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2A4C54" w14:textId="04FF2AE7" w:rsidR="000939CA" w:rsidRPr="00B57367" w:rsidRDefault="008A1F74" w:rsidP="00252765">
      <w:pPr>
        <w:widowControl w:val="0"/>
        <w:autoSpaceDE w:val="0"/>
        <w:autoSpaceDN w:val="0"/>
        <w:adjustRightInd w:val="0"/>
        <w:spacing w:line="360" w:lineRule="auto"/>
        <w:ind w:left="-142" w:right="-619"/>
        <w:contextualSpacing/>
        <w:jc w:val="both"/>
        <w:rPr>
          <w:rFonts w:cs="Helvetica"/>
          <w:b/>
          <w:bCs/>
          <w:noProof/>
          <w:color w:val="000000" w:themeColor="text1"/>
          <w:sz w:val="24"/>
          <w:szCs w:val="24"/>
          <w:lang w:val="en-GB"/>
        </w:rPr>
      </w:pPr>
      <w:bookmarkStart w:id="0" w:name="_GoBack"/>
      <w:bookmarkEnd w:id="0"/>
      <w:r w:rsidRPr="00B57367">
        <w:rPr>
          <w:rFonts w:cs="Helvetica"/>
          <w:b/>
          <w:bCs/>
          <w:noProof/>
          <w:color w:val="000000" w:themeColor="text1"/>
          <w:sz w:val="24"/>
          <w:szCs w:val="24"/>
          <w:lang w:val="en-GB"/>
        </w:rPr>
        <w:t>Anaesthetic management of</w:t>
      </w:r>
      <w:r w:rsidR="000939CA" w:rsidRPr="00B57367">
        <w:rPr>
          <w:rFonts w:cs="Helvetica"/>
          <w:b/>
          <w:bCs/>
          <w:noProof/>
          <w:color w:val="000000" w:themeColor="text1"/>
          <w:sz w:val="24"/>
          <w:szCs w:val="24"/>
          <w:lang w:val="en-GB"/>
        </w:rPr>
        <w:t xml:space="preserve"> pregnant patients with cardiac</w:t>
      </w:r>
      <w:r w:rsidR="00C6065C" w:rsidRPr="00B57367">
        <w:rPr>
          <w:rFonts w:cs="Helvetica"/>
          <w:b/>
          <w:bCs/>
          <w:noProof/>
          <w:color w:val="000000" w:themeColor="text1"/>
          <w:sz w:val="24"/>
          <w:szCs w:val="24"/>
          <w:lang w:val="en-GB"/>
        </w:rPr>
        <w:t xml:space="preserve"> implantable</w:t>
      </w:r>
      <w:r w:rsidR="00CE562E" w:rsidRPr="00B57367">
        <w:rPr>
          <w:rFonts w:cs="Helvetica"/>
          <w:b/>
          <w:bCs/>
          <w:noProof/>
          <w:color w:val="000000" w:themeColor="text1"/>
          <w:sz w:val="24"/>
          <w:szCs w:val="24"/>
          <w:lang w:val="en-GB"/>
        </w:rPr>
        <w:t xml:space="preserve"> electronic</w:t>
      </w:r>
      <w:r w:rsidR="000939CA" w:rsidRPr="00B57367">
        <w:rPr>
          <w:rFonts w:cs="Helvetica"/>
          <w:b/>
          <w:bCs/>
          <w:noProof/>
          <w:color w:val="000000" w:themeColor="text1"/>
          <w:sz w:val="24"/>
          <w:szCs w:val="24"/>
          <w:lang w:val="en-GB"/>
        </w:rPr>
        <w:t xml:space="preserve"> devices</w:t>
      </w:r>
      <w:r w:rsidRPr="00B57367">
        <w:rPr>
          <w:rFonts w:cs="Helvetica"/>
          <w:b/>
          <w:bCs/>
          <w:noProof/>
          <w:color w:val="000000" w:themeColor="text1"/>
          <w:sz w:val="24"/>
          <w:szCs w:val="24"/>
          <w:lang w:val="en-GB"/>
        </w:rPr>
        <w:t>: case report</w:t>
      </w:r>
      <w:r w:rsidR="00E855C0" w:rsidRPr="00B57367">
        <w:rPr>
          <w:rFonts w:cs="Helvetica"/>
          <w:b/>
          <w:bCs/>
          <w:noProof/>
          <w:color w:val="000000" w:themeColor="text1"/>
          <w:sz w:val="24"/>
          <w:szCs w:val="24"/>
          <w:lang w:val="en-GB"/>
        </w:rPr>
        <w:t>s</w:t>
      </w:r>
      <w:r w:rsidRPr="00B57367">
        <w:rPr>
          <w:rFonts w:cs="Helvetica"/>
          <w:b/>
          <w:bCs/>
          <w:noProof/>
          <w:color w:val="000000" w:themeColor="text1"/>
          <w:sz w:val="24"/>
          <w:szCs w:val="24"/>
          <w:lang w:val="en-GB"/>
        </w:rPr>
        <w:t xml:space="preserve"> and review</w:t>
      </w:r>
    </w:p>
    <w:p w14:paraId="4ABEEE88" w14:textId="77777777" w:rsidR="00CD5808" w:rsidRPr="00B57367" w:rsidRDefault="00CD5808" w:rsidP="00733024">
      <w:pPr>
        <w:widowControl w:val="0"/>
        <w:autoSpaceDE w:val="0"/>
        <w:autoSpaceDN w:val="0"/>
        <w:adjustRightInd w:val="0"/>
        <w:spacing w:line="360" w:lineRule="auto"/>
        <w:ind w:left="-142" w:right="-619"/>
        <w:contextualSpacing/>
        <w:jc w:val="both"/>
        <w:rPr>
          <w:rFonts w:cs="Helvetica"/>
          <w:b/>
          <w:bCs/>
          <w:noProof/>
          <w:color w:val="000000" w:themeColor="text1"/>
          <w:sz w:val="24"/>
          <w:szCs w:val="24"/>
          <w:lang w:val="en-GB"/>
        </w:rPr>
      </w:pPr>
    </w:p>
    <w:p w14:paraId="7A6BE4C0" w14:textId="77777777" w:rsidR="00A414CF" w:rsidRPr="00B57367" w:rsidRDefault="00A414CF" w:rsidP="00733024">
      <w:pPr>
        <w:widowControl w:val="0"/>
        <w:autoSpaceDE w:val="0"/>
        <w:autoSpaceDN w:val="0"/>
        <w:adjustRightInd w:val="0"/>
        <w:spacing w:line="360" w:lineRule="auto"/>
        <w:ind w:left="-142" w:right="-619"/>
        <w:contextualSpacing/>
        <w:jc w:val="both"/>
        <w:outlineLvl w:val="0"/>
        <w:rPr>
          <w:rFonts w:cs="Helvetica"/>
          <w:b/>
          <w:bCs/>
          <w:noProof/>
          <w:color w:val="000000" w:themeColor="text1"/>
          <w:sz w:val="24"/>
          <w:szCs w:val="24"/>
          <w:lang w:val="en-GB"/>
        </w:rPr>
      </w:pPr>
      <w:r w:rsidRPr="00B57367">
        <w:rPr>
          <w:rFonts w:cs="Helvetica"/>
          <w:b/>
          <w:bCs/>
          <w:noProof/>
          <w:color w:val="000000" w:themeColor="text1"/>
          <w:sz w:val="24"/>
          <w:szCs w:val="24"/>
          <w:lang w:val="en-GB"/>
        </w:rPr>
        <w:t>Authors</w:t>
      </w:r>
    </w:p>
    <w:p w14:paraId="1D64D01B" w14:textId="39F42D80" w:rsidR="00A414CF" w:rsidRPr="007D7C3C" w:rsidRDefault="009803E2" w:rsidP="00425DF7">
      <w:pPr>
        <w:widowControl w:val="0"/>
        <w:autoSpaceDE w:val="0"/>
        <w:autoSpaceDN w:val="0"/>
        <w:adjustRightInd w:val="0"/>
        <w:spacing w:line="360" w:lineRule="auto"/>
        <w:ind w:left="-142" w:right="-619"/>
        <w:contextualSpacing/>
        <w:jc w:val="both"/>
        <w:outlineLvl w:val="0"/>
        <w:rPr>
          <w:rFonts w:cs="Helvetica"/>
          <w:noProof/>
          <w:color w:val="000000" w:themeColor="text1"/>
          <w:sz w:val="24"/>
          <w:szCs w:val="24"/>
          <w:lang w:val="en-GB"/>
        </w:rPr>
      </w:pPr>
      <w:r w:rsidRPr="00B57367">
        <w:rPr>
          <w:rFonts w:cs="Helvetica"/>
          <w:noProof/>
          <w:color w:val="000000" w:themeColor="text1"/>
          <w:sz w:val="24"/>
          <w:szCs w:val="24"/>
          <w:lang w:val="en-GB"/>
        </w:rPr>
        <w:t>M</w:t>
      </w:r>
      <w:r w:rsidR="00854BBA" w:rsidRPr="00B57367">
        <w:rPr>
          <w:rFonts w:cs="Helvetica"/>
          <w:noProof/>
          <w:color w:val="000000" w:themeColor="text1"/>
          <w:sz w:val="24"/>
          <w:szCs w:val="24"/>
          <w:lang w:val="en-GB"/>
        </w:rPr>
        <w:t>.</w:t>
      </w:r>
      <w:r w:rsidR="004D477F" w:rsidRPr="00B57367">
        <w:rPr>
          <w:rFonts w:cs="Helvetica"/>
          <w:noProof/>
          <w:color w:val="000000" w:themeColor="text1"/>
          <w:sz w:val="24"/>
          <w:szCs w:val="24"/>
          <w:lang w:val="en-GB"/>
        </w:rPr>
        <w:t>M</w:t>
      </w:r>
      <w:r w:rsidR="00854BBA" w:rsidRPr="00B57367">
        <w:rPr>
          <w:rFonts w:cs="Helvetica"/>
          <w:noProof/>
          <w:color w:val="000000" w:themeColor="text1"/>
          <w:sz w:val="24"/>
          <w:szCs w:val="24"/>
          <w:lang w:val="en-GB"/>
        </w:rPr>
        <w:t>.</w:t>
      </w:r>
      <w:r w:rsidR="00332319" w:rsidRPr="00B57367">
        <w:rPr>
          <w:rFonts w:cs="Helvetica"/>
          <w:noProof/>
          <w:color w:val="000000" w:themeColor="text1"/>
          <w:sz w:val="24"/>
          <w:szCs w:val="24"/>
          <w:lang w:val="en-GB"/>
        </w:rPr>
        <w:t xml:space="preserve"> </w:t>
      </w:r>
      <w:r w:rsidR="0027320A" w:rsidRPr="00B57367">
        <w:rPr>
          <w:rFonts w:cs="Helvetica"/>
          <w:noProof/>
          <w:color w:val="000000" w:themeColor="text1"/>
          <w:sz w:val="24"/>
          <w:szCs w:val="24"/>
          <w:lang w:val="en-GB"/>
        </w:rPr>
        <w:t>Salman</w:t>
      </w:r>
      <w:r w:rsidR="008E637E" w:rsidRPr="00B57367">
        <w:rPr>
          <w:rFonts w:cs="Helvetica"/>
          <w:noProof/>
          <w:color w:val="000000" w:themeColor="text1"/>
          <w:sz w:val="24"/>
          <w:szCs w:val="24"/>
          <w:vertAlign w:val="superscript"/>
          <w:lang w:val="en-GB"/>
        </w:rPr>
        <w:t>a</w:t>
      </w:r>
      <w:r w:rsidR="0027320A" w:rsidRPr="00B57367">
        <w:rPr>
          <w:rFonts w:cs="Helvetica"/>
          <w:noProof/>
          <w:color w:val="000000" w:themeColor="text1"/>
          <w:sz w:val="24"/>
          <w:szCs w:val="24"/>
          <w:lang w:val="en-GB"/>
        </w:rPr>
        <w:t xml:space="preserve"> </w:t>
      </w:r>
      <w:r w:rsidR="0065540C" w:rsidRPr="00B57367">
        <w:rPr>
          <w:rFonts w:cs="Helvetica"/>
          <w:noProof/>
          <w:color w:val="000000" w:themeColor="text1"/>
          <w:sz w:val="24"/>
          <w:szCs w:val="24"/>
          <w:lang w:val="en-GB"/>
        </w:rPr>
        <w:t>(</w:t>
      </w:r>
      <w:r w:rsidR="00425DF7">
        <w:rPr>
          <w:rFonts w:cs="Helvetica"/>
          <w:noProof/>
          <w:color w:val="000000" w:themeColor="text1"/>
          <w:sz w:val="24"/>
          <w:szCs w:val="24"/>
          <w:lang w:val="en-GB"/>
        </w:rPr>
        <w:t>marwasalman@nhs.net</w:t>
      </w:r>
      <w:r w:rsidR="0065540C" w:rsidRPr="007D7C3C">
        <w:rPr>
          <w:rFonts w:cs="Helvetica"/>
          <w:noProof/>
          <w:color w:val="000000" w:themeColor="text1"/>
          <w:sz w:val="24"/>
          <w:szCs w:val="24"/>
          <w:lang w:val="en-GB"/>
        </w:rPr>
        <w:t>)</w:t>
      </w:r>
    </w:p>
    <w:p w14:paraId="39BC66E5" w14:textId="18DB793A" w:rsidR="00A414CF" w:rsidRPr="007D7C3C" w:rsidRDefault="0027320A" w:rsidP="00733024">
      <w:pPr>
        <w:widowControl w:val="0"/>
        <w:autoSpaceDE w:val="0"/>
        <w:autoSpaceDN w:val="0"/>
        <w:adjustRightInd w:val="0"/>
        <w:spacing w:line="360" w:lineRule="auto"/>
        <w:ind w:left="-142" w:right="-619"/>
        <w:contextualSpacing/>
        <w:jc w:val="both"/>
        <w:outlineLvl w:val="0"/>
        <w:rPr>
          <w:rFonts w:cs="Helvetica"/>
          <w:noProof/>
          <w:color w:val="000000" w:themeColor="text1"/>
          <w:sz w:val="24"/>
          <w:szCs w:val="24"/>
          <w:lang w:val="en-GB"/>
        </w:rPr>
      </w:pPr>
      <w:r w:rsidRPr="007D7C3C">
        <w:rPr>
          <w:rFonts w:cs="Helvetica"/>
          <w:noProof/>
          <w:color w:val="000000" w:themeColor="text1"/>
          <w:sz w:val="24"/>
          <w:szCs w:val="24"/>
          <w:lang w:val="en-GB"/>
        </w:rPr>
        <w:t>H</w:t>
      </w:r>
      <w:r w:rsidR="00854BBA" w:rsidRPr="007D7C3C">
        <w:rPr>
          <w:rFonts w:cs="Helvetica"/>
          <w:noProof/>
          <w:color w:val="000000" w:themeColor="text1"/>
          <w:sz w:val="24"/>
          <w:szCs w:val="24"/>
          <w:lang w:val="en-GB"/>
        </w:rPr>
        <w:t>.</w:t>
      </w:r>
      <w:r w:rsidR="000E2826" w:rsidRPr="007D7C3C">
        <w:rPr>
          <w:rFonts w:cs="Helvetica"/>
          <w:noProof/>
          <w:color w:val="000000" w:themeColor="text1"/>
          <w:sz w:val="24"/>
          <w:szCs w:val="24"/>
          <w:lang w:val="en-GB"/>
        </w:rPr>
        <w:t>I</w:t>
      </w:r>
      <w:r w:rsidR="00854BBA" w:rsidRPr="007D7C3C">
        <w:rPr>
          <w:rFonts w:cs="Helvetica"/>
          <w:noProof/>
          <w:color w:val="000000" w:themeColor="text1"/>
          <w:sz w:val="24"/>
          <w:szCs w:val="24"/>
          <w:lang w:val="en-GB"/>
        </w:rPr>
        <w:t xml:space="preserve">. </w:t>
      </w:r>
      <w:r w:rsidR="00520B0E" w:rsidRPr="007D7C3C">
        <w:rPr>
          <w:rFonts w:cs="Helvetica"/>
          <w:noProof/>
          <w:color w:val="000000" w:themeColor="text1"/>
          <w:sz w:val="24"/>
          <w:szCs w:val="24"/>
          <w:lang w:val="en-GB"/>
        </w:rPr>
        <w:t>Kemp</w:t>
      </w:r>
      <w:r w:rsidR="008E637E" w:rsidRPr="007D7C3C">
        <w:rPr>
          <w:rFonts w:cs="Helvetica"/>
          <w:noProof/>
          <w:color w:val="000000" w:themeColor="text1"/>
          <w:sz w:val="24"/>
          <w:szCs w:val="24"/>
          <w:vertAlign w:val="superscript"/>
          <w:lang w:val="en-GB"/>
        </w:rPr>
        <w:t>a</w:t>
      </w:r>
      <w:r w:rsidR="00CD5808" w:rsidRPr="007D7C3C">
        <w:rPr>
          <w:rFonts w:cs="Helvetica"/>
          <w:noProof/>
          <w:color w:val="000000" w:themeColor="text1"/>
          <w:sz w:val="24"/>
          <w:szCs w:val="24"/>
          <w:lang w:val="en-GB"/>
        </w:rPr>
        <w:t xml:space="preserve"> </w:t>
      </w:r>
      <w:r w:rsidR="0065540C" w:rsidRPr="007D7C3C">
        <w:rPr>
          <w:rFonts w:cs="Helvetica"/>
          <w:noProof/>
          <w:color w:val="000000" w:themeColor="text1"/>
          <w:sz w:val="24"/>
          <w:szCs w:val="24"/>
          <w:lang w:val="en-GB"/>
        </w:rPr>
        <w:t>(</w:t>
      </w:r>
      <w:r w:rsidR="008D0866" w:rsidRPr="007D7C3C">
        <w:rPr>
          <w:rFonts w:cs="Helvetica"/>
          <w:noProof/>
          <w:color w:val="000000" w:themeColor="text1"/>
          <w:sz w:val="24"/>
          <w:szCs w:val="24"/>
          <w:lang w:val="en-GB"/>
        </w:rPr>
        <w:t>h.kemp@imperial.ac.uk</w:t>
      </w:r>
      <w:r w:rsidR="0065540C" w:rsidRPr="007D7C3C">
        <w:rPr>
          <w:rFonts w:cs="Helvetica"/>
          <w:noProof/>
          <w:color w:val="000000" w:themeColor="text1"/>
          <w:sz w:val="24"/>
          <w:szCs w:val="24"/>
          <w:lang w:val="en-GB"/>
        </w:rPr>
        <w:t>)</w:t>
      </w:r>
    </w:p>
    <w:p w14:paraId="3B6B1493" w14:textId="61F9D60E" w:rsidR="00A414CF" w:rsidRPr="007D7C3C" w:rsidRDefault="00CD5808" w:rsidP="00733024">
      <w:pPr>
        <w:widowControl w:val="0"/>
        <w:autoSpaceDE w:val="0"/>
        <w:autoSpaceDN w:val="0"/>
        <w:adjustRightInd w:val="0"/>
        <w:spacing w:line="360" w:lineRule="auto"/>
        <w:ind w:left="-142" w:right="-619"/>
        <w:contextualSpacing/>
        <w:jc w:val="both"/>
        <w:outlineLvl w:val="0"/>
        <w:rPr>
          <w:rFonts w:cs="Helvetica"/>
          <w:noProof/>
          <w:color w:val="000000" w:themeColor="text1"/>
          <w:sz w:val="24"/>
          <w:szCs w:val="24"/>
          <w:lang w:val="en-GB"/>
        </w:rPr>
      </w:pPr>
      <w:r w:rsidRPr="007D7C3C">
        <w:rPr>
          <w:rFonts w:cs="Helvetica"/>
          <w:noProof/>
          <w:color w:val="000000" w:themeColor="text1"/>
          <w:sz w:val="24"/>
          <w:szCs w:val="24"/>
          <w:lang w:val="en-GB"/>
        </w:rPr>
        <w:t>M</w:t>
      </w:r>
      <w:r w:rsidR="00854BBA" w:rsidRPr="007D7C3C">
        <w:rPr>
          <w:rFonts w:cs="Helvetica"/>
          <w:noProof/>
          <w:color w:val="000000" w:themeColor="text1"/>
          <w:sz w:val="24"/>
          <w:szCs w:val="24"/>
          <w:lang w:val="en-GB"/>
        </w:rPr>
        <w:t>.</w:t>
      </w:r>
      <w:r w:rsidR="009B786C" w:rsidRPr="007D7C3C">
        <w:rPr>
          <w:rFonts w:cs="Helvetica"/>
          <w:noProof/>
          <w:color w:val="000000" w:themeColor="text1"/>
          <w:sz w:val="24"/>
          <w:szCs w:val="24"/>
          <w:lang w:val="en-GB"/>
        </w:rPr>
        <w:t>R</w:t>
      </w:r>
      <w:r w:rsidR="00854BBA" w:rsidRPr="007D7C3C">
        <w:rPr>
          <w:rFonts w:cs="Helvetica"/>
          <w:noProof/>
          <w:color w:val="000000" w:themeColor="text1"/>
          <w:sz w:val="24"/>
          <w:szCs w:val="24"/>
          <w:lang w:val="en-GB"/>
        </w:rPr>
        <w:t>.</w:t>
      </w:r>
      <w:r w:rsidR="00052F82" w:rsidRPr="007D7C3C">
        <w:rPr>
          <w:rFonts w:cs="Helvetica"/>
          <w:noProof/>
          <w:color w:val="000000" w:themeColor="text1"/>
          <w:sz w:val="24"/>
          <w:szCs w:val="24"/>
          <w:lang w:val="en-GB"/>
        </w:rPr>
        <w:t xml:space="preserve"> </w:t>
      </w:r>
      <w:r w:rsidR="009803E2" w:rsidRPr="007D7C3C">
        <w:rPr>
          <w:rFonts w:cs="Helvetica"/>
          <w:noProof/>
          <w:color w:val="000000" w:themeColor="text1"/>
          <w:sz w:val="24"/>
          <w:szCs w:val="24"/>
          <w:lang w:val="en-GB"/>
        </w:rPr>
        <w:t>Cauldwell</w:t>
      </w:r>
      <w:r w:rsidR="008E637E" w:rsidRPr="007D7C3C">
        <w:rPr>
          <w:rFonts w:cs="Helvetica"/>
          <w:noProof/>
          <w:color w:val="000000" w:themeColor="text1"/>
          <w:sz w:val="24"/>
          <w:szCs w:val="24"/>
          <w:vertAlign w:val="superscript"/>
          <w:lang w:val="en-GB"/>
        </w:rPr>
        <w:t>b</w:t>
      </w:r>
      <w:r w:rsidR="009803E2" w:rsidRPr="007D7C3C">
        <w:rPr>
          <w:rFonts w:cs="Helvetica"/>
          <w:noProof/>
          <w:color w:val="000000" w:themeColor="text1"/>
          <w:sz w:val="24"/>
          <w:szCs w:val="24"/>
          <w:lang w:val="en-GB"/>
        </w:rPr>
        <w:t xml:space="preserve"> </w:t>
      </w:r>
      <w:r w:rsidR="0065540C" w:rsidRPr="007D7C3C">
        <w:rPr>
          <w:rFonts w:cs="Helvetica"/>
          <w:noProof/>
          <w:color w:val="000000" w:themeColor="text1"/>
          <w:sz w:val="24"/>
          <w:szCs w:val="24"/>
          <w:lang w:val="en-GB"/>
        </w:rPr>
        <w:t>(</w:t>
      </w:r>
      <w:r w:rsidR="00A414CF" w:rsidRPr="007D7C3C">
        <w:rPr>
          <w:rFonts w:cs="Helvetica"/>
          <w:noProof/>
          <w:color w:val="000000" w:themeColor="text1"/>
          <w:sz w:val="24"/>
          <w:szCs w:val="24"/>
          <w:lang w:val="en-GB"/>
        </w:rPr>
        <w:t>matthew.cauldwell00@imperial.ac.uk</w:t>
      </w:r>
      <w:r w:rsidR="0065540C" w:rsidRPr="007D7C3C">
        <w:rPr>
          <w:rFonts w:cs="Helvetica"/>
          <w:noProof/>
          <w:color w:val="000000" w:themeColor="text1"/>
          <w:sz w:val="24"/>
          <w:szCs w:val="24"/>
          <w:lang w:val="en-GB"/>
        </w:rPr>
        <w:t>)</w:t>
      </w:r>
    </w:p>
    <w:p w14:paraId="7D812F38" w14:textId="57D3101B" w:rsidR="00A414CF" w:rsidRPr="004E58A3" w:rsidRDefault="009803E2" w:rsidP="00425DF7">
      <w:pPr>
        <w:widowControl w:val="0"/>
        <w:autoSpaceDE w:val="0"/>
        <w:autoSpaceDN w:val="0"/>
        <w:adjustRightInd w:val="0"/>
        <w:spacing w:line="360" w:lineRule="auto"/>
        <w:ind w:left="-142" w:right="-619"/>
        <w:contextualSpacing/>
        <w:jc w:val="both"/>
        <w:outlineLvl w:val="0"/>
        <w:rPr>
          <w:rFonts w:cs="Helvetica"/>
          <w:noProof/>
          <w:color w:val="000000" w:themeColor="text1"/>
          <w:sz w:val="24"/>
          <w:szCs w:val="24"/>
          <w:lang w:val="en-GB"/>
        </w:rPr>
      </w:pPr>
      <w:r w:rsidRPr="007D7C3C">
        <w:rPr>
          <w:rFonts w:cs="Helvetica"/>
          <w:noProof/>
          <w:color w:val="000000" w:themeColor="text1"/>
          <w:sz w:val="24"/>
          <w:szCs w:val="24"/>
          <w:lang w:val="en-GB"/>
        </w:rPr>
        <w:t>D</w:t>
      </w:r>
      <w:r w:rsidR="00854BBA" w:rsidRPr="007D7C3C">
        <w:rPr>
          <w:rFonts w:cs="Helvetica"/>
          <w:noProof/>
          <w:color w:val="000000" w:themeColor="text1"/>
          <w:sz w:val="24"/>
          <w:szCs w:val="24"/>
          <w:lang w:val="en-GB"/>
        </w:rPr>
        <w:t>.</w:t>
      </w:r>
      <w:r w:rsidR="009D5945" w:rsidRPr="007D7C3C">
        <w:rPr>
          <w:rFonts w:cs="Helvetica"/>
          <w:noProof/>
          <w:color w:val="000000" w:themeColor="text1"/>
          <w:sz w:val="24"/>
          <w:szCs w:val="24"/>
          <w:lang w:val="en-GB"/>
        </w:rPr>
        <w:t>P</w:t>
      </w:r>
      <w:r w:rsidR="00854BBA" w:rsidRPr="007D7C3C">
        <w:rPr>
          <w:rFonts w:cs="Helvetica"/>
          <w:noProof/>
          <w:color w:val="000000" w:themeColor="text1"/>
          <w:sz w:val="24"/>
          <w:szCs w:val="24"/>
          <w:lang w:val="en-GB"/>
        </w:rPr>
        <w:t>.</w:t>
      </w:r>
      <w:r w:rsidR="009D5945" w:rsidRPr="007D7C3C">
        <w:rPr>
          <w:rFonts w:cs="Helvetica"/>
          <w:noProof/>
          <w:color w:val="000000" w:themeColor="text1"/>
          <w:sz w:val="24"/>
          <w:szCs w:val="24"/>
          <w:lang w:val="en-GB"/>
        </w:rPr>
        <w:t xml:space="preserve"> </w:t>
      </w:r>
      <w:r w:rsidR="00CD5808" w:rsidRPr="007D7C3C">
        <w:rPr>
          <w:rFonts w:cs="Helvetica"/>
          <w:noProof/>
          <w:color w:val="000000" w:themeColor="text1"/>
          <w:sz w:val="24"/>
          <w:szCs w:val="24"/>
          <w:lang w:val="en-GB"/>
        </w:rPr>
        <w:t>Dob</w:t>
      </w:r>
      <w:r w:rsidR="008E637E" w:rsidRPr="007D7C3C">
        <w:rPr>
          <w:rFonts w:cs="Helvetica"/>
          <w:noProof/>
          <w:color w:val="000000" w:themeColor="text1"/>
          <w:sz w:val="24"/>
          <w:szCs w:val="24"/>
          <w:vertAlign w:val="superscript"/>
          <w:lang w:val="en-GB"/>
        </w:rPr>
        <w:t>a</w:t>
      </w:r>
      <w:r w:rsidR="0065540C" w:rsidRPr="007D7C3C">
        <w:rPr>
          <w:rFonts w:cs="Helvetica"/>
          <w:noProof/>
          <w:color w:val="000000" w:themeColor="text1"/>
          <w:sz w:val="24"/>
          <w:szCs w:val="24"/>
          <w:vertAlign w:val="superscript"/>
          <w:lang w:val="en-GB"/>
        </w:rPr>
        <w:t xml:space="preserve"> </w:t>
      </w:r>
      <w:r w:rsidR="0065540C" w:rsidRPr="007D7C3C">
        <w:rPr>
          <w:rFonts w:cs="Helvetica"/>
          <w:noProof/>
          <w:color w:val="000000" w:themeColor="text1"/>
          <w:sz w:val="24"/>
          <w:szCs w:val="24"/>
          <w:lang w:val="en-GB"/>
        </w:rPr>
        <w:t>(</w:t>
      </w:r>
      <w:r w:rsidR="00425DF7" w:rsidRPr="006151B0">
        <w:rPr>
          <w:color w:val="000000" w:themeColor="text1"/>
          <w:sz w:val="24"/>
          <w:szCs w:val="24"/>
        </w:rPr>
        <w:t>daryl.dob@chelwest.nhs.uk)</w:t>
      </w:r>
    </w:p>
    <w:p w14:paraId="7BF42CE0" w14:textId="07A1CB02" w:rsidR="00643E81" w:rsidRPr="007D7C3C" w:rsidRDefault="009D5945" w:rsidP="00733024">
      <w:pPr>
        <w:widowControl w:val="0"/>
        <w:autoSpaceDE w:val="0"/>
        <w:autoSpaceDN w:val="0"/>
        <w:adjustRightInd w:val="0"/>
        <w:spacing w:line="360" w:lineRule="auto"/>
        <w:ind w:left="-142" w:right="-619"/>
        <w:contextualSpacing/>
        <w:jc w:val="both"/>
        <w:outlineLvl w:val="0"/>
        <w:rPr>
          <w:rFonts w:cs="Helvetica"/>
          <w:noProof/>
          <w:color w:val="000000" w:themeColor="text1"/>
          <w:sz w:val="24"/>
          <w:szCs w:val="24"/>
          <w:lang w:val="en-GB"/>
        </w:rPr>
      </w:pPr>
      <w:r w:rsidRPr="007D7C3C">
        <w:rPr>
          <w:rFonts w:cs="Helvetica"/>
          <w:noProof/>
          <w:color w:val="000000" w:themeColor="text1"/>
          <w:sz w:val="24"/>
          <w:szCs w:val="24"/>
          <w:lang w:val="en-GB"/>
        </w:rPr>
        <w:t>R</w:t>
      </w:r>
      <w:r w:rsidR="00854BBA" w:rsidRPr="007D7C3C">
        <w:rPr>
          <w:rFonts w:cs="Helvetica"/>
          <w:noProof/>
          <w:color w:val="000000" w:themeColor="text1"/>
          <w:sz w:val="24"/>
          <w:szCs w:val="24"/>
          <w:lang w:val="en-GB"/>
        </w:rPr>
        <w:t>.</w:t>
      </w:r>
      <w:r w:rsidRPr="007D7C3C">
        <w:rPr>
          <w:rFonts w:cs="Helvetica"/>
          <w:noProof/>
          <w:color w:val="000000" w:themeColor="text1"/>
          <w:sz w:val="24"/>
          <w:szCs w:val="24"/>
          <w:lang w:val="en-GB"/>
        </w:rPr>
        <w:t xml:space="preserve"> Sutton</w:t>
      </w:r>
      <w:r w:rsidR="008E637E" w:rsidRPr="007D7C3C">
        <w:rPr>
          <w:rFonts w:cs="Helvetica"/>
          <w:noProof/>
          <w:color w:val="000000" w:themeColor="text1"/>
          <w:sz w:val="24"/>
          <w:szCs w:val="24"/>
          <w:vertAlign w:val="superscript"/>
          <w:lang w:val="en-GB"/>
        </w:rPr>
        <w:t>c</w:t>
      </w:r>
      <w:r w:rsidRPr="007D7C3C">
        <w:rPr>
          <w:rFonts w:cs="Helvetica"/>
          <w:noProof/>
          <w:color w:val="000000" w:themeColor="text1"/>
          <w:sz w:val="24"/>
          <w:szCs w:val="24"/>
          <w:lang w:val="en-GB"/>
        </w:rPr>
        <w:t xml:space="preserve"> </w:t>
      </w:r>
      <w:r w:rsidR="0065540C" w:rsidRPr="007D7C3C">
        <w:rPr>
          <w:rFonts w:cs="Helvetica"/>
          <w:noProof/>
          <w:color w:val="000000" w:themeColor="text1"/>
          <w:sz w:val="24"/>
          <w:szCs w:val="24"/>
          <w:lang w:val="en-GB"/>
        </w:rPr>
        <w:t>(</w:t>
      </w:r>
      <w:r w:rsidR="008D0866" w:rsidRPr="007D7C3C">
        <w:rPr>
          <w:rFonts w:cs="Helvetica"/>
          <w:noProof/>
          <w:color w:val="000000" w:themeColor="text1"/>
          <w:sz w:val="24"/>
          <w:szCs w:val="24"/>
          <w:lang w:val="en-GB"/>
        </w:rPr>
        <w:t>r.sutton@imperial.ac.uk</w:t>
      </w:r>
      <w:r w:rsidR="0065540C" w:rsidRPr="007D7C3C">
        <w:rPr>
          <w:rFonts w:cs="Helvetica"/>
          <w:noProof/>
          <w:color w:val="000000" w:themeColor="text1"/>
          <w:sz w:val="24"/>
          <w:szCs w:val="24"/>
          <w:lang w:val="en-GB"/>
        </w:rPr>
        <w:t>)</w:t>
      </w:r>
    </w:p>
    <w:p w14:paraId="7C6C1674" w14:textId="77777777" w:rsidR="00567179" w:rsidRPr="007D7C3C" w:rsidRDefault="00567179" w:rsidP="00733024">
      <w:pPr>
        <w:widowControl w:val="0"/>
        <w:autoSpaceDE w:val="0"/>
        <w:autoSpaceDN w:val="0"/>
        <w:adjustRightInd w:val="0"/>
        <w:spacing w:line="360" w:lineRule="auto"/>
        <w:ind w:left="-142" w:right="-619"/>
        <w:contextualSpacing/>
        <w:jc w:val="both"/>
        <w:outlineLvl w:val="0"/>
        <w:rPr>
          <w:rFonts w:ascii="Calibri" w:hAnsi="Calibri" w:cs="Calibri"/>
          <w:i/>
          <w:iCs w:val="0"/>
          <w:noProof/>
          <w:color w:val="000000" w:themeColor="text1"/>
          <w:sz w:val="24"/>
          <w:szCs w:val="24"/>
          <w:lang w:val="en-GB"/>
        </w:rPr>
      </w:pPr>
    </w:p>
    <w:p w14:paraId="1EE16826" w14:textId="011ECB2D" w:rsidR="00567179" w:rsidRPr="007D7C3C" w:rsidRDefault="008E637E" w:rsidP="00733024">
      <w:pPr>
        <w:widowControl w:val="0"/>
        <w:autoSpaceDE w:val="0"/>
        <w:autoSpaceDN w:val="0"/>
        <w:adjustRightInd w:val="0"/>
        <w:spacing w:line="360" w:lineRule="auto"/>
        <w:ind w:left="-142" w:right="-619"/>
        <w:contextualSpacing/>
        <w:jc w:val="both"/>
        <w:rPr>
          <w:rFonts w:cs="Helvetica"/>
          <w:noProof/>
          <w:color w:val="000000" w:themeColor="text1"/>
          <w:sz w:val="24"/>
          <w:szCs w:val="24"/>
          <w:lang w:val="en-GB"/>
        </w:rPr>
      </w:pPr>
      <w:r w:rsidRPr="007D7C3C">
        <w:rPr>
          <w:rFonts w:ascii="Calibri" w:hAnsi="Calibri" w:cs="Calibri"/>
          <w:i/>
          <w:noProof/>
          <w:color w:val="000000" w:themeColor="text1"/>
          <w:sz w:val="24"/>
          <w:szCs w:val="24"/>
          <w:vertAlign w:val="superscript"/>
          <w:lang w:val="en-GB"/>
        </w:rPr>
        <w:t>a</w:t>
      </w:r>
      <w:r w:rsidR="008D0866" w:rsidRPr="007D7C3C">
        <w:rPr>
          <w:rFonts w:cs="Helvetica"/>
          <w:noProof/>
          <w:color w:val="000000" w:themeColor="text1"/>
          <w:sz w:val="24"/>
          <w:szCs w:val="24"/>
          <w:lang w:val="en-GB"/>
        </w:rPr>
        <w:t>Magill department of Anaesthesia, Chelsea and Westminster Hospital, 369 Fulham Road, London, SW10 9NH, UK</w:t>
      </w:r>
    </w:p>
    <w:p w14:paraId="3B739379" w14:textId="27F5A195" w:rsidR="00567179" w:rsidRPr="007D7C3C" w:rsidRDefault="008E637E" w:rsidP="00733024">
      <w:pPr>
        <w:widowControl w:val="0"/>
        <w:autoSpaceDE w:val="0"/>
        <w:autoSpaceDN w:val="0"/>
        <w:adjustRightInd w:val="0"/>
        <w:spacing w:line="360" w:lineRule="auto"/>
        <w:ind w:left="-142" w:right="-619"/>
        <w:contextualSpacing/>
        <w:jc w:val="both"/>
        <w:rPr>
          <w:rFonts w:cs="Helvetica"/>
          <w:noProof/>
          <w:color w:val="000000" w:themeColor="text1"/>
          <w:sz w:val="24"/>
          <w:szCs w:val="24"/>
          <w:lang w:val="en-GB"/>
        </w:rPr>
      </w:pPr>
      <w:r w:rsidRPr="007D7C3C">
        <w:rPr>
          <w:rFonts w:ascii="Calibri" w:hAnsi="Calibri" w:cs="Calibri"/>
          <w:noProof/>
          <w:color w:val="000000" w:themeColor="text1"/>
          <w:sz w:val="24"/>
          <w:szCs w:val="24"/>
          <w:vertAlign w:val="superscript"/>
          <w:lang w:val="en-GB"/>
        </w:rPr>
        <w:t>b</w:t>
      </w:r>
      <w:r w:rsidR="00567179" w:rsidRPr="007D7C3C">
        <w:rPr>
          <w:rFonts w:ascii="Calibri" w:hAnsi="Calibri" w:cs="Calibri"/>
          <w:noProof/>
          <w:color w:val="000000" w:themeColor="text1"/>
          <w:sz w:val="24"/>
          <w:szCs w:val="24"/>
          <w:lang w:val="en-GB"/>
        </w:rPr>
        <w:t xml:space="preserve">Department of Obstetrics and Gynaecology, </w:t>
      </w:r>
      <w:r w:rsidR="008D0866" w:rsidRPr="007D7C3C">
        <w:rPr>
          <w:rFonts w:cs="Helvetica"/>
          <w:noProof/>
          <w:color w:val="000000" w:themeColor="text1"/>
          <w:sz w:val="24"/>
          <w:szCs w:val="24"/>
          <w:lang w:val="en-GB"/>
        </w:rPr>
        <w:t>Chelsea and Westminster Hospital, 369 Fulham Road, London SW10 9NH, UK</w:t>
      </w:r>
    </w:p>
    <w:p w14:paraId="27111525" w14:textId="029FA8F7" w:rsidR="00AC0AC0" w:rsidRPr="007D7C3C" w:rsidRDefault="008E637E" w:rsidP="00733024">
      <w:pPr>
        <w:widowControl w:val="0"/>
        <w:autoSpaceDE w:val="0"/>
        <w:autoSpaceDN w:val="0"/>
        <w:adjustRightInd w:val="0"/>
        <w:spacing w:line="360" w:lineRule="auto"/>
        <w:ind w:left="-142" w:right="-619"/>
        <w:contextualSpacing/>
        <w:jc w:val="both"/>
        <w:outlineLvl w:val="0"/>
        <w:rPr>
          <w:rFonts w:cs="Helvetica"/>
          <w:b/>
          <w:bCs/>
          <w:i/>
          <w:iCs w:val="0"/>
          <w:noProof/>
          <w:color w:val="000000" w:themeColor="text1"/>
          <w:sz w:val="24"/>
          <w:szCs w:val="24"/>
          <w:lang w:val="en-GB"/>
        </w:rPr>
      </w:pPr>
      <w:r w:rsidRPr="007D7C3C">
        <w:rPr>
          <w:rFonts w:ascii="Calibri" w:hAnsi="Calibri" w:cs="Calibri"/>
          <w:noProof/>
          <w:color w:val="000000" w:themeColor="text1"/>
          <w:sz w:val="24"/>
          <w:szCs w:val="24"/>
          <w:vertAlign w:val="superscript"/>
          <w:lang w:val="en-GB"/>
        </w:rPr>
        <w:t>c</w:t>
      </w:r>
      <w:r w:rsidR="008E23CA" w:rsidRPr="007D7C3C">
        <w:rPr>
          <w:rFonts w:ascii="Calibri" w:hAnsi="Calibri" w:cs="Calibri"/>
          <w:iCs w:val="0"/>
          <w:noProof/>
          <w:color w:val="000000" w:themeColor="text1"/>
          <w:sz w:val="24"/>
          <w:szCs w:val="24"/>
          <w:lang w:val="en-GB"/>
        </w:rPr>
        <w:t>National Heart &amp;Lung Institute, Imperial College, Hammersmith Hospital,</w:t>
      </w:r>
      <w:r w:rsidR="008D0866" w:rsidRPr="007D7C3C">
        <w:rPr>
          <w:rFonts w:ascii="Calibri" w:hAnsi="Calibri" w:cs="Calibri"/>
          <w:iCs w:val="0"/>
          <w:noProof/>
          <w:color w:val="000000" w:themeColor="text1"/>
          <w:sz w:val="24"/>
          <w:szCs w:val="24"/>
          <w:lang w:val="en-GB"/>
        </w:rPr>
        <w:t xml:space="preserve"> </w:t>
      </w:r>
      <w:r w:rsidR="008E23CA" w:rsidRPr="007D7C3C">
        <w:rPr>
          <w:rFonts w:ascii="Calibri" w:hAnsi="Calibri" w:cs="Calibri"/>
          <w:iCs w:val="0"/>
          <w:noProof/>
          <w:color w:val="000000" w:themeColor="text1"/>
          <w:sz w:val="24"/>
          <w:szCs w:val="24"/>
          <w:lang w:val="en-GB"/>
        </w:rPr>
        <w:t>London</w:t>
      </w:r>
      <w:r w:rsidR="008D0866" w:rsidRPr="007D7C3C">
        <w:rPr>
          <w:rFonts w:ascii="Calibri" w:hAnsi="Calibri" w:cs="Calibri"/>
          <w:iCs w:val="0"/>
          <w:noProof/>
          <w:color w:val="000000" w:themeColor="text1"/>
          <w:sz w:val="24"/>
          <w:szCs w:val="24"/>
          <w:lang w:val="en-GB"/>
        </w:rPr>
        <w:t xml:space="preserve"> W12 0NN,</w:t>
      </w:r>
      <w:r w:rsidRPr="007D7C3C">
        <w:rPr>
          <w:rFonts w:ascii="Calibri" w:hAnsi="Calibri" w:cs="Calibri"/>
          <w:iCs w:val="0"/>
          <w:noProof/>
          <w:color w:val="000000" w:themeColor="text1"/>
          <w:sz w:val="24"/>
          <w:szCs w:val="24"/>
          <w:lang w:val="en-GB"/>
        </w:rPr>
        <w:t xml:space="preserve"> UK</w:t>
      </w:r>
    </w:p>
    <w:p w14:paraId="49BD7FCF" w14:textId="77777777" w:rsidR="00AC0AC0" w:rsidRPr="007D7C3C" w:rsidRDefault="00AC0AC0" w:rsidP="00733024">
      <w:pPr>
        <w:widowControl w:val="0"/>
        <w:autoSpaceDE w:val="0"/>
        <w:autoSpaceDN w:val="0"/>
        <w:adjustRightInd w:val="0"/>
        <w:spacing w:line="360" w:lineRule="auto"/>
        <w:ind w:left="-142" w:right="-619"/>
        <w:contextualSpacing/>
        <w:jc w:val="both"/>
        <w:rPr>
          <w:rFonts w:cs="Helvetica"/>
          <w:b/>
          <w:bCs/>
          <w:noProof/>
          <w:color w:val="000000" w:themeColor="text1"/>
          <w:sz w:val="24"/>
          <w:szCs w:val="24"/>
          <w:lang w:val="en-GB"/>
        </w:rPr>
      </w:pPr>
    </w:p>
    <w:p w14:paraId="072DEA54" w14:textId="62BB2074" w:rsidR="00AC0AC0" w:rsidRPr="007D7C3C" w:rsidRDefault="00AC0AC0" w:rsidP="00733024">
      <w:pPr>
        <w:widowControl w:val="0"/>
        <w:autoSpaceDE w:val="0"/>
        <w:autoSpaceDN w:val="0"/>
        <w:adjustRightInd w:val="0"/>
        <w:spacing w:line="360" w:lineRule="auto"/>
        <w:ind w:left="-142" w:right="-619"/>
        <w:contextualSpacing/>
        <w:jc w:val="both"/>
        <w:rPr>
          <w:rFonts w:cs="Helvetica"/>
          <w:b/>
          <w:bCs/>
          <w:noProof/>
          <w:color w:val="000000" w:themeColor="text1"/>
          <w:sz w:val="24"/>
          <w:szCs w:val="24"/>
          <w:lang w:val="en-GB"/>
        </w:rPr>
      </w:pPr>
      <w:r w:rsidRPr="007D7C3C">
        <w:rPr>
          <w:rFonts w:cs="Helvetica"/>
          <w:b/>
          <w:bCs/>
          <w:noProof/>
          <w:color w:val="000000" w:themeColor="text1"/>
          <w:sz w:val="24"/>
          <w:szCs w:val="24"/>
          <w:lang w:val="en-GB"/>
        </w:rPr>
        <w:t xml:space="preserve">Corresponding author: </w:t>
      </w:r>
      <w:hyperlink r:id="rId9" w:history="1">
        <w:r w:rsidR="0085067D" w:rsidRPr="00E51E56">
          <w:rPr>
            <w:rStyle w:val="Hyperlink"/>
            <w:rFonts w:cs="Helvetica"/>
            <w:b/>
            <w:bCs/>
            <w:noProof/>
            <w:sz w:val="24"/>
            <w:szCs w:val="24"/>
            <w:lang w:val="en-GB"/>
          </w:rPr>
          <w:t>daryl.dob@chelwest.nhs.uk</w:t>
        </w:r>
      </w:hyperlink>
      <w:r w:rsidR="0085067D">
        <w:t xml:space="preserve"> </w:t>
      </w:r>
    </w:p>
    <w:p w14:paraId="0C04DAFF" w14:textId="77777777" w:rsidR="008A1F74" w:rsidRPr="007D7C3C" w:rsidRDefault="008A1F74" w:rsidP="00733024">
      <w:pPr>
        <w:widowControl w:val="0"/>
        <w:autoSpaceDE w:val="0"/>
        <w:autoSpaceDN w:val="0"/>
        <w:adjustRightInd w:val="0"/>
        <w:spacing w:line="360" w:lineRule="auto"/>
        <w:ind w:left="-142" w:right="-619"/>
        <w:contextualSpacing/>
        <w:jc w:val="both"/>
        <w:outlineLvl w:val="0"/>
        <w:rPr>
          <w:rFonts w:cs="Helvetica"/>
          <w:noProof/>
          <w:color w:val="000000" w:themeColor="text1"/>
          <w:sz w:val="24"/>
          <w:szCs w:val="24"/>
          <w:lang w:val="en-GB"/>
        </w:rPr>
      </w:pPr>
    </w:p>
    <w:p w14:paraId="26521902" w14:textId="77777777" w:rsidR="00AC0AC0" w:rsidRPr="007D7C3C" w:rsidRDefault="00AC0AC0" w:rsidP="00733024">
      <w:pPr>
        <w:widowControl w:val="0"/>
        <w:autoSpaceDE w:val="0"/>
        <w:autoSpaceDN w:val="0"/>
        <w:adjustRightInd w:val="0"/>
        <w:spacing w:line="360" w:lineRule="auto"/>
        <w:ind w:left="-142" w:right="-619"/>
        <w:contextualSpacing/>
        <w:jc w:val="both"/>
        <w:rPr>
          <w:rFonts w:cs="Helvetica"/>
          <w:b/>
          <w:bCs/>
          <w:noProof/>
          <w:color w:val="000000" w:themeColor="text1"/>
          <w:sz w:val="22"/>
          <w:szCs w:val="22"/>
          <w:lang w:val="en-GB"/>
        </w:rPr>
      </w:pPr>
    </w:p>
    <w:p w14:paraId="2E376662" w14:textId="77777777" w:rsidR="00AE34E7" w:rsidRPr="007D7C3C" w:rsidRDefault="00AE34E7" w:rsidP="00733024">
      <w:pPr>
        <w:widowControl w:val="0"/>
        <w:autoSpaceDE w:val="0"/>
        <w:autoSpaceDN w:val="0"/>
        <w:adjustRightInd w:val="0"/>
        <w:spacing w:line="360" w:lineRule="auto"/>
        <w:ind w:left="-142" w:right="-619"/>
        <w:contextualSpacing/>
        <w:jc w:val="both"/>
        <w:rPr>
          <w:rFonts w:cs="Helvetica"/>
          <w:b/>
          <w:bCs/>
          <w:noProof/>
          <w:color w:val="000000" w:themeColor="text1"/>
          <w:sz w:val="22"/>
          <w:szCs w:val="22"/>
          <w:lang w:val="en-GB"/>
        </w:rPr>
      </w:pPr>
    </w:p>
    <w:p w14:paraId="200A1C3B" w14:textId="77777777" w:rsidR="00AE34E7" w:rsidRPr="007D7C3C" w:rsidRDefault="00AE34E7" w:rsidP="00733024">
      <w:pPr>
        <w:widowControl w:val="0"/>
        <w:autoSpaceDE w:val="0"/>
        <w:autoSpaceDN w:val="0"/>
        <w:adjustRightInd w:val="0"/>
        <w:spacing w:line="360" w:lineRule="auto"/>
        <w:ind w:left="-142" w:right="-619"/>
        <w:contextualSpacing/>
        <w:jc w:val="both"/>
        <w:rPr>
          <w:rFonts w:cs="Helvetica"/>
          <w:b/>
          <w:bCs/>
          <w:noProof/>
          <w:color w:val="000000" w:themeColor="text1"/>
          <w:sz w:val="22"/>
          <w:szCs w:val="22"/>
          <w:lang w:val="en-GB"/>
        </w:rPr>
      </w:pPr>
    </w:p>
    <w:p w14:paraId="34F5562A" w14:textId="77777777" w:rsidR="00AE34E7" w:rsidRPr="007D7C3C" w:rsidRDefault="00AE34E7" w:rsidP="00733024">
      <w:pPr>
        <w:widowControl w:val="0"/>
        <w:autoSpaceDE w:val="0"/>
        <w:autoSpaceDN w:val="0"/>
        <w:adjustRightInd w:val="0"/>
        <w:spacing w:line="360" w:lineRule="auto"/>
        <w:ind w:left="-142" w:right="-619"/>
        <w:contextualSpacing/>
        <w:jc w:val="both"/>
        <w:rPr>
          <w:rFonts w:cs="Helvetica"/>
          <w:b/>
          <w:bCs/>
          <w:noProof/>
          <w:color w:val="000000" w:themeColor="text1"/>
          <w:sz w:val="22"/>
          <w:szCs w:val="22"/>
          <w:lang w:val="en-GB"/>
        </w:rPr>
      </w:pPr>
    </w:p>
    <w:p w14:paraId="26FB6289" w14:textId="77777777" w:rsidR="00AE34E7" w:rsidRPr="007D7C3C" w:rsidRDefault="00AE34E7" w:rsidP="00733024">
      <w:pPr>
        <w:widowControl w:val="0"/>
        <w:autoSpaceDE w:val="0"/>
        <w:autoSpaceDN w:val="0"/>
        <w:adjustRightInd w:val="0"/>
        <w:spacing w:line="360" w:lineRule="auto"/>
        <w:ind w:left="-142" w:right="-619"/>
        <w:contextualSpacing/>
        <w:jc w:val="both"/>
        <w:rPr>
          <w:rFonts w:cs="Helvetica"/>
          <w:b/>
          <w:bCs/>
          <w:noProof/>
          <w:color w:val="000000" w:themeColor="text1"/>
          <w:sz w:val="22"/>
          <w:szCs w:val="22"/>
          <w:lang w:val="en-GB"/>
        </w:rPr>
      </w:pPr>
    </w:p>
    <w:p w14:paraId="56708ADC" w14:textId="77777777" w:rsidR="00AE34E7" w:rsidRPr="007D7C3C" w:rsidRDefault="00AE34E7" w:rsidP="00733024">
      <w:pPr>
        <w:widowControl w:val="0"/>
        <w:autoSpaceDE w:val="0"/>
        <w:autoSpaceDN w:val="0"/>
        <w:adjustRightInd w:val="0"/>
        <w:spacing w:line="360" w:lineRule="auto"/>
        <w:ind w:left="-142" w:right="-619"/>
        <w:contextualSpacing/>
        <w:jc w:val="both"/>
        <w:rPr>
          <w:rFonts w:cs="Helvetica"/>
          <w:b/>
          <w:bCs/>
          <w:noProof/>
          <w:color w:val="000000" w:themeColor="text1"/>
          <w:sz w:val="22"/>
          <w:szCs w:val="22"/>
          <w:lang w:val="en-GB"/>
        </w:rPr>
      </w:pPr>
    </w:p>
    <w:p w14:paraId="260C5E34" w14:textId="77777777" w:rsidR="00AE34E7" w:rsidRPr="007D7C3C" w:rsidRDefault="00AE34E7" w:rsidP="00733024">
      <w:pPr>
        <w:widowControl w:val="0"/>
        <w:autoSpaceDE w:val="0"/>
        <w:autoSpaceDN w:val="0"/>
        <w:adjustRightInd w:val="0"/>
        <w:spacing w:line="360" w:lineRule="auto"/>
        <w:ind w:left="-142" w:right="-619"/>
        <w:contextualSpacing/>
        <w:jc w:val="both"/>
        <w:rPr>
          <w:rFonts w:cs="Helvetica"/>
          <w:b/>
          <w:bCs/>
          <w:noProof/>
          <w:color w:val="000000" w:themeColor="text1"/>
          <w:sz w:val="22"/>
          <w:szCs w:val="22"/>
          <w:lang w:val="en-GB"/>
        </w:rPr>
      </w:pPr>
    </w:p>
    <w:p w14:paraId="2943DE9F" w14:textId="77777777" w:rsidR="00AE34E7" w:rsidRPr="007D7C3C" w:rsidRDefault="00AE34E7" w:rsidP="00733024">
      <w:pPr>
        <w:widowControl w:val="0"/>
        <w:autoSpaceDE w:val="0"/>
        <w:autoSpaceDN w:val="0"/>
        <w:adjustRightInd w:val="0"/>
        <w:spacing w:line="360" w:lineRule="auto"/>
        <w:ind w:left="-142" w:right="-619"/>
        <w:contextualSpacing/>
        <w:jc w:val="both"/>
        <w:rPr>
          <w:rFonts w:cs="Helvetica"/>
          <w:b/>
          <w:bCs/>
          <w:noProof/>
          <w:color w:val="000000" w:themeColor="text1"/>
          <w:sz w:val="22"/>
          <w:szCs w:val="22"/>
          <w:lang w:val="en-GB"/>
        </w:rPr>
      </w:pPr>
    </w:p>
    <w:p w14:paraId="61300C42" w14:textId="77777777" w:rsidR="00AE34E7" w:rsidRPr="007D7C3C" w:rsidRDefault="00AE34E7" w:rsidP="00733024">
      <w:pPr>
        <w:widowControl w:val="0"/>
        <w:autoSpaceDE w:val="0"/>
        <w:autoSpaceDN w:val="0"/>
        <w:adjustRightInd w:val="0"/>
        <w:spacing w:line="360" w:lineRule="auto"/>
        <w:ind w:left="-142" w:right="-619"/>
        <w:contextualSpacing/>
        <w:jc w:val="both"/>
        <w:rPr>
          <w:rFonts w:cs="Helvetica"/>
          <w:b/>
          <w:bCs/>
          <w:noProof/>
          <w:color w:val="000000" w:themeColor="text1"/>
          <w:sz w:val="22"/>
          <w:szCs w:val="22"/>
          <w:lang w:val="en-GB"/>
        </w:rPr>
      </w:pPr>
    </w:p>
    <w:p w14:paraId="47142183" w14:textId="77777777" w:rsidR="00AE34E7" w:rsidRPr="007D7C3C" w:rsidRDefault="00AE34E7" w:rsidP="00733024">
      <w:pPr>
        <w:widowControl w:val="0"/>
        <w:autoSpaceDE w:val="0"/>
        <w:autoSpaceDN w:val="0"/>
        <w:adjustRightInd w:val="0"/>
        <w:spacing w:line="360" w:lineRule="auto"/>
        <w:ind w:left="-142" w:right="-619"/>
        <w:contextualSpacing/>
        <w:jc w:val="both"/>
        <w:rPr>
          <w:rFonts w:cs="Helvetica"/>
          <w:b/>
          <w:bCs/>
          <w:noProof/>
          <w:color w:val="000000" w:themeColor="text1"/>
          <w:sz w:val="22"/>
          <w:szCs w:val="22"/>
          <w:lang w:val="en-GB"/>
        </w:rPr>
      </w:pPr>
    </w:p>
    <w:p w14:paraId="0C8B236B" w14:textId="77777777" w:rsidR="00AE34E7" w:rsidRPr="007D7C3C" w:rsidRDefault="00AE34E7" w:rsidP="00733024">
      <w:pPr>
        <w:widowControl w:val="0"/>
        <w:autoSpaceDE w:val="0"/>
        <w:autoSpaceDN w:val="0"/>
        <w:adjustRightInd w:val="0"/>
        <w:spacing w:line="360" w:lineRule="auto"/>
        <w:ind w:left="-142" w:right="-619"/>
        <w:contextualSpacing/>
        <w:jc w:val="both"/>
        <w:rPr>
          <w:rFonts w:cs="Helvetica"/>
          <w:b/>
          <w:bCs/>
          <w:noProof/>
          <w:color w:val="000000" w:themeColor="text1"/>
          <w:sz w:val="22"/>
          <w:szCs w:val="22"/>
          <w:lang w:val="en-GB"/>
        </w:rPr>
      </w:pPr>
    </w:p>
    <w:p w14:paraId="604062A7" w14:textId="77777777" w:rsidR="00AE34E7" w:rsidRPr="007D7C3C" w:rsidRDefault="00AE34E7" w:rsidP="00733024">
      <w:pPr>
        <w:widowControl w:val="0"/>
        <w:autoSpaceDE w:val="0"/>
        <w:autoSpaceDN w:val="0"/>
        <w:adjustRightInd w:val="0"/>
        <w:spacing w:line="360" w:lineRule="auto"/>
        <w:ind w:left="-142" w:right="-619"/>
        <w:contextualSpacing/>
        <w:jc w:val="both"/>
        <w:rPr>
          <w:rFonts w:cs="Helvetica"/>
          <w:b/>
          <w:bCs/>
          <w:noProof/>
          <w:color w:val="000000" w:themeColor="text1"/>
          <w:sz w:val="22"/>
          <w:szCs w:val="22"/>
          <w:lang w:val="en-GB"/>
        </w:rPr>
      </w:pPr>
    </w:p>
    <w:p w14:paraId="787051F0" w14:textId="77777777" w:rsidR="00AE34E7" w:rsidRPr="007D7C3C" w:rsidRDefault="00AE34E7" w:rsidP="00733024">
      <w:pPr>
        <w:widowControl w:val="0"/>
        <w:autoSpaceDE w:val="0"/>
        <w:autoSpaceDN w:val="0"/>
        <w:adjustRightInd w:val="0"/>
        <w:spacing w:line="360" w:lineRule="auto"/>
        <w:ind w:left="-142" w:right="-619"/>
        <w:contextualSpacing/>
        <w:jc w:val="both"/>
        <w:rPr>
          <w:rFonts w:cs="Helvetica"/>
          <w:b/>
          <w:bCs/>
          <w:noProof/>
          <w:color w:val="000000" w:themeColor="text1"/>
          <w:sz w:val="22"/>
          <w:szCs w:val="22"/>
          <w:lang w:val="en-GB"/>
        </w:rPr>
      </w:pPr>
    </w:p>
    <w:p w14:paraId="50D0E91B" w14:textId="77777777" w:rsidR="00AE34E7" w:rsidRPr="007D7C3C" w:rsidRDefault="00AE34E7" w:rsidP="00733024">
      <w:pPr>
        <w:widowControl w:val="0"/>
        <w:autoSpaceDE w:val="0"/>
        <w:autoSpaceDN w:val="0"/>
        <w:adjustRightInd w:val="0"/>
        <w:spacing w:line="360" w:lineRule="auto"/>
        <w:ind w:left="-142" w:right="-619"/>
        <w:contextualSpacing/>
        <w:jc w:val="both"/>
        <w:rPr>
          <w:rFonts w:cs="Helvetica"/>
          <w:b/>
          <w:bCs/>
          <w:noProof/>
          <w:color w:val="000000" w:themeColor="text1"/>
          <w:sz w:val="22"/>
          <w:szCs w:val="22"/>
          <w:lang w:val="en-GB"/>
        </w:rPr>
      </w:pPr>
    </w:p>
    <w:p w14:paraId="13BEE53A" w14:textId="77777777" w:rsidR="00AE34E7" w:rsidRPr="007D7C3C" w:rsidRDefault="00AE34E7" w:rsidP="00733024">
      <w:pPr>
        <w:widowControl w:val="0"/>
        <w:autoSpaceDE w:val="0"/>
        <w:autoSpaceDN w:val="0"/>
        <w:adjustRightInd w:val="0"/>
        <w:spacing w:line="360" w:lineRule="auto"/>
        <w:ind w:right="-619"/>
        <w:contextualSpacing/>
        <w:jc w:val="both"/>
        <w:rPr>
          <w:rFonts w:cs="Helvetica"/>
          <w:b/>
          <w:bCs/>
          <w:noProof/>
          <w:color w:val="000000" w:themeColor="text1"/>
          <w:sz w:val="22"/>
          <w:szCs w:val="22"/>
          <w:lang w:val="en-GB"/>
        </w:rPr>
      </w:pPr>
    </w:p>
    <w:p w14:paraId="164DFCDB" w14:textId="4984B369" w:rsidR="00677DF5" w:rsidRPr="007D7C3C" w:rsidRDefault="00677DF5" w:rsidP="00733024">
      <w:pPr>
        <w:widowControl w:val="0"/>
        <w:autoSpaceDE w:val="0"/>
        <w:autoSpaceDN w:val="0"/>
        <w:adjustRightInd w:val="0"/>
        <w:spacing w:line="360" w:lineRule="auto"/>
        <w:ind w:left="-142" w:right="-619"/>
        <w:contextualSpacing/>
        <w:jc w:val="both"/>
        <w:outlineLvl w:val="0"/>
        <w:rPr>
          <w:rFonts w:cs="Helvetica"/>
          <w:b/>
          <w:bCs/>
          <w:noProof/>
          <w:color w:val="000000" w:themeColor="text1"/>
          <w:sz w:val="24"/>
          <w:szCs w:val="24"/>
          <w:lang w:val="en-GB"/>
        </w:rPr>
      </w:pPr>
      <w:r w:rsidRPr="007D7C3C">
        <w:rPr>
          <w:rFonts w:cs="Helvetica"/>
          <w:b/>
          <w:bCs/>
          <w:noProof/>
          <w:color w:val="000000" w:themeColor="text1"/>
          <w:sz w:val="24"/>
          <w:szCs w:val="24"/>
          <w:lang w:val="en-GB"/>
        </w:rPr>
        <w:lastRenderedPageBreak/>
        <w:t>Abstract</w:t>
      </w:r>
    </w:p>
    <w:p w14:paraId="48EA2291" w14:textId="0DB62680" w:rsidR="00677DF5" w:rsidRPr="007D7C3C" w:rsidRDefault="00677DF5" w:rsidP="00CD3F25">
      <w:pPr>
        <w:widowControl w:val="0"/>
        <w:autoSpaceDE w:val="0"/>
        <w:autoSpaceDN w:val="0"/>
        <w:adjustRightInd w:val="0"/>
        <w:spacing w:line="360" w:lineRule="auto"/>
        <w:ind w:left="-142" w:right="-619"/>
        <w:contextualSpacing/>
        <w:jc w:val="both"/>
        <w:outlineLvl w:val="0"/>
        <w:rPr>
          <w:rFonts w:cs="Helvetica"/>
          <w:noProof/>
          <w:color w:val="000000" w:themeColor="text1"/>
          <w:sz w:val="24"/>
          <w:szCs w:val="24"/>
          <w:lang w:val="en-GB"/>
        </w:rPr>
      </w:pPr>
      <w:r w:rsidRPr="007D7C3C">
        <w:rPr>
          <w:rFonts w:cs="Helvetica"/>
          <w:noProof/>
          <w:color w:val="000000" w:themeColor="text1"/>
          <w:sz w:val="24"/>
          <w:szCs w:val="24"/>
          <w:lang w:val="en-GB"/>
        </w:rPr>
        <w:t>Heart disease is a leading cause of maternal mortality and morbidity.</w:t>
      </w:r>
      <w:r w:rsidR="002E6174" w:rsidRPr="007D7C3C">
        <w:rPr>
          <w:rFonts w:cs="Helvetica"/>
          <w:noProof/>
          <w:color w:val="000000" w:themeColor="text1"/>
          <w:sz w:val="24"/>
          <w:szCs w:val="24"/>
          <w:lang w:val="en-GB"/>
        </w:rPr>
        <w:t xml:space="preserve"> </w:t>
      </w:r>
      <w:r w:rsidR="00113340" w:rsidRPr="007D7C3C">
        <w:rPr>
          <w:rFonts w:cs="Helvetica"/>
          <w:noProof/>
          <w:color w:val="000000" w:themeColor="text1"/>
          <w:sz w:val="24"/>
          <w:szCs w:val="24"/>
          <w:lang w:val="en-GB"/>
        </w:rPr>
        <w:t>Pregnant w</w:t>
      </w:r>
      <w:r w:rsidR="008E637E" w:rsidRPr="007D7C3C">
        <w:rPr>
          <w:rFonts w:cs="Helvetica"/>
          <w:noProof/>
          <w:color w:val="000000" w:themeColor="text1"/>
          <w:sz w:val="24"/>
          <w:szCs w:val="24"/>
          <w:lang w:val="en-GB"/>
        </w:rPr>
        <w:t xml:space="preserve">omen with </w:t>
      </w:r>
      <w:r w:rsidR="00113340" w:rsidRPr="007D7C3C">
        <w:rPr>
          <w:rFonts w:cs="Helvetica"/>
          <w:noProof/>
          <w:color w:val="000000" w:themeColor="text1"/>
          <w:sz w:val="24"/>
          <w:szCs w:val="24"/>
          <w:lang w:val="en-GB"/>
        </w:rPr>
        <w:t xml:space="preserve">structural, </w:t>
      </w:r>
      <w:r w:rsidR="00DD5CF2" w:rsidRPr="007D7C3C">
        <w:rPr>
          <w:rFonts w:cs="Helvetica"/>
          <w:noProof/>
          <w:color w:val="000000" w:themeColor="text1"/>
          <w:sz w:val="24"/>
          <w:szCs w:val="24"/>
          <w:lang w:val="en-GB"/>
        </w:rPr>
        <w:t>conducti</w:t>
      </w:r>
      <w:r w:rsidR="00386323" w:rsidRPr="007D7C3C">
        <w:rPr>
          <w:rFonts w:cs="Helvetica"/>
          <w:noProof/>
          <w:color w:val="000000" w:themeColor="text1"/>
          <w:sz w:val="24"/>
          <w:szCs w:val="24"/>
          <w:lang w:val="en-GB"/>
        </w:rPr>
        <w:t>on</w:t>
      </w:r>
      <w:r w:rsidR="00DD5CF2" w:rsidRPr="007D7C3C">
        <w:rPr>
          <w:rFonts w:cs="Helvetica"/>
          <w:noProof/>
          <w:color w:val="000000" w:themeColor="text1"/>
          <w:sz w:val="24"/>
          <w:szCs w:val="24"/>
          <w:lang w:val="en-GB"/>
        </w:rPr>
        <w:t xml:space="preserve"> </w:t>
      </w:r>
      <w:r w:rsidR="00010B6F" w:rsidRPr="007D7C3C">
        <w:rPr>
          <w:rFonts w:cs="Helvetica"/>
          <w:noProof/>
          <w:color w:val="000000" w:themeColor="text1"/>
          <w:sz w:val="24"/>
          <w:szCs w:val="24"/>
          <w:lang w:val="en-GB"/>
        </w:rPr>
        <w:t xml:space="preserve">or degenerative cardiac </w:t>
      </w:r>
      <w:r w:rsidR="008E637E" w:rsidRPr="007D7C3C">
        <w:rPr>
          <w:rFonts w:cs="Helvetica"/>
          <w:noProof/>
          <w:color w:val="000000" w:themeColor="text1"/>
          <w:sz w:val="24"/>
          <w:szCs w:val="24"/>
          <w:lang w:val="en-GB"/>
        </w:rPr>
        <w:t>disease</w:t>
      </w:r>
      <w:r w:rsidR="00077DA2" w:rsidRPr="007D7C3C">
        <w:rPr>
          <w:rFonts w:cs="Helvetica"/>
          <w:noProof/>
          <w:color w:val="000000" w:themeColor="text1"/>
          <w:sz w:val="24"/>
          <w:szCs w:val="24"/>
          <w:lang w:val="en-GB"/>
        </w:rPr>
        <w:t xml:space="preserve"> who </w:t>
      </w:r>
      <w:r w:rsidR="00CE59FE" w:rsidRPr="007D7C3C">
        <w:rPr>
          <w:rFonts w:cs="Helvetica"/>
          <w:noProof/>
          <w:color w:val="000000" w:themeColor="text1"/>
          <w:sz w:val="24"/>
          <w:szCs w:val="24"/>
          <w:lang w:val="en-GB"/>
        </w:rPr>
        <w:t xml:space="preserve">require rhythm control </w:t>
      </w:r>
      <w:r w:rsidR="00FB1E44" w:rsidRPr="00290499">
        <w:rPr>
          <w:rFonts w:cs="Helvetica"/>
          <w:noProof/>
          <w:color w:val="000000" w:themeColor="text1"/>
          <w:sz w:val="24"/>
          <w:szCs w:val="24"/>
          <w:highlight w:val="yellow"/>
          <w:lang w:val="en-GB"/>
        </w:rPr>
        <w:t xml:space="preserve">or who are at  high risk of sudden cardiac death </w:t>
      </w:r>
      <w:r w:rsidR="00683C7E" w:rsidRPr="00290499">
        <w:rPr>
          <w:rFonts w:cs="Helvetica"/>
          <w:noProof/>
          <w:color w:val="000000" w:themeColor="text1"/>
          <w:sz w:val="24"/>
          <w:szCs w:val="24"/>
          <w:highlight w:val="yellow"/>
          <w:lang w:val="en-GB"/>
        </w:rPr>
        <w:t xml:space="preserve">may </w:t>
      </w:r>
      <w:r w:rsidR="00CD3F25" w:rsidRPr="00290499">
        <w:rPr>
          <w:rFonts w:cs="Helvetica"/>
          <w:noProof/>
          <w:color w:val="000000" w:themeColor="text1"/>
          <w:sz w:val="24"/>
          <w:szCs w:val="24"/>
          <w:highlight w:val="yellow"/>
          <w:lang w:val="en-GB"/>
        </w:rPr>
        <w:t>carry</w:t>
      </w:r>
      <w:r w:rsidR="00683C7E" w:rsidRPr="00290499">
        <w:rPr>
          <w:rFonts w:cs="Helvetica"/>
          <w:noProof/>
          <w:color w:val="000000" w:themeColor="text1"/>
          <w:sz w:val="24"/>
          <w:szCs w:val="24"/>
          <w:highlight w:val="yellow"/>
          <w:lang w:val="en-GB"/>
        </w:rPr>
        <w:t xml:space="preserve"> a</w:t>
      </w:r>
      <w:r w:rsidR="00634C1B" w:rsidRPr="00290499">
        <w:rPr>
          <w:rFonts w:cs="Helvetica"/>
          <w:noProof/>
          <w:color w:val="000000" w:themeColor="text1"/>
          <w:sz w:val="24"/>
          <w:szCs w:val="24"/>
          <w:highlight w:val="yellow"/>
          <w:lang w:val="en-GB"/>
        </w:rPr>
        <w:t xml:space="preserve"> </w:t>
      </w:r>
      <w:r w:rsidR="00683C7E" w:rsidRPr="00290499">
        <w:rPr>
          <w:rFonts w:cs="Helvetica"/>
          <w:noProof/>
          <w:color w:val="000000" w:themeColor="text1"/>
          <w:sz w:val="24"/>
          <w:szCs w:val="24"/>
          <w:highlight w:val="yellow"/>
          <w:lang w:val="en-GB"/>
        </w:rPr>
        <w:t>cardiac implanta</w:t>
      </w:r>
      <w:r w:rsidR="00634C1B" w:rsidRPr="00290499">
        <w:rPr>
          <w:rFonts w:cs="Helvetica"/>
          <w:noProof/>
          <w:color w:val="000000" w:themeColor="text1"/>
          <w:sz w:val="24"/>
          <w:szCs w:val="24"/>
          <w:highlight w:val="yellow"/>
          <w:lang w:val="en-GB"/>
        </w:rPr>
        <w:t>ble</w:t>
      </w:r>
      <w:r w:rsidR="00683C7E" w:rsidRPr="00290499">
        <w:rPr>
          <w:rFonts w:cs="Helvetica"/>
          <w:noProof/>
          <w:color w:val="000000" w:themeColor="text1"/>
          <w:sz w:val="24"/>
          <w:szCs w:val="24"/>
          <w:highlight w:val="yellow"/>
          <w:lang w:val="en-GB"/>
        </w:rPr>
        <w:t xml:space="preserve"> electronic</w:t>
      </w:r>
      <w:r w:rsidR="00634C1B" w:rsidRPr="00290499">
        <w:rPr>
          <w:rFonts w:cs="Helvetica"/>
          <w:noProof/>
          <w:color w:val="000000" w:themeColor="text1"/>
          <w:sz w:val="24"/>
          <w:szCs w:val="24"/>
          <w:highlight w:val="yellow"/>
          <w:lang w:val="en-GB"/>
        </w:rPr>
        <w:t xml:space="preserve"> </w:t>
      </w:r>
      <w:r w:rsidR="00CD3F25" w:rsidRPr="00290499">
        <w:rPr>
          <w:rFonts w:cs="Helvetica"/>
          <w:noProof/>
          <w:color w:val="000000" w:themeColor="text1"/>
          <w:sz w:val="24"/>
          <w:szCs w:val="24"/>
          <w:highlight w:val="yellow"/>
          <w:lang w:val="en-GB"/>
        </w:rPr>
        <w:t xml:space="preserve">device </w:t>
      </w:r>
      <w:r w:rsidR="00634C1B" w:rsidRPr="00290499">
        <w:rPr>
          <w:rFonts w:cs="Helvetica"/>
          <w:noProof/>
          <w:color w:val="000000" w:themeColor="text1"/>
          <w:sz w:val="24"/>
          <w:szCs w:val="24"/>
          <w:highlight w:val="yellow"/>
          <w:lang w:val="en-GB"/>
        </w:rPr>
        <w:t>or may occasiona</w:t>
      </w:r>
      <w:r w:rsidR="00683C7E" w:rsidRPr="00290499">
        <w:rPr>
          <w:rFonts w:cs="Helvetica"/>
          <w:noProof/>
          <w:color w:val="000000" w:themeColor="text1"/>
          <w:sz w:val="24"/>
          <w:szCs w:val="24"/>
          <w:highlight w:val="yellow"/>
          <w:lang w:val="en-GB"/>
        </w:rPr>
        <w:t>l</w:t>
      </w:r>
      <w:r w:rsidR="00634C1B" w:rsidRPr="00290499">
        <w:rPr>
          <w:rFonts w:cs="Helvetica"/>
          <w:noProof/>
          <w:color w:val="000000" w:themeColor="text1"/>
          <w:sz w:val="24"/>
          <w:szCs w:val="24"/>
          <w:highlight w:val="yellow"/>
          <w:lang w:val="en-GB"/>
        </w:rPr>
        <w:t xml:space="preserve">ly </w:t>
      </w:r>
      <w:r w:rsidR="00683C7E" w:rsidRPr="00290499">
        <w:rPr>
          <w:rFonts w:cs="Helvetica"/>
          <w:noProof/>
          <w:color w:val="000000" w:themeColor="text1"/>
          <w:sz w:val="24"/>
          <w:szCs w:val="24"/>
          <w:highlight w:val="yellow"/>
          <w:lang w:val="en-GB"/>
        </w:rPr>
        <w:t>require the insertion of one during</w:t>
      </w:r>
      <w:r w:rsidR="002C080A" w:rsidRPr="00290499">
        <w:rPr>
          <w:rFonts w:cs="Helvetica"/>
          <w:noProof/>
          <w:color w:val="000000" w:themeColor="text1"/>
          <w:sz w:val="24"/>
          <w:szCs w:val="24"/>
          <w:highlight w:val="yellow"/>
          <w:lang w:val="en-GB"/>
        </w:rPr>
        <w:t xml:space="preserve"> their</w:t>
      </w:r>
      <w:r w:rsidR="00683C7E" w:rsidRPr="00290499">
        <w:rPr>
          <w:rFonts w:cs="Helvetica"/>
          <w:noProof/>
          <w:color w:val="000000" w:themeColor="text1"/>
          <w:sz w:val="24"/>
          <w:szCs w:val="24"/>
          <w:highlight w:val="yellow"/>
          <w:lang w:val="en-GB"/>
        </w:rPr>
        <w:t xml:space="preserve"> pregnancy.</w:t>
      </w:r>
      <w:r w:rsidR="00683C7E" w:rsidRPr="00290499">
        <w:rPr>
          <w:rFonts w:cs="Helvetica"/>
          <w:noProof/>
          <w:color w:val="000000" w:themeColor="text1"/>
          <w:sz w:val="24"/>
          <w:szCs w:val="24"/>
          <w:lang w:val="en-GB"/>
        </w:rPr>
        <w:t xml:space="preserve"> </w:t>
      </w:r>
      <w:r w:rsidR="00683C7E" w:rsidRPr="007D7C3C">
        <w:rPr>
          <w:rFonts w:cs="Helvetica"/>
          <w:noProof/>
          <w:color w:val="000000" w:themeColor="text1"/>
          <w:sz w:val="24"/>
          <w:szCs w:val="24"/>
          <w:lang w:val="en-GB"/>
        </w:rPr>
        <w:t>These women</w:t>
      </w:r>
      <w:r w:rsidR="008E637E" w:rsidRPr="007D7C3C">
        <w:rPr>
          <w:rFonts w:cs="Helvetica"/>
          <w:noProof/>
          <w:color w:val="000000" w:themeColor="text1"/>
          <w:sz w:val="24"/>
          <w:szCs w:val="24"/>
          <w:lang w:val="en-GB"/>
        </w:rPr>
        <w:t xml:space="preserve"> </w:t>
      </w:r>
      <w:r w:rsidR="00077DA2" w:rsidRPr="007D7C3C">
        <w:rPr>
          <w:rFonts w:cs="Helvetica"/>
          <w:noProof/>
          <w:color w:val="000000" w:themeColor="text1"/>
          <w:sz w:val="24"/>
          <w:szCs w:val="24"/>
          <w:lang w:val="en-GB"/>
        </w:rPr>
        <w:t>are now</w:t>
      </w:r>
      <w:r w:rsidR="00CE59FE" w:rsidRPr="007D7C3C">
        <w:rPr>
          <w:rFonts w:cs="Helvetica"/>
          <w:noProof/>
          <w:color w:val="000000" w:themeColor="text1"/>
          <w:sz w:val="24"/>
          <w:szCs w:val="24"/>
          <w:lang w:val="en-GB"/>
        </w:rPr>
        <w:t xml:space="preserve"> </w:t>
      </w:r>
      <w:r w:rsidR="00113340" w:rsidRPr="007D7C3C">
        <w:rPr>
          <w:rFonts w:cs="Helvetica"/>
          <w:noProof/>
          <w:color w:val="000000" w:themeColor="text1"/>
          <w:sz w:val="24"/>
          <w:szCs w:val="24"/>
          <w:lang w:val="en-GB"/>
        </w:rPr>
        <w:t>encountered more frequently in clinical practice</w:t>
      </w:r>
      <w:r w:rsidR="00D5146B" w:rsidRPr="00290499">
        <w:rPr>
          <w:rFonts w:cs="Helvetica"/>
          <w:noProof/>
          <w:color w:val="000000" w:themeColor="text1"/>
          <w:sz w:val="24"/>
          <w:szCs w:val="24"/>
          <w:lang w:val="en-GB"/>
        </w:rPr>
        <w:t xml:space="preserve">, </w:t>
      </w:r>
      <w:r w:rsidR="00921237" w:rsidRPr="00290499">
        <w:rPr>
          <w:rFonts w:cs="Helvetica"/>
          <w:noProof/>
          <w:color w:val="000000" w:themeColor="text1"/>
          <w:sz w:val="24"/>
          <w:szCs w:val="24"/>
          <w:highlight w:val="yellow"/>
          <w:lang w:val="en-GB"/>
        </w:rPr>
        <w:t>and i</w:t>
      </w:r>
      <w:r w:rsidR="00D15AD5" w:rsidRPr="00290499">
        <w:rPr>
          <w:rFonts w:cs="Helvetica"/>
          <w:noProof/>
          <w:color w:val="000000" w:themeColor="text1"/>
          <w:sz w:val="24"/>
          <w:szCs w:val="24"/>
          <w:highlight w:val="yellow"/>
          <w:lang w:val="en-GB"/>
        </w:rPr>
        <w:t xml:space="preserve">t is essential </w:t>
      </w:r>
      <w:r w:rsidR="00FD7EFA" w:rsidRPr="00290499">
        <w:rPr>
          <w:rFonts w:cs="Helvetica"/>
          <w:noProof/>
          <w:color w:val="000000" w:themeColor="text1"/>
          <w:sz w:val="24"/>
          <w:szCs w:val="24"/>
          <w:highlight w:val="yellow"/>
          <w:lang w:val="en-GB"/>
        </w:rPr>
        <w:t>th</w:t>
      </w:r>
      <w:r w:rsidR="00F1698C" w:rsidRPr="00290499">
        <w:rPr>
          <w:rFonts w:cs="Helvetica"/>
          <w:noProof/>
          <w:color w:val="000000" w:themeColor="text1"/>
          <w:sz w:val="24"/>
          <w:szCs w:val="24"/>
          <w:highlight w:val="yellow"/>
          <w:lang w:val="en-GB"/>
        </w:rPr>
        <w:t>a</w:t>
      </w:r>
      <w:r w:rsidR="00FD7EFA" w:rsidRPr="00290499">
        <w:rPr>
          <w:rFonts w:cs="Helvetica"/>
          <w:noProof/>
          <w:color w:val="000000" w:themeColor="text1"/>
          <w:sz w:val="24"/>
          <w:szCs w:val="24"/>
          <w:highlight w:val="yellow"/>
          <w:lang w:val="en-GB"/>
        </w:rPr>
        <w:t xml:space="preserve">t </w:t>
      </w:r>
      <w:r w:rsidR="00D15AD5" w:rsidRPr="00290499">
        <w:rPr>
          <w:rFonts w:cs="Helvetica"/>
          <w:noProof/>
          <w:color w:val="000000" w:themeColor="text1"/>
          <w:sz w:val="24"/>
          <w:szCs w:val="24"/>
          <w:highlight w:val="yellow"/>
          <w:lang w:val="en-GB"/>
        </w:rPr>
        <w:t>a</w:t>
      </w:r>
      <w:r w:rsidR="00D15AD5" w:rsidRPr="00290499">
        <w:rPr>
          <w:rFonts w:cs="Helvetica"/>
          <w:noProof/>
          <w:color w:val="000000" w:themeColor="text1"/>
          <w:sz w:val="24"/>
          <w:szCs w:val="24"/>
          <w:lang w:val="en-GB"/>
        </w:rPr>
        <w:t xml:space="preserve"> </w:t>
      </w:r>
      <w:r w:rsidR="00D15AD5" w:rsidRPr="007D7C3C">
        <w:rPr>
          <w:rFonts w:cs="Helvetica"/>
          <w:noProof/>
          <w:color w:val="000000" w:themeColor="text1"/>
          <w:sz w:val="24"/>
          <w:szCs w:val="24"/>
          <w:lang w:val="en-GB"/>
        </w:rPr>
        <w:t>multidisciplinary approach</w:t>
      </w:r>
      <w:r w:rsidR="00D15AD5" w:rsidRPr="00290499">
        <w:rPr>
          <w:rFonts w:cs="Helvetica"/>
          <w:noProof/>
          <w:color w:val="000000" w:themeColor="text1"/>
          <w:sz w:val="24"/>
          <w:szCs w:val="24"/>
          <w:lang w:val="en-GB"/>
        </w:rPr>
        <w:t xml:space="preserve">, </w:t>
      </w:r>
      <w:r w:rsidR="00D15AD5" w:rsidRPr="00290499">
        <w:rPr>
          <w:rFonts w:cs="Helvetica"/>
          <w:noProof/>
          <w:color w:val="000000" w:themeColor="text1"/>
          <w:sz w:val="24"/>
          <w:szCs w:val="24"/>
          <w:highlight w:val="yellow"/>
          <w:lang w:val="en-GB"/>
        </w:rPr>
        <w:t>beginning</w:t>
      </w:r>
      <w:r w:rsidR="00E03B30" w:rsidRPr="00290499">
        <w:rPr>
          <w:rFonts w:cs="Helvetica"/>
          <w:noProof/>
          <w:color w:val="000000" w:themeColor="text1"/>
          <w:sz w:val="24"/>
          <w:szCs w:val="24"/>
          <w:highlight w:val="yellow"/>
          <w:lang w:val="en-GB"/>
        </w:rPr>
        <w:t xml:space="preserve"> from the early antenatal phase,</w:t>
      </w:r>
      <w:r w:rsidR="00D15AD5" w:rsidRPr="00290499">
        <w:rPr>
          <w:rFonts w:cs="Helvetica"/>
          <w:noProof/>
          <w:color w:val="000000" w:themeColor="text1"/>
          <w:sz w:val="24"/>
          <w:szCs w:val="24"/>
          <w:lang w:val="en-GB"/>
        </w:rPr>
        <w:t xml:space="preserve"> </w:t>
      </w:r>
      <w:r w:rsidR="00D15AD5" w:rsidRPr="007D7C3C">
        <w:rPr>
          <w:rFonts w:cs="Helvetica"/>
          <w:noProof/>
          <w:color w:val="000000" w:themeColor="text1"/>
          <w:sz w:val="24"/>
          <w:szCs w:val="24"/>
          <w:lang w:val="en-GB"/>
        </w:rPr>
        <w:t>be adopted in their counselling and management</w:t>
      </w:r>
      <w:r w:rsidR="00D15AD5" w:rsidRPr="00290499">
        <w:rPr>
          <w:rFonts w:cs="Helvetica"/>
          <w:noProof/>
          <w:color w:val="000000" w:themeColor="text1"/>
          <w:sz w:val="24"/>
          <w:szCs w:val="24"/>
          <w:highlight w:val="yellow"/>
          <w:lang w:val="en-GB"/>
        </w:rPr>
        <w:t xml:space="preserve">. </w:t>
      </w:r>
      <w:r w:rsidR="0039186A" w:rsidRPr="00290499">
        <w:rPr>
          <w:rFonts w:cs="Helvetica"/>
          <w:noProof/>
          <w:color w:val="000000" w:themeColor="text1"/>
          <w:sz w:val="24"/>
          <w:szCs w:val="24"/>
          <w:highlight w:val="yellow"/>
          <w:lang w:val="en-GB"/>
        </w:rPr>
        <w:t>Contemporary c</w:t>
      </w:r>
      <w:r w:rsidR="00FB1E44" w:rsidRPr="00290499">
        <w:rPr>
          <w:rFonts w:cs="Helvetica"/>
          <w:noProof/>
          <w:color w:val="000000" w:themeColor="text1"/>
          <w:sz w:val="24"/>
          <w:szCs w:val="24"/>
          <w:highlight w:val="yellow"/>
          <w:lang w:val="en-GB"/>
        </w:rPr>
        <w:t>ardiac rhyt</w:t>
      </w:r>
      <w:r w:rsidR="00A113DB" w:rsidRPr="00290499">
        <w:rPr>
          <w:rFonts w:cs="Helvetica"/>
          <w:noProof/>
          <w:color w:val="000000" w:themeColor="text1"/>
          <w:sz w:val="24"/>
          <w:szCs w:val="24"/>
          <w:highlight w:val="yellow"/>
          <w:lang w:val="en-GB"/>
        </w:rPr>
        <w:t>h</w:t>
      </w:r>
      <w:r w:rsidR="00FB1E44" w:rsidRPr="00290499">
        <w:rPr>
          <w:rFonts w:cs="Helvetica"/>
          <w:noProof/>
          <w:color w:val="000000" w:themeColor="text1"/>
          <w:sz w:val="24"/>
          <w:szCs w:val="24"/>
          <w:highlight w:val="yellow"/>
          <w:lang w:val="en-GB"/>
        </w:rPr>
        <w:t xml:space="preserve">m control </w:t>
      </w:r>
      <w:r w:rsidR="00921237" w:rsidRPr="00290499">
        <w:rPr>
          <w:rFonts w:cs="Helvetica"/>
          <w:noProof/>
          <w:color w:val="000000" w:themeColor="text1"/>
          <w:sz w:val="24"/>
          <w:szCs w:val="24"/>
          <w:highlight w:val="yellow"/>
          <w:lang w:val="en-GB"/>
        </w:rPr>
        <w:t>device</w:t>
      </w:r>
      <w:r w:rsidR="0039186A" w:rsidRPr="00290499">
        <w:rPr>
          <w:rFonts w:cs="Helvetica"/>
          <w:noProof/>
          <w:color w:val="000000" w:themeColor="text1"/>
          <w:sz w:val="24"/>
          <w:szCs w:val="24"/>
          <w:highlight w:val="yellow"/>
          <w:lang w:val="en-GB"/>
        </w:rPr>
        <w:t xml:space="preserve">s </w:t>
      </w:r>
      <w:r w:rsidR="00427A58" w:rsidRPr="00290499">
        <w:rPr>
          <w:rFonts w:cs="Helvetica"/>
          <w:noProof/>
          <w:color w:val="000000" w:themeColor="text1"/>
          <w:sz w:val="24"/>
          <w:szCs w:val="24"/>
          <w:highlight w:val="yellow"/>
          <w:lang w:val="en-GB"/>
        </w:rPr>
        <w:t xml:space="preserve"> are a </w:t>
      </w:r>
      <w:r w:rsidR="0039186A" w:rsidRPr="00290499">
        <w:rPr>
          <w:rFonts w:cs="Helvetica"/>
          <w:noProof/>
          <w:color w:val="000000" w:themeColor="text1"/>
          <w:sz w:val="24"/>
          <w:szCs w:val="24"/>
          <w:highlight w:val="yellow"/>
          <w:lang w:val="en-GB"/>
        </w:rPr>
        <w:t>constantly evolving</w:t>
      </w:r>
      <w:r w:rsidR="00921237" w:rsidRPr="00290499">
        <w:rPr>
          <w:rFonts w:cs="Helvetica"/>
          <w:noProof/>
          <w:color w:val="000000" w:themeColor="text1"/>
          <w:sz w:val="24"/>
          <w:szCs w:val="24"/>
          <w:highlight w:val="yellow"/>
          <w:lang w:val="en-GB"/>
        </w:rPr>
        <w:t xml:space="preserve"> technology</w:t>
      </w:r>
      <w:r w:rsidR="00853468" w:rsidRPr="00290499">
        <w:rPr>
          <w:rFonts w:cs="Helvetica"/>
          <w:noProof/>
          <w:color w:val="000000" w:themeColor="text1"/>
          <w:sz w:val="24"/>
          <w:szCs w:val="24"/>
          <w:highlight w:val="yellow"/>
          <w:lang w:val="en-GB"/>
        </w:rPr>
        <w:t xml:space="preserve"> </w:t>
      </w:r>
      <w:r w:rsidR="00166189" w:rsidRPr="00290499">
        <w:rPr>
          <w:rFonts w:cs="Helvetica"/>
          <w:noProof/>
          <w:color w:val="000000" w:themeColor="text1"/>
          <w:sz w:val="24"/>
          <w:szCs w:val="24"/>
          <w:highlight w:val="yellow"/>
          <w:lang w:val="en-GB"/>
        </w:rPr>
        <w:t>with</w:t>
      </w:r>
      <w:r w:rsidR="00853468" w:rsidRPr="00290499">
        <w:rPr>
          <w:rFonts w:cs="Helvetica"/>
          <w:noProof/>
          <w:color w:val="000000" w:themeColor="text1"/>
          <w:sz w:val="24"/>
          <w:szCs w:val="24"/>
          <w:highlight w:val="yellow"/>
          <w:lang w:val="en-GB"/>
        </w:rPr>
        <w:t xml:space="preserve"> </w:t>
      </w:r>
      <w:r w:rsidR="00921237" w:rsidRPr="00290499">
        <w:rPr>
          <w:rFonts w:cs="Helvetica"/>
          <w:noProof/>
          <w:color w:val="000000" w:themeColor="text1"/>
          <w:sz w:val="24"/>
          <w:szCs w:val="24"/>
          <w:highlight w:val="yellow"/>
          <w:lang w:val="en-GB"/>
        </w:rPr>
        <w:t>increasingly sophisticated features</w:t>
      </w:r>
      <w:r w:rsidR="00427A58" w:rsidRPr="00290499">
        <w:rPr>
          <w:rFonts w:cs="Helvetica"/>
          <w:noProof/>
          <w:color w:val="000000" w:themeColor="text1"/>
          <w:sz w:val="24"/>
          <w:szCs w:val="24"/>
          <w:highlight w:val="yellow"/>
          <w:lang w:val="en-GB"/>
        </w:rPr>
        <w:t>; a</w:t>
      </w:r>
      <w:r w:rsidR="00992368" w:rsidRPr="00290499">
        <w:rPr>
          <w:rFonts w:cs="Helvetica"/>
          <w:noProof/>
          <w:color w:val="000000" w:themeColor="text1"/>
          <w:sz w:val="24"/>
          <w:szCs w:val="24"/>
          <w:highlight w:val="yellow"/>
          <w:lang w:val="en-GB"/>
        </w:rPr>
        <w:t xml:space="preserve">naesthetists </w:t>
      </w:r>
      <w:r w:rsidR="00427A58" w:rsidRPr="00290499">
        <w:rPr>
          <w:rFonts w:cs="Helvetica"/>
          <w:noProof/>
          <w:color w:val="000000" w:themeColor="text1"/>
          <w:sz w:val="24"/>
          <w:szCs w:val="24"/>
          <w:highlight w:val="yellow"/>
          <w:lang w:val="en-GB"/>
        </w:rPr>
        <w:t xml:space="preserve">should therefore </w:t>
      </w:r>
      <w:r w:rsidR="00992368" w:rsidRPr="00290499">
        <w:rPr>
          <w:rFonts w:cs="Helvetica"/>
          <w:noProof/>
          <w:color w:val="000000" w:themeColor="text1"/>
          <w:sz w:val="24"/>
          <w:szCs w:val="24"/>
          <w:highlight w:val="yellow"/>
          <w:lang w:val="en-GB"/>
        </w:rPr>
        <w:t xml:space="preserve">have an adequate understanding of the principles of their </w:t>
      </w:r>
      <w:r w:rsidR="00FD7EFA" w:rsidRPr="00290499">
        <w:rPr>
          <w:rFonts w:cs="Helvetica"/>
          <w:noProof/>
          <w:color w:val="000000" w:themeColor="text1"/>
          <w:sz w:val="24"/>
          <w:szCs w:val="24"/>
          <w:highlight w:val="yellow"/>
          <w:lang w:val="en-GB"/>
        </w:rPr>
        <w:t xml:space="preserve">operation </w:t>
      </w:r>
      <w:r w:rsidR="00992368" w:rsidRPr="00290499">
        <w:rPr>
          <w:rFonts w:cs="Helvetica"/>
          <w:noProof/>
          <w:color w:val="000000" w:themeColor="text1"/>
          <w:sz w:val="24"/>
          <w:szCs w:val="24"/>
          <w:highlight w:val="yellow"/>
          <w:lang w:val="en-GB"/>
        </w:rPr>
        <w:t>and the special considerations with their use</w:t>
      </w:r>
      <w:r w:rsidR="00146C7E" w:rsidRPr="00290499">
        <w:rPr>
          <w:rFonts w:cs="Helvetica"/>
          <w:noProof/>
          <w:color w:val="000000" w:themeColor="text1"/>
          <w:sz w:val="24"/>
          <w:szCs w:val="24"/>
          <w:highlight w:val="yellow"/>
          <w:lang w:val="en-GB"/>
        </w:rPr>
        <w:t xml:space="preserve"> in order </w:t>
      </w:r>
      <w:r w:rsidR="006251BF" w:rsidRPr="00290499">
        <w:rPr>
          <w:rFonts w:cs="Helvetica"/>
          <w:noProof/>
          <w:color w:val="000000" w:themeColor="text1"/>
          <w:sz w:val="24"/>
          <w:szCs w:val="24"/>
          <w:highlight w:val="yellow"/>
          <w:lang w:val="en-GB"/>
        </w:rPr>
        <w:t>to enable their safe management</w:t>
      </w:r>
      <w:r w:rsidR="00992368" w:rsidRPr="00290499">
        <w:rPr>
          <w:rFonts w:cs="Helvetica"/>
          <w:noProof/>
          <w:color w:val="000000" w:themeColor="text1"/>
          <w:sz w:val="24"/>
          <w:szCs w:val="24"/>
          <w:highlight w:val="yellow"/>
          <w:lang w:val="en-GB"/>
        </w:rPr>
        <w:t xml:space="preserve"> in the peripartum period</w:t>
      </w:r>
      <w:r w:rsidR="006251BF" w:rsidRPr="00290499">
        <w:rPr>
          <w:rFonts w:cs="Helvetica"/>
          <w:noProof/>
          <w:color w:val="000000" w:themeColor="text1"/>
          <w:sz w:val="24"/>
          <w:szCs w:val="24"/>
          <w:highlight w:val="yellow"/>
          <w:lang w:val="en-GB"/>
        </w:rPr>
        <w:t xml:space="preserve">. Of </w:t>
      </w:r>
      <w:r w:rsidR="003F16DB" w:rsidRPr="00290499">
        <w:rPr>
          <w:rFonts w:cs="Helvetica"/>
          <w:noProof/>
          <w:color w:val="000000" w:themeColor="text1"/>
          <w:sz w:val="24"/>
          <w:szCs w:val="24"/>
          <w:highlight w:val="yellow"/>
          <w:lang w:val="en-GB"/>
        </w:rPr>
        <w:t>particular</w:t>
      </w:r>
      <w:r w:rsidR="006251BF" w:rsidRPr="00290499">
        <w:rPr>
          <w:rFonts w:cs="Helvetica"/>
          <w:noProof/>
          <w:color w:val="000000" w:themeColor="text1"/>
          <w:sz w:val="24"/>
          <w:szCs w:val="24"/>
          <w:highlight w:val="yellow"/>
          <w:lang w:val="en-GB"/>
        </w:rPr>
        <w:t xml:space="preserve"> importance is</w:t>
      </w:r>
      <w:r w:rsidR="003F16DB" w:rsidRPr="00290499">
        <w:rPr>
          <w:rFonts w:cs="Helvetica"/>
          <w:noProof/>
          <w:color w:val="000000" w:themeColor="text1"/>
          <w:sz w:val="24"/>
          <w:szCs w:val="24"/>
          <w:highlight w:val="yellow"/>
          <w:lang w:val="en-GB"/>
        </w:rPr>
        <w:t xml:space="preserve"> the </w:t>
      </w:r>
      <w:r w:rsidR="006251BF" w:rsidRPr="00290499">
        <w:rPr>
          <w:rFonts w:cs="Helvetica"/>
          <w:noProof/>
          <w:color w:val="000000" w:themeColor="text1"/>
          <w:sz w:val="24"/>
          <w:szCs w:val="24"/>
          <w:highlight w:val="yellow"/>
          <w:lang w:val="en-GB"/>
        </w:rPr>
        <w:t>potential adverse effect of</w:t>
      </w:r>
      <w:r w:rsidR="003F16DB" w:rsidRPr="00290499">
        <w:rPr>
          <w:rFonts w:cs="Helvetica"/>
          <w:noProof/>
          <w:color w:val="000000" w:themeColor="text1"/>
          <w:sz w:val="24"/>
          <w:szCs w:val="24"/>
          <w:highlight w:val="yellow"/>
          <w:lang w:val="en-GB"/>
        </w:rPr>
        <w:t xml:space="preserve"> electromagnetic interference</w:t>
      </w:r>
      <w:r w:rsidR="001F4DBC" w:rsidRPr="00290499">
        <w:rPr>
          <w:rFonts w:cs="Helvetica"/>
          <w:noProof/>
          <w:color w:val="000000" w:themeColor="text1"/>
          <w:sz w:val="24"/>
          <w:szCs w:val="24"/>
          <w:highlight w:val="yellow"/>
          <w:lang w:val="en-GB"/>
        </w:rPr>
        <w:t>,</w:t>
      </w:r>
      <w:r w:rsidR="00AF293D" w:rsidRPr="00290499">
        <w:rPr>
          <w:rFonts w:cs="Helvetica"/>
          <w:noProof/>
          <w:color w:val="000000" w:themeColor="text1"/>
          <w:sz w:val="24"/>
          <w:szCs w:val="24"/>
          <w:highlight w:val="yellow"/>
          <w:lang w:val="en-GB"/>
        </w:rPr>
        <w:t xml:space="preserve"> </w:t>
      </w:r>
      <w:r w:rsidR="001F4DBC" w:rsidRPr="00290499">
        <w:rPr>
          <w:rFonts w:cs="Helvetica"/>
          <w:noProof/>
          <w:color w:val="000000" w:themeColor="text1"/>
          <w:sz w:val="24"/>
          <w:szCs w:val="24"/>
          <w:highlight w:val="yellow"/>
          <w:lang w:val="en-GB"/>
        </w:rPr>
        <w:t xml:space="preserve">which may </w:t>
      </w:r>
      <w:r w:rsidR="00EB6EC5" w:rsidRPr="00290499">
        <w:rPr>
          <w:rFonts w:cs="Helvetica"/>
          <w:noProof/>
          <w:color w:val="000000" w:themeColor="text1"/>
          <w:sz w:val="24"/>
          <w:szCs w:val="24"/>
          <w:highlight w:val="yellow"/>
          <w:lang w:val="en-GB"/>
        </w:rPr>
        <w:t xml:space="preserve">cause device </w:t>
      </w:r>
      <w:r w:rsidR="00146C7E" w:rsidRPr="00290499">
        <w:rPr>
          <w:rFonts w:cs="Helvetica"/>
          <w:noProof/>
          <w:color w:val="000000" w:themeColor="text1"/>
          <w:sz w:val="24"/>
          <w:szCs w:val="24"/>
          <w:highlight w:val="yellow"/>
          <w:lang w:val="en-GB"/>
        </w:rPr>
        <w:t>mal</w:t>
      </w:r>
      <w:r w:rsidR="00EB6EC5" w:rsidRPr="00290499">
        <w:rPr>
          <w:rFonts w:cs="Helvetica"/>
          <w:noProof/>
          <w:color w:val="000000" w:themeColor="text1"/>
          <w:sz w:val="24"/>
          <w:szCs w:val="24"/>
          <w:highlight w:val="yellow"/>
          <w:lang w:val="en-GB"/>
        </w:rPr>
        <w:t>function or damage</w:t>
      </w:r>
      <w:r w:rsidR="001F4DBC" w:rsidRPr="00290499">
        <w:rPr>
          <w:rFonts w:cs="Helvetica"/>
          <w:noProof/>
          <w:color w:val="000000" w:themeColor="text1"/>
          <w:sz w:val="24"/>
          <w:szCs w:val="24"/>
          <w:highlight w:val="yellow"/>
          <w:lang w:val="en-GB"/>
        </w:rPr>
        <w:t xml:space="preserve">, </w:t>
      </w:r>
      <w:r w:rsidR="00AF293D" w:rsidRPr="00290499">
        <w:rPr>
          <w:rFonts w:cs="Helvetica"/>
          <w:noProof/>
          <w:color w:val="000000" w:themeColor="text1"/>
          <w:sz w:val="24"/>
          <w:szCs w:val="24"/>
          <w:highlight w:val="yellow"/>
          <w:lang w:val="en-GB"/>
        </w:rPr>
        <w:t>and the precautions required to reduce th</w:t>
      </w:r>
      <w:r w:rsidR="001F4DBC" w:rsidRPr="00290499">
        <w:rPr>
          <w:rFonts w:cs="Helvetica"/>
          <w:noProof/>
          <w:color w:val="000000" w:themeColor="text1"/>
          <w:sz w:val="24"/>
          <w:szCs w:val="24"/>
          <w:highlight w:val="yellow"/>
          <w:lang w:val="en-GB"/>
        </w:rPr>
        <w:t>is</w:t>
      </w:r>
      <w:r w:rsidR="00AF293D" w:rsidRPr="00290499">
        <w:rPr>
          <w:rFonts w:cs="Helvetica"/>
          <w:noProof/>
          <w:color w:val="000000" w:themeColor="text1"/>
          <w:sz w:val="24"/>
          <w:szCs w:val="24"/>
          <w:highlight w:val="yellow"/>
          <w:lang w:val="en-GB"/>
        </w:rPr>
        <w:t xml:space="preserve"> risk</w:t>
      </w:r>
      <w:r w:rsidR="001D5E84" w:rsidRPr="00290499">
        <w:rPr>
          <w:rFonts w:cs="Helvetica"/>
          <w:noProof/>
          <w:color w:val="000000" w:themeColor="text1"/>
          <w:sz w:val="24"/>
          <w:szCs w:val="24"/>
          <w:highlight w:val="yellow"/>
          <w:lang w:val="en-GB"/>
        </w:rPr>
        <w:t xml:space="preserve">. </w:t>
      </w:r>
      <w:r w:rsidR="002C76B9" w:rsidRPr="00290499">
        <w:rPr>
          <w:rFonts w:cs="Helvetica"/>
          <w:noProof/>
          <w:color w:val="000000" w:themeColor="text1"/>
          <w:sz w:val="24"/>
          <w:szCs w:val="24"/>
          <w:highlight w:val="yellow"/>
          <w:lang w:val="en-GB"/>
        </w:rPr>
        <w:t xml:space="preserve">The </w:t>
      </w:r>
      <w:r w:rsidR="00CE76A4" w:rsidRPr="00290499">
        <w:rPr>
          <w:rFonts w:cs="Helvetica"/>
          <w:noProof/>
          <w:color w:val="000000" w:themeColor="text1"/>
          <w:sz w:val="24"/>
          <w:szCs w:val="24"/>
          <w:highlight w:val="yellow"/>
          <w:lang w:val="en-GB"/>
        </w:rPr>
        <w:t>ultimate goal i</w:t>
      </w:r>
      <w:r w:rsidR="002C76B9" w:rsidRPr="00290499">
        <w:rPr>
          <w:rFonts w:cs="Helvetica"/>
          <w:noProof/>
          <w:color w:val="000000" w:themeColor="text1"/>
          <w:sz w:val="24"/>
          <w:szCs w:val="24"/>
          <w:highlight w:val="yellow"/>
          <w:lang w:val="en-GB"/>
        </w:rPr>
        <w:t>n the management of this patient subgroup is to minmise the disruption in</w:t>
      </w:r>
      <w:r w:rsidR="00CE76A4" w:rsidRPr="00290499">
        <w:rPr>
          <w:rFonts w:cs="Helvetica"/>
          <w:noProof/>
          <w:color w:val="000000" w:themeColor="text1"/>
          <w:sz w:val="24"/>
          <w:szCs w:val="24"/>
          <w:highlight w:val="yellow"/>
          <w:lang w:val="en-GB"/>
        </w:rPr>
        <w:t xml:space="preserve"> cardiovascular physiology that may occur around labour and delivery and </w:t>
      </w:r>
      <w:r w:rsidR="00D27FF9" w:rsidRPr="00290499">
        <w:rPr>
          <w:rFonts w:cs="Helvetica"/>
          <w:noProof/>
          <w:color w:val="000000" w:themeColor="text1"/>
          <w:sz w:val="24"/>
          <w:szCs w:val="24"/>
          <w:highlight w:val="yellow"/>
          <w:lang w:val="en-GB"/>
        </w:rPr>
        <w:t xml:space="preserve">to control the factors that may </w:t>
      </w:r>
      <w:r w:rsidR="001F4DBC" w:rsidRPr="00290499">
        <w:rPr>
          <w:rFonts w:cs="Helvetica"/>
          <w:noProof/>
          <w:color w:val="000000" w:themeColor="text1"/>
          <w:sz w:val="24"/>
          <w:szCs w:val="24"/>
          <w:highlight w:val="yellow"/>
          <w:lang w:val="en-GB"/>
        </w:rPr>
        <w:t xml:space="preserve">impact </w:t>
      </w:r>
      <w:r w:rsidR="00B45354">
        <w:rPr>
          <w:rFonts w:cs="Helvetica"/>
          <w:noProof/>
          <w:color w:val="000000" w:themeColor="text1"/>
          <w:sz w:val="24"/>
          <w:szCs w:val="24"/>
          <w:highlight w:val="yellow"/>
          <w:lang w:val="en-GB"/>
        </w:rPr>
        <w:t xml:space="preserve">on </w:t>
      </w:r>
      <w:r w:rsidR="001F4DBC" w:rsidRPr="00290499">
        <w:rPr>
          <w:rFonts w:cs="Helvetica"/>
          <w:noProof/>
          <w:color w:val="000000" w:themeColor="text1"/>
          <w:sz w:val="24"/>
          <w:szCs w:val="24"/>
          <w:highlight w:val="yellow"/>
          <w:lang w:val="en-GB"/>
        </w:rPr>
        <w:t>device int</w:t>
      </w:r>
      <w:r w:rsidR="00B45354">
        <w:rPr>
          <w:rFonts w:cs="Helvetica"/>
          <w:noProof/>
          <w:color w:val="000000" w:themeColor="text1"/>
          <w:sz w:val="24"/>
          <w:szCs w:val="24"/>
          <w:highlight w:val="yellow"/>
          <w:lang w:val="en-GB"/>
        </w:rPr>
        <w:t>egr</w:t>
      </w:r>
      <w:r w:rsidR="001F4DBC" w:rsidRPr="00290499">
        <w:rPr>
          <w:rFonts w:cs="Helvetica"/>
          <w:noProof/>
          <w:color w:val="000000" w:themeColor="text1"/>
          <w:sz w:val="24"/>
          <w:szCs w:val="24"/>
          <w:highlight w:val="yellow"/>
          <w:lang w:val="en-GB"/>
        </w:rPr>
        <w:t>ity and function</w:t>
      </w:r>
      <w:r w:rsidR="00CE76A4" w:rsidRPr="00290499">
        <w:rPr>
          <w:rFonts w:cs="Helvetica"/>
          <w:noProof/>
          <w:color w:val="000000" w:themeColor="text1"/>
          <w:sz w:val="24"/>
          <w:szCs w:val="24"/>
          <w:highlight w:val="yellow"/>
          <w:lang w:val="en-GB"/>
        </w:rPr>
        <w:t xml:space="preserve">. </w:t>
      </w:r>
      <w:r w:rsidR="00A72B0A" w:rsidRPr="00290499">
        <w:rPr>
          <w:rFonts w:cs="Helvetica"/>
          <w:noProof/>
          <w:color w:val="000000" w:themeColor="text1"/>
          <w:sz w:val="24"/>
          <w:szCs w:val="24"/>
          <w:highlight w:val="yellow"/>
          <w:lang w:val="en-GB"/>
        </w:rPr>
        <w:t>W</w:t>
      </w:r>
      <w:r w:rsidR="00CD7B37" w:rsidRPr="00290499">
        <w:rPr>
          <w:rFonts w:cs="Helvetica"/>
          <w:noProof/>
          <w:color w:val="000000" w:themeColor="text1"/>
          <w:sz w:val="24"/>
          <w:szCs w:val="24"/>
          <w:highlight w:val="yellow"/>
          <w:lang w:val="en-GB"/>
        </w:rPr>
        <w:t xml:space="preserve">e present </w:t>
      </w:r>
      <w:r w:rsidR="004B6218" w:rsidRPr="00290499">
        <w:rPr>
          <w:rFonts w:cs="Helvetica"/>
          <w:noProof/>
          <w:color w:val="000000" w:themeColor="text1"/>
          <w:sz w:val="24"/>
          <w:szCs w:val="24"/>
          <w:highlight w:val="yellow"/>
          <w:lang w:val="en-GB"/>
        </w:rPr>
        <w:t xml:space="preserve">the </w:t>
      </w:r>
      <w:r w:rsidR="00D12E6D" w:rsidRPr="00290499">
        <w:rPr>
          <w:rFonts w:cs="Helvetica"/>
          <w:noProof/>
          <w:color w:val="000000" w:themeColor="text1"/>
          <w:sz w:val="24"/>
          <w:szCs w:val="24"/>
          <w:highlight w:val="yellow"/>
          <w:lang w:val="en-GB"/>
        </w:rPr>
        <w:t xml:space="preserve">ante and peripartum </w:t>
      </w:r>
      <w:r w:rsidR="004B6218" w:rsidRPr="00290499">
        <w:rPr>
          <w:rFonts w:cs="Helvetica"/>
          <w:noProof/>
          <w:color w:val="000000" w:themeColor="text1"/>
          <w:sz w:val="24"/>
          <w:szCs w:val="24"/>
          <w:highlight w:val="yellow"/>
          <w:lang w:val="en-GB"/>
        </w:rPr>
        <w:t>management</w:t>
      </w:r>
      <w:r w:rsidR="00CD7B37" w:rsidRPr="00290499">
        <w:rPr>
          <w:rFonts w:cs="Helvetica"/>
          <w:noProof/>
          <w:color w:val="000000" w:themeColor="text1"/>
          <w:sz w:val="24"/>
          <w:szCs w:val="24"/>
          <w:highlight w:val="yellow"/>
          <w:lang w:val="en-GB"/>
        </w:rPr>
        <w:t xml:space="preserve"> of </w:t>
      </w:r>
      <w:r w:rsidR="004B6218" w:rsidRPr="00290499">
        <w:rPr>
          <w:rFonts w:cs="Helvetica"/>
          <w:noProof/>
          <w:color w:val="000000" w:themeColor="text1"/>
          <w:sz w:val="24"/>
          <w:szCs w:val="24"/>
          <w:highlight w:val="yellow"/>
          <w:lang w:val="en-GB"/>
        </w:rPr>
        <w:t xml:space="preserve">two </w:t>
      </w:r>
      <w:r w:rsidR="00CD7B37" w:rsidRPr="00290499">
        <w:rPr>
          <w:rFonts w:cs="Helvetica"/>
          <w:noProof/>
          <w:color w:val="000000" w:themeColor="text1"/>
          <w:sz w:val="24"/>
          <w:szCs w:val="24"/>
          <w:highlight w:val="yellow"/>
          <w:lang w:val="en-GB"/>
        </w:rPr>
        <w:t>pregnant</w:t>
      </w:r>
      <w:r w:rsidR="004B6218" w:rsidRPr="00290499">
        <w:rPr>
          <w:rFonts w:cs="Helvetica"/>
          <w:noProof/>
          <w:color w:val="000000" w:themeColor="text1"/>
          <w:sz w:val="24"/>
          <w:szCs w:val="24"/>
          <w:highlight w:val="yellow"/>
          <w:lang w:val="en-GB"/>
        </w:rPr>
        <w:t xml:space="preserve"> women</w:t>
      </w:r>
      <w:r w:rsidR="004B6218" w:rsidRPr="00290499">
        <w:rPr>
          <w:rFonts w:cs="Helvetica"/>
          <w:noProof/>
          <w:color w:val="000000" w:themeColor="text1"/>
          <w:sz w:val="24"/>
          <w:szCs w:val="24"/>
          <w:lang w:val="en-GB"/>
        </w:rPr>
        <w:t xml:space="preserve"> </w:t>
      </w:r>
      <w:r w:rsidR="004B6218" w:rsidRPr="007D7C3C">
        <w:rPr>
          <w:rFonts w:cs="Helvetica"/>
          <w:noProof/>
          <w:color w:val="000000" w:themeColor="text1"/>
          <w:sz w:val="24"/>
          <w:szCs w:val="24"/>
          <w:lang w:val="en-GB"/>
        </w:rPr>
        <w:t>with an implantable cardioverter-defibrillator</w:t>
      </w:r>
      <w:r w:rsidR="002430DF" w:rsidRPr="007D7C3C">
        <w:rPr>
          <w:rFonts w:cs="Helvetica"/>
          <w:noProof/>
          <w:color w:val="000000" w:themeColor="text1"/>
          <w:sz w:val="24"/>
          <w:szCs w:val="24"/>
          <w:lang w:val="en-GB"/>
        </w:rPr>
        <w:t xml:space="preserve">, followed by a review </w:t>
      </w:r>
      <w:r w:rsidR="00754B56" w:rsidRPr="00290499">
        <w:rPr>
          <w:rFonts w:cs="Helvetica"/>
          <w:noProof/>
          <w:color w:val="000000" w:themeColor="text1"/>
          <w:sz w:val="24"/>
          <w:szCs w:val="24"/>
          <w:highlight w:val="yellow"/>
          <w:lang w:val="en-GB"/>
        </w:rPr>
        <w:t xml:space="preserve">and update </w:t>
      </w:r>
      <w:r w:rsidR="006E5900" w:rsidRPr="00290499">
        <w:rPr>
          <w:rFonts w:cs="Helvetica"/>
          <w:noProof/>
          <w:color w:val="000000" w:themeColor="text1"/>
          <w:sz w:val="24"/>
          <w:szCs w:val="24"/>
          <w:highlight w:val="yellow"/>
          <w:lang w:val="en-GB"/>
        </w:rPr>
        <w:t>of</w:t>
      </w:r>
      <w:r w:rsidR="00AF293D" w:rsidRPr="00290499">
        <w:rPr>
          <w:rFonts w:cs="Helvetica"/>
          <w:noProof/>
          <w:color w:val="000000" w:themeColor="text1"/>
          <w:sz w:val="24"/>
          <w:szCs w:val="24"/>
          <w:highlight w:val="yellow"/>
          <w:lang w:val="en-GB"/>
        </w:rPr>
        <w:t xml:space="preserve"> the</w:t>
      </w:r>
      <w:r w:rsidR="00AF293D" w:rsidRPr="00290499">
        <w:rPr>
          <w:rFonts w:cs="Helvetica"/>
          <w:noProof/>
          <w:color w:val="000000" w:themeColor="text1"/>
          <w:sz w:val="24"/>
          <w:szCs w:val="24"/>
          <w:lang w:val="en-GB"/>
        </w:rPr>
        <w:t xml:space="preserve"> </w:t>
      </w:r>
      <w:r w:rsidR="00AF293D" w:rsidRPr="007D7C3C">
        <w:rPr>
          <w:rFonts w:cs="Helvetica"/>
          <w:noProof/>
          <w:color w:val="000000" w:themeColor="text1"/>
          <w:sz w:val="24"/>
          <w:szCs w:val="24"/>
          <w:lang w:val="en-GB"/>
        </w:rPr>
        <w:t>anaesthetic</w:t>
      </w:r>
      <w:r w:rsidR="00AF293D" w:rsidRPr="00290499">
        <w:rPr>
          <w:rFonts w:cs="Helvetica"/>
          <w:noProof/>
          <w:color w:val="000000" w:themeColor="text1"/>
          <w:sz w:val="24"/>
          <w:szCs w:val="24"/>
          <w:lang w:val="en-GB"/>
        </w:rPr>
        <w:t xml:space="preserve"> </w:t>
      </w:r>
      <w:r w:rsidR="00AF293D" w:rsidRPr="00290499">
        <w:rPr>
          <w:rFonts w:cs="Helvetica"/>
          <w:noProof/>
          <w:color w:val="000000" w:themeColor="text1"/>
          <w:sz w:val="24"/>
          <w:szCs w:val="24"/>
          <w:highlight w:val="yellow"/>
          <w:lang w:val="en-GB"/>
        </w:rPr>
        <w:t>managaement of parturients with cardiac implantable electronic devices</w:t>
      </w:r>
      <w:r w:rsidR="00232A46" w:rsidRPr="007D7C3C">
        <w:rPr>
          <w:rFonts w:cs="Helvetica"/>
          <w:noProof/>
          <w:color w:val="000000" w:themeColor="text1"/>
          <w:sz w:val="24"/>
          <w:szCs w:val="24"/>
          <w:lang w:val="en-GB"/>
        </w:rPr>
        <w:t xml:space="preserve">. </w:t>
      </w:r>
    </w:p>
    <w:p w14:paraId="13435C5C" w14:textId="3948888C" w:rsidR="00677DF5" w:rsidRPr="007D7C3C" w:rsidRDefault="00725683" w:rsidP="00733024">
      <w:pPr>
        <w:widowControl w:val="0"/>
        <w:tabs>
          <w:tab w:val="left" w:pos="2840"/>
        </w:tabs>
        <w:autoSpaceDE w:val="0"/>
        <w:autoSpaceDN w:val="0"/>
        <w:adjustRightInd w:val="0"/>
        <w:spacing w:line="360" w:lineRule="auto"/>
        <w:ind w:left="-142" w:right="-619"/>
        <w:contextualSpacing/>
        <w:jc w:val="both"/>
        <w:outlineLvl w:val="0"/>
        <w:rPr>
          <w:rFonts w:cs="Helvetica"/>
          <w:b/>
          <w:bCs/>
          <w:noProof/>
          <w:color w:val="000000" w:themeColor="text1"/>
          <w:sz w:val="22"/>
          <w:szCs w:val="22"/>
          <w:lang w:val="en-GB"/>
        </w:rPr>
      </w:pPr>
      <w:r w:rsidRPr="007D7C3C">
        <w:rPr>
          <w:rFonts w:cs="Helvetica"/>
          <w:b/>
          <w:bCs/>
          <w:noProof/>
          <w:color w:val="000000" w:themeColor="text1"/>
          <w:sz w:val="22"/>
          <w:szCs w:val="22"/>
          <w:lang w:val="en-GB"/>
        </w:rPr>
        <w:tab/>
      </w:r>
    </w:p>
    <w:p w14:paraId="1A3AE83A" w14:textId="2D77A2EA" w:rsidR="00677DF5" w:rsidRPr="007D7C3C" w:rsidRDefault="00725683" w:rsidP="00733024">
      <w:pPr>
        <w:widowControl w:val="0"/>
        <w:autoSpaceDE w:val="0"/>
        <w:autoSpaceDN w:val="0"/>
        <w:adjustRightInd w:val="0"/>
        <w:spacing w:line="360" w:lineRule="auto"/>
        <w:ind w:left="-142" w:right="-619"/>
        <w:contextualSpacing/>
        <w:jc w:val="both"/>
        <w:outlineLvl w:val="0"/>
        <w:rPr>
          <w:rFonts w:cs="Helvetica"/>
          <w:bCs/>
          <w:noProof/>
          <w:color w:val="000000" w:themeColor="text1"/>
          <w:sz w:val="22"/>
          <w:szCs w:val="22"/>
          <w:lang w:val="en-GB"/>
        </w:rPr>
      </w:pPr>
      <w:r w:rsidRPr="007D7C3C">
        <w:rPr>
          <w:rFonts w:cs="Helvetica"/>
          <w:i/>
          <w:noProof/>
          <w:color w:val="000000" w:themeColor="text1"/>
          <w:sz w:val="22"/>
          <w:szCs w:val="22"/>
          <w:lang w:val="en-GB"/>
        </w:rPr>
        <w:t>Keywords:</w:t>
      </w:r>
      <w:r w:rsidR="0024376A" w:rsidRPr="007D7C3C">
        <w:rPr>
          <w:rFonts w:cs="Helvetica"/>
          <w:bCs/>
          <w:noProof/>
          <w:color w:val="000000" w:themeColor="text1"/>
          <w:sz w:val="22"/>
          <w:szCs w:val="22"/>
          <w:lang w:val="en-GB"/>
        </w:rPr>
        <w:t xml:space="preserve"> Defibrillators</w:t>
      </w:r>
      <w:r w:rsidR="0024376A" w:rsidRPr="007D7C3C">
        <w:rPr>
          <w:rFonts w:cs="Helvetica"/>
          <w:b/>
          <w:bCs/>
          <w:noProof/>
          <w:color w:val="000000" w:themeColor="text1"/>
          <w:sz w:val="22"/>
          <w:szCs w:val="22"/>
          <w:lang w:val="en-GB"/>
        </w:rPr>
        <w:t xml:space="preserve">, </w:t>
      </w:r>
      <w:r w:rsidR="0024376A" w:rsidRPr="007D7C3C">
        <w:rPr>
          <w:rFonts w:cs="Helvetica"/>
          <w:bCs/>
          <w:noProof/>
          <w:color w:val="000000" w:themeColor="text1"/>
          <w:sz w:val="22"/>
          <w:szCs w:val="22"/>
          <w:lang w:val="en-GB"/>
        </w:rPr>
        <w:t>Implantable; Pacemaker, Artificial; Pregnancy; Arr</w:t>
      </w:r>
      <w:r w:rsidR="000F6ACF" w:rsidRPr="007D7C3C">
        <w:rPr>
          <w:rFonts w:cs="Helvetica"/>
          <w:bCs/>
          <w:noProof/>
          <w:color w:val="000000" w:themeColor="text1"/>
          <w:sz w:val="22"/>
          <w:szCs w:val="22"/>
          <w:lang w:val="en-GB"/>
        </w:rPr>
        <w:t>h</w:t>
      </w:r>
      <w:r w:rsidR="0024376A" w:rsidRPr="007D7C3C">
        <w:rPr>
          <w:rFonts w:cs="Helvetica"/>
          <w:bCs/>
          <w:noProof/>
          <w:color w:val="000000" w:themeColor="text1"/>
          <w:sz w:val="22"/>
          <w:szCs w:val="22"/>
          <w:lang w:val="en-GB"/>
        </w:rPr>
        <w:t>ythmia; Diathermy</w:t>
      </w:r>
      <w:r w:rsidR="00EF2CB1" w:rsidRPr="007D7C3C">
        <w:rPr>
          <w:rFonts w:cs="Helvetica"/>
          <w:noProof/>
          <w:color w:val="000000" w:themeColor="text1"/>
          <w:sz w:val="22"/>
          <w:szCs w:val="22"/>
          <w:lang w:val="en-GB"/>
        </w:rPr>
        <w:t xml:space="preserve">; </w:t>
      </w:r>
      <w:r w:rsidR="00B3341A" w:rsidRPr="007D7C3C">
        <w:rPr>
          <w:rFonts w:cs="Helvetica"/>
          <w:noProof/>
          <w:color w:val="000000" w:themeColor="text1"/>
          <w:sz w:val="22"/>
          <w:szCs w:val="22"/>
          <w:lang w:val="en-GB"/>
        </w:rPr>
        <w:t>Long QT syndrome</w:t>
      </w:r>
      <w:r w:rsidR="00CD04F8" w:rsidRPr="007D7C3C">
        <w:rPr>
          <w:rFonts w:cs="Helvetica"/>
          <w:noProof/>
          <w:color w:val="000000" w:themeColor="text1"/>
          <w:sz w:val="22"/>
          <w:szCs w:val="22"/>
          <w:lang w:val="en-GB"/>
        </w:rPr>
        <w:t>; C</w:t>
      </w:r>
      <w:r w:rsidR="00B3341A" w:rsidRPr="007D7C3C">
        <w:rPr>
          <w:rFonts w:cs="Helvetica"/>
          <w:noProof/>
          <w:color w:val="000000" w:themeColor="text1"/>
          <w:sz w:val="22"/>
          <w:szCs w:val="22"/>
          <w:lang w:val="en-GB"/>
        </w:rPr>
        <w:t>ardiomyopathy</w:t>
      </w:r>
      <w:r w:rsidR="00CD04F8" w:rsidRPr="007D7C3C">
        <w:rPr>
          <w:rFonts w:cs="Helvetica"/>
          <w:noProof/>
          <w:color w:val="000000" w:themeColor="text1"/>
          <w:sz w:val="22"/>
          <w:szCs w:val="22"/>
          <w:lang w:val="en-GB"/>
        </w:rPr>
        <w:t>, Hypertrophic.</w:t>
      </w:r>
    </w:p>
    <w:p w14:paraId="7F2AA644" w14:textId="77777777" w:rsidR="00677DF5" w:rsidRPr="007D7C3C" w:rsidRDefault="00677DF5" w:rsidP="00733024">
      <w:pPr>
        <w:widowControl w:val="0"/>
        <w:autoSpaceDE w:val="0"/>
        <w:autoSpaceDN w:val="0"/>
        <w:adjustRightInd w:val="0"/>
        <w:spacing w:line="360" w:lineRule="auto"/>
        <w:ind w:right="-619"/>
        <w:contextualSpacing/>
        <w:jc w:val="both"/>
        <w:outlineLvl w:val="0"/>
        <w:rPr>
          <w:rFonts w:cs="Helvetica"/>
          <w:b/>
          <w:bCs/>
          <w:noProof/>
          <w:color w:val="000000" w:themeColor="text1"/>
          <w:sz w:val="22"/>
          <w:szCs w:val="22"/>
          <w:lang w:val="en-GB"/>
        </w:rPr>
      </w:pPr>
    </w:p>
    <w:p w14:paraId="234E69C1" w14:textId="593CF9AE" w:rsidR="003C6300" w:rsidRPr="007D7C3C" w:rsidRDefault="00777323" w:rsidP="00733024">
      <w:pPr>
        <w:widowControl w:val="0"/>
        <w:autoSpaceDE w:val="0"/>
        <w:autoSpaceDN w:val="0"/>
        <w:adjustRightInd w:val="0"/>
        <w:spacing w:line="360" w:lineRule="auto"/>
        <w:ind w:left="-142" w:right="-619"/>
        <w:contextualSpacing/>
        <w:jc w:val="both"/>
        <w:outlineLvl w:val="0"/>
        <w:rPr>
          <w:rFonts w:cs="Helvetica"/>
          <w:b/>
          <w:bCs/>
          <w:noProof/>
          <w:color w:val="000000" w:themeColor="text1"/>
          <w:sz w:val="24"/>
          <w:szCs w:val="24"/>
          <w:lang w:val="en-GB"/>
        </w:rPr>
      </w:pPr>
      <w:r w:rsidRPr="007D7C3C">
        <w:rPr>
          <w:rFonts w:cs="Helvetica"/>
          <w:b/>
          <w:bCs/>
          <w:noProof/>
          <w:color w:val="000000" w:themeColor="text1"/>
          <w:sz w:val="24"/>
          <w:szCs w:val="24"/>
          <w:lang w:val="en-GB"/>
        </w:rPr>
        <w:t>Introduction</w:t>
      </w:r>
    </w:p>
    <w:p w14:paraId="3285C5B0" w14:textId="5E265906" w:rsidR="001B5455" w:rsidRDefault="00490FFD" w:rsidP="001B5455">
      <w:pPr>
        <w:widowControl w:val="0"/>
        <w:autoSpaceDE w:val="0"/>
        <w:autoSpaceDN w:val="0"/>
        <w:adjustRightInd w:val="0"/>
        <w:spacing w:line="360" w:lineRule="auto"/>
        <w:ind w:left="-142" w:right="-619"/>
        <w:contextualSpacing/>
        <w:jc w:val="both"/>
        <w:rPr>
          <w:ins w:id="1" w:author="Marwa" w:date="2017-06-25T19:04:00Z"/>
          <w:rFonts w:cs="Helvetica"/>
          <w:noProof/>
          <w:color w:val="000000" w:themeColor="text1"/>
          <w:sz w:val="24"/>
          <w:szCs w:val="24"/>
          <w:lang w:val="en-GB"/>
        </w:rPr>
      </w:pPr>
      <w:r w:rsidRPr="007D7C3C">
        <w:rPr>
          <w:rFonts w:cs="Helvetica"/>
          <w:noProof/>
          <w:color w:val="000000" w:themeColor="text1"/>
          <w:sz w:val="24"/>
          <w:szCs w:val="24"/>
          <w:lang w:val="en-GB"/>
        </w:rPr>
        <w:t>Heart</w:t>
      </w:r>
      <w:r w:rsidR="00777323" w:rsidRPr="007D7C3C">
        <w:rPr>
          <w:rFonts w:cs="Helvetica"/>
          <w:noProof/>
          <w:color w:val="000000" w:themeColor="text1"/>
          <w:sz w:val="24"/>
          <w:szCs w:val="24"/>
          <w:lang w:val="en-GB"/>
        </w:rPr>
        <w:t xml:space="preserve"> disease </w:t>
      </w:r>
      <w:r w:rsidR="00BF2E50" w:rsidRPr="007D7C3C">
        <w:rPr>
          <w:rFonts w:cs="Helvetica"/>
          <w:noProof/>
          <w:color w:val="000000" w:themeColor="text1"/>
          <w:sz w:val="24"/>
          <w:szCs w:val="24"/>
          <w:lang w:val="en-GB"/>
        </w:rPr>
        <w:t>remain</w:t>
      </w:r>
      <w:r w:rsidR="00777323" w:rsidRPr="007D7C3C">
        <w:rPr>
          <w:rFonts w:cs="Helvetica"/>
          <w:noProof/>
          <w:color w:val="000000" w:themeColor="text1"/>
          <w:sz w:val="24"/>
          <w:szCs w:val="24"/>
          <w:lang w:val="en-GB"/>
        </w:rPr>
        <w:t xml:space="preserve">s a leading cause of </w:t>
      </w:r>
      <w:r w:rsidR="00983841" w:rsidRPr="007D7C3C">
        <w:rPr>
          <w:rFonts w:cs="Helvetica"/>
          <w:noProof/>
          <w:color w:val="000000" w:themeColor="text1"/>
          <w:sz w:val="24"/>
          <w:szCs w:val="24"/>
          <w:lang w:val="en-GB"/>
        </w:rPr>
        <w:t>maternal mortality and morbidity</w:t>
      </w:r>
      <w:r w:rsidR="0029157E" w:rsidRPr="007D7C3C">
        <w:rPr>
          <w:rFonts w:cs="Helvetica"/>
          <w:noProof/>
          <w:color w:val="000000" w:themeColor="text1"/>
          <w:sz w:val="24"/>
          <w:szCs w:val="24"/>
          <w:lang w:val="en-GB"/>
        </w:rPr>
        <w:t xml:space="preserve"> and its incidence in pregnancy continues to rise.</w:t>
      </w:r>
      <w:r w:rsidR="006D6E03" w:rsidRPr="007D7C3C">
        <w:rPr>
          <w:rStyle w:val="EndnoteReference"/>
          <w:rFonts w:cs="Helvetica"/>
          <w:noProof/>
          <w:color w:val="000000" w:themeColor="text1"/>
          <w:sz w:val="24"/>
          <w:szCs w:val="24"/>
          <w:lang w:val="en-GB"/>
        </w:rPr>
        <w:endnoteReference w:id="1"/>
      </w:r>
      <w:r w:rsidR="006D6E03" w:rsidRPr="007D7C3C">
        <w:rPr>
          <w:rFonts w:cs="Helvetica"/>
          <w:noProof/>
          <w:color w:val="000000" w:themeColor="text1"/>
          <w:sz w:val="24"/>
          <w:szCs w:val="24"/>
          <w:lang w:val="en-GB"/>
        </w:rPr>
        <w:t xml:space="preserve"> Advances in surgical techniques in neonatal congenital heart disease have improved survival to more than 85%,</w:t>
      </w:r>
      <w:r w:rsidR="006D6E03" w:rsidRPr="007D7C3C">
        <w:rPr>
          <w:rStyle w:val="EndnoteReference"/>
          <w:rFonts w:cs="Helvetica"/>
          <w:noProof/>
          <w:color w:val="000000" w:themeColor="text1"/>
          <w:sz w:val="24"/>
          <w:szCs w:val="24"/>
          <w:lang w:val="en-GB"/>
        </w:rPr>
        <w:endnoteReference w:id="2"/>
      </w:r>
      <w:r w:rsidR="006D6E03" w:rsidRPr="007D7C3C">
        <w:rPr>
          <w:rFonts w:cs="Helvetica"/>
          <w:noProof/>
          <w:color w:val="000000" w:themeColor="text1"/>
          <w:sz w:val="24"/>
          <w:szCs w:val="24"/>
          <w:lang w:val="en-GB"/>
        </w:rPr>
        <w:t xml:space="preserve"> </w:t>
      </w:r>
      <w:r w:rsidR="001A41BC" w:rsidRPr="007D7C3C">
        <w:rPr>
          <w:rFonts w:cs="Helvetica"/>
          <w:noProof/>
          <w:color w:val="000000" w:themeColor="text1"/>
          <w:sz w:val="24"/>
          <w:szCs w:val="24"/>
          <w:lang w:val="en-GB"/>
        </w:rPr>
        <w:t>enabling more</w:t>
      </w:r>
      <w:r w:rsidR="00777323" w:rsidRPr="007D7C3C">
        <w:rPr>
          <w:rFonts w:cs="Helvetica"/>
          <w:noProof/>
          <w:color w:val="000000" w:themeColor="text1"/>
          <w:sz w:val="24"/>
          <w:szCs w:val="24"/>
          <w:lang w:val="en-GB"/>
        </w:rPr>
        <w:t xml:space="preserve"> women with </w:t>
      </w:r>
      <w:r w:rsidR="001B17C0" w:rsidRPr="007D7C3C">
        <w:rPr>
          <w:rFonts w:cs="Helvetica"/>
          <w:noProof/>
          <w:color w:val="000000" w:themeColor="text1"/>
          <w:sz w:val="24"/>
          <w:szCs w:val="24"/>
          <w:lang w:val="en-GB"/>
        </w:rPr>
        <w:t xml:space="preserve">moderate to complex cardiac conditions </w:t>
      </w:r>
      <w:r w:rsidR="001D345B" w:rsidRPr="007D7C3C">
        <w:rPr>
          <w:rFonts w:cs="Helvetica"/>
          <w:noProof/>
          <w:color w:val="000000" w:themeColor="text1"/>
          <w:sz w:val="24"/>
          <w:szCs w:val="24"/>
          <w:lang w:val="en-GB"/>
        </w:rPr>
        <w:t xml:space="preserve">to </w:t>
      </w:r>
      <w:r w:rsidR="00777323" w:rsidRPr="007D7C3C">
        <w:rPr>
          <w:rFonts w:cs="Helvetica"/>
          <w:noProof/>
          <w:color w:val="000000" w:themeColor="text1"/>
          <w:sz w:val="24"/>
          <w:szCs w:val="24"/>
          <w:lang w:val="en-GB"/>
        </w:rPr>
        <w:t xml:space="preserve">reach childbearing age. </w:t>
      </w:r>
      <w:r w:rsidR="00E14842" w:rsidRPr="007D7C3C">
        <w:rPr>
          <w:rFonts w:cs="Helvetica"/>
          <w:noProof/>
          <w:color w:val="000000" w:themeColor="text1"/>
          <w:sz w:val="24"/>
          <w:szCs w:val="24"/>
          <w:lang w:val="en-GB"/>
        </w:rPr>
        <w:t xml:space="preserve">In addition, with </w:t>
      </w:r>
      <w:r w:rsidR="00F749E9" w:rsidRPr="007D7C3C">
        <w:rPr>
          <w:rFonts w:cs="Helvetica"/>
          <w:noProof/>
          <w:color w:val="000000" w:themeColor="text1"/>
          <w:sz w:val="24"/>
          <w:szCs w:val="24"/>
          <w:lang w:val="en-GB"/>
        </w:rPr>
        <w:t>t</w:t>
      </w:r>
      <w:r w:rsidR="00F250E2" w:rsidRPr="007D7C3C">
        <w:rPr>
          <w:rFonts w:cs="Helvetica"/>
          <w:noProof/>
          <w:color w:val="000000" w:themeColor="text1"/>
          <w:sz w:val="24"/>
          <w:szCs w:val="24"/>
          <w:lang w:val="en-GB"/>
        </w:rPr>
        <w:t xml:space="preserve">he widespread use of assisted reproductive </w:t>
      </w:r>
      <w:r w:rsidR="00F749E9" w:rsidRPr="007D7C3C">
        <w:rPr>
          <w:rFonts w:cs="Helvetica"/>
          <w:noProof/>
          <w:color w:val="000000" w:themeColor="text1"/>
          <w:sz w:val="24"/>
          <w:szCs w:val="24"/>
          <w:lang w:val="en-GB"/>
        </w:rPr>
        <w:t>techniques</w:t>
      </w:r>
      <w:r w:rsidR="00F250E2" w:rsidRPr="007D7C3C">
        <w:rPr>
          <w:rFonts w:cs="Helvetica"/>
          <w:noProof/>
          <w:color w:val="000000" w:themeColor="text1"/>
          <w:sz w:val="24"/>
          <w:szCs w:val="24"/>
          <w:lang w:val="en-GB"/>
        </w:rPr>
        <w:t xml:space="preserve"> and</w:t>
      </w:r>
      <w:r w:rsidR="00E14842" w:rsidRPr="007D7C3C">
        <w:rPr>
          <w:rFonts w:cs="Helvetica"/>
          <w:noProof/>
          <w:color w:val="000000" w:themeColor="text1"/>
          <w:sz w:val="24"/>
          <w:szCs w:val="24"/>
          <w:lang w:val="en-GB"/>
        </w:rPr>
        <w:t xml:space="preserve"> the growing number of</w:t>
      </w:r>
      <w:r w:rsidR="00DD0CE3" w:rsidRPr="007D7C3C">
        <w:rPr>
          <w:rFonts w:cs="Helvetica"/>
          <w:noProof/>
          <w:color w:val="000000" w:themeColor="text1"/>
          <w:sz w:val="24"/>
          <w:szCs w:val="24"/>
          <w:lang w:val="en-GB"/>
        </w:rPr>
        <w:t xml:space="preserve"> </w:t>
      </w:r>
      <w:r w:rsidR="00F749E9" w:rsidRPr="007D7C3C">
        <w:rPr>
          <w:rFonts w:cs="Helvetica"/>
          <w:noProof/>
          <w:color w:val="000000" w:themeColor="text1"/>
          <w:sz w:val="24"/>
          <w:szCs w:val="24"/>
          <w:lang w:val="en-GB"/>
        </w:rPr>
        <w:t>women</w:t>
      </w:r>
      <w:r w:rsidR="00DD0CE3" w:rsidRPr="007D7C3C">
        <w:rPr>
          <w:rFonts w:cs="Helvetica"/>
          <w:noProof/>
          <w:color w:val="000000" w:themeColor="text1"/>
          <w:sz w:val="24"/>
          <w:szCs w:val="24"/>
          <w:lang w:val="en-GB"/>
        </w:rPr>
        <w:t xml:space="preserve"> </w:t>
      </w:r>
      <w:r w:rsidR="00E14842" w:rsidRPr="007D7C3C">
        <w:rPr>
          <w:rFonts w:cs="Helvetica"/>
          <w:noProof/>
          <w:color w:val="000000" w:themeColor="text1"/>
          <w:sz w:val="24"/>
          <w:szCs w:val="24"/>
          <w:lang w:val="en-GB"/>
        </w:rPr>
        <w:t>postponing</w:t>
      </w:r>
      <w:r w:rsidR="00F749E9" w:rsidRPr="007D7C3C">
        <w:rPr>
          <w:rFonts w:cs="Helvetica"/>
          <w:noProof/>
          <w:color w:val="000000" w:themeColor="text1"/>
          <w:sz w:val="24"/>
          <w:szCs w:val="24"/>
          <w:lang w:val="en-GB"/>
        </w:rPr>
        <w:t xml:space="preserve"> pregnancy </w:t>
      </w:r>
      <w:r w:rsidR="00E14842" w:rsidRPr="007D7C3C">
        <w:rPr>
          <w:rFonts w:cs="Helvetica"/>
          <w:noProof/>
          <w:color w:val="000000" w:themeColor="text1"/>
          <w:sz w:val="24"/>
          <w:szCs w:val="24"/>
          <w:lang w:val="en-GB"/>
        </w:rPr>
        <w:t xml:space="preserve">for </w:t>
      </w:r>
      <w:r w:rsidR="00DD0CE3" w:rsidRPr="007D7C3C">
        <w:rPr>
          <w:rFonts w:cs="Helvetica"/>
          <w:noProof/>
          <w:color w:val="000000" w:themeColor="text1"/>
          <w:sz w:val="24"/>
          <w:szCs w:val="24"/>
          <w:lang w:val="en-GB"/>
        </w:rPr>
        <w:t>l</w:t>
      </w:r>
      <w:r w:rsidR="00F749E9" w:rsidRPr="007D7C3C">
        <w:rPr>
          <w:rFonts w:cs="Helvetica"/>
          <w:noProof/>
          <w:color w:val="000000" w:themeColor="text1"/>
          <w:sz w:val="24"/>
          <w:szCs w:val="24"/>
          <w:lang w:val="en-GB"/>
        </w:rPr>
        <w:t xml:space="preserve">ater in life, </w:t>
      </w:r>
      <w:r w:rsidR="00E14842" w:rsidRPr="007D7C3C">
        <w:rPr>
          <w:rFonts w:cs="Helvetica"/>
          <w:noProof/>
          <w:color w:val="000000" w:themeColor="text1"/>
          <w:sz w:val="24"/>
          <w:szCs w:val="24"/>
          <w:lang w:val="en-GB"/>
        </w:rPr>
        <w:t>older</w:t>
      </w:r>
      <w:r w:rsidR="00777323" w:rsidRPr="007D7C3C">
        <w:rPr>
          <w:rFonts w:cs="Helvetica"/>
          <w:noProof/>
          <w:color w:val="000000" w:themeColor="text1"/>
          <w:sz w:val="24"/>
          <w:szCs w:val="24"/>
          <w:lang w:val="en-GB"/>
        </w:rPr>
        <w:t xml:space="preserve"> </w:t>
      </w:r>
      <w:r w:rsidR="00DD0CE3" w:rsidRPr="007D7C3C">
        <w:rPr>
          <w:rFonts w:cs="Helvetica"/>
          <w:noProof/>
          <w:color w:val="000000" w:themeColor="text1"/>
          <w:sz w:val="24"/>
          <w:szCs w:val="24"/>
          <w:lang w:val="en-GB"/>
        </w:rPr>
        <w:t>mothers</w:t>
      </w:r>
      <w:r w:rsidR="00777323" w:rsidRPr="007D7C3C">
        <w:rPr>
          <w:rFonts w:cs="Helvetica"/>
          <w:noProof/>
          <w:color w:val="000000" w:themeColor="text1"/>
          <w:sz w:val="24"/>
          <w:szCs w:val="24"/>
          <w:lang w:val="en-GB"/>
        </w:rPr>
        <w:t xml:space="preserve"> who may </w:t>
      </w:r>
      <w:r w:rsidR="00B37D35" w:rsidRPr="007D7C3C">
        <w:rPr>
          <w:rFonts w:cs="Helvetica"/>
          <w:noProof/>
          <w:color w:val="000000" w:themeColor="text1"/>
          <w:sz w:val="24"/>
          <w:szCs w:val="24"/>
          <w:lang w:val="en-GB"/>
        </w:rPr>
        <w:t>suffer with</w:t>
      </w:r>
      <w:r w:rsidR="00777323" w:rsidRPr="007D7C3C">
        <w:rPr>
          <w:rFonts w:cs="Helvetica"/>
          <w:noProof/>
          <w:color w:val="000000" w:themeColor="text1"/>
          <w:sz w:val="24"/>
          <w:szCs w:val="24"/>
          <w:lang w:val="en-GB"/>
        </w:rPr>
        <w:t xml:space="preserve"> </w:t>
      </w:r>
      <w:r w:rsidR="002E2DFB" w:rsidRPr="007D7C3C">
        <w:rPr>
          <w:rFonts w:cs="Helvetica"/>
          <w:noProof/>
          <w:color w:val="000000" w:themeColor="text1"/>
          <w:sz w:val="24"/>
          <w:szCs w:val="24"/>
          <w:lang w:val="en-GB"/>
        </w:rPr>
        <w:t xml:space="preserve">acquired </w:t>
      </w:r>
      <w:r w:rsidR="008D3353" w:rsidRPr="007D7C3C">
        <w:rPr>
          <w:rFonts w:cs="Helvetica"/>
          <w:noProof/>
          <w:color w:val="000000" w:themeColor="text1"/>
          <w:sz w:val="24"/>
          <w:szCs w:val="24"/>
          <w:lang w:val="en-GB"/>
        </w:rPr>
        <w:t>heart</w:t>
      </w:r>
      <w:r w:rsidR="00777323" w:rsidRPr="007D7C3C">
        <w:rPr>
          <w:rFonts w:cs="Helvetica"/>
          <w:noProof/>
          <w:color w:val="000000" w:themeColor="text1"/>
          <w:sz w:val="24"/>
          <w:szCs w:val="24"/>
          <w:lang w:val="en-GB"/>
        </w:rPr>
        <w:t xml:space="preserve"> disease</w:t>
      </w:r>
      <w:r w:rsidR="006D6E03" w:rsidRPr="007D7C3C">
        <w:rPr>
          <w:rStyle w:val="EndnoteReference"/>
          <w:rFonts w:cs="Helvetica"/>
          <w:noProof/>
          <w:color w:val="000000" w:themeColor="text1"/>
          <w:sz w:val="24"/>
          <w:szCs w:val="24"/>
          <w:lang w:val="en-GB"/>
        </w:rPr>
        <w:endnoteReference w:id="3"/>
      </w:r>
      <w:r w:rsidR="006D6E03" w:rsidRPr="007D7C3C">
        <w:rPr>
          <w:rFonts w:cs="Helvetica"/>
          <w:noProof/>
          <w:color w:val="000000" w:themeColor="text1"/>
          <w:sz w:val="24"/>
          <w:szCs w:val="24"/>
          <w:lang w:val="en-GB"/>
        </w:rPr>
        <w:t xml:space="preserve"> </w:t>
      </w:r>
      <w:r w:rsidR="00E14842" w:rsidRPr="007D7C3C">
        <w:rPr>
          <w:rFonts w:cs="Helvetica"/>
          <w:noProof/>
          <w:color w:val="000000" w:themeColor="text1"/>
          <w:sz w:val="24"/>
          <w:szCs w:val="24"/>
          <w:lang w:val="en-GB"/>
        </w:rPr>
        <w:t xml:space="preserve">now </w:t>
      </w:r>
      <w:r w:rsidR="004B1D7F" w:rsidRPr="007D7C3C">
        <w:rPr>
          <w:rFonts w:cs="Helvetica"/>
          <w:noProof/>
          <w:color w:val="000000" w:themeColor="text1"/>
          <w:sz w:val="24"/>
          <w:szCs w:val="24"/>
          <w:lang w:val="en-GB"/>
        </w:rPr>
        <w:t>pr</w:t>
      </w:r>
      <w:r w:rsidR="00F749E9" w:rsidRPr="007D7C3C">
        <w:rPr>
          <w:rFonts w:cs="Helvetica"/>
          <w:noProof/>
          <w:color w:val="000000" w:themeColor="text1"/>
          <w:sz w:val="24"/>
          <w:szCs w:val="24"/>
          <w:lang w:val="en-GB"/>
        </w:rPr>
        <w:t xml:space="preserve">esent in pregnancy and labour. </w:t>
      </w:r>
      <w:r w:rsidR="00704922" w:rsidRPr="007D7C3C">
        <w:rPr>
          <w:rFonts w:cs="Helvetica"/>
          <w:noProof/>
          <w:color w:val="000000" w:themeColor="text1"/>
          <w:sz w:val="24"/>
          <w:szCs w:val="24"/>
          <w:lang w:val="en-GB"/>
        </w:rPr>
        <w:t xml:space="preserve">Women with significant </w:t>
      </w:r>
      <w:r w:rsidR="00156EC9" w:rsidRPr="007D7C3C">
        <w:rPr>
          <w:rFonts w:cs="Helvetica"/>
          <w:noProof/>
          <w:color w:val="000000" w:themeColor="text1"/>
          <w:sz w:val="24"/>
          <w:szCs w:val="24"/>
          <w:lang w:val="en-GB"/>
        </w:rPr>
        <w:t xml:space="preserve">congenital or acquired </w:t>
      </w:r>
      <w:r w:rsidR="00704922" w:rsidRPr="007D7C3C">
        <w:rPr>
          <w:rFonts w:cs="Helvetica"/>
          <w:noProof/>
          <w:color w:val="000000" w:themeColor="text1"/>
          <w:sz w:val="24"/>
          <w:szCs w:val="24"/>
          <w:lang w:val="en-GB"/>
        </w:rPr>
        <w:t>electrophysiological</w:t>
      </w:r>
      <w:r w:rsidR="00E14842" w:rsidRPr="007D7C3C">
        <w:rPr>
          <w:rFonts w:cs="Helvetica"/>
          <w:noProof/>
          <w:color w:val="000000" w:themeColor="text1"/>
          <w:sz w:val="24"/>
          <w:szCs w:val="24"/>
          <w:lang w:val="en-GB"/>
        </w:rPr>
        <w:t xml:space="preserve"> disorders</w:t>
      </w:r>
      <w:r w:rsidR="00FA3AF3" w:rsidRPr="007D7C3C">
        <w:rPr>
          <w:rFonts w:cs="Helvetica"/>
          <w:noProof/>
          <w:color w:val="000000" w:themeColor="text1"/>
          <w:sz w:val="24"/>
          <w:szCs w:val="24"/>
          <w:lang w:val="en-GB"/>
        </w:rPr>
        <w:t xml:space="preserve"> </w:t>
      </w:r>
      <w:r w:rsidR="00156EC9" w:rsidRPr="007D7C3C">
        <w:rPr>
          <w:rFonts w:cs="Helvetica"/>
          <w:noProof/>
          <w:color w:val="000000" w:themeColor="text1"/>
          <w:sz w:val="24"/>
          <w:szCs w:val="24"/>
          <w:lang w:val="en-GB"/>
        </w:rPr>
        <w:t>and</w:t>
      </w:r>
      <w:r w:rsidR="00113340" w:rsidRPr="007D7C3C">
        <w:rPr>
          <w:rFonts w:cs="Helvetica"/>
          <w:noProof/>
          <w:color w:val="000000" w:themeColor="text1"/>
          <w:sz w:val="24"/>
          <w:szCs w:val="24"/>
          <w:lang w:val="en-GB"/>
        </w:rPr>
        <w:t xml:space="preserve"> those </w:t>
      </w:r>
      <w:r w:rsidR="00FA3AF3" w:rsidRPr="007D7C3C">
        <w:rPr>
          <w:rFonts w:cs="Helvetica"/>
          <w:noProof/>
          <w:color w:val="000000" w:themeColor="text1"/>
          <w:sz w:val="24"/>
          <w:szCs w:val="24"/>
          <w:lang w:val="en-GB"/>
        </w:rPr>
        <w:t xml:space="preserve">at risk of sudden cardiac </w:t>
      </w:r>
      <w:r w:rsidR="005E02DE" w:rsidRPr="007D7C3C">
        <w:rPr>
          <w:rFonts w:cs="Helvetica"/>
          <w:noProof/>
          <w:color w:val="000000" w:themeColor="text1"/>
          <w:sz w:val="24"/>
          <w:szCs w:val="24"/>
          <w:lang w:val="en-GB"/>
        </w:rPr>
        <w:t>death may</w:t>
      </w:r>
      <w:r w:rsidR="00143768" w:rsidRPr="007D7C3C">
        <w:rPr>
          <w:rFonts w:cs="Helvetica"/>
          <w:noProof/>
          <w:color w:val="000000" w:themeColor="text1"/>
          <w:sz w:val="24"/>
          <w:szCs w:val="24"/>
          <w:lang w:val="en-GB"/>
        </w:rPr>
        <w:t xml:space="preserve"> require rhythm control </w:t>
      </w:r>
      <w:r w:rsidR="00156EC9" w:rsidRPr="007D7C3C">
        <w:rPr>
          <w:rFonts w:cs="Helvetica"/>
          <w:noProof/>
          <w:color w:val="000000" w:themeColor="text1"/>
          <w:sz w:val="24"/>
          <w:szCs w:val="24"/>
          <w:lang w:val="en-GB"/>
        </w:rPr>
        <w:t>with the aid of</w:t>
      </w:r>
      <w:r w:rsidR="00143768" w:rsidRPr="007D7C3C">
        <w:rPr>
          <w:rFonts w:cs="Helvetica"/>
          <w:noProof/>
          <w:color w:val="000000" w:themeColor="text1"/>
          <w:sz w:val="24"/>
          <w:szCs w:val="24"/>
          <w:lang w:val="en-GB"/>
        </w:rPr>
        <w:t xml:space="preserve"> </w:t>
      </w:r>
      <w:r w:rsidR="00156EC9" w:rsidRPr="007D7C3C">
        <w:rPr>
          <w:rFonts w:cs="Helvetica"/>
          <w:noProof/>
          <w:color w:val="000000" w:themeColor="text1"/>
          <w:sz w:val="24"/>
          <w:szCs w:val="24"/>
          <w:lang w:val="en-GB"/>
        </w:rPr>
        <w:t xml:space="preserve">a </w:t>
      </w:r>
      <w:r w:rsidR="00143768" w:rsidRPr="007D7C3C">
        <w:rPr>
          <w:rFonts w:cs="Helvetica"/>
          <w:noProof/>
          <w:color w:val="000000" w:themeColor="text1"/>
          <w:sz w:val="24"/>
          <w:szCs w:val="24"/>
          <w:lang w:val="en-GB"/>
        </w:rPr>
        <w:t>cardiac implantable electronic device (CIED)</w:t>
      </w:r>
      <w:r w:rsidR="00F85BF1" w:rsidRPr="007D7C3C">
        <w:rPr>
          <w:rFonts w:cs="Helvetica"/>
          <w:noProof/>
          <w:color w:val="000000" w:themeColor="text1"/>
          <w:sz w:val="24"/>
          <w:szCs w:val="24"/>
          <w:lang w:val="en-GB"/>
        </w:rPr>
        <w:t xml:space="preserve">, </w:t>
      </w:r>
      <w:r w:rsidR="00156EC9" w:rsidRPr="007D7C3C">
        <w:rPr>
          <w:rFonts w:cs="Helvetica"/>
          <w:noProof/>
          <w:color w:val="000000" w:themeColor="text1"/>
          <w:sz w:val="24"/>
          <w:szCs w:val="24"/>
          <w:lang w:val="en-GB"/>
        </w:rPr>
        <w:t>which include</w:t>
      </w:r>
      <w:r w:rsidR="00505518" w:rsidRPr="007D7C3C">
        <w:rPr>
          <w:rFonts w:cs="Helvetica"/>
          <w:noProof/>
          <w:color w:val="000000" w:themeColor="text1"/>
          <w:sz w:val="24"/>
          <w:szCs w:val="24"/>
          <w:lang w:val="en-GB"/>
        </w:rPr>
        <w:t>s</w:t>
      </w:r>
      <w:r w:rsidR="00156EC9" w:rsidRPr="007D7C3C">
        <w:rPr>
          <w:rFonts w:cs="Helvetica"/>
          <w:noProof/>
          <w:color w:val="000000" w:themeColor="text1"/>
          <w:sz w:val="24"/>
          <w:szCs w:val="24"/>
          <w:lang w:val="en-GB"/>
        </w:rPr>
        <w:t xml:space="preserve"> </w:t>
      </w:r>
      <w:r w:rsidR="00143FF5" w:rsidRPr="007D7C3C">
        <w:rPr>
          <w:rFonts w:cs="Helvetica"/>
          <w:noProof/>
          <w:color w:val="000000" w:themeColor="text1"/>
          <w:sz w:val="24"/>
          <w:szCs w:val="24"/>
          <w:lang w:val="en-GB"/>
        </w:rPr>
        <w:t xml:space="preserve">permanent </w:t>
      </w:r>
      <w:r w:rsidR="00F85BF1" w:rsidRPr="007D7C3C">
        <w:rPr>
          <w:rFonts w:cs="Helvetica"/>
          <w:noProof/>
          <w:color w:val="000000" w:themeColor="text1"/>
          <w:sz w:val="24"/>
          <w:szCs w:val="24"/>
          <w:lang w:val="en-GB"/>
        </w:rPr>
        <w:t>pacemaker</w:t>
      </w:r>
      <w:r w:rsidR="004D477F" w:rsidRPr="007D7C3C">
        <w:rPr>
          <w:rFonts w:cs="Helvetica"/>
          <w:noProof/>
          <w:color w:val="000000" w:themeColor="text1"/>
          <w:sz w:val="24"/>
          <w:szCs w:val="24"/>
          <w:lang w:val="en-GB"/>
        </w:rPr>
        <w:t>s</w:t>
      </w:r>
      <w:r w:rsidR="00F85BF1" w:rsidRPr="007D7C3C">
        <w:rPr>
          <w:rFonts w:cs="Helvetica"/>
          <w:noProof/>
          <w:color w:val="000000" w:themeColor="text1"/>
          <w:sz w:val="24"/>
          <w:szCs w:val="24"/>
          <w:lang w:val="en-GB"/>
        </w:rPr>
        <w:t xml:space="preserve"> (</w:t>
      </w:r>
      <w:r w:rsidR="00FF2904" w:rsidRPr="007D7C3C">
        <w:rPr>
          <w:rFonts w:cs="Helvetica"/>
          <w:noProof/>
          <w:color w:val="000000" w:themeColor="text1"/>
          <w:sz w:val="24"/>
          <w:szCs w:val="24"/>
          <w:lang w:val="en-GB"/>
        </w:rPr>
        <w:t>P</w:t>
      </w:r>
      <w:r w:rsidR="00D14C21" w:rsidRPr="007D7C3C">
        <w:rPr>
          <w:rFonts w:cs="Helvetica"/>
          <w:noProof/>
          <w:color w:val="000000" w:themeColor="text1"/>
          <w:sz w:val="24"/>
          <w:szCs w:val="24"/>
          <w:lang w:val="en-GB"/>
        </w:rPr>
        <w:t>M</w:t>
      </w:r>
      <w:r w:rsidR="004D477F" w:rsidRPr="007D7C3C">
        <w:rPr>
          <w:rFonts w:cs="Helvetica"/>
          <w:noProof/>
          <w:color w:val="000000" w:themeColor="text1"/>
          <w:sz w:val="24"/>
          <w:szCs w:val="24"/>
          <w:lang w:val="en-GB"/>
        </w:rPr>
        <w:t>s</w:t>
      </w:r>
      <w:r w:rsidR="00D14C21" w:rsidRPr="007D7C3C">
        <w:rPr>
          <w:rFonts w:cs="Helvetica"/>
          <w:noProof/>
          <w:color w:val="000000" w:themeColor="text1"/>
          <w:sz w:val="24"/>
          <w:szCs w:val="24"/>
          <w:lang w:val="en-GB"/>
        </w:rPr>
        <w:t xml:space="preserve">) </w:t>
      </w:r>
      <w:r w:rsidR="00143768" w:rsidRPr="007D7C3C">
        <w:rPr>
          <w:rFonts w:cs="Helvetica"/>
          <w:noProof/>
          <w:color w:val="000000" w:themeColor="text1"/>
          <w:sz w:val="24"/>
          <w:szCs w:val="24"/>
          <w:lang w:val="en-GB"/>
        </w:rPr>
        <w:t>implantable card</w:t>
      </w:r>
      <w:r w:rsidR="00FA3AF3" w:rsidRPr="007D7C3C">
        <w:rPr>
          <w:rFonts w:cs="Helvetica"/>
          <w:noProof/>
          <w:color w:val="000000" w:themeColor="text1"/>
          <w:sz w:val="24"/>
          <w:szCs w:val="24"/>
          <w:lang w:val="en-GB"/>
        </w:rPr>
        <w:t>ioverter defibrillator</w:t>
      </w:r>
      <w:r w:rsidR="004D477F" w:rsidRPr="007D7C3C">
        <w:rPr>
          <w:rFonts w:cs="Helvetica"/>
          <w:noProof/>
          <w:color w:val="000000" w:themeColor="text1"/>
          <w:sz w:val="24"/>
          <w:szCs w:val="24"/>
          <w:lang w:val="en-GB"/>
        </w:rPr>
        <w:t>s</w:t>
      </w:r>
      <w:r w:rsidR="00FA3AF3" w:rsidRPr="007D7C3C">
        <w:rPr>
          <w:rFonts w:cs="Helvetica"/>
          <w:noProof/>
          <w:color w:val="000000" w:themeColor="text1"/>
          <w:sz w:val="24"/>
          <w:szCs w:val="24"/>
          <w:lang w:val="en-GB"/>
        </w:rPr>
        <w:t xml:space="preserve"> (ICD</w:t>
      </w:r>
      <w:r w:rsidR="004D477F" w:rsidRPr="007D7C3C">
        <w:rPr>
          <w:rFonts w:cs="Helvetica"/>
          <w:noProof/>
          <w:color w:val="000000" w:themeColor="text1"/>
          <w:sz w:val="24"/>
          <w:szCs w:val="24"/>
          <w:lang w:val="en-GB"/>
        </w:rPr>
        <w:t>s</w:t>
      </w:r>
      <w:r w:rsidR="00FA3AF3" w:rsidRPr="007D7C3C">
        <w:rPr>
          <w:rFonts w:cs="Helvetica"/>
          <w:noProof/>
          <w:color w:val="000000" w:themeColor="text1"/>
          <w:sz w:val="24"/>
          <w:szCs w:val="24"/>
          <w:lang w:val="en-GB"/>
        </w:rPr>
        <w:t>)</w:t>
      </w:r>
      <w:r w:rsidR="00435328" w:rsidRPr="007D7C3C">
        <w:rPr>
          <w:rFonts w:cs="Helvetica"/>
          <w:noProof/>
          <w:color w:val="000000" w:themeColor="text1"/>
          <w:sz w:val="24"/>
          <w:szCs w:val="24"/>
          <w:lang w:val="en-GB"/>
        </w:rPr>
        <w:t>,</w:t>
      </w:r>
      <w:r w:rsidR="00113340" w:rsidRPr="007D7C3C">
        <w:rPr>
          <w:rFonts w:cs="Helvetica"/>
          <w:noProof/>
          <w:color w:val="000000" w:themeColor="text1"/>
          <w:sz w:val="24"/>
          <w:szCs w:val="24"/>
          <w:lang w:val="en-GB"/>
        </w:rPr>
        <w:t xml:space="preserve"> </w:t>
      </w:r>
      <w:r w:rsidR="00732E7F" w:rsidRPr="007D7C3C">
        <w:rPr>
          <w:rFonts w:cs="Helvetica"/>
          <w:noProof/>
          <w:color w:val="000000" w:themeColor="text1"/>
          <w:sz w:val="24"/>
          <w:szCs w:val="24"/>
          <w:lang w:val="en-GB"/>
        </w:rPr>
        <w:t>or cardiac</w:t>
      </w:r>
      <w:r w:rsidR="00435328" w:rsidRPr="007D7C3C">
        <w:rPr>
          <w:rFonts w:cs="Helvetica"/>
          <w:noProof/>
          <w:color w:val="000000" w:themeColor="text1"/>
          <w:sz w:val="24"/>
          <w:szCs w:val="24"/>
          <w:lang w:val="en-GB"/>
        </w:rPr>
        <w:t xml:space="preserve"> resynchroni</w:t>
      </w:r>
      <w:r w:rsidR="00B119BE">
        <w:rPr>
          <w:rFonts w:cs="Helvetica"/>
          <w:noProof/>
          <w:color w:val="000000" w:themeColor="text1"/>
          <w:sz w:val="24"/>
          <w:szCs w:val="24"/>
          <w:lang w:val="en-GB"/>
        </w:rPr>
        <w:t>s</w:t>
      </w:r>
      <w:r w:rsidR="00435328" w:rsidRPr="007D7C3C">
        <w:rPr>
          <w:rFonts w:cs="Helvetica"/>
          <w:noProof/>
          <w:color w:val="000000" w:themeColor="text1"/>
          <w:sz w:val="24"/>
          <w:szCs w:val="24"/>
          <w:lang w:val="en-GB"/>
        </w:rPr>
        <w:t xml:space="preserve">ation </w:t>
      </w:r>
      <w:r w:rsidR="002E2A8F" w:rsidRPr="007D7C3C">
        <w:rPr>
          <w:rFonts w:cs="Helvetica"/>
          <w:noProof/>
          <w:color w:val="000000" w:themeColor="text1"/>
          <w:sz w:val="24"/>
          <w:szCs w:val="24"/>
          <w:lang w:val="en-GB"/>
        </w:rPr>
        <w:t>therapy device</w:t>
      </w:r>
      <w:r w:rsidR="004D477F" w:rsidRPr="007D7C3C">
        <w:rPr>
          <w:rFonts w:cs="Helvetica"/>
          <w:noProof/>
          <w:color w:val="000000" w:themeColor="text1"/>
          <w:sz w:val="24"/>
          <w:szCs w:val="24"/>
          <w:lang w:val="en-GB"/>
        </w:rPr>
        <w:t>s</w:t>
      </w:r>
      <w:r w:rsidR="00AF0D9F" w:rsidRPr="007D7C3C">
        <w:rPr>
          <w:rFonts w:cs="Helvetica"/>
          <w:noProof/>
          <w:color w:val="000000" w:themeColor="text1"/>
          <w:sz w:val="24"/>
          <w:szCs w:val="24"/>
          <w:lang w:val="en-GB"/>
        </w:rPr>
        <w:t xml:space="preserve"> </w:t>
      </w:r>
      <w:r w:rsidR="00B45354">
        <w:rPr>
          <w:rFonts w:cs="Helvetica"/>
          <w:noProof/>
          <w:color w:val="000000" w:themeColor="text1"/>
          <w:sz w:val="24"/>
          <w:szCs w:val="24"/>
          <w:lang w:val="en-GB"/>
        </w:rPr>
        <w:t xml:space="preserve">(CRT devices) </w:t>
      </w:r>
      <w:r w:rsidR="00AF0D9F" w:rsidRPr="00290499">
        <w:rPr>
          <w:rFonts w:cs="Helvetica"/>
          <w:noProof/>
          <w:color w:val="000000" w:themeColor="text1"/>
          <w:sz w:val="24"/>
          <w:szCs w:val="24"/>
          <w:highlight w:val="yellow"/>
          <w:lang w:val="en-GB"/>
        </w:rPr>
        <w:t xml:space="preserve">which are </w:t>
      </w:r>
      <w:r w:rsidR="00E33800" w:rsidRPr="00290499">
        <w:rPr>
          <w:rFonts w:cs="Helvetica"/>
          <w:noProof/>
          <w:color w:val="000000" w:themeColor="text1"/>
          <w:sz w:val="24"/>
          <w:szCs w:val="24"/>
          <w:highlight w:val="yellow"/>
          <w:lang w:val="en-GB"/>
        </w:rPr>
        <w:t xml:space="preserve">used </w:t>
      </w:r>
      <w:r w:rsidR="000245A7" w:rsidRPr="00290499">
        <w:rPr>
          <w:rFonts w:cs="Helvetica"/>
          <w:noProof/>
          <w:color w:val="000000" w:themeColor="text1"/>
          <w:sz w:val="24"/>
          <w:szCs w:val="24"/>
          <w:highlight w:val="yellow"/>
          <w:lang w:val="en-GB"/>
        </w:rPr>
        <w:t>in the management of</w:t>
      </w:r>
      <w:r w:rsidR="00E33800" w:rsidRPr="00290499">
        <w:rPr>
          <w:rFonts w:cs="Helvetica"/>
          <w:noProof/>
          <w:color w:val="000000" w:themeColor="text1"/>
          <w:sz w:val="24"/>
          <w:szCs w:val="24"/>
          <w:highlight w:val="yellow"/>
          <w:lang w:val="en-GB"/>
        </w:rPr>
        <w:t xml:space="preserve"> heart failure and </w:t>
      </w:r>
      <w:r w:rsidR="00AF0D9F" w:rsidRPr="00290499">
        <w:rPr>
          <w:rFonts w:cs="Helvetica"/>
          <w:noProof/>
          <w:color w:val="000000" w:themeColor="text1"/>
          <w:sz w:val="24"/>
          <w:szCs w:val="24"/>
          <w:highlight w:val="yellow"/>
          <w:lang w:val="en-GB"/>
        </w:rPr>
        <w:t xml:space="preserve">offer </w:t>
      </w:r>
      <w:r w:rsidR="00F7239A" w:rsidRPr="00290499">
        <w:rPr>
          <w:rFonts w:cs="Helvetica"/>
          <w:noProof/>
          <w:color w:val="000000" w:themeColor="text1"/>
          <w:sz w:val="24"/>
          <w:szCs w:val="24"/>
          <w:highlight w:val="yellow"/>
          <w:lang w:val="en-GB"/>
        </w:rPr>
        <w:t xml:space="preserve"> biventricular </w:t>
      </w:r>
      <w:r w:rsidR="00AF0D9F" w:rsidRPr="00290499">
        <w:rPr>
          <w:rFonts w:cs="Helvetica"/>
          <w:noProof/>
          <w:color w:val="000000" w:themeColor="text1"/>
          <w:sz w:val="24"/>
          <w:szCs w:val="24"/>
          <w:highlight w:val="yellow"/>
          <w:lang w:val="en-GB"/>
        </w:rPr>
        <w:t>pacing</w:t>
      </w:r>
      <w:r w:rsidR="00E33800" w:rsidRPr="00290499">
        <w:rPr>
          <w:rFonts w:cs="Helvetica"/>
          <w:noProof/>
          <w:color w:val="000000" w:themeColor="text1"/>
          <w:sz w:val="24"/>
          <w:szCs w:val="24"/>
          <w:highlight w:val="yellow"/>
          <w:lang w:val="en-GB"/>
        </w:rPr>
        <w:t xml:space="preserve"> </w:t>
      </w:r>
      <w:r w:rsidR="00AF0D9F" w:rsidRPr="00290499">
        <w:rPr>
          <w:rFonts w:cs="Helvetica"/>
          <w:noProof/>
          <w:color w:val="000000" w:themeColor="text1"/>
          <w:sz w:val="24"/>
          <w:szCs w:val="24"/>
          <w:highlight w:val="yellow"/>
          <w:lang w:val="en-GB"/>
        </w:rPr>
        <w:t>(CRT-</w:t>
      </w:r>
      <w:r w:rsidR="00B45354">
        <w:rPr>
          <w:rFonts w:cs="Helvetica"/>
          <w:noProof/>
          <w:color w:val="000000" w:themeColor="text1"/>
          <w:sz w:val="24"/>
          <w:szCs w:val="24"/>
          <w:highlight w:val="yellow"/>
          <w:lang w:val="en-GB"/>
        </w:rPr>
        <w:t xml:space="preserve"> P)</w:t>
      </w:r>
      <w:r w:rsidR="00AF0D9F" w:rsidRPr="00290499">
        <w:rPr>
          <w:rFonts w:cs="Helvetica"/>
          <w:noProof/>
          <w:color w:val="000000" w:themeColor="text1"/>
          <w:sz w:val="24"/>
          <w:szCs w:val="24"/>
          <w:highlight w:val="yellow"/>
          <w:lang w:val="en-GB"/>
        </w:rPr>
        <w:t xml:space="preserve"> </w:t>
      </w:r>
      <w:r w:rsidR="00F7239A" w:rsidRPr="00290499">
        <w:rPr>
          <w:rFonts w:cs="Helvetica"/>
          <w:noProof/>
          <w:color w:val="000000" w:themeColor="text1"/>
          <w:sz w:val="24"/>
          <w:szCs w:val="24"/>
          <w:highlight w:val="yellow"/>
          <w:lang w:val="en-GB"/>
        </w:rPr>
        <w:t>and may additionally</w:t>
      </w:r>
      <w:r w:rsidR="00AF0D9F" w:rsidRPr="00290499">
        <w:rPr>
          <w:rFonts w:cs="Helvetica"/>
          <w:noProof/>
          <w:color w:val="000000" w:themeColor="text1"/>
          <w:sz w:val="24"/>
          <w:szCs w:val="24"/>
          <w:highlight w:val="yellow"/>
          <w:lang w:val="en-GB"/>
        </w:rPr>
        <w:t xml:space="preserve"> </w:t>
      </w:r>
      <w:r w:rsidR="00F7239A" w:rsidRPr="00290499">
        <w:rPr>
          <w:rFonts w:cs="Helvetica"/>
          <w:noProof/>
          <w:color w:val="000000" w:themeColor="text1"/>
          <w:sz w:val="24"/>
          <w:szCs w:val="24"/>
          <w:highlight w:val="yellow"/>
          <w:lang w:val="en-GB"/>
        </w:rPr>
        <w:t xml:space="preserve">have a </w:t>
      </w:r>
      <w:r w:rsidR="00AF0D9F" w:rsidRPr="00290499">
        <w:rPr>
          <w:rFonts w:cs="Helvetica"/>
          <w:noProof/>
          <w:color w:val="000000" w:themeColor="text1"/>
          <w:sz w:val="24"/>
          <w:szCs w:val="24"/>
          <w:highlight w:val="yellow"/>
          <w:lang w:val="en-GB"/>
        </w:rPr>
        <w:t>defibrillat</w:t>
      </w:r>
      <w:r w:rsidR="00746B6E" w:rsidRPr="00290499">
        <w:rPr>
          <w:rFonts w:cs="Helvetica"/>
          <w:noProof/>
          <w:color w:val="000000" w:themeColor="text1"/>
          <w:sz w:val="24"/>
          <w:szCs w:val="24"/>
          <w:highlight w:val="yellow"/>
          <w:lang w:val="en-GB"/>
        </w:rPr>
        <w:t>ion</w:t>
      </w:r>
      <w:r w:rsidR="00AF0D9F" w:rsidRPr="00290499">
        <w:rPr>
          <w:rFonts w:cs="Helvetica"/>
          <w:noProof/>
          <w:color w:val="000000" w:themeColor="text1"/>
          <w:sz w:val="24"/>
          <w:szCs w:val="24"/>
          <w:highlight w:val="yellow"/>
          <w:lang w:val="en-GB"/>
        </w:rPr>
        <w:t xml:space="preserve"> function (</w:t>
      </w:r>
      <w:r w:rsidR="002E2A8F" w:rsidRPr="00290499">
        <w:rPr>
          <w:rFonts w:cs="Helvetica"/>
          <w:noProof/>
          <w:color w:val="000000" w:themeColor="text1"/>
          <w:sz w:val="24"/>
          <w:szCs w:val="24"/>
          <w:highlight w:val="yellow"/>
          <w:lang w:val="en-GB"/>
        </w:rPr>
        <w:t>CRT</w:t>
      </w:r>
      <w:r w:rsidR="00B45354">
        <w:rPr>
          <w:rFonts w:cs="Helvetica"/>
          <w:noProof/>
          <w:color w:val="000000" w:themeColor="text1"/>
          <w:sz w:val="24"/>
          <w:szCs w:val="24"/>
          <w:highlight w:val="yellow"/>
          <w:lang w:val="en-GB"/>
        </w:rPr>
        <w:t xml:space="preserve"> </w:t>
      </w:r>
      <w:r w:rsidR="00113340" w:rsidRPr="00290499">
        <w:rPr>
          <w:rFonts w:cs="Helvetica"/>
          <w:noProof/>
          <w:color w:val="000000" w:themeColor="text1"/>
          <w:sz w:val="24"/>
          <w:szCs w:val="24"/>
          <w:highlight w:val="yellow"/>
          <w:lang w:val="en-GB"/>
        </w:rPr>
        <w:t>-</w:t>
      </w:r>
      <w:r w:rsidR="00B45354">
        <w:rPr>
          <w:rFonts w:cs="Helvetica"/>
          <w:noProof/>
          <w:color w:val="000000" w:themeColor="text1"/>
          <w:sz w:val="24"/>
          <w:szCs w:val="24"/>
          <w:highlight w:val="yellow"/>
          <w:lang w:val="en-GB"/>
        </w:rPr>
        <w:t xml:space="preserve"> </w:t>
      </w:r>
      <w:r w:rsidR="00113340" w:rsidRPr="00290499">
        <w:rPr>
          <w:rFonts w:cs="Helvetica"/>
          <w:noProof/>
          <w:color w:val="000000" w:themeColor="text1"/>
          <w:sz w:val="24"/>
          <w:szCs w:val="24"/>
          <w:highlight w:val="yellow"/>
          <w:lang w:val="en-GB"/>
        </w:rPr>
        <w:t>D</w:t>
      </w:r>
      <w:r w:rsidR="002E2A8F" w:rsidRPr="00290499">
        <w:rPr>
          <w:rFonts w:cs="Helvetica"/>
          <w:noProof/>
          <w:color w:val="000000" w:themeColor="text1"/>
          <w:sz w:val="24"/>
          <w:szCs w:val="24"/>
          <w:highlight w:val="yellow"/>
          <w:lang w:val="en-GB"/>
        </w:rPr>
        <w:t>)</w:t>
      </w:r>
      <w:r w:rsidR="001D345B" w:rsidRPr="00290499">
        <w:rPr>
          <w:rFonts w:cs="Helvetica"/>
          <w:noProof/>
          <w:color w:val="000000" w:themeColor="text1"/>
          <w:sz w:val="24"/>
          <w:szCs w:val="24"/>
          <w:highlight w:val="yellow"/>
          <w:lang w:val="en-GB"/>
        </w:rPr>
        <w:t>.</w:t>
      </w:r>
      <w:r w:rsidR="001D345B" w:rsidRPr="00290499">
        <w:rPr>
          <w:rFonts w:cs="Helvetica"/>
          <w:noProof/>
          <w:color w:val="000000" w:themeColor="text1"/>
          <w:sz w:val="24"/>
          <w:szCs w:val="24"/>
          <w:lang w:val="en-GB"/>
        </w:rPr>
        <w:t xml:space="preserve"> </w:t>
      </w:r>
    </w:p>
    <w:p w14:paraId="405C1B2C" w14:textId="77777777" w:rsidR="001B5455" w:rsidRDefault="001B5455" w:rsidP="00A51E23">
      <w:pPr>
        <w:widowControl w:val="0"/>
        <w:autoSpaceDE w:val="0"/>
        <w:autoSpaceDN w:val="0"/>
        <w:adjustRightInd w:val="0"/>
        <w:spacing w:line="360" w:lineRule="auto"/>
        <w:ind w:left="-142" w:right="-619"/>
        <w:contextualSpacing/>
        <w:jc w:val="both"/>
        <w:rPr>
          <w:ins w:id="2" w:author="Marwa" w:date="2017-06-25T19:05:00Z"/>
          <w:rFonts w:cs="Helvetica"/>
          <w:noProof/>
          <w:color w:val="000000" w:themeColor="text1"/>
          <w:sz w:val="24"/>
          <w:szCs w:val="24"/>
          <w:lang w:val="en-GB"/>
        </w:rPr>
      </w:pPr>
    </w:p>
    <w:p w14:paraId="7A1C4AC6" w14:textId="50FDC60E" w:rsidR="006078FB" w:rsidRPr="007D7C3C" w:rsidRDefault="00D754B4" w:rsidP="00A51E23">
      <w:pPr>
        <w:widowControl w:val="0"/>
        <w:autoSpaceDE w:val="0"/>
        <w:autoSpaceDN w:val="0"/>
        <w:adjustRightInd w:val="0"/>
        <w:spacing w:line="360" w:lineRule="auto"/>
        <w:ind w:left="-142" w:right="-619"/>
        <w:contextualSpacing/>
        <w:jc w:val="both"/>
        <w:rPr>
          <w:rFonts w:cs="Helvetica"/>
          <w:noProof/>
          <w:color w:val="000000" w:themeColor="text1"/>
          <w:sz w:val="24"/>
          <w:szCs w:val="24"/>
          <w:lang w:val="en-GB"/>
        </w:rPr>
      </w:pPr>
      <w:r w:rsidRPr="007D7C3C">
        <w:rPr>
          <w:rFonts w:cs="Helvetica"/>
          <w:noProof/>
          <w:color w:val="000000" w:themeColor="text1"/>
          <w:sz w:val="24"/>
          <w:szCs w:val="24"/>
          <w:lang w:val="en-GB"/>
        </w:rPr>
        <w:t>Des</w:t>
      </w:r>
      <w:r w:rsidR="00F66114" w:rsidRPr="007D7C3C">
        <w:rPr>
          <w:rFonts w:cs="Helvetica"/>
          <w:noProof/>
          <w:color w:val="000000" w:themeColor="text1"/>
          <w:sz w:val="24"/>
          <w:szCs w:val="24"/>
          <w:lang w:val="en-GB"/>
        </w:rPr>
        <w:t xml:space="preserve">pite </w:t>
      </w:r>
      <w:r w:rsidR="00F15A73" w:rsidRPr="007D7C3C">
        <w:rPr>
          <w:rFonts w:cs="Helvetica"/>
          <w:noProof/>
          <w:color w:val="000000" w:themeColor="text1"/>
          <w:sz w:val="24"/>
          <w:szCs w:val="24"/>
          <w:lang w:val="en-GB"/>
        </w:rPr>
        <w:t>their widespread use</w:t>
      </w:r>
      <w:r w:rsidR="006078FB" w:rsidRPr="007D7C3C">
        <w:rPr>
          <w:rFonts w:cs="Helvetica"/>
          <w:noProof/>
          <w:color w:val="000000" w:themeColor="text1"/>
          <w:sz w:val="24"/>
          <w:szCs w:val="24"/>
          <w:lang w:val="en-GB"/>
        </w:rPr>
        <w:t xml:space="preserve">, </w:t>
      </w:r>
      <w:r w:rsidR="00CE0637" w:rsidRPr="007D7C3C">
        <w:rPr>
          <w:rFonts w:cs="Helvetica"/>
          <w:noProof/>
          <w:color w:val="000000" w:themeColor="text1"/>
          <w:sz w:val="24"/>
          <w:szCs w:val="24"/>
          <w:lang w:val="en-GB"/>
        </w:rPr>
        <w:t xml:space="preserve">these </w:t>
      </w:r>
      <w:r w:rsidR="006078FB" w:rsidRPr="007D7C3C">
        <w:rPr>
          <w:rFonts w:cs="Helvetica"/>
          <w:noProof/>
          <w:color w:val="000000" w:themeColor="text1"/>
          <w:sz w:val="24"/>
          <w:szCs w:val="24"/>
          <w:lang w:val="en-GB"/>
        </w:rPr>
        <w:t>devices</w:t>
      </w:r>
      <w:r w:rsidRPr="007D7C3C">
        <w:rPr>
          <w:rFonts w:cs="Helvetica"/>
          <w:noProof/>
          <w:color w:val="000000" w:themeColor="text1"/>
          <w:sz w:val="24"/>
          <w:szCs w:val="24"/>
          <w:lang w:val="en-GB"/>
        </w:rPr>
        <w:t xml:space="preserve"> </w:t>
      </w:r>
      <w:r w:rsidR="00F15A73" w:rsidRPr="007D7C3C">
        <w:rPr>
          <w:rFonts w:cs="Helvetica"/>
          <w:noProof/>
          <w:color w:val="000000" w:themeColor="text1"/>
          <w:sz w:val="24"/>
          <w:szCs w:val="24"/>
          <w:lang w:val="en-GB"/>
        </w:rPr>
        <w:t>are</w:t>
      </w:r>
      <w:r w:rsidRPr="007D7C3C">
        <w:rPr>
          <w:rFonts w:cs="Helvetica"/>
          <w:noProof/>
          <w:color w:val="000000" w:themeColor="text1"/>
          <w:sz w:val="24"/>
          <w:szCs w:val="24"/>
          <w:lang w:val="en-GB"/>
        </w:rPr>
        <w:t xml:space="preserve"> uncommon </w:t>
      </w:r>
      <w:r w:rsidR="00F66114" w:rsidRPr="007D7C3C">
        <w:rPr>
          <w:rFonts w:cs="Helvetica"/>
          <w:noProof/>
          <w:color w:val="000000" w:themeColor="text1"/>
          <w:sz w:val="24"/>
          <w:szCs w:val="24"/>
          <w:lang w:val="en-GB"/>
        </w:rPr>
        <w:t xml:space="preserve">in pregnant women </w:t>
      </w:r>
      <w:r w:rsidR="000E1316" w:rsidRPr="007D7C3C">
        <w:rPr>
          <w:rFonts w:cs="Helvetica"/>
          <w:noProof/>
          <w:color w:val="000000" w:themeColor="text1"/>
          <w:sz w:val="24"/>
          <w:szCs w:val="24"/>
          <w:lang w:val="en-GB"/>
        </w:rPr>
        <w:t>and there remains a</w:t>
      </w:r>
      <w:r w:rsidR="00777323" w:rsidRPr="007D7C3C">
        <w:rPr>
          <w:rFonts w:cs="Helvetica"/>
          <w:noProof/>
          <w:color w:val="000000" w:themeColor="text1"/>
          <w:sz w:val="24"/>
          <w:szCs w:val="24"/>
          <w:lang w:val="en-GB"/>
        </w:rPr>
        <w:t xml:space="preserve"> </w:t>
      </w:r>
      <w:r w:rsidR="00143768" w:rsidRPr="007D7C3C">
        <w:rPr>
          <w:rFonts w:cs="Helvetica"/>
          <w:noProof/>
          <w:color w:val="000000" w:themeColor="text1"/>
          <w:sz w:val="24"/>
          <w:szCs w:val="24"/>
          <w:lang w:val="en-GB"/>
        </w:rPr>
        <w:t>paucity</w:t>
      </w:r>
      <w:r w:rsidR="00777323" w:rsidRPr="007D7C3C">
        <w:rPr>
          <w:rFonts w:cs="Helvetica"/>
          <w:noProof/>
          <w:color w:val="000000" w:themeColor="text1"/>
          <w:sz w:val="24"/>
          <w:szCs w:val="24"/>
          <w:lang w:val="en-GB"/>
        </w:rPr>
        <w:t xml:space="preserve"> of data in the literature on the</w:t>
      </w:r>
      <w:r w:rsidR="006078FB" w:rsidRPr="007D7C3C">
        <w:rPr>
          <w:rFonts w:cs="Helvetica"/>
          <w:noProof/>
          <w:color w:val="000000" w:themeColor="text1"/>
          <w:sz w:val="24"/>
          <w:szCs w:val="24"/>
          <w:lang w:val="en-GB"/>
        </w:rPr>
        <w:t>ir</w:t>
      </w:r>
      <w:r w:rsidR="00777323" w:rsidRPr="007D7C3C">
        <w:rPr>
          <w:rFonts w:cs="Helvetica"/>
          <w:noProof/>
          <w:color w:val="000000" w:themeColor="text1"/>
          <w:sz w:val="24"/>
          <w:szCs w:val="24"/>
          <w:lang w:val="en-GB"/>
        </w:rPr>
        <w:t xml:space="preserve"> </w:t>
      </w:r>
      <w:r w:rsidR="006078FB" w:rsidRPr="007D7C3C">
        <w:rPr>
          <w:rFonts w:cs="Helvetica"/>
          <w:noProof/>
          <w:color w:val="000000" w:themeColor="text1"/>
          <w:sz w:val="24"/>
          <w:szCs w:val="24"/>
          <w:lang w:val="en-GB"/>
        </w:rPr>
        <w:t xml:space="preserve">management in the </w:t>
      </w:r>
      <w:r w:rsidR="00777323" w:rsidRPr="007D7C3C">
        <w:rPr>
          <w:rFonts w:cs="Helvetica"/>
          <w:noProof/>
          <w:color w:val="000000" w:themeColor="text1"/>
          <w:sz w:val="24"/>
          <w:szCs w:val="24"/>
          <w:lang w:val="en-GB"/>
        </w:rPr>
        <w:t xml:space="preserve">peripartum </w:t>
      </w:r>
      <w:r w:rsidR="006078FB" w:rsidRPr="007D7C3C">
        <w:rPr>
          <w:rFonts w:cs="Helvetica"/>
          <w:noProof/>
          <w:color w:val="000000" w:themeColor="text1"/>
          <w:sz w:val="24"/>
          <w:szCs w:val="24"/>
          <w:lang w:val="en-GB"/>
        </w:rPr>
        <w:t>period.</w:t>
      </w:r>
      <w:r w:rsidR="00777323" w:rsidRPr="007D7C3C">
        <w:rPr>
          <w:rFonts w:cs="Helvetica"/>
          <w:noProof/>
          <w:color w:val="000000" w:themeColor="text1"/>
          <w:sz w:val="24"/>
          <w:szCs w:val="24"/>
          <w:lang w:val="en-GB"/>
        </w:rPr>
        <w:t xml:space="preserve"> </w:t>
      </w:r>
      <w:r w:rsidR="00B62F7A" w:rsidRPr="007D7C3C">
        <w:rPr>
          <w:rFonts w:cs="Helvetica"/>
          <w:noProof/>
          <w:color w:val="000000" w:themeColor="text1"/>
          <w:sz w:val="24"/>
          <w:szCs w:val="24"/>
          <w:lang w:val="en-GB"/>
        </w:rPr>
        <w:t>We present two cases of parturients with CIEDs managed during pregn</w:t>
      </w:r>
      <w:r w:rsidR="002566F4" w:rsidRPr="007D7C3C">
        <w:rPr>
          <w:rFonts w:cs="Helvetica"/>
          <w:noProof/>
          <w:color w:val="000000" w:themeColor="text1"/>
          <w:sz w:val="24"/>
          <w:szCs w:val="24"/>
          <w:lang w:val="en-GB"/>
        </w:rPr>
        <w:t>ancy and labour, one with an ICD</w:t>
      </w:r>
      <w:r w:rsidR="00B62F7A" w:rsidRPr="007D7C3C">
        <w:rPr>
          <w:rFonts w:cs="Helvetica"/>
          <w:noProof/>
          <w:color w:val="000000" w:themeColor="text1"/>
          <w:sz w:val="24"/>
          <w:szCs w:val="24"/>
          <w:lang w:val="en-GB"/>
        </w:rPr>
        <w:t xml:space="preserve"> in situ and </w:t>
      </w:r>
      <w:r w:rsidR="002566F4" w:rsidRPr="007D7C3C">
        <w:rPr>
          <w:rFonts w:cs="Helvetica"/>
          <w:noProof/>
          <w:color w:val="000000" w:themeColor="text1"/>
          <w:sz w:val="24"/>
          <w:szCs w:val="24"/>
          <w:lang w:val="en-GB"/>
        </w:rPr>
        <w:t xml:space="preserve">another with an ICD </w:t>
      </w:r>
      <w:r w:rsidR="00EC1A3D" w:rsidRPr="007D7C3C">
        <w:rPr>
          <w:rFonts w:cs="Helvetica"/>
          <w:noProof/>
          <w:color w:val="000000" w:themeColor="text1"/>
          <w:sz w:val="24"/>
          <w:szCs w:val="24"/>
          <w:lang w:val="en-GB"/>
        </w:rPr>
        <w:t>implanted</w:t>
      </w:r>
      <w:r w:rsidR="00B62F7A" w:rsidRPr="007D7C3C">
        <w:rPr>
          <w:rFonts w:cs="Helvetica"/>
          <w:noProof/>
          <w:color w:val="000000" w:themeColor="text1"/>
          <w:sz w:val="24"/>
          <w:szCs w:val="24"/>
          <w:lang w:val="en-GB"/>
        </w:rPr>
        <w:t xml:space="preserve"> during pregnancy, followed by a review </w:t>
      </w:r>
      <w:r w:rsidR="00754B56" w:rsidRPr="00290499">
        <w:rPr>
          <w:rFonts w:cs="Helvetica"/>
          <w:noProof/>
          <w:color w:val="000000" w:themeColor="text1"/>
          <w:sz w:val="24"/>
          <w:szCs w:val="24"/>
          <w:highlight w:val="yellow"/>
          <w:lang w:val="en-GB"/>
        </w:rPr>
        <w:t>and update</w:t>
      </w:r>
      <w:r w:rsidR="00754B56" w:rsidRPr="00290499">
        <w:rPr>
          <w:rFonts w:cs="Helvetica"/>
          <w:noProof/>
          <w:color w:val="000000" w:themeColor="text1"/>
          <w:sz w:val="24"/>
          <w:szCs w:val="24"/>
          <w:lang w:val="en-GB"/>
        </w:rPr>
        <w:t xml:space="preserve"> </w:t>
      </w:r>
      <w:r w:rsidR="00B62F7A" w:rsidRPr="007D7C3C">
        <w:rPr>
          <w:rFonts w:cs="Helvetica"/>
          <w:noProof/>
          <w:color w:val="000000" w:themeColor="text1"/>
          <w:sz w:val="24"/>
          <w:szCs w:val="24"/>
          <w:lang w:val="en-GB"/>
        </w:rPr>
        <w:t xml:space="preserve">of the anaesthetic management of conventional </w:t>
      </w:r>
      <w:r w:rsidR="00955EB8" w:rsidRPr="007D7C3C">
        <w:rPr>
          <w:rFonts w:cs="Helvetica"/>
          <w:noProof/>
          <w:color w:val="000000" w:themeColor="text1"/>
          <w:sz w:val="24"/>
          <w:szCs w:val="24"/>
          <w:lang w:val="en-GB"/>
        </w:rPr>
        <w:t xml:space="preserve">therapeutic </w:t>
      </w:r>
      <w:r w:rsidR="00D72DFA" w:rsidRPr="007D7C3C">
        <w:rPr>
          <w:rFonts w:cs="Helvetica"/>
          <w:noProof/>
          <w:color w:val="000000" w:themeColor="text1"/>
          <w:sz w:val="24"/>
          <w:szCs w:val="24"/>
          <w:lang w:val="en-GB"/>
        </w:rPr>
        <w:t xml:space="preserve">cardiac </w:t>
      </w:r>
      <w:r w:rsidR="00760658" w:rsidRPr="007D7C3C">
        <w:rPr>
          <w:rFonts w:cs="Helvetica"/>
          <w:noProof/>
          <w:color w:val="000000" w:themeColor="text1"/>
          <w:sz w:val="24"/>
          <w:szCs w:val="24"/>
          <w:lang w:val="en-GB"/>
        </w:rPr>
        <w:t xml:space="preserve">electrophysiological </w:t>
      </w:r>
      <w:r w:rsidR="00B62F7A" w:rsidRPr="007D7C3C">
        <w:rPr>
          <w:rFonts w:cs="Helvetica"/>
          <w:noProof/>
          <w:color w:val="000000" w:themeColor="text1"/>
          <w:sz w:val="24"/>
          <w:szCs w:val="24"/>
          <w:lang w:val="en-GB"/>
        </w:rPr>
        <w:t>devices (</w:t>
      </w:r>
      <w:r w:rsidR="004D477F" w:rsidRPr="007D7C3C">
        <w:rPr>
          <w:rFonts w:cs="Helvetica"/>
          <w:noProof/>
          <w:color w:val="000000" w:themeColor="text1"/>
          <w:sz w:val="24"/>
          <w:szCs w:val="24"/>
          <w:lang w:val="en-GB"/>
        </w:rPr>
        <w:t>p</w:t>
      </w:r>
      <w:r w:rsidR="00821560" w:rsidRPr="007D7C3C">
        <w:rPr>
          <w:rFonts w:cs="Helvetica"/>
          <w:noProof/>
          <w:color w:val="000000" w:themeColor="text1"/>
          <w:sz w:val="24"/>
          <w:szCs w:val="24"/>
          <w:lang w:val="en-GB"/>
        </w:rPr>
        <w:t>ermanent pacemakers</w:t>
      </w:r>
      <w:r w:rsidR="00146C7E" w:rsidRPr="007D7C3C">
        <w:rPr>
          <w:rFonts w:cs="Helvetica"/>
          <w:noProof/>
          <w:color w:val="000000" w:themeColor="text1"/>
          <w:sz w:val="24"/>
          <w:szCs w:val="24"/>
          <w:lang w:val="en-GB"/>
        </w:rPr>
        <w:t>, cardiac resynchronisation therapy devices</w:t>
      </w:r>
      <w:r w:rsidR="00AF293D" w:rsidRPr="007D7C3C">
        <w:rPr>
          <w:rFonts w:cs="Helvetica"/>
          <w:noProof/>
          <w:color w:val="000000" w:themeColor="text1"/>
          <w:sz w:val="24"/>
          <w:szCs w:val="24"/>
          <w:lang w:val="en-GB"/>
        </w:rPr>
        <w:t xml:space="preserve"> </w:t>
      </w:r>
      <w:r w:rsidR="00B62F7A" w:rsidRPr="007D7C3C">
        <w:rPr>
          <w:rFonts w:cs="Helvetica"/>
          <w:noProof/>
          <w:color w:val="000000" w:themeColor="text1"/>
          <w:sz w:val="24"/>
          <w:szCs w:val="24"/>
          <w:lang w:val="en-GB"/>
        </w:rPr>
        <w:t xml:space="preserve">and </w:t>
      </w:r>
      <w:r w:rsidR="004D477F" w:rsidRPr="007D7C3C">
        <w:rPr>
          <w:rFonts w:cs="Helvetica"/>
          <w:noProof/>
          <w:color w:val="000000" w:themeColor="text1"/>
          <w:sz w:val="24"/>
          <w:szCs w:val="24"/>
          <w:lang w:val="en-GB"/>
        </w:rPr>
        <w:t>i</w:t>
      </w:r>
      <w:r w:rsidR="00821560" w:rsidRPr="007D7C3C">
        <w:rPr>
          <w:rFonts w:cs="Helvetica"/>
          <w:noProof/>
          <w:color w:val="000000" w:themeColor="text1"/>
          <w:sz w:val="24"/>
          <w:szCs w:val="24"/>
          <w:lang w:val="en-GB"/>
        </w:rPr>
        <w:t xml:space="preserve">mplantable </w:t>
      </w:r>
      <w:r w:rsidR="004D477F" w:rsidRPr="007D7C3C">
        <w:rPr>
          <w:rFonts w:cs="Helvetica"/>
          <w:noProof/>
          <w:color w:val="000000" w:themeColor="text1"/>
          <w:sz w:val="24"/>
          <w:szCs w:val="24"/>
          <w:lang w:val="en-GB"/>
        </w:rPr>
        <w:t>c</w:t>
      </w:r>
      <w:r w:rsidR="00821560" w:rsidRPr="007D7C3C">
        <w:rPr>
          <w:rFonts w:cs="Helvetica"/>
          <w:noProof/>
          <w:color w:val="000000" w:themeColor="text1"/>
          <w:sz w:val="24"/>
          <w:szCs w:val="24"/>
          <w:lang w:val="en-GB"/>
        </w:rPr>
        <w:t>ardi</w:t>
      </w:r>
      <w:r w:rsidR="005B6E1D" w:rsidRPr="007D7C3C">
        <w:rPr>
          <w:rFonts w:cs="Helvetica"/>
          <w:noProof/>
          <w:color w:val="000000" w:themeColor="text1"/>
          <w:sz w:val="24"/>
          <w:szCs w:val="24"/>
          <w:lang w:val="en-GB"/>
        </w:rPr>
        <w:t>oveter</w:t>
      </w:r>
      <w:r w:rsidR="00821560" w:rsidRPr="007D7C3C">
        <w:rPr>
          <w:rFonts w:cs="Helvetica"/>
          <w:noProof/>
          <w:color w:val="000000" w:themeColor="text1"/>
          <w:sz w:val="24"/>
          <w:szCs w:val="24"/>
          <w:lang w:val="en-GB"/>
        </w:rPr>
        <w:t xml:space="preserve"> </w:t>
      </w:r>
      <w:r w:rsidR="004D477F" w:rsidRPr="007D7C3C">
        <w:rPr>
          <w:rFonts w:cs="Helvetica"/>
          <w:noProof/>
          <w:color w:val="000000" w:themeColor="text1"/>
          <w:sz w:val="24"/>
          <w:szCs w:val="24"/>
          <w:lang w:val="en-GB"/>
        </w:rPr>
        <w:t>d</w:t>
      </w:r>
      <w:r w:rsidR="00821560" w:rsidRPr="007D7C3C">
        <w:rPr>
          <w:rFonts w:cs="Helvetica"/>
          <w:noProof/>
          <w:color w:val="000000" w:themeColor="text1"/>
          <w:sz w:val="24"/>
          <w:szCs w:val="24"/>
          <w:lang w:val="en-GB"/>
        </w:rPr>
        <w:t>efibrillator</w:t>
      </w:r>
      <w:r w:rsidR="00B62F7A" w:rsidRPr="007D7C3C">
        <w:rPr>
          <w:rFonts w:cs="Helvetica"/>
          <w:noProof/>
          <w:color w:val="000000" w:themeColor="text1"/>
          <w:sz w:val="24"/>
          <w:szCs w:val="24"/>
          <w:lang w:val="en-GB"/>
        </w:rPr>
        <w:t>s)</w:t>
      </w:r>
      <w:r w:rsidR="000273E4" w:rsidRPr="007D7C3C">
        <w:rPr>
          <w:rFonts w:cs="Helvetica"/>
          <w:noProof/>
          <w:color w:val="000000" w:themeColor="text1"/>
          <w:sz w:val="24"/>
          <w:szCs w:val="24"/>
          <w:lang w:val="en-GB"/>
        </w:rPr>
        <w:t xml:space="preserve"> in pregnancy and labour</w:t>
      </w:r>
      <w:r w:rsidR="00B62F7A" w:rsidRPr="007D7C3C">
        <w:rPr>
          <w:rFonts w:cs="Helvetica"/>
          <w:noProof/>
          <w:color w:val="000000" w:themeColor="text1"/>
          <w:sz w:val="24"/>
          <w:szCs w:val="24"/>
          <w:lang w:val="en-GB"/>
        </w:rPr>
        <w:t xml:space="preserve">.  </w:t>
      </w:r>
    </w:p>
    <w:p w14:paraId="712F1779" w14:textId="77777777" w:rsidR="00B229C2" w:rsidRPr="007D7C3C" w:rsidRDefault="00B229C2" w:rsidP="00733024">
      <w:pPr>
        <w:widowControl w:val="0"/>
        <w:autoSpaceDE w:val="0"/>
        <w:autoSpaceDN w:val="0"/>
        <w:adjustRightInd w:val="0"/>
        <w:spacing w:line="360" w:lineRule="auto"/>
        <w:ind w:left="-142" w:right="-619"/>
        <w:contextualSpacing/>
        <w:jc w:val="both"/>
        <w:rPr>
          <w:rFonts w:cs="Helvetica"/>
          <w:b/>
          <w:bCs/>
          <w:noProof/>
          <w:color w:val="000000" w:themeColor="text1"/>
          <w:sz w:val="24"/>
          <w:szCs w:val="24"/>
          <w:lang w:val="en-GB"/>
        </w:rPr>
      </w:pPr>
    </w:p>
    <w:p w14:paraId="5D82552A" w14:textId="248F9555" w:rsidR="00222ED4" w:rsidRPr="007D7C3C" w:rsidRDefault="00222ED4" w:rsidP="00733024">
      <w:pPr>
        <w:widowControl w:val="0"/>
        <w:autoSpaceDE w:val="0"/>
        <w:autoSpaceDN w:val="0"/>
        <w:adjustRightInd w:val="0"/>
        <w:spacing w:line="360" w:lineRule="auto"/>
        <w:ind w:left="-142" w:right="-619"/>
        <w:contextualSpacing/>
        <w:jc w:val="both"/>
        <w:outlineLvl w:val="0"/>
        <w:rPr>
          <w:rFonts w:cs="Helvetica"/>
          <w:b/>
          <w:bCs/>
          <w:noProof/>
          <w:color w:val="000000" w:themeColor="text1"/>
          <w:sz w:val="24"/>
          <w:szCs w:val="24"/>
          <w:lang w:val="en-GB"/>
        </w:rPr>
      </w:pPr>
      <w:r w:rsidRPr="007D7C3C">
        <w:rPr>
          <w:rFonts w:cs="Helvetica"/>
          <w:b/>
          <w:bCs/>
          <w:noProof/>
          <w:color w:val="000000" w:themeColor="text1"/>
          <w:sz w:val="24"/>
          <w:szCs w:val="24"/>
          <w:lang w:val="en-GB"/>
        </w:rPr>
        <w:t xml:space="preserve">Case </w:t>
      </w:r>
      <w:r w:rsidR="00260755" w:rsidRPr="007D7C3C">
        <w:rPr>
          <w:rFonts w:cs="Helvetica"/>
          <w:b/>
          <w:bCs/>
          <w:noProof/>
          <w:color w:val="000000" w:themeColor="text1"/>
          <w:sz w:val="24"/>
          <w:szCs w:val="24"/>
          <w:lang w:val="en-GB"/>
        </w:rPr>
        <w:t xml:space="preserve">report </w:t>
      </w:r>
      <w:r w:rsidRPr="007D7C3C">
        <w:rPr>
          <w:rFonts w:cs="Helvetica"/>
          <w:b/>
          <w:bCs/>
          <w:noProof/>
          <w:color w:val="000000" w:themeColor="text1"/>
          <w:sz w:val="24"/>
          <w:szCs w:val="24"/>
          <w:lang w:val="en-GB"/>
        </w:rPr>
        <w:t>1</w:t>
      </w:r>
    </w:p>
    <w:p w14:paraId="6C0A0352" w14:textId="62EF98E3" w:rsidR="00A42267" w:rsidRPr="007D7C3C" w:rsidRDefault="00222ED4" w:rsidP="002152B8">
      <w:pPr>
        <w:spacing w:line="360" w:lineRule="auto"/>
        <w:ind w:left="-142" w:right="-619"/>
        <w:contextualSpacing/>
        <w:jc w:val="both"/>
        <w:rPr>
          <w:noProof/>
          <w:color w:val="000000" w:themeColor="text1"/>
          <w:sz w:val="24"/>
          <w:szCs w:val="24"/>
          <w:lang w:val="en-GB"/>
        </w:rPr>
      </w:pPr>
      <w:r w:rsidRPr="007D7C3C">
        <w:rPr>
          <w:noProof/>
          <w:color w:val="000000" w:themeColor="text1"/>
          <w:sz w:val="24"/>
          <w:szCs w:val="24"/>
          <w:lang w:val="en-GB"/>
        </w:rPr>
        <w:t xml:space="preserve">A </w:t>
      </w:r>
      <w:r w:rsidR="00EA138F" w:rsidRPr="007D7C3C">
        <w:rPr>
          <w:noProof/>
          <w:color w:val="000000" w:themeColor="text1"/>
          <w:sz w:val="24"/>
          <w:szCs w:val="24"/>
          <w:lang w:val="en-GB"/>
        </w:rPr>
        <w:t>23-year-old</w:t>
      </w:r>
      <w:r w:rsidR="006A57B7">
        <w:rPr>
          <w:noProof/>
          <w:color w:val="000000" w:themeColor="text1"/>
          <w:sz w:val="24"/>
          <w:szCs w:val="24"/>
          <w:lang w:val="en-GB"/>
        </w:rPr>
        <w:t xml:space="preserve">, </w:t>
      </w:r>
      <w:r w:rsidR="006A57B7" w:rsidRPr="002152B8">
        <w:rPr>
          <w:noProof/>
          <w:color w:val="000000" w:themeColor="text1"/>
          <w:sz w:val="24"/>
          <w:szCs w:val="24"/>
          <w:highlight w:val="yellow"/>
          <w:lang w:val="en-GB"/>
        </w:rPr>
        <w:t>70 kg</w:t>
      </w:r>
      <w:r w:rsidR="00EA138F" w:rsidRPr="007D7C3C">
        <w:rPr>
          <w:noProof/>
          <w:color w:val="000000" w:themeColor="text1"/>
          <w:sz w:val="24"/>
          <w:szCs w:val="24"/>
          <w:lang w:val="en-GB"/>
        </w:rPr>
        <w:t xml:space="preserve"> primiparous</w:t>
      </w:r>
      <w:r w:rsidRPr="007D7C3C">
        <w:rPr>
          <w:noProof/>
          <w:color w:val="000000" w:themeColor="text1"/>
          <w:sz w:val="24"/>
          <w:szCs w:val="24"/>
          <w:lang w:val="en-GB"/>
        </w:rPr>
        <w:t xml:space="preserve"> </w:t>
      </w:r>
      <w:r w:rsidR="00EA138F" w:rsidRPr="007D7C3C">
        <w:rPr>
          <w:noProof/>
          <w:color w:val="000000" w:themeColor="text1"/>
          <w:sz w:val="24"/>
          <w:szCs w:val="24"/>
          <w:lang w:val="en-GB"/>
        </w:rPr>
        <w:t xml:space="preserve">woman </w:t>
      </w:r>
      <w:r w:rsidRPr="007D7C3C">
        <w:rPr>
          <w:noProof/>
          <w:color w:val="000000" w:themeColor="text1"/>
          <w:sz w:val="24"/>
          <w:szCs w:val="24"/>
          <w:lang w:val="en-GB"/>
        </w:rPr>
        <w:t>with known Long QT syndrome</w:t>
      </w:r>
      <w:r w:rsidR="00483444" w:rsidRPr="007D7C3C">
        <w:rPr>
          <w:noProof/>
          <w:color w:val="000000" w:themeColor="text1"/>
          <w:sz w:val="24"/>
          <w:szCs w:val="24"/>
          <w:lang w:val="en-GB"/>
        </w:rPr>
        <w:t xml:space="preserve"> (LQTS)</w:t>
      </w:r>
      <w:r w:rsidRPr="007D7C3C">
        <w:rPr>
          <w:noProof/>
          <w:color w:val="000000" w:themeColor="text1"/>
          <w:sz w:val="24"/>
          <w:szCs w:val="24"/>
          <w:lang w:val="en-GB"/>
        </w:rPr>
        <w:t xml:space="preserve"> presented to the labour ward in spontaneous labour at 38 </w:t>
      </w:r>
      <w:r w:rsidR="00E02EB0" w:rsidRPr="007D7C3C">
        <w:rPr>
          <w:noProof/>
          <w:color w:val="000000" w:themeColor="text1"/>
          <w:sz w:val="24"/>
          <w:szCs w:val="24"/>
          <w:lang w:val="en-GB"/>
        </w:rPr>
        <w:t>weeks’</w:t>
      </w:r>
      <w:r w:rsidRPr="007D7C3C">
        <w:rPr>
          <w:noProof/>
          <w:color w:val="000000" w:themeColor="text1"/>
          <w:sz w:val="24"/>
          <w:szCs w:val="24"/>
          <w:lang w:val="en-GB"/>
        </w:rPr>
        <w:t xml:space="preserve"> gestation. </w:t>
      </w:r>
      <w:r w:rsidR="001B17C0" w:rsidRPr="007D7C3C">
        <w:rPr>
          <w:noProof/>
          <w:color w:val="000000" w:themeColor="text1"/>
          <w:sz w:val="24"/>
          <w:szCs w:val="24"/>
          <w:lang w:val="en-GB"/>
        </w:rPr>
        <w:t xml:space="preserve"> Her condition</w:t>
      </w:r>
      <w:r w:rsidR="00221A1B" w:rsidRPr="007D7C3C">
        <w:rPr>
          <w:noProof/>
          <w:color w:val="000000" w:themeColor="text1"/>
          <w:sz w:val="24"/>
          <w:szCs w:val="24"/>
          <w:lang w:val="en-GB"/>
        </w:rPr>
        <w:t xml:space="preserve"> </w:t>
      </w:r>
      <w:r w:rsidRPr="007D7C3C">
        <w:rPr>
          <w:noProof/>
          <w:color w:val="000000" w:themeColor="text1"/>
          <w:sz w:val="24"/>
          <w:szCs w:val="24"/>
          <w:lang w:val="en-GB"/>
        </w:rPr>
        <w:t xml:space="preserve">had been diagnosed at the age of 12 </w:t>
      </w:r>
      <w:r w:rsidR="00821560" w:rsidRPr="007D7C3C">
        <w:rPr>
          <w:noProof/>
          <w:color w:val="000000" w:themeColor="text1"/>
          <w:sz w:val="24"/>
          <w:szCs w:val="24"/>
          <w:lang w:val="en-GB"/>
        </w:rPr>
        <w:t xml:space="preserve">when, </w:t>
      </w:r>
      <w:r w:rsidRPr="007D7C3C">
        <w:rPr>
          <w:noProof/>
          <w:color w:val="000000" w:themeColor="text1"/>
          <w:sz w:val="24"/>
          <w:szCs w:val="24"/>
          <w:lang w:val="en-GB"/>
        </w:rPr>
        <w:t>after a near</w:t>
      </w:r>
      <w:r w:rsidR="000D7063" w:rsidRPr="007D7C3C">
        <w:rPr>
          <w:noProof/>
          <w:color w:val="000000" w:themeColor="text1"/>
          <w:sz w:val="24"/>
          <w:szCs w:val="24"/>
          <w:lang w:val="en-GB"/>
        </w:rPr>
        <w:t>-</w:t>
      </w:r>
      <w:r w:rsidRPr="007D7C3C">
        <w:rPr>
          <w:noProof/>
          <w:color w:val="000000" w:themeColor="text1"/>
          <w:sz w:val="24"/>
          <w:szCs w:val="24"/>
          <w:lang w:val="en-GB"/>
        </w:rPr>
        <w:t>drowning accident</w:t>
      </w:r>
      <w:r w:rsidR="001B17C0" w:rsidRPr="007D7C3C">
        <w:rPr>
          <w:noProof/>
          <w:color w:val="000000" w:themeColor="text1"/>
          <w:sz w:val="24"/>
          <w:szCs w:val="24"/>
          <w:lang w:val="en-GB"/>
        </w:rPr>
        <w:t>, she was</w:t>
      </w:r>
      <w:r w:rsidR="00221A1B" w:rsidRPr="007D7C3C">
        <w:rPr>
          <w:noProof/>
          <w:color w:val="000000" w:themeColor="text1"/>
          <w:sz w:val="24"/>
          <w:szCs w:val="24"/>
          <w:lang w:val="en-GB"/>
        </w:rPr>
        <w:t xml:space="preserve"> </w:t>
      </w:r>
      <w:r w:rsidRPr="007D7C3C">
        <w:rPr>
          <w:noProof/>
          <w:color w:val="000000" w:themeColor="text1"/>
          <w:sz w:val="24"/>
          <w:szCs w:val="24"/>
          <w:lang w:val="en-GB"/>
        </w:rPr>
        <w:t xml:space="preserve">found to have a </w:t>
      </w:r>
      <w:r w:rsidR="00DE73DD" w:rsidRPr="007D7C3C">
        <w:rPr>
          <w:noProof/>
          <w:color w:val="000000" w:themeColor="text1"/>
          <w:sz w:val="24"/>
          <w:szCs w:val="24"/>
          <w:lang w:val="en-GB"/>
        </w:rPr>
        <w:t xml:space="preserve">prolonged corrected </w:t>
      </w:r>
      <w:r w:rsidR="000E2826" w:rsidRPr="007D7C3C">
        <w:rPr>
          <w:noProof/>
          <w:color w:val="000000" w:themeColor="text1"/>
          <w:sz w:val="24"/>
          <w:szCs w:val="24"/>
          <w:lang w:val="en-GB"/>
        </w:rPr>
        <w:t>QT interval</w:t>
      </w:r>
      <w:r w:rsidR="00DE73DD" w:rsidRPr="007D7C3C">
        <w:rPr>
          <w:noProof/>
          <w:color w:val="000000" w:themeColor="text1"/>
          <w:sz w:val="24"/>
          <w:szCs w:val="24"/>
          <w:lang w:val="en-GB"/>
        </w:rPr>
        <w:t xml:space="preserve"> (</w:t>
      </w:r>
      <w:r w:rsidRPr="007D7C3C">
        <w:rPr>
          <w:noProof/>
          <w:color w:val="000000" w:themeColor="text1"/>
          <w:sz w:val="24"/>
          <w:szCs w:val="24"/>
          <w:lang w:val="en-GB"/>
        </w:rPr>
        <w:t>QT</w:t>
      </w:r>
      <w:r w:rsidR="00D72DFA" w:rsidRPr="007D7C3C">
        <w:rPr>
          <w:noProof/>
          <w:color w:val="000000" w:themeColor="text1"/>
          <w:sz w:val="24"/>
          <w:szCs w:val="24"/>
          <w:lang w:val="en-GB"/>
        </w:rPr>
        <w:t>c</w:t>
      </w:r>
      <w:r w:rsidR="00DE73DD" w:rsidRPr="007D7C3C">
        <w:rPr>
          <w:noProof/>
          <w:color w:val="000000" w:themeColor="text1"/>
          <w:sz w:val="24"/>
          <w:szCs w:val="24"/>
          <w:lang w:val="en-GB"/>
        </w:rPr>
        <w:t>)</w:t>
      </w:r>
      <w:r w:rsidRPr="007D7C3C">
        <w:rPr>
          <w:noProof/>
          <w:color w:val="000000" w:themeColor="text1"/>
          <w:sz w:val="24"/>
          <w:szCs w:val="24"/>
          <w:lang w:val="en-GB"/>
        </w:rPr>
        <w:t xml:space="preserve"> of 500ms</w:t>
      </w:r>
      <w:r w:rsidR="00483444" w:rsidRPr="007D7C3C">
        <w:rPr>
          <w:noProof/>
          <w:color w:val="000000" w:themeColor="text1"/>
          <w:sz w:val="24"/>
          <w:szCs w:val="24"/>
          <w:lang w:val="en-GB"/>
        </w:rPr>
        <w:t xml:space="preserve"> (normal range </w:t>
      </w:r>
      <w:r w:rsidR="00BB1A99" w:rsidRPr="007D7C3C">
        <w:rPr>
          <w:noProof/>
          <w:color w:val="000000" w:themeColor="text1"/>
          <w:sz w:val="24"/>
          <w:szCs w:val="24"/>
          <w:lang w:val="en-GB"/>
        </w:rPr>
        <w:t xml:space="preserve">&lt; 460 ms in </w:t>
      </w:r>
      <w:r w:rsidR="00070464" w:rsidRPr="007D7C3C">
        <w:rPr>
          <w:noProof/>
          <w:color w:val="000000" w:themeColor="text1"/>
          <w:sz w:val="24"/>
          <w:szCs w:val="24"/>
          <w:lang w:val="en-GB"/>
        </w:rPr>
        <w:t>females</w:t>
      </w:r>
      <w:r w:rsidR="00483444" w:rsidRPr="007D7C3C">
        <w:rPr>
          <w:noProof/>
          <w:color w:val="000000" w:themeColor="text1"/>
          <w:sz w:val="24"/>
          <w:szCs w:val="24"/>
          <w:lang w:val="en-GB"/>
        </w:rPr>
        <w:t>)</w:t>
      </w:r>
      <w:r w:rsidRPr="007D7C3C">
        <w:rPr>
          <w:noProof/>
          <w:color w:val="000000" w:themeColor="text1"/>
          <w:sz w:val="24"/>
          <w:szCs w:val="24"/>
          <w:lang w:val="en-GB"/>
        </w:rPr>
        <w:t xml:space="preserve">. </w:t>
      </w:r>
      <w:r w:rsidR="00777323" w:rsidRPr="007D7C3C">
        <w:rPr>
          <w:noProof/>
          <w:color w:val="000000" w:themeColor="text1"/>
          <w:sz w:val="24"/>
          <w:szCs w:val="24"/>
          <w:lang w:val="en-GB"/>
        </w:rPr>
        <w:t>G</w:t>
      </w:r>
      <w:r w:rsidRPr="007D7C3C">
        <w:rPr>
          <w:noProof/>
          <w:color w:val="000000" w:themeColor="text1"/>
          <w:sz w:val="24"/>
          <w:szCs w:val="24"/>
          <w:lang w:val="en-GB"/>
        </w:rPr>
        <w:t xml:space="preserve">enetic screening </w:t>
      </w:r>
      <w:r w:rsidR="00777323" w:rsidRPr="007D7C3C">
        <w:rPr>
          <w:noProof/>
          <w:color w:val="000000" w:themeColor="text1"/>
          <w:sz w:val="24"/>
          <w:szCs w:val="24"/>
          <w:lang w:val="en-GB"/>
        </w:rPr>
        <w:t>revealed</w:t>
      </w:r>
      <w:r w:rsidRPr="007D7C3C">
        <w:rPr>
          <w:noProof/>
          <w:color w:val="000000" w:themeColor="text1"/>
          <w:sz w:val="24"/>
          <w:szCs w:val="24"/>
          <w:lang w:val="en-GB"/>
        </w:rPr>
        <w:t xml:space="preserve"> </w:t>
      </w:r>
      <w:r w:rsidR="00CD58F0" w:rsidRPr="007D7C3C">
        <w:rPr>
          <w:noProof/>
          <w:color w:val="000000" w:themeColor="text1"/>
          <w:sz w:val="24"/>
          <w:szCs w:val="24"/>
          <w:lang w:val="en-GB"/>
        </w:rPr>
        <w:t>one mutation in the KCNQ1 gene and on</w:t>
      </w:r>
      <w:r w:rsidR="00483444" w:rsidRPr="007D7C3C">
        <w:rPr>
          <w:noProof/>
          <w:color w:val="000000" w:themeColor="text1"/>
          <w:sz w:val="24"/>
          <w:szCs w:val="24"/>
          <w:lang w:val="en-GB"/>
        </w:rPr>
        <w:t>e</w:t>
      </w:r>
      <w:r w:rsidR="00CD58F0" w:rsidRPr="007D7C3C">
        <w:rPr>
          <w:noProof/>
          <w:color w:val="000000" w:themeColor="text1"/>
          <w:sz w:val="24"/>
          <w:szCs w:val="24"/>
          <w:lang w:val="en-GB"/>
        </w:rPr>
        <w:t xml:space="preserve"> mutation in the KCNH2 gene</w:t>
      </w:r>
      <w:r w:rsidR="00395F08" w:rsidRPr="007D7C3C">
        <w:rPr>
          <w:noProof/>
          <w:color w:val="000000" w:themeColor="text1"/>
          <w:sz w:val="24"/>
          <w:szCs w:val="24"/>
          <w:lang w:val="en-GB"/>
        </w:rPr>
        <w:t>,</w:t>
      </w:r>
      <w:r w:rsidR="00256B3C" w:rsidRPr="007D7C3C">
        <w:rPr>
          <w:noProof/>
          <w:color w:val="000000" w:themeColor="text1"/>
          <w:sz w:val="24"/>
          <w:szCs w:val="24"/>
          <w:lang w:val="en-GB"/>
        </w:rPr>
        <w:t xml:space="preserve"> </w:t>
      </w:r>
      <w:r w:rsidR="00256B3C" w:rsidRPr="00290499">
        <w:rPr>
          <w:noProof/>
          <w:color w:val="000000" w:themeColor="text1"/>
          <w:sz w:val="24"/>
          <w:szCs w:val="24"/>
          <w:highlight w:val="yellow"/>
          <w:lang w:val="en-GB"/>
        </w:rPr>
        <w:t>both of which are genes that encode proteins for a potassium channel required for the repolarization phase of the cardiac action potential</w:t>
      </w:r>
      <w:r w:rsidR="00CD58F0" w:rsidRPr="00290499">
        <w:rPr>
          <w:noProof/>
          <w:color w:val="000000" w:themeColor="text1"/>
          <w:sz w:val="24"/>
          <w:szCs w:val="24"/>
          <w:lang w:val="en-GB"/>
        </w:rPr>
        <w:t xml:space="preserve">. </w:t>
      </w:r>
      <w:r w:rsidR="00CD58F0" w:rsidRPr="007D7C3C">
        <w:rPr>
          <w:noProof/>
          <w:color w:val="000000" w:themeColor="text1"/>
          <w:sz w:val="24"/>
          <w:szCs w:val="24"/>
          <w:lang w:val="en-GB"/>
        </w:rPr>
        <w:t>She was</w:t>
      </w:r>
      <w:r w:rsidR="00DB33D0" w:rsidRPr="007D7C3C">
        <w:rPr>
          <w:noProof/>
          <w:color w:val="000000" w:themeColor="text1"/>
          <w:sz w:val="24"/>
          <w:szCs w:val="24"/>
          <w:lang w:val="en-GB"/>
        </w:rPr>
        <w:t xml:space="preserve"> initially</w:t>
      </w:r>
      <w:r w:rsidR="00CD58F0" w:rsidRPr="007D7C3C">
        <w:rPr>
          <w:noProof/>
          <w:color w:val="000000" w:themeColor="text1"/>
          <w:sz w:val="24"/>
          <w:szCs w:val="24"/>
          <w:lang w:val="en-GB"/>
        </w:rPr>
        <w:t xml:space="preserve"> treated by beta blockade </w:t>
      </w:r>
      <w:r w:rsidR="00DB33D0" w:rsidRPr="007D7C3C">
        <w:rPr>
          <w:noProof/>
          <w:color w:val="000000" w:themeColor="text1"/>
          <w:sz w:val="24"/>
          <w:szCs w:val="24"/>
          <w:lang w:val="en-GB"/>
        </w:rPr>
        <w:t>but</w:t>
      </w:r>
      <w:r w:rsidR="00CD58F0" w:rsidRPr="007D7C3C">
        <w:rPr>
          <w:noProof/>
          <w:color w:val="000000" w:themeColor="text1"/>
          <w:sz w:val="24"/>
          <w:szCs w:val="24"/>
          <w:lang w:val="en-GB"/>
        </w:rPr>
        <w:t xml:space="preserve"> subsequently </w:t>
      </w:r>
      <w:r w:rsidR="00EA138F" w:rsidRPr="007D7C3C">
        <w:rPr>
          <w:noProof/>
          <w:color w:val="000000" w:themeColor="text1"/>
          <w:sz w:val="24"/>
          <w:szCs w:val="24"/>
          <w:lang w:val="en-GB"/>
        </w:rPr>
        <w:t xml:space="preserve">developed several syncopal episodes and </w:t>
      </w:r>
      <w:r w:rsidR="00483444" w:rsidRPr="007D7C3C">
        <w:rPr>
          <w:noProof/>
          <w:color w:val="000000" w:themeColor="text1"/>
          <w:sz w:val="24"/>
          <w:szCs w:val="24"/>
          <w:lang w:val="en-GB"/>
        </w:rPr>
        <w:t xml:space="preserve">had an </w:t>
      </w:r>
      <w:r w:rsidRPr="007D7C3C">
        <w:rPr>
          <w:noProof/>
          <w:color w:val="000000" w:themeColor="text1"/>
          <w:sz w:val="24"/>
          <w:szCs w:val="24"/>
          <w:lang w:val="en-GB"/>
        </w:rPr>
        <w:t xml:space="preserve">ICD </w:t>
      </w:r>
      <w:r w:rsidR="00C6065C" w:rsidRPr="007D7C3C">
        <w:rPr>
          <w:noProof/>
          <w:color w:val="000000" w:themeColor="text1"/>
          <w:sz w:val="24"/>
          <w:szCs w:val="24"/>
          <w:lang w:val="en-GB"/>
        </w:rPr>
        <w:t xml:space="preserve">implanted </w:t>
      </w:r>
      <w:r w:rsidRPr="007D7C3C">
        <w:rPr>
          <w:noProof/>
          <w:color w:val="000000" w:themeColor="text1"/>
          <w:sz w:val="24"/>
          <w:szCs w:val="24"/>
          <w:lang w:val="en-GB"/>
        </w:rPr>
        <w:t>(Medtronic Maximo DR 7278</w:t>
      </w:r>
      <w:r w:rsidR="001B17C0" w:rsidRPr="007D7C3C">
        <w:rPr>
          <w:noProof/>
          <w:color w:val="000000" w:themeColor="text1"/>
          <w:sz w:val="24"/>
          <w:szCs w:val="24"/>
          <w:lang w:val="en-GB"/>
        </w:rPr>
        <w:t>®</w:t>
      </w:r>
      <w:r w:rsidRPr="007D7C3C">
        <w:rPr>
          <w:noProof/>
          <w:color w:val="000000" w:themeColor="text1"/>
          <w:sz w:val="24"/>
          <w:szCs w:val="24"/>
          <w:lang w:val="en-GB"/>
        </w:rPr>
        <w:t xml:space="preserve">). The device had </w:t>
      </w:r>
      <w:r w:rsidRPr="00290499">
        <w:rPr>
          <w:noProof/>
          <w:color w:val="000000" w:themeColor="text1"/>
          <w:sz w:val="24"/>
          <w:szCs w:val="24"/>
          <w:highlight w:val="yellow"/>
          <w:lang w:val="en-GB"/>
        </w:rPr>
        <w:t>d</w:t>
      </w:r>
      <w:r w:rsidR="00754B56" w:rsidRPr="00290499">
        <w:rPr>
          <w:noProof/>
          <w:color w:val="000000" w:themeColor="text1"/>
          <w:sz w:val="24"/>
          <w:szCs w:val="24"/>
          <w:highlight w:val="yellow"/>
          <w:lang w:val="en-GB"/>
        </w:rPr>
        <w:t>elivered shock therapy</w:t>
      </w:r>
      <w:r w:rsidRPr="00290499">
        <w:rPr>
          <w:noProof/>
          <w:color w:val="000000" w:themeColor="text1"/>
          <w:sz w:val="24"/>
          <w:szCs w:val="24"/>
          <w:lang w:val="en-GB"/>
        </w:rPr>
        <w:t xml:space="preserve"> </w:t>
      </w:r>
      <w:r w:rsidR="00C6065C" w:rsidRPr="007D7C3C">
        <w:rPr>
          <w:noProof/>
          <w:color w:val="000000" w:themeColor="text1"/>
          <w:sz w:val="24"/>
          <w:szCs w:val="24"/>
          <w:lang w:val="en-GB"/>
        </w:rPr>
        <w:t xml:space="preserve">appropriately </w:t>
      </w:r>
      <w:r w:rsidRPr="007D7C3C">
        <w:rPr>
          <w:noProof/>
          <w:color w:val="000000" w:themeColor="text1"/>
          <w:sz w:val="24"/>
          <w:szCs w:val="24"/>
          <w:lang w:val="en-GB"/>
        </w:rPr>
        <w:t>only once, prior to conception.</w:t>
      </w:r>
      <w:r w:rsidR="00A42267" w:rsidRPr="007D7C3C">
        <w:rPr>
          <w:noProof/>
          <w:color w:val="000000" w:themeColor="text1"/>
          <w:sz w:val="24"/>
          <w:szCs w:val="24"/>
          <w:lang w:val="en-GB"/>
        </w:rPr>
        <w:t xml:space="preserve"> </w:t>
      </w:r>
      <w:r w:rsidRPr="007D7C3C">
        <w:rPr>
          <w:noProof/>
          <w:color w:val="000000" w:themeColor="text1"/>
          <w:sz w:val="24"/>
          <w:szCs w:val="24"/>
          <w:lang w:val="en-GB"/>
        </w:rPr>
        <w:t xml:space="preserve">She </w:t>
      </w:r>
      <w:r w:rsidR="00EA138F" w:rsidRPr="007D7C3C">
        <w:rPr>
          <w:noProof/>
          <w:color w:val="000000" w:themeColor="text1"/>
          <w:sz w:val="24"/>
          <w:szCs w:val="24"/>
          <w:lang w:val="en-GB"/>
        </w:rPr>
        <w:t>had been receiving 80</w:t>
      </w:r>
      <w:r w:rsidR="003F6CB4">
        <w:rPr>
          <w:noProof/>
          <w:color w:val="000000" w:themeColor="text1"/>
          <w:sz w:val="24"/>
          <w:szCs w:val="24"/>
          <w:lang w:val="en-GB"/>
        </w:rPr>
        <w:t xml:space="preserve"> </w:t>
      </w:r>
      <w:r w:rsidR="00CD58F0" w:rsidRPr="007D7C3C">
        <w:rPr>
          <w:noProof/>
          <w:color w:val="000000" w:themeColor="text1"/>
          <w:sz w:val="24"/>
          <w:szCs w:val="24"/>
          <w:lang w:val="en-GB"/>
        </w:rPr>
        <w:t>mg of N</w:t>
      </w:r>
      <w:r w:rsidRPr="007D7C3C">
        <w:rPr>
          <w:noProof/>
          <w:color w:val="000000" w:themeColor="text1"/>
          <w:sz w:val="24"/>
          <w:szCs w:val="24"/>
          <w:lang w:val="en-GB"/>
        </w:rPr>
        <w:t xml:space="preserve">adolol </w:t>
      </w:r>
      <w:r w:rsidR="00821560" w:rsidRPr="007D7C3C">
        <w:rPr>
          <w:noProof/>
          <w:color w:val="000000" w:themeColor="text1"/>
          <w:sz w:val="24"/>
          <w:szCs w:val="24"/>
          <w:lang w:val="en-GB"/>
        </w:rPr>
        <w:t xml:space="preserve">(a </w:t>
      </w:r>
      <w:r w:rsidR="00821560" w:rsidRPr="007D7C3C">
        <w:rPr>
          <w:rFonts w:cstheme="minorHAnsi"/>
          <w:noProof/>
          <w:color w:val="000000" w:themeColor="text1"/>
          <w:sz w:val="24"/>
          <w:szCs w:val="24"/>
          <w:lang w:val="en-GB"/>
        </w:rPr>
        <w:t>β</w:t>
      </w:r>
      <w:r w:rsidR="00821560" w:rsidRPr="007D7C3C">
        <w:rPr>
          <w:noProof/>
          <w:color w:val="000000" w:themeColor="text1"/>
          <w:sz w:val="24"/>
          <w:szCs w:val="24"/>
          <w:lang w:val="en-GB"/>
        </w:rPr>
        <w:t xml:space="preserve"> adrenoceptor blocker) </w:t>
      </w:r>
      <w:r w:rsidRPr="007D7C3C">
        <w:rPr>
          <w:noProof/>
          <w:color w:val="000000" w:themeColor="text1"/>
          <w:sz w:val="24"/>
          <w:szCs w:val="24"/>
          <w:lang w:val="en-GB"/>
        </w:rPr>
        <w:t>daily</w:t>
      </w:r>
      <w:r w:rsidR="00EA138F" w:rsidRPr="007D7C3C">
        <w:rPr>
          <w:noProof/>
          <w:color w:val="000000" w:themeColor="text1"/>
          <w:sz w:val="24"/>
          <w:szCs w:val="24"/>
          <w:lang w:val="en-GB"/>
        </w:rPr>
        <w:t xml:space="preserve"> and remained asymptomatic throughout pregnancy</w:t>
      </w:r>
      <w:r w:rsidRPr="007D7C3C">
        <w:rPr>
          <w:noProof/>
          <w:color w:val="000000" w:themeColor="text1"/>
          <w:sz w:val="24"/>
          <w:szCs w:val="24"/>
          <w:lang w:val="en-GB"/>
        </w:rPr>
        <w:t xml:space="preserve">. An echocardiogram performed at 32 </w:t>
      </w:r>
      <w:r w:rsidR="007F19A1" w:rsidRPr="007D7C3C">
        <w:rPr>
          <w:noProof/>
          <w:color w:val="000000" w:themeColor="text1"/>
          <w:sz w:val="24"/>
          <w:szCs w:val="24"/>
          <w:lang w:val="en-GB"/>
        </w:rPr>
        <w:t>weeks’</w:t>
      </w:r>
      <w:r w:rsidRPr="007D7C3C">
        <w:rPr>
          <w:noProof/>
          <w:color w:val="000000" w:themeColor="text1"/>
          <w:sz w:val="24"/>
          <w:szCs w:val="24"/>
          <w:lang w:val="en-GB"/>
        </w:rPr>
        <w:t xml:space="preserve"> gestation showed normal </w:t>
      </w:r>
      <w:r w:rsidR="00483444" w:rsidRPr="007D7C3C">
        <w:rPr>
          <w:noProof/>
          <w:color w:val="000000" w:themeColor="text1"/>
          <w:sz w:val="24"/>
          <w:szCs w:val="24"/>
          <w:lang w:val="en-GB"/>
        </w:rPr>
        <w:t xml:space="preserve">cardiac </w:t>
      </w:r>
      <w:r w:rsidRPr="007D7C3C">
        <w:rPr>
          <w:noProof/>
          <w:color w:val="000000" w:themeColor="text1"/>
          <w:sz w:val="24"/>
          <w:szCs w:val="24"/>
          <w:lang w:val="en-GB"/>
        </w:rPr>
        <w:t>anatomy and function</w:t>
      </w:r>
      <w:r w:rsidR="00CD58F0" w:rsidRPr="007D7C3C">
        <w:rPr>
          <w:noProof/>
          <w:color w:val="000000" w:themeColor="text1"/>
          <w:sz w:val="24"/>
          <w:szCs w:val="24"/>
          <w:lang w:val="en-GB"/>
        </w:rPr>
        <w:t>.</w:t>
      </w:r>
      <w:r w:rsidRPr="007D7C3C">
        <w:rPr>
          <w:noProof/>
          <w:color w:val="000000" w:themeColor="text1"/>
          <w:sz w:val="24"/>
          <w:szCs w:val="24"/>
          <w:lang w:val="en-GB"/>
        </w:rPr>
        <w:t xml:space="preserve"> </w:t>
      </w:r>
    </w:p>
    <w:p w14:paraId="572E638A" w14:textId="77777777" w:rsidR="00A42267" w:rsidRPr="007D7C3C" w:rsidRDefault="00A42267" w:rsidP="00733024">
      <w:pPr>
        <w:spacing w:line="360" w:lineRule="auto"/>
        <w:ind w:left="-142" w:right="-619"/>
        <w:contextualSpacing/>
        <w:jc w:val="both"/>
        <w:rPr>
          <w:noProof/>
          <w:color w:val="000000" w:themeColor="text1"/>
          <w:sz w:val="24"/>
          <w:szCs w:val="24"/>
          <w:lang w:val="en-GB"/>
        </w:rPr>
      </w:pPr>
    </w:p>
    <w:p w14:paraId="7FB92A74" w14:textId="1C7AAD7B" w:rsidR="00B94757" w:rsidRPr="007D7C3C" w:rsidRDefault="00EA138F" w:rsidP="00796151">
      <w:pPr>
        <w:spacing w:line="360" w:lineRule="auto"/>
        <w:ind w:left="-142" w:right="-619"/>
        <w:contextualSpacing/>
        <w:jc w:val="both"/>
        <w:rPr>
          <w:noProof/>
          <w:color w:val="000000" w:themeColor="text1"/>
          <w:sz w:val="24"/>
          <w:szCs w:val="24"/>
          <w:lang w:val="en-GB"/>
        </w:rPr>
      </w:pPr>
      <w:r w:rsidRPr="007D7C3C">
        <w:rPr>
          <w:noProof/>
          <w:color w:val="000000" w:themeColor="text1"/>
          <w:sz w:val="24"/>
          <w:szCs w:val="24"/>
          <w:lang w:val="en-GB"/>
        </w:rPr>
        <w:t>On admission to labour ward, her</w:t>
      </w:r>
      <w:r w:rsidR="00222ED4" w:rsidRPr="007D7C3C">
        <w:rPr>
          <w:noProof/>
          <w:color w:val="000000" w:themeColor="text1"/>
          <w:sz w:val="24"/>
          <w:szCs w:val="24"/>
          <w:lang w:val="en-GB"/>
        </w:rPr>
        <w:t xml:space="preserve"> </w:t>
      </w:r>
      <w:r w:rsidR="00CD58F0" w:rsidRPr="007D7C3C">
        <w:rPr>
          <w:noProof/>
          <w:color w:val="000000" w:themeColor="text1"/>
          <w:sz w:val="24"/>
          <w:szCs w:val="24"/>
          <w:lang w:val="en-GB"/>
        </w:rPr>
        <w:t>electrocardiogram (</w:t>
      </w:r>
      <w:r w:rsidR="00222ED4" w:rsidRPr="007D7C3C">
        <w:rPr>
          <w:noProof/>
          <w:color w:val="000000" w:themeColor="text1"/>
          <w:sz w:val="24"/>
          <w:szCs w:val="24"/>
          <w:lang w:val="en-GB"/>
        </w:rPr>
        <w:t>ECG</w:t>
      </w:r>
      <w:r w:rsidR="00CD58F0" w:rsidRPr="007D7C3C">
        <w:rPr>
          <w:noProof/>
          <w:color w:val="000000" w:themeColor="text1"/>
          <w:sz w:val="24"/>
          <w:szCs w:val="24"/>
          <w:lang w:val="en-GB"/>
        </w:rPr>
        <w:t>)</w:t>
      </w:r>
      <w:r w:rsidR="00222ED4" w:rsidRPr="007D7C3C">
        <w:rPr>
          <w:noProof/>
          <w:color w:val="000000" w:themeColor="text1"/>
          <w:sz w:val="24"/>
          <w:szCs w:val="24"/>
          <w:lang w:val="en-GB"/>
        </w:rPr>
        <w:t xml:space="preserve"> </w:t>
      </w:r>
      <w:r w:rsidRPr="007D7C3C">
        <w:rPr>
          <w:noProof/>
          <w:color w:val="000000" w:themeColor="text1"/>
          <w:sz w:val="24"/>
          <w:szCs w:val="24"/>
          <w:lang w:val="en-GB"/>
        </w:rPr>
        <w:t xml:space="preserve">showed </w:t>
      </w:r>
      <w:r w:rsidR="00CD58F0" w:rsidRPr="007D7C3C">
        <w:rPr>
          <w:noProof/>
          <w:color w:val="000000" w:themeColor="text1"/>
          <w:sz w:val="24"/>
          <w:szCs w:val="24"/>
          <w:lang w:val="en-GB"/>
        </w:rPr>
        <w:t xml:space="preserve">sinus rhythm at </w:t>
      </w:r>
      <w:r w:rsidR="00783980" w:rsidRPr="007D7C3C">
        <w:rPr>
          <w:noProof/>
          <w:color w:val="000000" w:themeColor="text1"/>
          <w:sz w:val="24"/>
          <w:szCs w:val="24"/>
          <w:lang w:val="en-GB"/>
        </w:rPr>
        <w:t xml:space="preserve">a rate of </w:t>
      </w:r>
      <w:r w:rsidR="00CD58F0" w:rsidRPr="007D7C3C">
        <w:rPr>
          <w:noProof/>
          <w:color w:val="000000" w:themeColor="text1"/>
          <w:sz w:val="24"/>
          <w:szCs w:val="24"/>
          <w:lang w:val="en-GB"/>
        </w:rPr>
        <w:t>60</w:t>
      </w:r>
      <w:r w:rsidR="00783980" w:rsidRPr="007D7C3C">
        <w:rPr>
          <w:noProof/>
          <w:color w:val="000000" w:themeColor="text1"/>
          <w:sz w:val="24"/>
          <w:szCs w:val="24"/>
          <w:lang w:val="en-GB"/>
        </w:rPr>
        <w:t xml:space="preserve"> </w:t>
      </w:r>
      <w:r w:rsidR="00CD58F0" w:rsidRPr="007D7C3C">
        <w:rPr>
          <w:noProof/>
          <w:color w:val="000000" w:themeColor="text1"/>
          <w:sz w:val="24"/>
          <w:szCs w:val="24"/>
          <w:lang w:val="en-GB"/>
        </w:rPr>
        <w:t>bpm</w:t>
      </w:r>
      <w:r w:rsidR="00222ED4" w:rsidRPr="007D7C3C">
        <w:rPr>
          <w:noProof/>
          <w:color w:val="000000" w:themeColor="text1"/>
          <w:sz w:val="24"/>
          <w:szCs w:val="24"/>
          <w:lang w:val="en-GB"/>
        </w:rPr>
        <w:t xml:space="preserve"> with a QTc </w:t>
      </w:r>
      <w:r w:rsidRPr="007D7C3C">
        <w:rPr>
          <w:noProof/>
          <w:color w:val="000000" w:themeColor="text1"/>
          <w:sz w:val="24"/>
          <w:szCs w:val="24"/>
          <w:lang w:val="en-GB"/>
        </w:rPr>
        <w:t>of 523 ms</w:t>
      </w:r>
      <w:r w:rsidR="00C6065C" w:rsidRPr="007D7C3C">
        <w:rPr>
          <w:noProof/>
          <w:color w:val="000000" w:themeColor="text1"/>
          <w:sz w:val="24"/>
          <w:szCs w:val="24"/>
          <w:lang w:val="en-GB"/>
        </w:rPr>
        <w:t xml:space="preserve"> (</w:t>
      </w:r>
      <w:r w:rsidR="00755E74" w:rsidRPr="007D7C3C">
        <w:rPr>
          <w:noProof/>
          <w:color w:val="000000" w:themeColor="text1"/>
          <w:sz w:val="24"/>
          <w:szCs w:val="24"/>
          <w:lang w:val="en-GB"/>
        </w:rPr>
        <w:t>f</w:t>
      </w:r>
      <w:r w:rsidR="00C6065C" w:rsidRPr="007D7C3C">
        <w:rPr>
          <w:noProof/>
          <w:color w:val="000000" w:themeColor="text1"/>
          <w:sz w:val="24"/>
          <w:szCs w:val="24"/>
          <w:lang w:val="en-GB"/>
        </w:rPr>
        <w:t>igure 1)</w:t>
      </w:r>
      <w:r w:rsidR="00C939AB" w:rsidRPr="007D7C3C">
        <w:rPr>
          <w:noProof/>
          <w:color w:val="000000" w:themeColor="text1"/>
          <w:sz w:val="24"/>
          <w:szCs w:val="24"/>
          <w:lang w:val="en-GB"/>
        </w:rPr>
        <w:t xml:space="preserve">. </w:t>
      </w:r>
      <w:r w:rsidRPr="007D7C3C">
        <w:rPr>
          <w:noProof/>
          <w:color w:val="000000" w:themeColor="text1"/>
          <w:sz w:val="24"/>
          <w:szCs w:val="24"/>
          <w:lang w:val="en-GB"/>
        </w:rPr>
        <w:t>Her antenatal plan</w:t>
      </w:r>
      <w:r w:rsidR="00256B3C" w:rsidRPr="007D7C3C">
        <w:rPr>
          <w:noProof/>
          <w:color w:val="000000" w:themeColor="text1"/>
          <w:sz w:val="24"/>
          <w:szCs w:val="24"/>
          <w:lang w:val="en-GB"/>
        </w:rPr>
        <w:t xml:space="preserve">, </w:t>
      </w:r>
      <w:r w:rsidR="00256B3C" w:rsidRPr="00290499">
        <w:rPr>
          <w:noProof/>
          <w:color w:val="000000" w:themeColor="text1"/>
          <w:sz w:val="24"/>
          <w:szCs w:val="24"/>
          <w:highlight w:val="yellow"/>
          <w:lang w:val="en-GB"/>
        </w:rPr>
        <w:t xml:space="preserve">formulated </w:t>
      </w:r>
      <w:r w:rsidR="001865A8" w:rsidRPr="00290499">
        <w:rPr>
          <w:noProof/>
          <w:color w:val="000000" w:themeColor="text1"/>
          <w:sz w:val="24"/>
          <w:szCs w:val="24"/>
          <w:highlight w:val="yellow"/>
          <w:lang w:val="en-GB"/>
        </w:rPr>
        <w:t>by her multidisciplinary care team</w:t>
      </w:r>
      <w:r w:rsidR="001865A8" w:rsidRPr="00290499">
        <w:rPr>
          <w:noProof/>
          <w:color w:val="000000" w:themeColor="text1"/>
          <w:sz w:val="24"/>
          <w:szCs w:val="24"/>
          <w:lang w:val="en-GB"/>
        </w:rPr>
        <w:t xml:space="preserve"> </w:t>
      </w:r>
      <w:r w:rsidR="00256B3C" w:rsidRPr="00290499">
        <w:rPr>
          <w:noProof/>
          <w:color w:val="000000" w:themeColor="text1"/>
          <w:sz w:val="24"/>
          <w:szCs w:val="24"/>
          <w:highlight w:val="yellow"/>
          <w:lang w:val="en-GB"/>
        </w:rPr>
        <w:t xml:space="preserve">at 34 </w:t>
      </w:r>
      <w:r w:rsidR="006411CA" w:rsidRPr="00290499">
        <w:rPr>
          <w:noProof/>
          <w:color w:val="000000" w:themeColor="text1"/>
          <w:sz w:val="24"/>
          <w:szCs w:val="24"/>
          <w:highlight w:val="yellow"/>
          <w:lang w:val="en-GB"/>
        </w:rPr>
        <w:t>weeks’</w:t>
      </w:r>
      <w:r w:rsidR="00256B3C" w:rsidRPr="00290499">
        <w:rPr>
          <w:noProof/>
          <w:color w:val="000000" w:themeColor="text1"/>
          <w:sz w:val="24"/>
          <w:szCs w:val="24"/>
          <w:highlight w:val="yellow"/>
          <w:lang w:val="en-GB"/>
        </w:rPr>
        <w:t xml:space="preserve"> gestation</w:t>
      </w:r>
      <w:r w:rsidR="00754B56" w:rsidRPr="007D7C3C">
        <w:rPr>
          <w:noProof/>
          <w:color w:val="000000" w:themeColor="text1"/>
          <w:sz w:val="24"/>
          <w:szCs w:val="24"/>
          <w:lang w:val="en-GB"/>
        </w:rPr>
        <w:t>,</w:t>
      </w:r>
      <w:r w:rsidRPr="007D7C3C">
        <w:rPr>
          <w:noProof/>
          <w:color w:val="000000" w:themeColor="text1"/>
          <w:sz w:val="24"/>
          <w:szCs w:val="24"/>
          <w:lang w:val="en-GB"/>
        </w:rPr>
        <w:t xml:space="preserve"> </w:t>
      </w:r>
      <w:r w:rsidR="00525ECF" w:rsidRPr="007D7C3C">
        <w:rPr>
          <w:noProof/>
          <w:color w:val="000000" w:themeColor="text1"/>
          <w:sz w:val="24"/>
          <w:szCs w:val="24"/>
          <w:lang w:val="en-GB"/>
        </w:rPr>
        <w:t>included</w:t>
      </w:r>
      <w:r w:rsidRPr="007D7C3C">
        <w:rPr>
          <w:noProof/>
          <w:color w:val="000000" w:themeColor="text1"/>
          <w:sz w:val="24"/>
          <w:szCs w:val="24"/>
          <w:lang w:val="en-GB"/>
        </w:rPr>
        <w:t xml:space="preserve"> early epidural analgesia and a time limited trial </w:t>
      </w:r>
      <w:r w:rsidR="00C6065C" w:rsidRPr="007D7C3C">
        <w:rPr>
          <w:noProof/>
          <w:color w:val="000000" w:themeColor="text1"/>
          <w:sz w:val="24"/>
          <w:szCs w:val="24"/>
          <w:lang w:val="en-GB"/>
        </w:rPr>
        <w:t>of</w:t>
      </w:r>
      <w:r w:rsidRPr="007D7C3C">
        <w:rPr>
          <w:noProof/>
          <w:color w:val="000000" w:themeColor="text1"/>
          <w:sz w:val="24"/>
          <w:szCs w:val="24"/>
          <w:lang w:val="en-GB"/>
        </w:rPr>
        <w:t xml:space="preserve"> va</w:t>
      </w:r>
      <w:r w:rsidR="009818AB" w:rsidRPr="007D7C3C">
        <w:rPr>
          <w:noProof/>
          <w:color w:val="000000" w:themeColor="text1"/>
          <w:sz w:val="24"/>
          <w:szCs w:val="24"/>
          <w:lang w:val="en-GB"/>
        </w:rPr>
        <w:t xml:space="preserve">ginal delivery. Therefore, the </w:t>
      </w:r>
      <w:r w:rsidRPr="007D7C3C">
        <w:rPr>
          <w:noProof/>
          <w:color w:val="000000" w:themeColor="text1"/>
          <w:sz w:val="24"/>
          <w:szCs w:val="24"/>
          <w:lang w:val="en-GB"/>
        </w:rPr>
        <w:t xml:space="preserve">ICD was to be left activated with both the defibrillator and back up pacing functions remaining on. If the patient were to require </w:t>
      </w:r>
      <w:r w:rsidR="00833F8A" w:rsidRPr="007D7C3C">
        <w:rPr>
          <w:noProof/>
          <w:color w:val="000000" w:themeColor="text1"/>
          <w:sz w:val="24"/>
          <w:szCs w:val="24"/>
          <w:lang w:val="en-GB"/>
        </w:rPr>
        <w:t>a caesarean section</w:t>
      </w:r>
      <w:r w:rsidR="006D1CAB" w:rsidRPr="007D7C3C">
        <w:rPr>
          <w:noProof/>
          <w:color w:val="000000" w:themeColor="text1"/>
          <w:sz w:val="24"/>
          <w:szCs w:val="24"/>
          <w:lang w:val="en-GB"/>
        </w:rPr>
        <w:t xml:space="preserve">, it was planned that the </w:t>
      </w:r>
      <w:r w:rsidRPr="007D7C3C">
        <w:rPr>
          <w:noProof/>
          <w:color w:val="000000" w:themeColor="text1"/>
          <w:sz w:val="24"/>
          <w:szCs w:val="24"/>
          <w:lang w:val="en-GB"/>
        </w:rPr>
        <w:t>ICD be programmed by the electrophysiologists so that the defibrillator function was turned off</w:t>
      </w:r>
      <w:r w:rsidR="00A14261" w:rsidRPr="007D7C3C">
        <w:rPr>
          <w:noProof/>
          <w:color w:val="000000" w:themeColor="text1"/>
          <w:sz w:val="24"/>
          <w:szCs w:val="24"/>
          <w:lang w:val="en-GB"/>
        </w:rPr>
        <w:t xml:space="preserve">. </w:t>
      </w:r>
      <w:r w:rsidRPr="007D7C3C">
        <w:rPr>
          <w:noProof/>
          <w:color w:val="000000" w:themeColor="text1"/>
          <w:sz w:val="24"/>
          <w:szCs w:val="24"/>
          <w:lang w:val="en-GB"/>
        </w:rPr>
        <w:t xml:space="preserve">In the event of an emergency with </w:t>
      </w:r>
      <w:r w:rsidR="00693F47" w:rsidRPr="007D7C3C">
        <w:rPr>
          <w:noProof/>
          <w:color w:val="000000" w:themeColor="text1"/>
          <w:sz w:val="24"/>
          <w:szCs w:val="24"/>
          <w:lang w:val="en-GB"/>
        </w:rPr>
        <w:t xml:space="preserve">limited time or </w:t>
      </w:r>
      <w:r w:rsidRPr="007D7C3C">
        <w:rPr>
          <w:noProof/>
          <w:color w:val="000000" w:themeColor="text1"/>
          <w:sz w:val="24"/>
          <w:szCs w:val="24"/>
          <w:lang w:val="en-GB"/>
        </w:rPr>
        <w:t xml:space="preserve">no access to </w:t>
      </w:r>
      <w:r w:rsidR="00693F47" w:rsidRPr="007D7C3C">
        <w:rPr>
          <w:noProof/>
          <w:color w:val="000000" w:themeColor="text1"/>
          <w:sz w:val="24"/>
          <w:szCs w:val="24"/>
          <w:lang w:val="en-GB"/>
        </w:rPr>
        <w:t xml:space="preserve">the </w:t>
      </w:r>
      <w:r w:rsidRPr="007D7C3C">
        <w:rPr>
          <w:noProof/>
          <w:color w:val="000000" w:themeColor="text1"/>
          <w:sz w:val="24"/>
          <w:szCs w:val="24"/>
          <w:lang w:val="en-GB"/>
        </w:rPr>
        <w:t xml:space="preserve">electrophysiologists, it was decided that </w:t>
      </w:r>
      <w:r w:rsidR="00A14261" w:rsidRPr="007D7C3C">
        <w:rPr>
          <w:noProof/>
          <w:color w:val="000000" w:themeColor="text1"/>
          <w:sz w:val="24"/>
          <w:szCs w:val="24"/>
          <w:lang w:val="en-GB"/>
        </w:rPr>
        <w:t>either a clinical Medtronic</w:t>
      </w:r>
      <w:r w:rsidR="00DF254B" w:rsidRPr="007D7C3C">
        <w:rPr>
          <w:rFonts w:cstheme="minorHAnsi"/>
          <w:noProof/>
          <w:color w:val="000000" w:themeColor="text1"/>
          <w:sz w:val="24"/>
          <w:szCs w:val="24"/>
          <w:lang w:val="en-GB"/>
        </w:rPr>
        <w:t>®</w:t>
      </w:r>
      <w:r w:rsidR="00A14261" w:rsidRPr="007D7C3C">
        <w:rPr>
          <w:noProof/>
          <w:color w:val="000000" w:themeColor="text1"/>
          <w:sz w:val="24"/>
          <w:szCs w:val="24"/>
          <w:lang w:val="en-GB"/>
        </w:rPr>
        <w:t xml:space="preserve"> magnet available on the labour ward </w:t>
      </w:r>
      <w:r w:rsidR="006D1CAB" w:rsidRPr="007D7C3C">
        <w:rPr>
          <w:noProof/>
          <w:color w:val="000000" w:themeColor="text1"/>
          <w:sz w:val="24"/>
          <w:szCs w:val="24"/>
          <w:lang w:val="en-GB"/>
        </w:rPr>
        <w:t xml:space="preserve">was to </w:t>
      </w:r>
      <w:r w:rsidR="00A14261" w:rsidRPr="007D7C3C">
        <w:rPr>
          <w:noProof/>
          <w:color w:val="000000" w:themeColor="text1"/>
          <w:sz w:val="24"/>
          <w:szCs w:val="24"/>
          <w:lang w:val="en-GB"/>
        </w:rPr>
        <w:t xml:space="preserve">be used to inactivate the defibrillator, or </w:t>
      </w:r>
      <w:r w:rsidR="009C3673" w:rsidRPr="007D7C3C">
        <w:rPr>
          <w:noProof/>
          <w:color w:val="000000" w:themeColor="text1"/>
          <w:sz w:val="24"/>
          <w:szCs w:val="24"/>
          <w:lang w:val="en-GB"/>
        </w:rPr>
        <w:t xml:space="preserve">alternatively </w:t>
      </w:r>
      <w:r w:rsidR="00A14261" w:rsidRPr="007D7C3C">
        <w:rPr>
          <w:noProof/>
          <w:color w:val="000000" w:themeColor="text1"/>
          <w:sz w:val="24"/>
          <w:szCs w:val="24"/>
          <w:lang w:val="en-GB"/>
        </w:rPr>
        <w:t xml:space="preserve">that the use of </w:t>
      </w:r>
      <w:r w:rsidR="009818AB" w:rsidRPr="007D7C3C">
        <w:rPr>
          <w:noProof/>
          <w:color w:val="000000" w:themeColor="text1"/>
          <w:sz w:val="24"/>
          <w:szCs w:val="24"/>
          <w:lang w:val="en-GB"/>
        </w:rPr>
        <w:t>electrocautery</w:t>
      </w:r>
      <w:r w:rsidR="00BD3A9A" w:rsidRPr="007D7C3C">
        <w:rPr>
          <w:noProof/>
          <w:color w:val="000000" w:themeColor="text1"/>
          <w:sz w:val="24"/>
          <w:szCs w:val="24"/>
          <w:lang w:val="en-GB"/>
        </w:rPr>
        <w:t xml:space="preserve"> causing electromagnetic interference,</w:t>
      </w:r>
      <w:r w:rsidRPr="007D7C3C">
        <w:rPr>
          <w:noProof/>
          <w:color w:val="000000" w:themeColor="text1"/>
          <w:sz w:val="24"/>
          <w:szCs w:val="24"/>
          <w:lang w:val="en-GB"/>
        </w:rPr>
        <w:t xml:space="preserve"> </w:t>
      </w:r>
      <w:r w:rsidR="00A14261" w:rsidRPr="007D7C3C">
        <w:rPr>
          <w:noProof/>
          <w:color w:val="000000" w:themeColor="text1"/>
          <w:sz w:val="24"/>
          <w:szCs w:val="24"/>
          <w:lang w:val="en-GB"/>
        </w:rPr>
        <w:t xml:space="preserve">would be avoided. </w:t>
      </w:r>
      <w:r w:rsidR="00C6065C" w:rsidRPr="007D7C3C">
        <w:rPr>
          <w:noProof/>
          <w:color w:val="000000" w:themeColor="text1"/>
          <w:sz w:val="24"/>
          <w:szCs w:val="24"/>
          <w:lang w:val="en-GB"/>
        </w:rPr>
        <w:t>Such interference is likely to be misinterpreted by the device</w:t>
      </w:r>
      <w:r w:rsidR="00D4164B" w:rsidRPr="007D7C3C">
        <w:rPr>
          <w:noProof/>
          <w:color w:val="000000" w:themeColor="text1"/>
          <w:sz w:val="24"/>
          <w:szCs w:val="24"/>
          <w:lang w:val="en-GB"/>
        </w:rPr>
        <w:t>,</w:t>
      </w:r>
      <w:r w:rsidR="00C6065C" w:rsidRPr="007D7C3C">
        <w:rPr>
          <w:noProof/>
          <w:color w:val="000000" w:themeColor="text1"/>
          <w:sz w:val="24"/>
          <w:szCs w:val="24"/>
          <w:lang w:val="en-GB"/>
        </w:rPr>
        <w:t xml:space="preserve"> prompting it to deliver inappropriate shocks.</w:t>
      </w:r>
    </w:p>
    <w:p w14:paraId="02FA306F" w14:textId="77777777" w:rsidR="00AE612C" w:rsidRPr="007D7C3C" w:rsidRDefault="00AE612C" w:rsidP="00733024">
      <w:pPr>
        <w:spacing w:line="360" w:lineRule="auto"/>
        <w:ind w:left="-142" w:right="-619"/>
        <w:contextualSpacing/>
        <w:jc w:val="both"/>
        <w:rPr>
          <w:noProof/>
          <w:color w:val="000000" w:themeColor="text1"/>
          <w:sz w:val="24"/>
          <w:szCs w:val="24"/>
          <w:lang w:val="en-GB"/>
        </w:rPr>
      </w:pPr>
    </w:p>
    <w:p w14:paraId="7D9EA158" w14:textId="54AA2893" w:rsidR="00B94757" w:rsidRPr="00290499" w:rsidRDefault="00B94757" w:rsidP="005F61C4">
      <w:pPr>
        <w:spacing w:line="360" w:lineRule="auto"/>
        <w:ind w:left="-142" w:right="-619"/>
        <w:contextualSpacing/>
        <w:jc w:val="both"/>
        <w:rPr>
          <w:i/>
          <w:noProof/>
          <w:color w:val="000000" w:themeColor="text1"/>
          <w:sz w:val="24"/>
          <w:szCs w:val="24"/>
          <w:lang w:val="en-GB"/>
        </w:rPr>
      </w:pPr>
      <w:r w:rsidRPr="007D7C3C">
        <w:rPr>
          <w:noProof/>
          <w:color w:val="000000" w:themeColor="text1"/>
          <w:sz w:val="24"/>
          <w:szCs w:val="24"/>
          <w:lang w:val="en-GB"/>
        </w:rPr>
        <w:t xml:space="preserve">An </w:t>
      </w:r>
      <w:r w:rsidRPr="007D7C3C">
        <w:rPr>
          <w:noProof/>
          <w:color w:val="000000" w:themeColor="text1"/>
          <w:sz w:val="24"/>
          <w:szCs w:val="24"/>
          <w:highlight w:val="yellow"/>
          <w:lang w:val="en-GB"/>
        </w:rPr>
        <w:t>epidural</w:t>
      </w:r>
      <w:r w:rsidRPr="007D7C3C">
        <w:rPr>
          <w:noProof/>
          <w:color w:val="000000" w:themeColor="text1"/>
          <w:sz w:val="24"/>
          <w:szCs w:val="24"/>
          <w:lang w:val="en-GB"/>
        </w:rPr>
        <w:t xml:space="preserve"> was sited uneventfully </w:t>
      </w:r>
      <w:r w:rsidRPr="00290499">
        <w:rPr>
          <w:noProof/>
          <w:color w:val="000000" w:themeColor="text1"/>
          <w:sz w:val="24"/>
          <w:szCs w:val="24"/>
          <w:highlight w:val="yellow"/>
          <w:lang w:val="en-GB"/>
        </w:rPr>
        <w:t xml:space="preserve">early in labour </w:t>
      </w:r>
      <w:r w:rsidR="00FC7857" w:rsidRPr="00290499">
        <w:rPr>
          <w:noProof/>
          <w:color w:val="000000" w:themeColor="text1"/>
          <w:sz w:val="24"/>
          <w:szCs w:val="24"/>
          <w:highlight w:val="yellow"/>
          <w:lang w:val="en-GB"/>
        </w:rPr>
        <w:t xml:space="preserve">using a 16G Tuohy needle and flexible catheter. A test </w:t>
      </w:r>
      <w:r w:rsidR="00E521FC" w:rsidRPr="00290499">
        <w:rPr>
          <w:noProof/>
          <w:color w:val="000000" w:themeColor="text1"/>
          <w:sz w:val="24"/>
          <w:szCs w:val="24"/>
          <w:highlight w:val="yellow"/>
          <w:lang w:val="en-GB"/>
        </w:rPr>
        <w:t>dose</w:t>
      </w:r>
      <w:r w:rsidR="00FC7857" w:rsidRPr="00290499">
        <w:rPr>
          <w:noProof/>
          <w:color w:val="000000" w:themeColor="text1"/>
          <w:sz w:val="24"/>
          <w:szCs w:val="24"/>
          <w:highlight w:val="yellow"/>
          <w:lang w:val="en-GB"/>
        </w:rPr>
        <w:t xml:space="preserve"> of 10</w:t>
      </w:r>
      <w:r w:rsidR="00681EB9" w:rsidRPr="00290499">
        <w:rPr>
          <w:noProof/>
          <w:color w:val="000000" w:themeColor="text1"/>
          <w:sz w:val="24"/>
          <w:szCs w:val="24"/>
          <w:highlight w:val="yellow"/>
          <w:lang w:val="en-GB"/>
        </w:rPr>
        <w:t xml:space="preserve"> </w:t>
      </w:r>
      <w:r w:rsidR="00FC7857" w:rsidRPr="00290499">
        <w:rPr>
          <w:noProof/>
          <w:color w:val="000000" w:themeColor="text1"/>
          <w:sz w:val="24"/>
          <w:szCs w:val="24"/>
          <w:highlight w:val="yellow"/>
          <w:lang w:val="en-GB"/>
        </w:rPr>
        <w:t>m</w:t>
      </w:r>
      <w:r w:rsidR="00681EB9" w:rsidRPr="00290499">
        <w:rPr>
          <w:noProof/>
          <w:color w:val="000000" w:themeColor="text1"/>
          <w:sz w:val="24"/>
          <w:szCs w:val="24"/>
          <w:highlight w:val="yellow"/>
          <w:lang w:val="en-GB"/>
        </w:rPr>
        <w:t>L</w:t>
      </w:r>
      <w:r w:rsidR="00FC7857" w:rsidRPr="00290499">
        <w:rPr>
          <w:noProof/>
          <w:color w:val="000000" w:themeColor="text1"/>
          <w:sz w:val="24"/>
          <w:szCs w:val="24"/>
          <w:highlight w:val="yellow"/>
          <w:lang w:val="en-GB"/>
        </w:rPr>
        <w:t xml:space="preserve"> plus 5</w:t>
      </w:r>
      <w:r w:rsidR="00681EB9" w:rsidRPr="00290499">
        <w:rPr>
          <w:noProof/>
          <w:color w:val="000000" w:themeColor="text1"/>
          <w:sz w:val="24"/>
          <w:szCs w:val="24"/>
          <w:highlight w:val="yellow"/>
          <w:lang w:val="en-GB"/>
        </w:rPr>
        <w:t xml:space="preserve"> </w:t>
      </w:r>
      <w:r w:rsidR="00FC7857" w:rsidRPr="00290499">
        <w:rPr>
          <w:noProof/>
          <w:color w:val="000000" w:themeColor="text1"/>
          <w:sz w:val="24"/>
          <w:szCs w:val="24"/>
          <w:highlight w:val="yellow"/>
          <w:lang w:val="en-GB"/>
        </w:rPr>
        <w:t>m</w:t>
      </w:r>
      <w:r w:rsidR="00681EB9" w:rsidRPr="00290499">
        <w:rPr>
          <w:noProof/>
          <w:color w:val="000000" w:themeColor="text1"/>
          <w:sz w:val="24"/>
          <w:szCs w:val="24"/>
          <w:highlight w:val="yellow"/>
          <w:lang w:val="en-GB"/>
        </w:rPr>
        <w:t xml:space="preserve">L </w:t>
      </w:r>
      <w:r w:rsidR="004D3EBF" w:rsidRPr="00290499">
        <w:rPr>
          <w:noProof/>
          <w:color w:val="000000" w:themeColor="text1"/>
          <w:sz w:val="24"/>
          <w:szCs w:val="24"/>
          <w:highlight w:val="yellow"/>
          <w:lang w:val="en-GB"/>
        </w:rPr>
        <w:t>of the standard local anaesthetic/opioid mixture of 0</w:t>
      </w:r>
      <w:r w:rsidR="00FC7857" w:rsidRPr="00290499">
        <w:rPr>
          <w:noProof/>
          <w:color w:val="000000" w:themeColor="text1"/>
          <w:sz w:val="24"/>
          <w:szCs w:val="24"/>
          <w:highlight w:val="yellow"/>
          <w:lang w:val="en-GB"/>
        </w:rPr>
        <w:t xml:space="preserve">.1% bupivacaine and </w:t>
      </w:r>
      <w:r w:rsidR="00681EB9" w:rsidRPr="00290499">
        <w:rPr>
          <w:noProof/>
          <w:color w:val="000000" w:themeColor="text1"/>
          <w:sz w:val="24"/>
          <w:szCs w:val="24"/>
          <w:highlight w:val="yellow"/>
          <w:lang w:val="en-GB"/>
        </w:rPr>
        <w:t xml:space="preserve">fentanyl 2 </w:t>
      </w:r>
      <w:r w:rsidR="00681EB9" w:rsidRPr="00290499">
        <w:rPr>
          <w:rFonts w:ascii="Calibri" w:hAnsi="Calibri"/>
          <w:noProof/>
          <w:color w:val="000000" w:themeColor="text1"/>
          <w:sz w:val="24"/>
          <w:szCs w:val="24"/>
          <w:highlight w:val="yellow"/>
          <w:lang w:val="en-GB"/>
        </w:rPr>
        <w:t>µ</w:t>
      </w:r>
      <w:r w:rsidR="00681EB9" w:rsidRPr="00290499">
        <w:rPr>
          <w:noProof/>
          <w:color w:val="000000" w:themeColor="text1"/>
          <w:sz w:val="24"/>
          <w:szCs w:val="24"/>
          <w:highlight w:val="yellow"/>
          <w:lang w:val="en-GB"/>
        </w:rPr>
        <w:t>g/mL</w:t>
      </w:r>
      <w:r w:rsidR="00681EB9" w:rsidRPr="00290499" w:rsidDel="00681EB9">
        <w:rPr>
          <w:noProof/>
          <w:color w:val="000000" w:themeColor="text1"/>
          <w:sz w:val="24"/>
          <w:szCs w:val="24"/>
          <w:highlight w:val="yellow"/>
          <w:lang w:val="en-GB"/>
        </w:rPr>
        <w:t xml:space="preserve"> </w:t>
      </w:r>
      <w:r w:rsidR="00FC7857" w:rsidRPr="00290499">
        <w:rPr>
          <w:noProof/>
          <w:color w:val="000000" w:themeColor="text1"/>
          <w:sz w:val="24"/>
          <w:szCs w:val="24"/>
          <w:highlight w:val="yellow"/>
          <w:lang w:val="en-GB"/>
        </w:rPr>
        <w:t>was administered</w:t>
      </w:r>
      <w:r w:rsidR="004615AF" w:rsidRPr="00290499">
        <w:rPr>
          <w:noProof/>
          <w:color w:val="000000" w:themeColor="text1"/>
          <w:sz w:val="24"/>
          <w:szCs w:val="24"/>
          <w:highlight w:val="yellow"/>
          <w:lang w:val="en-GB"/>
        </w:rPr>
        <w:t>,</w:t>
      </w:r>
      <w:r w:rsidR="00FC7857" w:rsidRPr="00290499">
        <w:rPr>
          <w:noProof/>
          <w:color w:val="000000" w:themeColor="text1"/>
          <w:sz w:val="24"/>
          <w:szCs w:val="24"/>
          <w:highlight w:val="yellow"/>
          <w:lang w:val="en-GB"/>
        </w:rPr>
        <w:t xml:space="preserve"> with good analgesic effect</w:t>
      </w:r>
      <w:r w:rsidR="00681EB9" w:rsidRPr="00290499">
        <w:rPr>
          <w:noProof/>
          <w:color w:val="000000" w:themeColor="text1"/>
          <w:sz w:val="24"/>
          <w:szCs w:val="24"/>
          <w:highlight w:val="yellow"/>
          <w:lang w:val="en-GB"/>
        </w:rPr>
        <w:t>. E</w:t>
      </w:r>
      <w:r w:rsidR="00FC7857" w:rsidRPr="00290499">
        <w:rPr>
          <w:noProof/>
          <w:color w:val="000000" w:themeColor="text1"/>
          <w:sz w:val="24"/>
          <w:szCs w:val="24"/>
          <w:highlight w:val="yellow"/>
          <w:lang w:val="en-GB"/>
        </w:rPr>
        <w:t xml:space="preserve">pidural </w:t>
      </w:r>
      <w:r w:rsidR="00681EB9" w:rsidRPr="00290499">
        <w:rPr>
          <w:noProof/>
          <w:color w:val="000000" w:themeColor="text1"/>
          <w:sz w:val="24"/>
          <w:szCs w:val="24"/>
          <w:highlight w:val="yellow"/>
          <w:lang w:val="en-GB"/>
        </w:rPr>
        <w:t xml:space="preserve">analgesia was </w:t>
      </w:r>
      <w:r w:rsidR="004615AF" w:rsidRPr="00290499">
        <w:rPr>
          <w:noProof/>
          <w:color w:val="000000" w:themeColor="text1"/>
          <w:sz w:val="24"/>
          <w:szCs w:val="24"/>
          <w:highlight w:val="yellow"/>
          <w:lang w:val="en-GB"/>
        </w:rPr>
        <w:t>there</w:t>
      </w:r>
      <w:r w:rsidR="00183D23" w:rsidRPr="00290499">
        <w:rPr>
          <w:noProof/>
          <w:color w:val="000000" w:themeColor="text1"/>
          <w:sz w:val="24"/>
          <w:szCs w:val="24"/>
          <w:highlight w:val="yellow"/>
          <w:lang w:val="en-GB"/>
        </w:rPr>
        <w:t>aft</w:t>
      </w:r>
      <w:r w:rsidR="004615AF" w:rsidRPr="00290499">
        <w:rPr>
          <w:noProof/>
          <w:color w:val="000000" w:themeColor="text1"/>
          <w:sz w:val="24"/>
          <w:szCs w:val="24"/>
          <w:highlight w:val="yellow"/>
          <w:lang w:val="en-GB"/>
        </w:rPr>
        <w:t xml:space="preserve">er </w:t>
      </w:r>
      <w:r w:rsidR="00681EB9" w:rsidRPr="00290499">
        <w:rPr>
          <w:noProof/>
          <w:color w:val="000000" w:themeColor="text1"/>
          <w:sz w:val="24"/>
          <w:szCs w:val="24"/>
          <w:highlight w:val="yellow"/>
          <w:lang w:val="en-GB"/>
        </w:rPr>
        <w:t xml:space="preserve">maintained </w:t>
      </w:r>
      <w:r w:rsidR="00FC7857" w:rsidRPr="00290499">
        <w:rPr>
          <w:noProof/>
          <w:color w:val="000000" w:themeColor="text1"/>
          <w:sz w:val="24"/>
          <w:szCs w:val="24"/>
          <w:highlight w:val="yellow"/>
          <w:lang w:val="en-GB"/>
        </w:rPr>
        <w:t xml:space="preserve">using a patient controlled epidural analgesia </w:t>
      </w:r>
      <w:r w:rsidR="004D3EBF" w:rsidRPr="00290499">
        <w:rPr>
          <w:noProof/>
          <w:color w:val="000000" w:themeColor="text1"/>
          <w:sz w:val="24"/>
          <w:szCs w:val="24"/>
          <w:highlight w:val="yellow"/>
          <w:lang w:val="en-GB"/>
        </w:rPr>
        <w:t xml:space="preserve">(PCEA) </w:t>
      </w:r>
      <w:r w:rsidR="00FC7857" w:rsidRPr="00290499">
        <w:rPr>
          <w:noProof/>
          <w:color w:val="000000" w:themeColor="text1"/>
          <w:sz w:val="24"/>
          <w:szCs w:val="24"/>
          <w:highlight w:val="yellow"/>
          <w:lang w:val="en-GB"/>
        </w:rPr>
        <w:t xml:space="preserve">pump </w:t>
      </w:r>
      <w:r w:rsidR="004D3EBF" w:rsidRPr="00290499">
        <w:rPr>
          <w:noProof/>
          <w:color w:val="000000" w:themeColor="text1"/>
          <w:sz w:val="24"/>
          <w:szCs w:val="24"/>
          <w:highlight w:val="yellow"/>
          <w:lang w:val="en-GB"/>
        </w:rPr>
        <w:t xml:space="preserve">which was </w:t>
      </w:r>
      <w:r w:rsidR="00FC7857" w:rsidRPr="00290499">
        <w:rPr>
          <w:noProof/>
          <w:color w:val="000000" w:themeColor="text1"/>
          <w:sz w:val="24"/>
          <w:szCs w:val="24"/>
          <w:highlight w:val="yellow"/>
          <w:lang w:val="en-GB"/>
        </w:rPr>
        <w:t>set to deliver a</w:t>
      </w:r>
      <w:r w:rsidR="00FD7EFA" w:rsidRPr="00290499">
        <w:rPr>
          <w:noProof/>
          <w:color w:val="000000" w:themeColor="text1"/>
          <w:sz w:val="24"/>
          <w:szCs w:val="24"/>
          <w:highlight w:val="yellow"/>
          <w:lang w:val="en-GB"/>
        </w:rPr>
        <w:t>n</w:t>
      </w:r>
      <w:r w:rsidR="00FC7857" w:rsidRPr="00290499">
        <w:rPr>
          <w:noProof/>
          <w:color w:val="000000" w:themeColor="text1"/>
          <w:sz w:val="24"/>
          <w:szCs w:val="24"/>
          <w:highlight w:val="yellow"/>
          <w:lang w:val="en-GB"/>
        </w:rPr>
        <w:t xml:space="preserve"> </w:t>
      </w:r>
      <w:r w:rsidR="00C77363" w:rsidRPr="00290499">
        <w:rPr>
          <w:noProof/>
          <w:color w:val="000000" w:themeColor="text1"/>
          <w:sz w:val="24"/>
          <w:szCs w:val="24"/>
          <w:highlight w:val="yellow"/>
          <w:lang w:val="en-GB"/>
        </w:rPr>
        <w:t>8</w:t>
      </w:r>
      <w:r w:rsidR="00183D23" w:rsidRPr="00290499">
        <w:rPr>
          <w:noProof/>
          <w:color w:val="000000" w:themeColor="text1"/>
          <w:sz w:val="24"/>
          <w:szCs w:val="24"/>
          <w:highlight w:val="yellow"/>
          <w:lang w:val="en-GB"/>
        </w:rPr>
        <w:t xml:space="preserve"> </w:t>
      </w:r>
      <w:r w:rsidR="00FC7857" w:rsidRPr="00290499">
        <w:rPr>
          <w:noProof/>
          <w:color w:val="000000" w:themeColor="text1"/>
          <w:sz w:val="24"/>
          <w:szCs w:val="24"/>
          <w:highlight w:val="yellow"/>
          <w:lang w:val="en-GB"/>
        </w:rPr>
        <w:t>ml bolus of the same</w:t>
      </w:r>
      <w:r w:rsidR="004D3EBF" w:rsidRPr="00290499">
        <w:rPr>
          <w:noProof/>
          <w:color w:val="000000" w:themeColor="text1"/>
          <w:sz w:val="24"/>
          <w:szCs w:val="24"/>
          <w:highlight w:val="yellow"/>
          <w:lang w:val="en-GB"/>
        </w:rPr>
        <w:t xml:space="preserve"> epidural solution</w:t>
      </w:r>
      <w:r w:rsidR="00FC7857" w:rsidRPr="00290499">
        <w:rPr>
          <w:noProof/>
          <w:color w:val="000000" w:themeColor="text1"/>
          <w:sz w:val="24"/>
          <w:szCs w:val="24"/>
          <w:highlight w:val="yellow"/>
          <w:lang w:val="en-GB"/>
        </w:rPr>
        <w:t xml:space="preserve"> with a lock out of </w:t>
      </w:r>
      <w:r w:rsidR="00E521FC" w:rsidRPr="00290499">
        <w:rPr>
          <w:noProof/>
          <w:color w:val="000000" w:themeColor="text1"/>
          <w:sz w:val="24"/>
          <w:szCs w:val="24"/>
          <w:highlight w:val="yellow"/>
          <w:lang w:val="en-GB"/>
        </w:rPr>
        <w:t xml:space="preserve">period of </w:t>
      </w:r>
      <w:r w:rsidR="00C77363" w:rsidRPr="00290499">
        <w:rPr>
          <w:noProof/>
          <w:color w:val="000000" w:themeColor="text1"/>
          <w:sz w:val="24"/>
          <w:szCs w:val="24"/>
          <w:highlight w:val="yellow"/>
          <w:lang w:val="en-GB"/>
        </w:rPr>
        <w:t>2</w:t>
      </w:r>
      <w:r w:rsidR="00FC7857" w:rsidRPr="00290499">
        <w:rPr>
          <w:noProof/>
          <w:color w:val="000000" w:themeColor="text1"/>
          <w:sz w:val="24"/>
          <w:szCs w:val="24"/>
          <w:highlight w:val="yellow"/>
          <w:lang w:val="en-GB"/>
        </w:rPr>
        <w:t>0 minutes</w:t>
      </w:r>
      <w:r w:rsidR="004615AF" w:rsidRPr="00290499">
        <w:rPr>
          <w:noProof/>
          <w:color w:val="000000" w:themeColor="text1"/>
          <w:sz w:val="24"/>
          <w:szCs w:val="24"/>
          <w:highlight w:val="yellow"/>
          <w:lang w:val="en-GB"/>
        </w:rPr>
        <w:t xml:space="preserve"> and no background infusion</w:t>
      </w:r>
      <w:r w:rsidRPr="00290499">
        <w:rPr>
          <w:noProof/>
          <w:color w:val="000000" w:themeColor="text1"/>
          <w:sz w:val="24"/>
          <w:szCs w:val="24"/>
          <w:highlight w:val="yellow"/>
          <w:lang w:val="en-GB"/>
        </w:rPr>
        <w:t>.</w:t>
      </w:r>
      <w:r w:rsidRPr="00290499">
        <w:rPr>
          <w:noProof/>
          <w:color w:val="000000" w:themeColor="text1"/>
          <w:sz w:val="24"/>
          <w:szCs w:val="24"/>
          <w:lang w:val="en-GB"/>
        </w:rPr>
        <w:t xml:space="preserve"> When the patient had reached 5 cm of cervical dilation, a prolonged fetal bradycardia occurred that did not recover with </w:t>
      </w:r>
      <w:r w:rsidRPr="00290499">
        <w:rPr>
          <w:noProof/>
          <w:color w:val="000000" w:themeColor="text1"/>
          <w:sz w:val="24"/>
          <w:szCs w:val="24"/>
          <w:highlight w:val="yellow"/>
          <w:lang w:val="en-GB"/>
        </w:rPr>
        <w:t xml:space="preserve">intrauterine fetal resuscitation measures </w:t>
      </w:r>
      <w:r w:rsidR="00256B3C" w:rsidRPr="00290499">
        <w:rPr>
          <w:noProof/>
          <w:color w:val="000000" w:themeColor="text1"/>
          <w:sz w:val="24"/>
          <w:szCs w:val="24"/>
          <w:highlight w:val="yellow"/>
          <w:lang w:val="en-GB"/>
        </w:rPr>
        <w:t xml:space="preserve">which </w:t>
      </w:r>
      <w:r w:rsidR="00A54420" w:rsidRPr="00290499">
        <w:rPr>
          <w:noProof/>
          <w:color w:val="000000" w:themeColor="text1"/>
          <w:sz w:val="24"/>
          <w:szCs w:val="24"/>
          <w:highlight w:val="yellow"/>
          <w:lang w:val="en-GB"/>
        </w:rPr>
        <w:t xml:space="preserve">included </w:t>
      </w:r>
      <w:r w:rsidR="00971549" w:rsidRPr="00290499">
        <w:rPr>
          <w:noProof/>
          <w:color w:val="000000" w:themeColor="text1"/>
          <w:sz w:val="24"/>
          <w:szCs w:val="24"/>
          <w:highlight w:val="yellow"/>
          <w:lang w:val="en-GB"/>
        </w:rPr>
        <w:t xml:space="preserve">uterine displacement, </w:t>
      </w:r>
      <w:r w:rsidR="006F6675" w:rsidRPr="00290499">
        <w:rPr>
          <w:noProof/>
          <w:color w:val="000000" w:themeColor="text1"/>
          <w:sz w:val="24"/>
          <w:szCs w:val="24"/>
          <w:highlight w:val="yellow"/>
          <w:lang w:val="en-GB"/>
        </w:rPr>
        <w:t xml:space="preserve">blood pressure support with </w:t>
      </w:r>
      <w:r w:rsidR="00256B3C" w:rsidRPr="00290499">
        <w:rPr>
          <w:noProof/>
          <w:color w:val="000000" w:themeColor="text1"/>
          <w:sz w:val="24"/>
          <w:szCs w:val="24"/>
          <w:highlight w:val="yellow"/>
          <w:lang w:val="en-GB"/>
        </w:rPr>
        <w:t xml:space="preserve">intravenous </w:t>
      </w:r>
      <w:r w:rsidR="006F6675" w:rsidRPr="00290499">
        <w:rPr>
          <w:noProof/>
          <w:color w:val="000000" w:themeColor="text1"/>
          <w:sz w:val="24"/>
          <w:szCs w:val="24"/>
          <w:highlight w:val="yellow"/>
          <w:lang w:val="en-GB"/>
        </w:rPr>
        <w:t>fluids</w:t>
      </w:r>
      <w:r w:rsidR="00971549" w:rsidRPr="00290499">
        <w:rPr>
          <w:noProof/>
          <w:color w:val="000000" w:themeColor="text1"/>
          <w:sz w:val="24"/>
          <w:szCs w:val="24"/>
          <w:highlight w:val="yellow"/>
          <w:lang w:val="en-GB"/>
        </w:rPr>
        <w:t>,</w:t>
      </w:r>
      <w:r w:rsidR="00971549" w:rsidRPr="00290499">
        <w:rPr>
          <w:noProof/>
          <w:color w:val="000000" w:themeColor="text1"/>
          <w:sz w:val="24"/>
          <w:szCs w:val="24"/>
          <w:lang w:val="en-GB"/>
        </w:rPr>
        <w:t xml:space="preserve"> </w:t>
      </w:r>
      <w:r w:rsidRPr="00290499">
        <w:rPr>
          <w:noProof/>
          <w:color w:val="000000" w:themeColor="text1"/>
          <w:sz w:val="24"/>
          <w:szCs w:val="24"/>
          <w:lang w:val="en-GB"/>
        </w:rPr>
        <w:t xml:space="preserve">and </w:t>
      </w:r>
      <w:r w:rsidR="00183D23" w:rsidRPr="00290499">
        <w:rPr>
          <w:noProof/>
          <w:color w:val="000000" w:themeColor="text1"/>
          <w:sz w:val="24"/>
          <w:szCs w:val="24"/>
          <w:lang w:val="en-GB"/>
        </w:rPr>
        <w:t xml:space="preserve">she </w:t>
      </w:r>
      <w:r w:rsidRPr="00290499">
        <w:rPr>
          <w:noProof/>
          <w:color w:val="000000" w:themeColor="text1"/>
          <w:sz w:val="24"/>
          <w:szCs w:val="24"/>
          <w:lang w:val="en-GB"/>
        </w:rPr>
        <w:t>therefore required immediate delivery by a Category 1 Caesarean section</w:t>
      </w:r>
      <w:r w:rsidR="000108F9" w:rsidRPr="00290499">
        <w:rPr>
          <w:noProof/>
          <w:color w:val="000000" w:themeColor="text1"/>
          <w:sz w:val="24"/>
          <w:szCs w:val="24"/>
          <w:lang w:val="en-GB"/>
        </w:rPr>
        <w:t xml:space="preserve"> (</w:t>
      </w:r>
      <w:r w:rsidR="00483444" w:rsidRPr="00290499">
        <w:rPr>
          <w:noProof/>
          <w:color w:val="000000" w:themeColor="text1"/>
          <w:sz w:val="24"/>
          <w:szCs w:val="24"/>
          <w:lang w:val="en-GB"/>
        </w:rPr>
        <w:t xml:space="preserve">recommended </w:t>
      </w:r>
      <w:r w:rsidR="000108F9" w:rsidRPr="00290499">
        <w:rPr>
          <w:noProof/>
          <w:color w:val="000000" w:themeColor="text1"/>
          <w:sz w:val="24"/>
          <w:szCs w:val="24"/>
          <w:lang w:val="en-GB"/>
        </w:rPr>
        <w:t xml:space="preserve">decision-to-delivery interval </w:t>
      </w:r>
      <w:r w:rsidR="00483444" w:rsidRPr="00290499">
        <w:rPr>
          <w:noProof/>
          <w:color w:val="000000" w:themeColor="text1"/>
          <w:sz w:val="24"/>
          <w:szCs w:val="24"/>
          <w:lang w:val="en-GB"/>
        </w:rPr>
        <w:t>is within</w:t>
      </w:r>
      <w:r w:rsidR="000108F9" w:rsidRPr="00290499">
        <w:rPr>
          <w:noProof/>
          <w:color w:val="000000" w:themeColor="text1"/>
          <w:sz w:val="24"/>
          <w:szCs w:val="24"/>
          <w:lang w:val="en-GB"/>
        </w:rPr>
        <w:t xml:space="preserve"> 30 minutes)</w:t>
      </w:r>
      <w:r w:rsidRPr="00290499">
        <w:rPr>
          <w:noProof/>
          <w:color w:val="000000" w:themeColor="text1"/>
          <w:sz w:val="24"/>
          <w:szCs w:val="24"/>
          <w:lang w:val="en-GB"/>
        </w:rPr>
        <w:t xml:space="preserve">. It was felt that the threat to the fetus was too immediate to wait for an epidural top-up to take effect so the patient was prepared for general anaesthesia. </w:t>
      </w:r>
    </w:p>
    <w:p w14:paraId="53FF8CC1" w14:textId="77777777" w:rsidR="00733024" w:rsidRPr="00290499" w:rsidRDefault="00733024" w:rsidP="00733024">
      <w:pPr>
        <w:spacing w:line="360" w:lineRule="auto"/>
        <w:ind w:left="-142" w:right="-619"/>
        <w:contextualSpacing/>
        <w:jc w:val="center"/>
        <w:outlineLvl w:val="0"/>
        <w:rPr>
          <w:noProof/>
          <w:color w:val="000000" w:themeColor="text1"/>
          <w:sz w:val="20"/>
          <w:szCs w:val="20"/>
          <w:lang w:val="en-GB"/>
        </w:rPr>
      </w:pPr>
    </w:p>
    <w:p w14:paraId="5DEC3F0A" w14:textId="674FABF9" w:rsidR="00222ED4" w:rsidRPr="00290499" w:rsidRDefault="003E4EFF" w:rsidP="0065045F">
      <w:pPr>
        <w:spacing w:line="360" w:lineRule="auto"/>
        <w:ind w:left="-142" w:right="-619"/>
        <w:contextualSpacing/>
        <w:jc w:val="both"/>
        <w:rPr>
          <w:noProof/>
          <w:color w:val="000000" w:themeColor="text1"/>
          <w:sz w:val="24"/>
          <w:szCs w:val="24"/>
          <w:lang w:val="en-GB"/>
        </w:rPr>
      </w:pPr>
      <w:r w:rsidRPr="00290499">
        <w:rPr>
          <w:noProof/>
          <w:color w:val="000000" w:themeColor="text1"/>
          <w:sz w:val="24"/>
          <w:szCs w:val="24"/>
          <w:lang w:val="en-GB"/>
        </w:rPr>
        <w:t>R</w:t>
      </w:r>
      <w:r w:rsidR="00CD58F0" w:rsidRPr="00290499">
        <w:rPr>
          <w:noProof/>
          <w:color w:val="000000" w:themeColor="text1"/>
          <w:sz w:val="24"/>
          <w:szCs w:val="24"/>
          <w:lang w:val="en-GB"/>
        </w:rPr>
        <w:t>apid sequence induction of g</w:t>
      </w:r>
      <w:r w:rsidR="00222ED4" w:rsidRPr="00290499">
        <w:rPr>
          <w:noProof/>
          <w:color w:val="000000" w:themeColor="text1"/>
          <w:sz w:val="24"/>
          <w:szCs w:val="24"/>
          <w:lang w:val="en-GB"/>
        </w:rPr>
        <w:t xml:space="preserve">eneral anaesthesia was </w:t>
      </w:r>
      <w:r w:rsidR="00CD58F0" w:rsidRPr="00290499">
        <w:rPr>
          <w:noProof/>
          <w:color w:val="000000" w:themeColor="text1"/>
          <w:sz w:val="24"/>
          <w:szCs w:val="24"/>
          <w:lang w:val="en-GB"/>
        </w:rPr>
        <w:t>performed</w:t>
      </w:r>
      <w:r w:rsidR="00222ED4" w:rsidRPr="00290499">
        <w:rPr>
          <w:noProof/>
          <w:color w:val="000000" w:themeColor="text1"/>
          <w:sz w:val="24"/>
          <w:szCs w:val="24"/>
          <w:lang w:val="en-GB"/>
        </w:rPr>
        <w:t xml:space="preserve"> </w:t>
      </w:r>
      <w:r w:rsidR="003D1EDD" w:rsidRPr="00290499">
        <w:rPr>
          <w:noProof/>
          <w:color w:val="000000" w:themeColor="text1"/>
          <w:sz w:val="24"/>
          <w:szCs w:val="24"/>
          <w:lang w:val="en-GB"/>
        </w:rPr>
        <w:t>using</w:t>
      </w:r>
      <w:r w:rsidR="00222ED4" w:rsidRPr="00290499">
        <w:rPr>
          <w:noProof/>
          <w:color w:val="000000" w:themeColor="text1"/>
          <w:sz w:val="24"/>
          <w:szCs w:val="24"/>
          <w:lang w:val="en-GB"/>
        </w:rPr>
        <w:t xml:space="preserve"> 500</w:t>
      </w:r>
      <w:r w:rsidR="003C6300" w:rsidRPr="00290499">
        <w:rPr>
          <w:noProof/>
          <w:color w:val="000000" w:themeColor="text1"/>
          <w:sz w:val="24"/>
          <w:szCs w:val="24"/>
          <w:lang w:val="en-GB"/>
        </w:rPr>
        <w:t xml:space="preserve"> </w:t>
      </w:r>
      <w:r w:rsidR="00222ED4" w:rsidRPr="00290499">
        <w:rPr>
          <w:noProof/>
          <w:color w:val="000000" w:themeColor="text1"/>
          <w:sz w:val="24"/>
          <w:szCs w:val="24"/>
          <w:lang w:val="en-GB"/>
        </w:rPr>
        <w:t xml:space="preserve">mg of </w:t>
      </w:r>
      <w:r w:rsidR="0024376A" w:rsidRPr="00290499">
        <w:rPr>
          <w:noProof/>
          <w:color w:val="000000" w:themeColor="text1"/>
          <w:sz w:val="24"/>
          <w:szCs w:val="24"/>
          <w:lang w:val="en-GB"/>
        </w:rPr>
        <w:t>t</w:t>
      </w:r>
      <w:r w:rsidR="00CD58F0" w:rsidRPr="00290499">
        <w:rPr>
          <w:noProof/>
          <w:color w:val="000000" w:themeColor="text1"/>
          <w:sz w:val="24"/>
          <w:szCs w:val="24"/>
          <w:lang w:val="en-GB"/>
        </w:rPr>
        <w:t>hiopentone and 100</w:t>
      </w:r>
      <w:r w:rsidR="003C6300" w:rsidRPr="00290499">
        <w:rPr>
          <w:noProof/>
          <w:color w:val="000000" w:themeColor="text1"/>
          <w:sz w:val="24"/>
          <w:szCs w:val="24"/>
          <w:lang w:val="en-GB"/>
        </w:rPr>
        <w:t xml:space="preserve"> </w:t>
      </w:r>
      <w:r w:rsidR="00CD58F0" w:rsidRPr="00290499">
        <w:rPr>
          <w:noProof/>
          <w:color w:val="000000" w:themeColor="text1"/>
          <w:sz w:val="24"/>
          <w:szCs w:val="24"/>
          <w:lang w:val="en-GB"/>
        </w:rPr>
        <w:t xml:space="preserve">mg of </w:t>
      </w:r>
      <w:r w:rsidR="0024376A" w:rsidRPr="00290499">
        <w:rPr>
          <w:noProof/>
          <w:color w:val="000000" w:themeColor="text1"/>
          <w:sz w:val="24"/>
          <w:szCs w:val="24"/>
          <w:lang w:val="en-GB"/>
        </w:rPr>
        <w:t>r</w:t>
      </w:r>
      <w:r w:rsidR="00221A1B" w:rsidRPr="00290499">
        <w:rPr>
          <w:noProof/>
          <w:color w:val="000000" w:themeColor="text1"/>
          <w:sz w:val="24"/>
          <w:szCs w:val="24"/>
          <w:lang w:val="en-GB"/>
        </w:rPr>
        <w:t>ocuronium</w:t>
      </w:r>
      <w:r w:rsidR="00BD3A9A" w:rsidRPr="00290499">
        <w:rPr>
          <w:noProof/>
          <w:color w:val="000000" w:themeColor="text1"/>
          <w:sz w:val="24"/>
          <w:szCs w:val="24"/>
          <w:lang w:val="en-GB"/>
        </w:rPr>
        <w:t>, with cricoid pressure applied</w:t>
      </w:r>
      <w:r w:rsidR="00221A1B" w:rsidRPr="00290499">
        <w:rPr>
          <w:noProof/>
          <w:color w:val="000000" w:themeColor="text1"/>
          <w:sz w:val="24"/>
          <w:szCs w:val="24"/>
          <w:lang w:val="en-GB"/>
        </w:rPr>
        <w:t xml:space="preserve">. </w:t>
      </w:r>
      <w:r w:rsidR="00345F7D" w:rsidRPr="00290499">
        <w:rPr>
          <w:noProof/>
          <w:color w:val="000000" w:themeColor="text1"/>
          <w:sz w:val="24"/>
          <w:szCs w:val="24"/>
          <w:lang w:val="en-GB"/>
        </w:rPr>
        <w:t xml:space="preserve">Rocuronium was selected in preference to suxamethonium to </w:t>
      </w:r>
      <w:r w:rsidR="00E45C93" w:rsidRPr="00290499">
        <w:rPr>
          <w:noProof/>
          <w:color w:val="000000" w:themeColor="text1"/>
          <w:sz w:val="24"/>
          <w:szCs w:val="24"/>
          <w:highlight w:val="yellow"/>
          <w:lang w:val="en-GB"/>
        </w:rPr>
        <w:t>avoid</w:t>
      </w:r>
      <w:r w:rsidR="00345F7D" w:rsidRPr="00290499">
        <w:rPr>
          <w:noProof/>
          <w:color w:val="000000" w:themeColor="text1"/>
          <w:sz w:val="24"/>
          <w:szCs w:val="24"/>
          <w:lang w:val="en-GB"/>
        </w:rPr>
        <w:t xml:space="preserve"> any muscle </w:t>
      </w:r>
      <w:r w:rsidR="00E45C93" w:rsidRPr="00290499">
        <w:rPr>
          <w:noProof/>
          <w:color w:val="000000" w:themeColor="text1"/>
          <w:sz w:val="24"/>
          <w:szCs w:val="24"/>
          <w:lang w:val="en-GB"/>
        </w:rPr>
        <w:t xml:space="preserve">fasciculations </w:t>
      </w:r>
      <w:r w:rsidR="00345F7D" w:rsidRPr="00290499">
        <w:rPr>
          <w:noProof/>
          <w:color w:val="000000" w:themeColor="text1"/>
          <w:sz w:val="24"/>
          <w:szCs w:val="24"/>
          <w:lang w:val="en-GB"/>
        </w:rPr>
        <w:t>that may interfere with the ICD</w:t>
      </w:r>
      <w:bookmarkStart w:id="3" w:name="_Ref485996673"/>
      <w:r w:rsidR="00830C1D">
        <w:rPr>
          <w:noProof/>
          <w:color w:val="000000" w:themeColor="text1"/>
          <w:sz w:val="24"/>
          <w:szCs w:val="24"/>
          <w:lang w:val="en-GB"/>
        </w:rPr>
        <w:t>,</w:t>
      </w:r>
      <w:r w:rsidR="0065045F" w:rsidRPr="00290499">
        <w:rPr>
          <w:rStyle w:val="EndnoteReference"/>
          <w:noProof/>
          <w:color w:val="000000" w:themeColor="text1"/>
          <w:sz w:val="24"/>
          <w:szCs w:val="24"/>
          <w:highlight w:val="yellow"/>
          <w:lang w:val="en-GB"/>
        </w:rPr>
        <w:endnoteReference w:id="4"/>
      </w:r>
      <w:bookmarkEnd w:id="3"/>
      <w:r w:rsidR="00830C1D">
        <w:rPr>
          <w:noProof/>
          <w:color w:val="000000" w:themeColor="text1"/>
          <w:sz w:val="24"/>
          <w:szCs w:val="24"/>
          <w:highlight w:val="yellow"/>
          <w:lang w:val="en-GB"/>
        </w:rPr>
        <w:t xml:space="preserve"> </w:t>
      </w:r>
      <w:r w:rsidR="006D1140" w:rsidRPr="00290499">
        <w:rPr>
          <w:noProof/>
          <w:color w:val="000000" w:themeColor="text1"/>
          <w:sz w:val="24"/>
          <w:szCs w:val="24"/>
          <w:highlight w:val="yellow"/>
          <w:lang w:val="en-GB"/>
        </w:rPr>
        <w:t>as m</w:t>
      </w:r>
      <w:r w:rsidR="00754B56" w:rsidRPr="00290499">
        <w:rPr>
          <w:noProof/>
          <w:color w:val="000000" w:themeColor="text1"/>
          <w:sz w:val="24"/>
          <w:szCs w:val="24"/>
          <w:highlight w:val="yellow"/>
          <w:lang w:val="en-GB"/>
        </w:rPr>
        <w:t>uscle activity is electrical and may be of sufficient amplitude to be detected by the ICD as electrical signals from the heart prompting shock delivery.</w:t>
      </w:r>
      <w:r w:rsidR="00754B56" w:rsidRPr="00290499">
        <w:rPr>
          <w:noProof/>
          <w:color w:val="000000" w:themeColor="text1"/>
          <w:sz w:val="24"/>
          <w:szCs w:val="24"/>
          <w:lang w:val="en-GB"/>
        </w:rPr>
        <w:t xml:space="preserve"> </w:t>
      </w:r>
      <w:r w:rsidR="00221A1B" w:rsidRPr="00290499">
        <w:rPr>
          <w:noProof/>
          <w:color w:val="000000" w:themeColor="text1"/>
          <w:sz w:val="24"/>
          <w:szCs w:val="24"/>
          <w:lang w:val="en-GB"/>
        </w:rPr>
        <w:t>A</w:t>
      </w:r>
      <w:r w:rsidR="00222ED4" w:rsidRPr="00290499">
        <w:rPr>
          <w:noProof/>
          <w:color w:val="000000" w:themeColor="text1"/>
          <w:sz w:val="24"/>
          <w:szCs w:val="24"/>
          <w:lang w:val="en-GB"/>
        </w:rPr>
        <w:t xml:space="preserve">naesthesia was </w:t>
      </w:r>
      <w:r w:rsidR="00777323" w:rsidRPr="00290499">
        <w:rPr>
          <w:noProof/>
          <w:color w:val="000000" w:themeColor="text1"/>
          <w:sz w:val="24"/>
          <w:szCs w:val="24"/>
          <w:lang w:val="en-GB"/>
        </w:rPr>
        <w:t xml:space="preserve">thereafter </w:t>
      </w:r>
      <w:r w:rsidR="00222ED4" w:rsidRPr="00290499">
        <w:rPr>
          <w:noProof/>
          <w:color w:val="000000" w:themeColor="text1"/>
          <w:sz w:val="24"/>
          <w:szCs w:val="24"/>
          <w:lang w:val="en-GB"/>
        </w:rPr>
        <w:t xml:space="preserve">maintained with sevoflurane, nitrous oxide and oxygen. A male infant was delivered after 2 minutes, spontaneously breathing with an Apgar of 8 at one minute and 10 at 5 minutes. </w:t>
      </w:r>
      <w:r w:rsidR="00CD58F0" w:rsidRPr="00290499">
        <w:rPr>
          <w:noProof/>
          <w:color w:val="000000" w:themeColor="text1"/>
          <w:sz w:val="24"/>
          <w:szCs w:val="24"/>
          <w:lang w:val="en-GB"/>
        </w:rPr>
        <w:t>An intravenous</w:t>
      </w:r>
      <w:r w:rsidR="00783980" w:rsidRPr="00290499">
        <w:rPr>
          <w:noProof/>
          <w:color w:val="000000" w:themeColor="text1"/>
          <w:sz w:val="24"/>
          <w:szCs w:val="24"/>
          <w:lang w:val="en-GB"/>
        </w:rPr>
        <w:t xml:space="preserve"> bolus of 5 I.U. </w:t>
      </w:r>
      <w:r w:rsidR="00222ED4" w:rsidRPr="00290499">
        <w:rPr>
          <w:noProof/>
          <w:color w:val="000000" w:themeColor="text1"/>
          <w:sz w:val="24"/>
          <w:szCs w:val="24"/>
          <w:lang w:val="en-GB"/>
        </w:rPr>
        <w:t xml:space="preserve">of </w:t>
      </w:r>
      <w:r w:rsidR="00CD58F0" w:rsidRPr="00290499">
        <w:rPr>
          <w:noProof/>
          <w:color w:val="000000" w:themeColor="text1"/>
          <w:sz w:val="24"/>
          <w:szCs w:val="24"/>
          <w:lang w:val="en-GB"/>
        </w:rPr>
        <w:t>Oxytocin</w:t>
      </w:r>
      <w:r w:rsidR="00222ED4" w:rsidRPr="00290499">
        <w:rPr>
          <w:noProof/>
          <w:color w:val="000000" w:themeColor="text1"/>
          <w:sz w:val="24"/>
          <w:szCs w:val="24"/>
          <w:lang w:val="en-GB"/>
        </w:rPr>
        <w:t xml:space="preserve"> was administered </w:t>
      </w:r>
      <w:r w:rsidR="00CD58F0" w:rsidRPr="00290499">
        <w:rPr>
          <w:noProof/>
          <w:color w:val="000000" w:themeColor="text1"/>
          <w:sz w:val="24"/>
          <w:szCs w:val="24"/>
          <w:lang w:val="en-GB"/>
        </w:rPr>
        <w:t xml:space="preserve">followed by </w:t>
      </w:r>
      <w:r w:rsidR="00222ED4" w:rsidRPr="00290499">
        <w:rPr>
          <w:noProof/>
          <w:color w:val="000000" w:themeColor="text1"/>
          <w:sz w:val="24"/>
          <w:szCs w:val="24"/>
          <w:lang w:val="en-GB"/>
        </w:rPr>
        <w:t>a</w:t>
      </w:r>
      <w:r w:rsidR="00CD58F0" w:rsidRPr="00290499">
        <w:rPr>
          <w:noProof/>
          <w:color w:val="000000" w:themeColor="text1"/>
          <w:sz w:val="24"/>
          <w:szCs w:val="24"/>
          <w:lang w:val="en-GB"/>
        </w:rPr>
        <w:t xml:space="preserve">n infusion of 40 I.U. over 4 hours. </w:t>
      </w:r>
      <w:r w:rsidR="00CF5636" w:rsidRPr="00290499">
        <w:rPr>
          <w:noProof/>
          <w:color w:val="000000" w:themeColor="text1"/>
          <w:sz w:val="24"/>
          <w:szCs w:val="24"/>
          <w:lang w:val="en-GB"/>
        </w:rPr>
        <w:t>It was agreed that t</w:t>
      </w:r>
      <w:r w:rsidR="00222ED4" w:rsidRPr="00290499">
        <w:rPr>
          <w:noProof/>
          <w:color w:val="000000" w:themeColor="text1"/>
          <w:sz w:val="24"/>
          <w:szCs w:val="24"/>
          <w:lang w:val="en-GB"/>
        </w:rPr>
        <w:t xml:space="preserve">he obstetric team </w:t>
      </w:r>
      <w:r w:rsidR="00CF5636" w:rsidRPr="00290499">
        <w:rPr>
          <w:noProof/>
          <w:color w:val="000000" w:themeColor="text1"/>
          <w:sz w:val="24"/>
          <w:szCs w:val="24"/>
          <w:lang w:val="en-GB"/>
        </w:rPr>
        <w:t xml:space="preserve">would not </w:t>
      </w:r>
      <w:r w:rsidR="00222ED4" w:rsidRPr="00290499">
        <w:rPr>
          <w:noProof/>
          <w:color w:val="000000" w:themeColor="text1"/>
          <w:sz w:val="24"/>
          <w:szCs w:val="24"/>
          <w:lang w:val="en-GB"/>
        </w:rPr>
        <w:t xml:space="preserve">use </w:t>
      </w:r>
      <w:r w:rsidR="00CF5636" w:rsidRPr="00290499">
        <w:rPr>
          <w:noProof/>
          <w:color w:val="000000" w:themeColor="text1"/>
          <w:sz w:val="24"/>
          <w:szCs w:val="24"/>
          <w:lang w:val="en-GB"/>
        </w:rPr>
        <w:t>electrocautery and t</w:t>
      </w:r>
      <w:r w:rsidR="00221A1B" w:rsidRPr="00290499">
        <w:rPr>
          <w:noProof/>
          <w:color w:val="000000" w:themeColor="text1"/>
          <w:sz w:val="24"/>
          <w:szCs w:val="24"/>
          <w:lang w:val="en-GB"/>
        </w:rPr>
        <w:t>he ICD remain</w:t>
      </w:r>
      <w:r w:rsidR="00222ED4" w:rsidRPr="00290499">
        <w:rPr>
          <w:noProof/>
          <w:color w:val="000000" w:themeColor="text1"/>
          <w:sz w:val="24"/>
          <w:szCs w:val="24"/>
          <w:lang w:val="en-GB"/>
        </w:rPr>
        <w:t xml:space="preserve"> active throughout the operation.</w:t>
      </w:r>
      <w:r w:rsidR="00783980" w:rsidRPr="00290499">
        <w:rPr>
          <w:noProof/>
          <w:color w:val="000000" w:themeColor="text1"/>
          <w:sz w:val="24"/>
          <w:szCs w:val="24"/>
          <w:lang w:val="en-GB"/>
        </w:rPr>
        <w:t xml:space="preserve"> </w:t>
      </w:r>
      <w:r w:rsidR="00DC0022" w:rsidRPr="00290499">
        <w:rPr>
          <w:noProof/>
          <w:color w:val="000000" w:themeColor="text1"/>
          <w:sz w:val="24"/>
          <w:szCs w:val="24"/>
          <w:lang w:val="en-GB"/>
        </w:rPr>
        <w:t xml:space="preserve">The patient </w:t>
      </w:r>
      <w:r w:rsidR="00C6065C" w:rsidRPr="00290499">
        <w:rPr>
          <w:noProof/>
          <w:color w:val="000000" w:themeColor="text1"/>
          <w:sz w:val="24"/>
          <w:szCs w:val="24"/>
          <w:lang w:val="en-GB"/>
        </w:rPr>
        <w:t xml:space="preserve">maintained normal blood pressure and </w:t>
      </w:r>
      <w:r w:rsidR="00DC0022" w:rsidRPr="00290499">
        <w:rPr>
          <w:noProof/>
          <w:color w:val="000000" w:themeColor="text1"/>
          <w:sz w:val="24"/>
          <w:szCs w:val="24"/>
          <w:lang w:val="en-GB"/>
        </w:rPr>
        <w:t xml:space="preserve">sinus rhythm with no pacing or defibrillation </w:t>
      </w:r>
      <w:r w:rsidR="00C6065C" w:rsidRPr="00290499">
        <w:rPr>
          <w:noProof/>
          <w:color w:val="000000" w:themeColor="text1"/>
          <w:sz w:val="24"/>
          <w:szCs w:val="24"/>
          <w:lang w:val="en-GB"/>
        </w:rPr>
        <w:t xml:space="preserve">shocks </w:t>
      </w:r>
      <w:r w:rsidR="00DC0022" w:rsidRPr="00290499">
        <w:rPr>
          <w:noProof/>
          <w:color w:val="000000" w:themeColor="text1"/>
          <w:sz w:val="24"/>
          <w:szCs w:val="24"/>
          <w:lang w:val="en-GB"/>
        </w:rPr>
        <w:t>throughout the operation.</w:t>
      </w:r>
      <w:r w:rsidR="00FE4AFF" w:rsidRPr="00290499">
        <w:rPr>
          <w:noProof/>
          <w:color w:val="000000" w:themeColor="text1"/>
          <w:sz w:val="24"/>
          <w:szCs w:val="24"/>
          <w:lang w:val="en-GB"/>
        </w:rPr>
        <w:t xml:space="preserve"> </w:t>
      </w:r>
      <w:r w:rsidR="00222ED4" w:rsidRPr="00290499">
        <w:rPr>
          <w:noProof/>
          <w:color w:val="000000" w:themeColor="text1"/>
          <w:sz w:val="24"/>
          <w:szCs w:val="24"/>
          <w:lang w:val="en-GB"/>
        </w:rPr>
        <w:t xml:space="preserve">At the end of the </w:t>
      </w:r>
      <w:r w:rsidR="00DC0022" w:rsidRPr="00290499">
        <w:rPr>
          <w:noProof/>
          <w:color w:val="000000" w:themeColor="text1"/>
          <w:sz w:val="24"/>
          <w:szCs w:val="24"/>
          <w:lang w:val="en-GB"/>
        </w:rPr>
        <w:t>procedure</w:t>
      </w:r>
      <w:r w:rsidR="00222ED4" w:rsidRPr="00290499">
        <w:rPr>
          <w:noProof/>
          <w:color w:val="000000" w:themeColor="text1"/>
          <w:sz w:val="24"/>
          <w:szCs w:val="24"/>
          <w:lang w:val="en-GB"/>
        </w:rPr>
        <w:t>, profound neuromu</w:t>
      </w:r>
      <w:r w:rsidR="008948D8" w:rsidRPr="00290499">
        <w:rPr>
          <w:noProof/>
          <w:color w:val="000000" w:themeColor="text1"/>
          <w:sz w:val="24"/>
          <w:szCs w:val="24"/>
          <w:lang w:val="en-GB"/>
        </w:rPr>
        <w:t xml:space="preserve">scular blockade was detected </w:t>
      </w:r>
      <w:r w:rsidR="00222ED4" w:rsidRPr="00290499">
        <w:rPr>
          <w:noProof/>
          <w:color w:val="000000" w:themeColor="text1"/>
          <w:sz w:val="24"/>
          <w:szCs w:val="24"/>
          <w:lang w:val="en-GB"/>
        </w:rPr>
        <w:t>using a</w:t>
      </w:r>
      <w:r w:rsidR="008948D8" w:rsidRPr="00290499">
        <w:rPr>
          <w:noProof/>
          <w:color w:val="000000" w:themeColor="text1"/>
          <w:sz w:val="24"/>
          <w:szCs w:val="24"/>
          <w:lang w:val="en-GB"/>
        </w:rPr>
        <w:t xml:space="preserve"> peripheral</w:t>
      </w:r>
      <w:r w:rsidR="00222ED4" w:rsidRPr="00290499">
        <w:rPr>
          <w:noProof/>
          <w:color w:val="000000" w:themeColor="text1"/>
          <w:sz w:val="24"/>
          <w:szCs w:val="24"/>
          <w:lang w:val="en-GB"/>
        </w:rPr>
        <w:t xml:space="preserve"> nerve sti</w:t>
      </w:r>
      <w:r w:rsidR="00783980" w:rsidRPr="00290499">
        <w:rPr>
          <w:noProof/>
          <w:color w:val="000000" w:themeColor="text1"/>
          <w:sz w:val="24"/>
          <w:szCs w:val="24"/>
          <w:lang w:val="en-GB"/>
        </w:rPr>
        <w:t>mulator</w:t>
      </w:r>
      <w:r w:rsidR="00971549" w:rsidRPr="00290499">
        <w:rPr>
          <w:noProof/>
          <w:color w:val="000000" w:themeColor="text1"/>
          <w:sz w:val="24"/>
          <w:szCs w:val="24"/>
          <w:lang w:val="en-GB"/>
        </w:rPr>
        <w:t xml:space="preserve">, </w:t>
      </w:r>
      <w:r w:rsidR="00971549" w:rsidRPr="00290499">
        <w:rPr>
          <w:noProof/>
          <w:color w:val="000000" w:themeColor="text1"/>
          <w:sz w:val="24"/>
          <w:szCs w:val="24"/>
          <w:highlight w:val="yellow"/>
          <w:lang w:val="en-GB"/>
        </w:rPr>
        <w:t>with no twitches seen on train</w:t>
      </w:r>
      <w:r w:rsidR="000C55AE" w:rsidRPr="00290499">
        <w:rPr>
          <w:noProof/>
          <w:color w:val="000000" w:themeColor="text1"/>
          <w:sz w:val="24"/>
          <w:szCs w:val="24"/>
          <w:highlight w:val="yellow"/>
          <w:lang w:val="en-GB"/>
        </w:rPr>
        <w:t>-</w:t>
      </w:r>
      <w:r w:rsidR="00971549" w:rsidRPr="00290499">
        <w:rPr>
          <w:noProof/>
          <w:color w:val="000000" w:themeColor="text1"/>
          <w:sz w:val="24"/>
          <w:szCs w:val="24"/>
          <w:highlight w:val="yellow"/>
          <w:lang w:val="en-GB"/>
        </w:rPr>
        <w:t>of</w:t>
      </w:r>
      <w:r w:rsidR="000C55AE" w:rsidRPr="00290499">
        <w:rPr>
          <w:noProof/>
          <w:color w:val="000000" w:themeColor="text1"/>
          <w:sz w:val="24"/>
          <w:szCs w:val="24"/>
          <w:highlight w:val="yellow"/>
          <w:lang w:val="en-GB"/>
        </w:rPr>
        <w:t>-</w:t>
      </w:r>
      <w:r w:rsidR="00971549" w:rsidRPr="00290499">
        <w:rPr>
          <w:noProof/>
          <w:color w:val="000000" w:themeColor="text1"/>
          <w:sz w:val="24"/>
          <w:szCs w:val="24"/>
          <w:highlight w:val="yellow"/>
          <w:lang w:val="en-GB"/>
        </w:rPr>
        <w:t>four testing</w:t>
      </w:r>
      <w:r w:rsidR="00783980" w:rsidRPr="00290499">
        <w:rPr>
          <w:noProof/>
          <w:color w:val="000000" w:themeColor="text1"/>
          <w:sz w:val="24"/>
          <w:szCs w:val="24"/>
          <w:lang w:val="en-GB"/>
        </w:rPr>
        <w:t xml:space="preserve">. </w:t>
      </w:r>
      <w:r w:rsidR="00FE4AFF" w:rsidRPr="00290499">
        <w:rPr>
          <w:noProof/>
          <w:color w:val="000000" w:themeColor="text1"/>
          <w:sz w:val="24"/>
          <w:szCs w:val="24"/>
          <w:lang w:val="en-GB"/>
        </w:rPr>
        <w:t xml:space="preserve">In view </w:t>
      </w:r>
      <w:r w:rsidR="00783980" w:rsidRPr="00290499">
        <w:rPr>
          <w:noProof/>
          <w:color w:val="000000" w:themeColor="text1"/>
          <w:sz w:val="24"/>
          <w:szCs w:val="24"/>
          <w:lang w:val="en-GB"/>
        </w:rPr>
        <w:t>of the pre-existing</w:t>
      </w:r>
      <w:r w:rsidR="00FE4AFF" w:rsidRPr="00290499">
        <w:rPr>
          <w:noProof/>
          <w:color w:val="000000" w:themeColor="text1"/>
          <w:sz w:val="24"/>
          <w:szCs w:val="24"/>
          <w:lang w:val="en-GB"/>
        </w:rPr>
        <w:t xml:space="preserve"> conduction disorder,</w:t>
      </w:r>
      <w:r w:rsidR="00222ED4" w:rsidRPr="00290499">
        <w:rPr>
          <w:noProof/>
          <w:color w:val="000000" w:themeColor="text1"/>
          <w:sz w:val="24"/>
          <w:szCs w:val="24"/>
          <w:lang w:val="en-GB"/>
        </w:rPr>
        <w:t xml:space="preserve"> </w:t>
      </w:r>
      <w:r w:rsidR="00D6479C" w:rsidRPr="00290499">
        <w:rPr>
          <w:noProof/>
          <w:color w:val="000000" w:themeColor="text1"/>
          <w:sz w:val="24"/>
          <w:szCs w:val="24"/>
          <w:highlight w:val="yellow"/>
          <w:lang w:val="en-GB"/>
        </w:rPr>
        <w:t>400 mg</w:t>
      </w:r>
      <w:r w:rsidR="00D6479C" w:rsidRPr="00290499">
        <w:rPr>
          <w:noProof/>
          <w:color w:val="000000" w:themeColor="text1"/>
          <w:sz w:val="24"/>
          <w:szCs w:val="24"/>
          <w:lang w:val="en-GB"/>
        </w:rPr>
        <w:t xml:space="preserve"> of </w:t>
      </w:r>
      <w:r w:rsidR="00BC076D" w:rsidRPr="00290499">
        <w:rPr>
          <w:noProof/>
          <w:color w:val="000000" w:themeColor="text1"/>
          <w:sz w:val="24"/>
          <w:szCs w:val="24"/>
          <w:lang w:val="en-GB"/>
        </w:rPr>
        <w:t>s</w:t>
      </w:r>
      <w:r w:rsidR="00222ED4" w:rsidRPr="00290499">
        <w:rPr>
          <w:noProof/>
          <w:color w:val="000000" w:themeColor="text1"/>
          <w:sz w:val="24"/>
          <w:szCs w:val="24"/>
          <w:lang w:val="en-GB"/>
        </w:rPr>
        <w:t xml:space="preserve">ugammadex </w:t>
      </w:r>
      <w:r w:rsidR="00CB62EF" w:rsidRPr="00290499">
        <w:rPr>
          <w:noProof/>
          <w:color w:val="000000" w:themeColor="text1"/>
          <w:sz w:val="24"/>
          <w:szCs w:val="24"/>
          <w:highlight w:val="yellow"/>
          <w:lang w:val="en-GB"/>
        </w:rPr>
        <w:t xml:space="preserve">(5.7 mg/kg) </w:t>
      </w:r>
      <w:r w:rsidR="00754B56" w:rsidRPr="00290499">
        <w:rPr>
          <w:noProof/>
          <w:color w:val="000000" w:themeColor="text1"/>
          <w:sz w:val="24"/>
          <w:szCs w:val="24"/>
          <w:highlight w:val="yellow"/>
          <w:lang w:val="en-GB"/>
        </w:rPr>
        <w:t xml:space="preserve">was </w:t>
      </w:r>
      <w:r w:rsidR="00D6479C" w:rsidRPr="00290499">
        <w:rPr>
          <w:noProof/>
          <w:color w:val="000000" w:themeColor="text1"/>
          <w:sz w:val="24"/>
          <w:szCs w:val="24"/>
          <w:highlight w:val="yellow"/>
          <w:lang w:val="en-GB"/>
        </w:rPr>
        <w:t>administered intravenously</w:t>
      </w:r>
      <w:r w:rsidR="00D6479C" w:rsidRPr="00290499">
        <w:rPr>
          <w:noProof/>
          <w:color w:val="000000" w:themeColor="text1"/>
          <w:sz w:val="24"/>
          <w:szCs w:val="24"/>
          <w:lang w:val="en-GB"/>
        </w:rPr>
        <w:t xml:space="preserve"> </w:t>
      </w:r>
      <w:r w:rsidR="00222ED4" w:rsidRPr="00290499">
        <w:rPr>
          <w:noProof/>
          <w:color w:val="000000" w:themeColor="text1"/>
          <w:sz w:val="24"/>
          <w:szCs w:val="24"/>
          <w:lang w:val="en-GB"/>
        </w:rPr>
        <w:t>as</w:t>
      </w:r>
      <w:r w:rsidR="003D1EDD" w:rsidRPr="00290499">
        <w:rPr>
          <w:noProof/>
          <w:color w:val="000000" w:themeColor="text1"/>
          <w:sz w:val="24"/>
          <w:szCs w:val="24"/>
          <w:lang w:val="en-GB"/>
        </w:rPr>
        <w:t xml:space="preserve"> a</w:t>
      </w:r>
      <w:r w:rsidR="00222ED4" w:rsidRPr="00290499">
        <w:rPr>
          <w:noProof/>
          <w:color w:val="000000" w:themeColor="text1"/>
          <w:sz w:val="24"/>
          <w:szCs w:val="24"/>
          <w:lang w:val="en-GB"/>
        </w:rPr>
        <w:t xml:space="preserve"> reversal </w:t>
      </w:r>
      <w:r w:rsidR="002E2A8F" w:rsidRPr="00290499">
        <w:rPr>
          <w:noProof/>
          <w:color w:val="000000" w:themeColor="text1"/>
          <w:sz w:val="24"/>
          <w:szCs w:val="24"/>
          <w:lang w:val="en-GB"/>
        </w:rPr>
        <w:t>agent to prevent unnecessary prolongation of</w:t>
      </w:r>
      <w:r w:rsidR="003D1EDD" w:rsidRPr="00290499">
        <w:rPr>
          <w:noProof/>
          <w:color w:val="000000" w:themeColor="text1"/>
          <w:sz w:val="24"/>
          <w:szCs w:val="24"/>
          <w:lang w:val="en-GB"/>
        </w:rPr>
        <w:t xml:space="preserve"> </w:t>
      </w:r>
      <w:r w:rsidR="00221A1B" w:rsidRPr="00290499">
        <w:rPr>
          <w:noProof/>
          <w:color w:val="000000" w:themeColor="text1"/>
          <w:sz w:val="24"/>
          <w:szCs w:val="24"/>
          <w:lang w:val="en-GB"/>
        </w:rPr>
        <w:t>the duration of anaesthesia</w:t>
      </w:r>
      <w:r w:rsidR="002E2A8F" w:rsidRPr="00290499">
        <w:rPr>
          <w:noProof/>
          <w:color w:val="000000" w:themeColor="text1"/>
          <w:sz w:val="24"/>
          <w:szCs w:val="24"/>
          <w:lang w:val="en-GB"/>
        </w:rPr>
        <w:t xml:space="preserve">, </w:t>
      </w:r>
      <w:r w:rsidR="00222ED4" w:rsidRPr="00290499">
        <w:rPr>
          <w:noProof/>
          <w:color w:val="000000" w:themeColor="text1"/>
          <w:sz w:val="24"/>
          <w:szCs w:val="24"/>
          <w:lang w:val="en-GB"/>
        </w:rPr>
        <w:t>leading to a return of four twitches on train-</w:t>
      </w:r>
      <w:r w:rsidR="00221A1B" w:rsidRPr="00290499">
        <w:rPr>
          <w:noProof/>
          <w:color w:val="000000" w:themeColor="text1"/>
          <w:sz w:val="24"/>
          <w:szCs w:val="24"/>
          <w:lang w:val="en-GB"/>
        </w:rPr>
        <w:t xml:space="preserve">of-four testing </w:t>
      </w:r>
      <w:r w:rsidR="00971549" w:rsidRPr="00290499">
        <w:rPr>
          <w:noProof/>
          <w:color w:val="000000" w:themeColor="text1"/>
          <w:sz w:val="24"/>
          <w:szCs w:val="24"/>
          <w:highlight w:val="yellow"/>
          <w:lang w:val="en-GB"/>
        </w:rPr>
        <w:t>(ratio 0.9)</w:t>
      </w:r>
      <w:r w:rsidR="00971549" w:rsidRPr="00290499">
        <w:rPr>
          <w:noProof/>
          <w:color w:val="000000" w:themeColor="text1"/>
          <w:sz w:val="24"/>
          <w:szCs w:val="24"/>
          <w:lang w:val="en-GB"/>
        </w:rPr>
        <w:t xml:space="preserve"> </w:t>
      </w:r>
      <w:r w:rsidR="00221A1B" w:rsidRPr="00290499">
        <w:rPr>
          <w:noProof/>
          <w:color w:val="000000" w:themeColor="text1"/>
          <w:sz w:val="24"/>
          <w:szCs w:val="24"/>
          <w:lang w:val="en-GB"/>
        </w:rPr>
        <w:t>within one</w:t>
      </w:r>
      <w:r w:rsidR="00222ED4" w:rsidRPr="00290499">
        <w:rPr>
          <w:noProof/>
          <w:color w:val="000000" w:themeColor="text1"/>
          <w:sz w:val="24"/>
          <w:szCs w:val="24"/>
          <w:lang w:val="en-GB"/>
        </w:rPr>
        <w:t xml:space="preserve"> minute. The patient was extubated uneventfully.</w:t>
      </w:r>
      <w:r w:rsidR="00E02EB0" w:rsidRPr="00290499">
        <w:rPr>
          <w:noProof/>
          <w:color w:val="000000" w:themeColor="text1"/>
          <w:sz w:val="24"/>
          <w:szCs w:val="24"/>
          <w:lang w:val="en-GB"/>
        </w:rPr>
        <w:t xml:space="preserve"> Her</w:t>
      </w:r>
      <w:r w:rsidR="008948D8" w:rsidRPr="00290499">
        <w:rPr>
          <w:noProof/>
          <w:color w:val="000000" w:themeColor="text1"/>
          <w:sz w:val="24"/>
          <w:szCs w:val="24"/>
          <w:lang w:val="en-GB"/>
        </w:rPr>
        <w:t xml:space="preserve"> pos</w:t>
      </w:r>
      <w:r w:rsidR="00222ED4" w:rsidRPr="00290499">
        <w:rPr>
          <w:noProof/>
          <w:color w:val="000000" w:themeColor="text1"/>
          <w:sz w:val="24"/>
          <w:szCs w:val="24"/>
          <w:lang w:val="en-GB"/>
        </w:rPr>
        <w:t xml:space="preserve">t-operative </w:t>
      </w:r>
      <w:r w:rsidR="008948D8" w:rsidRPr="00290499">
        <w:rPr>
          <w:noProof/>
          <w:color w:val="000000" w:themeColor="text1"/>
          <w:sz w:val="24"/>
          <w:szCs w:val="24"/>
          <w:lang w:val="en-GB"/>
        </w:rPr>
        <w:t>course</w:t>
      </w:r>
      <w:r w:rsidR="00222ED4" w:rsidRPr="00290499">
        <w:rPr>
          <w:noProof/>
          <w:color w:val="000000" w:themeColor="text1"/>
          <w:sz w:val="24"/>
          <w:szCs w:val="24"/>
          <w:lang w:val="en-GB"/>
        </w:rPr>
        <w:t xml:space="preserve"> was unremarkab</w:t>
      </w:r>
      <w:r w:rsidR="00AA714D" w:rsidRPr="00290499">
        <w:rPr>
          <w:noProof/>
          <w:color w:val="000000" w:themeColor="text1"/>
          <w:sz w:val="24"/>
          <w:szCs w:val="24"/>
          <w:lang w:val="en-GB"/>
        </w:rPr>
        <w:t xml:space="preserve">le with no cardiac events, </w:t>
      </w:r>
      <w:r w:rsidR="00222ED4" w:rsidRPr="00290499">
        <w:rPr>
          <w:noProof/>
          <w:color w:val="000000" w:themeColor="text1"/>
          <w:sz w:val="24"/>
          <w:szCs w:val="24"/>
          <w:lang w:val="en-GB"/>
        </w:rPr>
        <w:t xml:space="preserve">bleeding or haematoma formation as a result of not using </w:t>
      </w:r>
      <w:r w:rsidR="0005013D" w:rsidRPr="00290499">
        <w:rPr>
          <w:noProof/>
          <w:color w:val="000000" w:themeColor="text1"/>
          <w:sz w:val="24"/>
          <w:szCs w:val="24"/>
          <w:lang w:val="en-GB"/>
        </w:rPr>
        <w:t>diathermy</w:t>
      </w:r>
      <w:r w:rsidR="00222ED4" w:rsidRPr="00290499">
        <w:rPr>
          <w:noProof/>
          <w:color w:val="000000" w:themeColor="text1"/>
          <w:sz w:val="24"/>
          <w:szCs w:val="24"/>
          <w:lang w:val="en-GB"/>
        </w:rPr>
        <w:t xml:space="preserve">.  </w:t>
      </w:r>
    </w:p>
    <w:p w14:paraId="4868F943" w14:textId="025A754F" w:rsidR="00733024" w:rsidRPr="00290499" w:rsidRDefault="00AA714D" w:rsidP="00733024">
      <w:pPr>
        <w:widowControl w:val="0"/>
        <w:autoSpaceDE w:val="0"/>
        <w:autoSpaceDN w:val="0"/>
        <w:adjustRightInd w:val="0"/>
        <w:spacing w:line="360" w:lineRule="auto"/>
        <w:ind w:left="-142" w:right="-619"/>
        <w:contextualSpacing/>
        <w:jc w:val="both"/>
        <w:outlineLvl w:val="0"/>
        <w:rPr>
          <w:rFonts w:cs="Helvetica"/>
          <w:b/>
          <w:bCs/>
          <w:noProof/>
          <w:color w:val="000000" w:themeColor="text1"/>
          <w:sz w:val="24"/>
          <w:szCs w:val="24"/>
          <w:lang w:val="en-GB"/>
        </w:rPr>
      </w:pPr>
      <w:r w:rsidRPr="00290499">
        <w:rPr>
          <w:rFonts w:cs="Helvetica"/>
          <w:b/>
          <w:bCs/>
          <w:noProof/>
          <w:color w:val="000000" w:themeColor="text1"/>
          <w:sz w:val="24"/>
          <w:szCs w:val="24"/>
          <w:lang w:val="en-GB"/>
        </w:rPr>
        <w:t>Case</w:t>
      </w:r>
      <w:r w:rsidR="00260755" w:rsidRPr="00290499">
        <w:rPr>
          <w:rFonts w:cs="Helvetica"/>
          <w:b/>
          <w:bCs/>
          <w:noProof/>
          <w:color w:val="000000" w:themeColor="text1"/>
          <w:sz w:val="24"/>
          <w:szCs w:val="24"/>
          <w:lang w:val="en-GB"/>
        </w:rPr>
        <w:t xml:space="preserve"> report</w:t>
      </w:r>
      <w:r w:rsidRPr="00290499">
        <w:rPr>
          <w:rFonts w:cs="Helvetica"/>
          <w:b/>
          <w:bCs/>
          <w:noProof/>
          <w:color w:val="000000" w:themeColor="text1"/>
          <w:sz w:val="24"/>
          <w:szCs w:val="24"/>
          <w:lang w:val="en-GB"/>
        </w:rPr>
        <w:t xml:space="preserve"> 2</w:t>
      </w:r>
      <w:r w:rsidR="00C341F0" w:rsidRPr="00290499">
        <w:rPr>
          <w:rFonts w:cs="Helvetica"/>
          <w:b/>
          <w:bCs/>
          <w:noProof/>
          <w:color w:val="000000" w:themeColor="text1"/>
          <w:sz w:val="24"/>
          <w:szCs w:val="24"/>
          <w:lang w:val="en-GB"/>
        </w:rPr>
        <w:t xml:space="preserve"> </w:t>
      </w:r>
    </w:p>
    <w:p w14:paraId="3C7FCDAC" w14:textId="24999BE5" w:rsidR="00295EF7" w:rsidRPr="007D7C3C" w:rsidRDefault="00335B81" w:rsidP="00F70A9C">
      <w:pPr>
        <w:widowControl w:val="0"/>
        <w:autoSpaceDE w:val="0"/>
        <w:autoSpaceDN w:val="0"/>
        <w:adjustRightInd w:val="0"/>
        <w:spacing w:line="360" w:lineRule="auto"/>
        <w:ind w:left="-142" w:right="-619"/>
        <w:contextualSpacing/>
        <w:jc w:val="both"/>
        <w:outlineLvl w:val="0"/>
        <w:rPr>
          <w:noProof/>
          <w:color w:val="000000" w:themeColor="text1"/>
          <w:sz w:val="24"/>
          <w:szCs w:val="24"/>
          <w:lang w:val="en-GB"/>
        </w:rPr>
      </w:pPr>
      <w:r w:rsidRPr="00290499">
        <w:rPr>
          <w:noProof/>
          <w:color w:val="000000" w:themeColor="text1"/>
          <w:sz w:val="24"/>
          <w:szCs w:val="24"/>
          <w:lang w:val="en-GB"/>
        </w:rPr>
        <w:t xml:space="preserve">A </w:t>
      </w:r>
      <w:r w:rsidR="003C6300" w:rsidRPr="00290499">
        <w:rPr>
          <w:noProof/>
          <w:color w:val="000000" w:themeColor="text1"/>
          <w:sz w:val="24"/>
          <w:szCs w:val="24"/>
          <w:lang w:val="en-GB"/>
        </w:rPr>
        <w:t>32-year-old</w:t>
      </w:r>
      <w:r w:rsidRPr="00290499">
        <w:rPr>
          <w:noProof/>
          <w:color w:val="000000" w:themeColor="text1"/>
          <w:sz w:val="24"/>
          <w:szCs w:val="24"/>
          <w:lang w:val="en-GB"/>
        </w:rPr>
        <w:t xml:space="preserve"> </w:t>
      </w:r>
      <w:r w:rsidR="00E54FDE" w:rsidRPr="00290499">
        <w:rPr>
          <w:noProof/>
          <w:color w:val="000000" w:themeColor="text1"/>
          <w:sz w:val="24"/>
          <w:szCs w:val="24"/>
          <w:lang w:val="en-GB"/>
        </w:rPr>
        <w:t>woman</w:t>
      </w:r>
      <w:r w:rsidR="003C6300" w:rsidRPr="00290499">
        <w:rPr>
          <w:noProof/>
          <w:color w:val="000000" w:themeColor="text1"/>
          <w:sz w:val="24"/>
          <w:szCs w:val="24"/>
          <w:lang w:val="en-GB"/>
        </w:rPr>
        <w:t xml:space="preserve"> </w:t>
      </w:r>
      <w:r w:rsidR="000308DE" w:rsidRPr="00290499">
        <w:rPr>
          <w:noProof/>
          <w:color w:val="000000" w:themeColor="text1"/>
          <w:sz w:val="24"/>
          <w:szCs w:val="24"/>
          <w:lang w:val="en-GB"/>
        </w:rPr>
        <w:t xml:space="preserve">(gravida 5, para 3) at </w:t>
      </w:r>
      <w:r w:rsidR="001355E9" w:rsidRPr="00290499">
        <w:rPr>
          <w:noProof/>
          <w:color w:val="000000" w:themeColor="text1"/>
          <w:sz w:val="24"/>
          <w:szCs w:val="24"/>
          <w:lang w:val="en-GB"/>
        </w:rPr>
        <w:t>3</w:t>
      </w:r>
      <w:r w:rsidR="00880576" w:rsidRPr="00290499">
        <w:rPr>
          <w:noProof/>
          <w:color w:val="000000" w:themeColor="text1"/>
          <w:sz w:val="24"/>
          <w:szCs w:val="24"/>
          <w:lang w:val="en-GB"/>
        </w:rPr>
        <w:t>3</w:t>
      </w:r>
      <w:r w:rsidR="000308DE" w:rsidRPr="00290499">
        <w:rPr>
          <w:noProof/>
          <w:color w:val="000000" w:themeColor="text1"/>
          <w:sz w:val="24"/>
          <w:szCs w:val="24"/>
          <w:lang w:val="en-GB"/>
        </w:rPr>
        <w:t xml:space="preserve"> weeks</w:t>
      </w:r>
      <w:r w:rsidR="002E2DFB" w:rsidRPr="00290499">
        <w:rPr>
          <w:noProof/>
          <w:color w:val="000000" w:themeColor="text1"/>
          <w:sz w:val="24"/>
          <w:szCs w:val="24"/>
          <w:lang w:val="en-GB"/>
        </w:rPr>
        <w:t>’</w:t>
      </w:r>
      <w:r w:rsidR="000308DE" w:rsidRPr="00290499">
        <w:rPr>
          <w:noProof/>
          <w:color w:val="000000" w:themeColor="text1"/>
          <w:sz w:val="24"/>
          <w:szCs w:val="24"/>
          <w:lang w:val="en-GB"/>
        </w:rPr>
        <w:t xml:space="preserve"> gestation</w:t>
      </w:r>
      <w:r w:rsidRPr="00290499">
        <w:rPr>
          <w:noProof/>
          <w:color w:val="000000" w:themeColor="text1"/>
          <w:sz w:val="24"/>
          <w:szCs w:val="24"/>
          <w:lang w:val="en-GB"/>
        </w:rPr>
        <w:t xml:space="preserve"> </w:t>
      </w:r>
      <w:r w:rsidR="00CB62EF" w:rsidRPr="00290499">
        <w:rPr>
          <w:noProof/>
          <w:color w:val="000000" w:themeColor="text1"/>
          <w:sz w:val="24"/>
          <w:szCs w:val="24"/>
          <w:lang w:val="en-GB"/>
        </w:rPr>
        <w:t>presented</w:t>
      </w:r>
      <w:r w:rsidRPr="00290499">
        <w:rPr>
          <w:noProof/>
          <w:color w:val="000000" w:themeColor="text1"/>
          <w:sz w:val="24"/>
          <w:szCs w:val="24"/>
          <w:lang w:val="en-GB"/>
        </w:rPr>
        <w:t xml:space="preserve"> to the specialist heart disease and pregnancy </w:t>
      </w:r>
      <w:r w:rsidR="00217085" w:rsidRPr="00290499">
        <w:rPr>
          <w:noProof/>
          <w:color w:val="000000" w:themeColor="text1"/>
          <w:sz w:val="24"/>
          <w:szCs w:val="24"/>
          <w:lang w:val="en-GB"/>
        </w:rPr>
        <w:t>clinic</w:t>
      </w:r>
      <w:r w:rsidRPr="00290499">
        <w:rPr>
          <w:noProof/>
          <w:color w:val="000000" w:themeColor="text1"/>
          <w:sz w:val="24"/>
          <w:szCs w:val="24"/>
          <w:lang w:val="en-GB"/>
        </w:rPr>
        <w:t xml:space="preserve"> </w:t>
      </w:r>
      <w:r w:rsidR="003C6300" w:rsidRPr="00290499">
        <w:rPr>
          <w:noProof/>
          <w:color w:val="000000" w:themeColor="text1"/>
          <w:sz w:val="24"/>
          <w:szCs w:val="24"/>
          <w:lang w:val="en-GB"/>
        </w:rPr>
        <w:t>following a</w:t>
      </w:r>
      <w:r w:rsidRPr="00290499">
        <w:rPr>
          <w:noProof/>
          <w:color w:val="000000" w:themeColor="text1"/>
          <w:sz w:val="24"/>
          <w:szCs w:val="24"/>
          <w:lang w:val="en-GB"/>
        </w:rPr>
        <w:t xml:space="preserve"> new diagnosis o</w:t>
      </w:r>
      <w:r w:rsidR="00FE041C" w:rsidRPr="00290499">
        <w:rPr>
          <w:noProof/>
          <w:color w:val="000000" w:themeColor="text1"/>
          <w:sz w:val="24"/>
          <w:szCs w:val="24"/>
          <w:lang w:val="en-GB"/>
        </w:rPr>
        <w:t>f hypertrophic cardiomyopathy.</w:t>
      </w:r>
      <w:r w:rsidR="00102735" w:rsidRPr="00290499">
        <w:rPr>
          <w:noProof/>
          <w:color w:val="000000" w:themeColor="text1"/>
          <w:sz w:val="24"/>
          <w:szCs w:val="24"/>
          <w:lang w:val="en-GB"/>
        </w:rPr>
        <w:t xml:space="preserve"> </w:t>
      </w:r>
      <w:r w:rsidRPr="00290499">
        <w:rPr>
          <w:noProof/>
          <w:color w:val="000000" w:themeColor="text1"/>
          <w:sz w:val="24"/>
          <w:szCs w:val="24"/>
          <w:lang w:val="en-GB"/>
        </w:rPr>
        <w:t xml:space="preserve">The patient reported a strong family history of sudden cardiac death; her father </w:t>
      </w:r>
      <w:r w:rsidR="008F375A" w:rsidRPr="00290499">
        <w:rPr>
          <w:noProof/>
          <w:color w:val="000000" w:themeColor="text1"/>
          <w:sz w:val="24"/>
          <w:szCs w:val="24"/>
          <w:lang w:val="en-GB"/>
        </w:rPr>
        <w:t xml:space="preserve">had </w:t>
      </w:r>
      <w:r w:rsidRPr="00290499">
        <w:rPr>
          <w:noProof/>
          <w:color w:val="000000" w:themeColor="text1"/>
          <w:sz w:val="24"/>
          <w:szCs w:val="24"/>
          <w:lang w:val="en-GB"/>
        </w:rPr>
        <w:t xml:space="preserve">died </w:t>
      </w:r>
      <w:r w:rsidR="0071651E" w:rsidRPr="00290499">
        <w:rPr>
          <w:noProof/>
          <w:color w:val="000000" w:themeColor="text1"/>
          <w:sz w:val="24"/>
          <w:szCs w:val="24"/>
          <w:lang w:val="en-GB"/>
        </w:rPr>
        <w:t xml:space="preserve">suddenly </w:t>
      </w:r>
      <w:r w:rsidRPr="00290499">
        <w:rPr>
          <w:noProof/>
          <w:color w:val="000000" w:themeColor="text1"/>
          <w:sz w:val="24"/>
          <w:szCs w:val="24"/>
          <w:lang w:val="en-GB"/>
        </w:rPr>
        <w:t xml:space="preserve">at </w:t>
      </w:r>
      <w:r w:rsidR="008C3E39" w:rsidRPr="00290499">
        <w:rPr>
          <w:noProof/>
          <w:color w:val="000000" w:themeColor="text1"/>
          <w:sz w:val="24"/>
          <w:szCs w:val="24"/>
          <w:lang w:val="en-GB"/>
        </w:rPr>
        <w:t xml:space="preserve">the </w:t>
      </w:r>
      <w:r w:rsidR="0071651E" w:rsidRPr="00290499">
        <w:rPr>
          <w:noProof/>
          <w:color w:val="000000" w:themeColor="text1"/>
          <w:sz w:val="24"/>
          <w:szCs w:val="24"/>
          <w:lang w:val="en-GB"/>
        </w:rPr>
        <w:t xml:space="preserve">age of 28 </w:t>
      </w:r>
      <w:r w:rsidR="000308DE" w:rsidRPr="00290499">
        <w:rPr>
          <w:noProof/>
          <w:color w:val="000000" w:themeColor="text1"/>
          <w:sz w:val="24"/>
          <w:szCs w:val="24"/>
          <w:lang w:val="en-GB"/>
        </w:rPr>
        <w:t xml:space="preserve">years </w:t>
      </w:r>
      <w:r w:rsidR="0071651E" w:rsidRPr="00290499">
        <w:rPr>
          <w:noProof/>
          <w:color w:val="000000" w:themeColor="text1"/>
          <w:sz w:val="24"/>
          <w:szCs w:val="24"/>
          <w:lang w:val="en-GB"/>
        </w:rPr>
        <w:t xml:space="preserve">and </w:t>
      </w:r>
      <w:r w:rsidR="00FE041C" w:rsidRPr="00290499">
        <w:rPr>
          <w:noProof/>
          <w:color w:val="000000" w:themeColor="text1"/>
          <w:sz w:val="24"/>
          <w:szCs w:val="24"/>
          <w:lang w:val="en-GB"/>
        </w:rPr>
        <w:t xml:space="preserve">her </w:t>
      </w:r>
      <w:r w:rsidR="0071651E" w:rsidRPr="00290499">
        <w:rPr>
          <w:noProof/>
          <w:color w:val="000000" w:themeColor="text1"/>
          <w:sz w:val="24"/>
          <w:szCs w:val="24"/>
          <w:lang w:val="en-GB"/>
        </w:rPr>
        <w:t>paternal grandmother</w:t>
      </w:r>
      <w:r w:rsidR="003C6300" w:rsidRPr="00290499">
        <w:rPr>
          <w:noProof/>
          <w:color w:val="000000" w:themeColor="text1"/>
          <w:sz w:val="24"/>
          <w:szCs w:val="24"/>
          <w:lang w:val="en-GB"/>
        </w:rPr>
        <w:t xml:space="preserve"> at </w:t>
      </w:r>
      <w:r w:rsidR="0071651E" w:rsidRPr="00290499">
        <w:rPr>
          <w:noProof/>
          <w:color w:val="000000" w:themeColor="text1"/>
          <w:sz w:val="24"/>
          <w:szCs w:val="24"/>
          <w:lang w:val="en-GB"/>
        </w:rPr>
        <w:t xml:space="preserve">age </w:t>
      </w:r>
      <w:r w:rsidR="003C6300" w:rsidRPr="00290499">
        <w:rPr>
          <w:noProof/>
          <w:color w:val="000000" w:themeColor="text1"/>
          <w:sz w:val="24"/>
          <w:szCs w:val="24"/>
          <w:lang w:val="en-GB"/>
        </w:rPr>
        <w:t>38</w:t>
      </w:r>
      <w:r w:rsidR="000308DE" w:rsidRPr="00290499">
        <w:rPr>
          <w:noProof/>
          <w:color w:val="000000" w:themeColor="text1"/>
          <w:sz w:val="24"/>
          <w:szCs w:val="24"/>
          <w:lang w:val="en-GB"/>
        </w:rPr>
        <w:t xml:space="preserve"> years</w:t>
      </w:r>
      <w:r w:rsidR="0071651E" w:rsidRPr="00290499">
        <w:rPr>
          <w:noProof/>
          <w:color w:val="000000" w:themeColor="text1"/>
          <w:sz w:val="24"/>
          <w:szCs w:val="24"/>
          <w:lang w:val="en-GB"/>
        </w:rPr>
        <w:t>. Her brother, aged 29</w:t>
      </w:r>
      <w:r w:rsidR="000308DE" w:rsidRPr="00290499">
        <w:rPr>
          <w:noProof/>
          <w:color w:val="000000" w:themeColor="text1"/>
          <w:sz w:val="24"/>
          <w:szCs w:val="24"/>
          <w:lang w:val="en-GB"/>
        </w:rPr>
        <w:t xml:space="preserve"> years</w:t>
      </w:r>
      <w:r w:rsidRPr="00290499">
        <w:rPr>
          <w:noProof/>
          <w:color w:val="000000" w:themeColor="text1"/>
          <w:sz w:val="24"/>
          <w:szCs w:val="24"/>
          <w:lang w:val="en-GB"/>
        </w:rPr>
        <w:t xml:space="preserve">, had </w:t>
      </w:r>
      <w:r w:rsidR="003C6300" w:rsidRPr="00290499">
        <w:rPr>
          <w:noProof/>
          <w:color w:val="000000" w:themeColor="text1"/>
          <w:sz w:val="24"/>
          <w:szCs w:val="24"/>
          <w:lang w:val="en-GB"/>
        </w:rPr>
        <w:t>suffered</w:t>
      </w:r>
      <w:r w:rsidR="00902E9D">
        <w:rPr>
          <w:noProof/>
          <w:color w:val="000000" w:themeColor="text1"/>
          <w:sz w:val="24"/>
          <w:szCs w:val="24"/>
          <w:lang w:val="en-GB"/>
        </w:rPr>
        <w:t xml:space="preserve"> an out-of-</w:t>
      </w:r>
      <w:r w:rsidRPr="00290499">
        <w:rPr>
          <w:noProof/>
          <w:color w:val="000000" w:themeColor="text1"/>
          <w:sz w:val="24"/>
          <w:szCs w:val="24"/>
          <w:lang w:val="en-GB"/>
        </w:rPr>
        <w:t xml:space="preserve">hospital </w:t>
      </w:r>
      <w:r w:rsidR="00E57E98" w:rsidRPr="00290499">
        <w:rPr>
          <w:noProof/>
          <w:color w:val="000000" w:themeColor="text1"/>
          <w:sz w:val="24"/>
          <w:szCs w:val="24"/>
          <w:lang w:val="en-GB"/>
        </w:rPr>
        <w:t>cardiac</w:t>
      </w:r>
      <w:r w:rsidRPr="00290499">
        <w:rPr>
          <w:noProof/>
          <w:color w:val="000000" w:themeColor="text1"/>
          <w:sz w:val="24"/>
          <w:szCs w:val="24"/>
          <w:lang w:val="en-GB"/>
        </w:rPr>
        <w:t xml:space="preserve"> arrest</w:t>
      </w:r>
      <w:r w:rsidR="0071651E" w:rsidRPr="00290499">
        <w:rPr>
          <w:noProof/>
          <w:color w:val="000000" w:themeColor="text1"/>
          <w:sz w:val="24"/>
          <w:szCs w:val="24"/>
          <w:lang w:val="en-GB"/>
        </w:rPr>
        <w:t xml:space="preserve"> </w:t>
      </w:r>
      <w:r w:rsidR="00D6479C" w:rsidRPr="00290499">
        <w:rPr>
          <w:noProof/>
          <w:color w:val="000000" w:themeColor="text1"/>
          <w:sz w:val="24"/>
          <w:szCs w:val="24"/>
          <w:lang w:val="en-GB"/>
        </w:rPr>
        <w:t xml:space="preserve">and intensive care </w:t>
      </w:r>
      <w:r w:rsidR="00D4164B" w:rsidRPr="00290499">
        <w:rPr>
          <w:noProof/>
          <w:color w:val="000000" w:themeColor="text1"/>
          <w:sz w:val="24"/>
          <w:szCs w:val="24"/>
          <w:lang w:val="en-GB"/>
        </w:rPr>
        <w:t xml:space="preserve">unit </w:t>
      </w:r>
      <w:r w:rsidR="00D6479C" w:rsidRPr="00290499">
        <w:rPr>
          <w:noProof/>
          <w:color w:val="000000" w:themeColor="text1"/>
          <w:sz w:val="24"/>
          <w:szCs w:val="24"/>
          <w:lang w:val="en-GB"/>
        </w:rPr>
        <w:t xml:space="preserve">admission </w:t>
      </w:r>
      <w:r w:rsidR="0071651E" w:rsidRPr="00290499">
        <w:rPr>
          <w:noProof/>
          <w:color w:val="000000" w:themeColor="text1"/>
          <w:sz w:val="24"/>
          <w:szCs w:val="24"/>
          <w:lang w:val="en-GB"/>
        </w:rPr>
        <w:t>2 weeks prior to her clinic attendance</w:t>
      </w:r>
      <w:r w:rsidRPr="00290499">
        <w:rPr>
          <w:noProof/>
          <w:color w:val="000000" w:themeColor="text1"/>
          <w:sz w:val="24"/>
          <w:szCs w:val="24"/>
          <w:lang w:val="en-GB"/>
        </w:rPr>
        <w:t xml:space="preserve">. </w:t>
      </w:r>
      <w:r w:rsidR="005F4D35" w:rsidRPr="00290499">
        <w:rPr>
          <w:noProof/>
          <w:color w:val="000000" w:themeColor="text1"/>
          <w:sz w:val="24"/>
          <w:szCs w:val="24"/>
          <w:lang w:val="en-GB"/>
        </w:rPr>
        <w:t>She had previously had three uncomplicated vaginal deliveries</w:t>
      </w:r>
      <w:r w:rsidR="00880576" w:rsidRPr="00290499">
        <w:rPr>
          <w:noProof/>
          <w:color w:val="000000" w:themeColor="text1"/>
          <w:sz w:val="24"/>
          <w:szCs w:val="24"/>
          <w:lang w:val="en-GB"/>
        </w:rPr>
        <w:t xml:space="preserve">. </w:t>
      </w:r>
      <w:r w:rsidR="00880576" w:rsidRPr="00290499">
        <w:rPr>
          <w:noProof/>
          <w:color w:val="000000" w:themeColor="text1"/>
          <w:sz w:val="24"/>
          <w:szCs w:val="24"/>
          <w:highlight w:val="yellow"/>
          <w:lang w:val="en-GB"/>
        </w:rPr>
        <w:t>At the time of presentation, she</w:t>
      </w:r>
      <w:r w:rsidR="005F4D35" w:rsidRPr="00290499">
        <w:rPr>
          <w:noProof/>
          <w:color w:val="000000" w:themeColor="text1"/>
          <w:sz w:val="24"/>
          <w:szCs w:val="24"/>
          <w:highlight w:val="yellow"/>
          <w:lang w:val="en-GB"/>
        </w:rPr>
        <w:t xml:space="preserve"> </w:t>
      </w:r>
      <w:r w:rsidRPr="00290499">
        <w:rPr>
          <w:noProof/>
          <w:color w:val="000000" w:themeColor="text1"/>
          <w:sz w:val="24"/>
          <w:szCs w:val="24"/>
          <w:highlight w:val="yellow"/>
          <w:lang w:val="en-GB"/>
        </w:rPr>
        <w:t xml:space="preserve">reported </w:t>
      </w:r>
      <w:r w:rsidR="002F6B80" w:rsidRPr="00290499">
        <w:rPr>
          <w:noProof/>
          <w:color w:val="000000" w:themeColor="text1"/>
          <w:sz w:val="24"/>
          <w:szCs w:val="24"/>
          <w:highlight w:val="yellow"/>
          <w:lang w:val="en-GB"/>
        </w:rPr>
        <w:t>increased</w:t>
      </w:r>
      <w:r w:rsidR="005F4D35" w:rsidRPr="00290499">
        <w:rPr>
          <w:noProof/>
          <w:color w:val="000000" w:themeColor="text1"/>
          <w:sz w:val="24"/>
          <w:szCs w:val="24"/>
          <w:highlight w:val="yellow"/>
          <w:lang w:val="en-GB"/>
        </w:rPr>
        <w:t xml:space="preserve"> tiredness</w:t>
      </w:r>
      <w:r w:rsidR="00154A69" w:rsidRPr="00290499">
        <w:rPr>
          <w:noProof/>
          <w:color w:val="000000" w:themeColor="text1"/>
          <w:sz w:val="24"/>
          <w:szCs w:val="24"/>
          <w:highlight w:val="yellow"/>
          <w:lang w:val="en-GB"/>
        </w:rPr>
        <w:t>, palpitations</w:t>
      </w:r>
      <w:r w:rsidR="005F4D35" w:rsidRPr="00290499">
        <w:rPr>
          <w:noProof/>
          <w:color w:val="000000" w:themeColor="text1"/>
          <w:sz w:val="24"/>
          <w:szCs w:val="24"/>
          <w:lang w:val="en-GB"/>
        </w:rPr>
        <w:t xml:space="preserve"> and </w:t>
      </w:r>
      <w:r w:rsidRPr="00290499">
        <w:rPr>
          <w:noProof/>
          <w:color w:val="000000" w:themeColor="text1"/>
          <w:sz w:val="24"/>
          <w:szCs w:val="24"/>
          <w:lang w:val="en-GB"/>
        </w:rPr>
        <w:t xml:space="preserve">two </w:t>
      </w:r>
      <w:r w:rsidR="0071651E" w:rsidRPr="00290499">
        <w:rPr>
          <w:noProof/>
          <w:color w:val="000000" w:themeColor="text1"/>
          <w:sz w:val="24"/>
          <w:szCs w:val="24"/>
          <w:lang w:val="en-GB"/>
        </w:rPr>
        <w:t>pre-</w:t>
      </w:r>
      <w:r w:rsidR="005F4D35" w:rsidRPr="00290499">
        <w:rPr>
          <w:noProof/>
          <w:color w:val="000000" w:themeColor="text1"/>
          <w:sz w:val="24"/>
          <w:szCs w:val="24"/>
          <w:lang w:val="en-GB"/>
        </w:rPr>
        <w:t xml:space="preserve">syncopal episodes during </w:t>
      </w:r>
      <w:r w:rsidR="005F4D35" w:rsidRPr="00290499">
        <w:rPr>
          <w:noProof/>
          <w:color w:val="000000" w:themeColor="text1"/>
          <w:sz w:val="24"/>
          <w:szCs w:val="24"/>
          <w:highlight w:val="yellow"/>
          <w:lang w:val="en-GB"/>
        </w:rPr>
        <w:t>th</w:t>
      </w:r>
      <w:r w:rsidR="00880576" w:rsidRPr="00290499">
        <w:rPr>
          <w:noProof/>
          <w:color w:val="000000" w:themeColor="text1"/>
          <w:sz w:val="24"/>
          <w:szCs w:val="24"/>
          <w:highlight w:val="yellow"/>
          <w:lang w:val="en-GB"/>
        </w:rPr>
        <w:t>e current</w:t>
      </w:r>
      <w:r w:rsidRPr="00290499">
        <w:rPr>
          <w:noProof/>
          <w:color w:val="000000" w:themeColor="text1"/>
          <w:sz w:val="24"/>
          <w:szCs w:val="24"/>
          <w:highlight w:val="yellow"/>
          <w:lang w:val="en-GB"/>
        </w:rPr>
        <w:t xml:space="preserve"> pregnancy</w:t>
      </w:r>
      <w:r w:rsidR="000D63C4" w:rsidRPr="00290499">
        <w:rPr>
          <w:noProof/>
          <w:color w:val="000000" w:themeColor="text1"/>
          <w:sz w:val="24"/>
          <w:szCs w:val="24"/>
          <w:highlight w:val="yellow"/>
          <w:lang w:val="en-GB"/>
        </w:rPr>
        <w:t xml:space="preserve"> </w:t>
      </w:r>
      <w:r w:rsidR="00880576" w:rsidRPr="00290499">
        <w:rPr>
          <w:noProof/>
          <w:color w:val="000000" w:themeColor="text1"/>
          <w:sz w:val="24"/>
          <w:szCs w:val="24"/>
          <w:highlight w:val="yellow"/>
          <w:lang w:val="en-GB"/>
        </w:rPr>
        <w:t xml:space="preserve">which were </w:t>
      </w:r>
      <w:r w:rsidR="005B1043" w:rsidRPr="00290499">
        <w:rPr>
          <w:noProof/>
          <w:color w:val="000000" w:themeColor="text1"/>
          <w:sz w:val="24"/>
          <w:szCs w:val="24"/>
          <w:highlight w:val="yellow"/>
          <w:lang w:val="en-GB"/>
        </w:rPr>
        <w:t>characterised</w:t>
      </w:r>
      <w:r w:rsidR="000D63C4" w:rsidRPr="00290499">
        <w:rPr>
          <w:noProof/>
          <w:color w:val="000000" w:themeColor="text1"/>
          <w:sz w:val="24"/>
          <w:szCs w:val="24"/>
          <w:highlight w:val="yellow"/>
          <w:lang w:val="en-GB"/>
        </w:rPr>
        <w:t xml:space="preserve"> </w:t>
      </w:r>
      <w:r w:rsidR="001F4DBC" w:rsidRPr="00290499">
        <w:rPr>
          <w:noProof/>
          <w:color w:val="000000" w:themeColor="text1"/>
          <w:sz w:val="24"/>
          <w:szCs w:val="24"/>
          <w:highlight w:val="yellow"/>
          <w:lang w:val="en-GB"/>
        </w:rPr>
        <w:t xml:space="preserve">predominantly </w:t>
      </w:r>
      <w:r w:rsidR="000D63C4" w:rsidRPr="00290499">
        <w:rPr>
          <w:noProof/>
          <w:color w:val="000000" w:themeColor="text1"/>
          <w:sz w:val="24"/>
          <w:szCs w:val="24"/>
          <w:highlight w:val="yellow"/>
          <w:lang w:val="en-GB"/>
        </w:rPr>
        <w:t xml:space="preserve">by </w:t>
      </w:r>
      <w:r w:rsidR="00746B6E" w:rsidRPr="00290499">
        <w:rPr>
          <w:noProof/>
          <w:color w:val="000000" w:themeColor="text1"/>
          <w:sz w:val="24"/>
          <w:szCs w:val="24"/>
          <w:highlight w:val="yellow"/>
          <w:lang w:val="en-GB"/>
        </w:rPr>
        <w:t>lightheadedness but with no syncope</w:t>
      </w:r>
      <w:r w:rsidR="000D63C4" w:rsidRPr="00290499">
        <w:rPr>
          <w:noProof/>
          <w:color w:val="000000" w:themeColor="text1"/>
          <w:sz w:val="24"/>
          <w:szCs w:val="24"/>
          <w:lang w:val="en-GB"/>
        </w:rPr>
        <w:t xml:space="preserve">. </w:t>
      </w:r>
      <w:r w:rsidRPr="00290499">
        <w:rPr>
          <w:noProof/>
          <w:color w:val="000000" w:themeColor="text1"/>
          <w:sz w:val="24"/>
          <w:szCs w:val="24"/>
          <w:lang w:val="en-GB"/>
        </w:rPr>
        <w:t xml:space="preserve">Echocardiography showed significant asymmetric hypertrophy with a maximum </w:t>
      </w:r>
      <w:r w:rsidR="00C6065C" w:rsidRPr="00290499">
        <w:rPr>
          <w:noProof/>
          <w:color w:val="000000" w:themeColor="text1"/>
          <w:sz w:val="24"/>
          <w:szCs w:val="24"/>
          <w:lang w:val="en-GB"/>
        </w:rPr>
        <w:t xml:space="preserve">septal </w:t>
      </w:r>
      <w:r w:rsidRPr="00290499">
        <w:rPr>
          <w:noProof/>
          <w:color w:val="000000" w:themeColor="text1"/>
          <w:sz w:val="24"/>
          <w:szCs w:val="24"/>
          <w:lang w:val="en-GB"/>
        </w:rPr>
        <w:t>wall thickness of 27</w:t>
      </w:r>
      <w:r w:rsidR="009F2760" w:rsidRPr="00290499">
        <w:rPr>
          <w:noProof/>
          <w:color w:val="000000" w:themeColor="text1"/>
          <w:sz w:val="24"/>
          <w:szCs w:val="24"/>
          <w:lang w:val="en-GB"/>
        </w:rPr>
        <w:t xml:space="preserve"> </w:t>
      </w:r>
      <w:r w:rsidRPr="00290499">
        <w:rPr>
          <w:noProof/>
          <w:color w:val="000000" w:themeColor="text1"/>
          <w:sz w:val="24"/>
          <w:szCs w:val="24"/>
          <w:lang w:val="en-GB"/>
        </w:rPr>
        <w:t xml:space="preserve">mm </w:t>
      </w:r>
      <w:r w:rsidR="00754B56" w:rsidRPr="00290499">
        <w:rPr>
          <w:noProof/>
          <w:color w:val="000000" w:themeColor="text1"/>
          <w:sz w:val="24"/>
          <w:szCs w:val="24"/>
          <w:highlight w:val="yellow"/>
          <w:lang w:val="en-GB"/>
        </w:rPr>
        <w:t>(normal range up to 10</w:t>
      </w:r>
      <w:r w:rsidR="00FA7605" w:rsidRPr="00290499">
        <w:rPr>
          <w:noProof/>
          <w:color w:val="000000" w:themeColor="text1"/>
          <w:sz w:val="24"/>
          <w:szCs w:val="24"/>
          <w:highlight w:val="yellow"/>
          <w:lang w:val="en-GB"/>
        </w:rPr>
        <w:t xml:space="preserve"> mm)</w:t>
      </w:r>
      <w:r w:rsidR="00FA7605" w:rsidRPr="00290499">
        <w:rPr>
          <w:noProof/>
          <w:color w:val="000000" w:themeColor="text1"/>
          <w:sz w:val="24"/>
          <w:szCs w:val="24"/>
          <w:lang w:val="en-GB"/>
        </w:rPr>
        <w:t xml:space="preserve"> </w:t>
      </w:r>
      <w:r w:rsidR="000308DE" w:rsidRPr="00290499">
        <w:rPr>
          <w:noProof/>
          <w:color w:val="000000" w:themeColor="text1"/>
          <w:sz w:val="24"/>
          <w:szCs w:val="24"/>
          <w:lang w:val="en-GB"/>
        </w:rPr>
        <w:t>and</w:t>
      </w:r>
      <w:r w:rsidRPr="00290499">
        <w:rPr>
          <w:noProof/>
          <w:color w:val="000000" w:themeColor="text1"/>
          <w:sz w:val="24"/>
          <w:szCs w:val="24"/>
          <w:lang w:val="en-GB"/>
        </w:rPr>
        <w:t xml:space="preserve"> dynamic ejection fraction.  </w:t>
      </w:r>
      <w:r w:rsidR="000D7063" w:rsidRPr="00290499">
        <w:rPr>
          <w:noProof/>
          <w:color w:val="000000" w:themeColor="text1"/>
          <w:sz w:val="24"/>
          <w:szCs w:val="24"/>
          <w:lang w:val="en-GB"/>
        </w:rPr>
        <w:t>The</w:t>
      </w:r>
      <w:r w:rsidRPr="00290499">
        <w:rPr>
          <w:noProof/>
          <w:color w:val="000000" w:themeColor="text1"/>
          <w:sz w:val="24"/>
          <w:szCs w:val="24"/>
          <w:lang w:val="en-GB"/>
        </w:rPr>
        <w:t xml:space="preserve"> HCM-</w:t>
      </w:r>
      <w:r w:rsidR="00642435" w:rsidRPr="00290499">
        <w:rPr>
          <w:noProof/>
          <w:color w:val="000000" w:themeColor="text1"/>
          <w:sz w:val="24"/>
          <w:szCs w:val="24"/>
          <w:lang w:val="en-GB"/>
        </w:rPr>
        <w:t xml:space="preserve">Risk </w:t>
      </w:r>
      <w:r w:rsidRPr="00290499">
        <w:rPr>
          <w:noProof/>
          <w:color w:val="000000" w:themeColor="text1"/>
          <w:sz w:val="24"/>
          <w:szCs w:val="24"/>
          <w:lang w:val="en-GB"/>
        </w:rPr>
        <w:t xml:space="preserve">SCD </w:t>
      </w:r>
      <w:r w:rsidR="00654A97" w:rsidRPr="00290499">
        <w:rPr>
          <w:noProof/>
          <w:color w:val="000000" w:themeColor="text1"/>
          <w:sz w:val="24"/>
          <w:szCs w:val="24"/>
          <w:lang w:val="en-GB"/>
        </w:rPr>
        <w:t>score (Hypertrophic C</w:t>
      </w:r>
      <w:r w:rsidR="000308DE" w:rsidRPr="00290499">
        <w:rPr>
          <w:noProof/>
          <w:color w:val="000000" w:themeColor="text1"/>
          <w:sz w:val="24"/>
          <w:szCs w:val="24"/>
          <w:lang w:val="en-GB"/>
        </w:rPr>
        <w:t>ardiomyopathy –</w:t>
      </w:r>
      <w:r w:rsidR="001E31D2" w:rsidRPr="00290499">
        <w:rPr>
          <w:noProof/>
          <w:color w:val="000000" w:themeColor="text1"/>
          <w:sz w:val="24"/>
          <w:szCs w:val="24"/>
          <w:lang w:val="en-GB"/>
        </w:rPr>
        <w:t xml:space="preserve"> Risk of</w:t>
      </w:r>
      <w:r w:rsidR="00654A97" w:rsidRPr="00290499">
        <w:rPr>
          <w:noProof/>
          <w:color w:val="000000" w:themeColor="text1"/>
          <w:sz w:val="24"/>
          <w:szCs w:val="24"/>
          <w:lang w:val="en-GB"/>
        </w:rPr>
        <w:t xml:space="preserve"> Sudden Cardiac D</w:t>
      </w:r>
      <w:r w:rsidR="000308DE" w:rsidRPr="00290499">
        <w:rPr>
          <w:noProof/>
          <w:color w:val="000000" w:themeColor="text1"/>
          <w:sz w:val="24"/>
          <w:szCs w:val="24"/>
          <w:lang w:val="en-GB"/>
        </w:rPr>
        <w:t xml:space="preserve">eath </w:t>
      </w:r>
      <w:r w:rsidR="00654A97" w:rsidRPr="00290499">
        <w:rPr>
          <w:noProof/>
          <w:color w:val="000000" w:themeColor="text1"/>
          <w:sz w:val="24"/>
          <w:szCs w:val="24"/>
          <w:lang w:val="en-GB"/>
        </w:rPr>
        <w:t>S</w:t>
      </w:r>
      <w:r w:rsidRPr="00290499">
        <w:rPr>
          <w:noProof/>
          <w:color w:val="000000" w:themeColor="text1"/>
          <w:sz w:val="24"/>
          <w:szCs w:val="24"/>
          <w:lang w:val="en-GB"/>
        </w:rPr>
        <w:t>core</w:t>
      </w:r>
      <w:r w:rsidR="000308DE" w:rsidRPr="00290499">
        <w:rPr>
          <w:noProof/>
          <w:color w:val="000000" w:themeColor="text1"/>
          <w:sz w:val="24"/>
          <w:szCs w:val="24"/>
          <w:lang w:val="en-GB"/>
        </w:rPr>
        <w:t>)</w:t>
      </w:r>
      <w:r w:rsidR="000D7063" w:rsidRPr="00290499">
        <w:rPr>
          <w:noProof/>
          <w:color w:val="000000" w:themeColor="text1"/>
          <w:sz w:val="24"/>
          <w:szCs w:val="24"/>
          <w:lang w:val="en-GB"/>
        </w:rPr>
        <w:t xml:space="preserve">, </w:t>
      </w:r>
      <w:r w:rsidR="000D7063" w:rsidRPr="00290499">
        <w:rPr>
          <w:noProof/>
          <w:color w:val="000000" w:themeColor="text1"/>
          <w:sz w:val="24"/>
          <w:szCs w:val="24"/>
          <w:highlight w:val="yellow"/>
          <w:lang w:val="en-GB"/>
        </w:rPr>
        <w:t xml:space="preserve">a standardised </w:t>
      </w:r>
      <w:r w:rsidR="001D64DD" w:rsidRPr="00290499">
        <w:rPr>
          <w:noProof/>
          <w:color w:val="000000" w:themeColor="text1"/>
          <w:sz w:val="24"/>
          <w:szCs w:val="24"/>
          <w:highlight w:val="yellow"/>
          <w:lang w:val="en-GB"/>
        </w:rPr>
        <w:t xml:space="preserve">assessment </w:t>
      </w:r>
      <w:r w:rsidR="000D7063" w:rsidRPr="00290499">
        <w:rPr>
          <w:noProof/>
          <w:color w:val="000000" w:themeColor="text1"/>
          <w:sz w:val="24"/>
          <w:szCs w:val="24"/>
          <w:highlight w:val="yellow"/>
          <w:lang w:val="en-GB"/>
        </w:rPr>
        <w:t xml:space="preserve">tool that </w:t>
      </w:r>
      <w:r w:rsidR="001D64DD" w:rsidRPr="00290499">
        <w:rPr>
          <w:noProof/>
          <w:color w:val="000000" w:themeColor="text1"/>
          <w:sz w:val="24"/>
          <w:szCs w:val="24"/>
          <w:highlight w:val="yellow"/>
          <w:lang w:val="en-GB"/>
        </w:rPr>
        <w:t xml:space="preserve">uses prognostic factors </w:t>
      </w:r>
      <w:r w:rsidR="000D7063" w:rsidRPr="00290499">
        <w:rPr>
          <w:noProof/>
          <w:color w:val="000000" w:themeColor="text1"/>
          <w:sz w:val="24"/>
          <w:szCs w:val="24"/>
          <w:highlight w:val="yellow"/>
          <w:lang w:val="en-GB"/>
        </w:rPr>
        <w:t xml:space="preserve">to calculate the </w:t>
      </w:r>
      <w:r w:rsidR="001D64DD" w:rsidRPr="00290499">
        <w:rPr>
          <w:noProof/>
          <w:color w:val="000000" w:themeColor="text1"/>
          <w:sz w:val="24"/>
          <w:szCs w:val="24"/>
          <w:highlight w:val="yellow"/>
          <w:lang w:val="en-GB"/>
        </w:rPr>
        <w:t>5-year risk of sudden cardiac death in patients with hypertrophic cardiomyopa</w:t>
      </w:r>
      <w:r w:rsidR="001D64DD" w:rsidRPr="007D7C3C">
        <w:rPr>
          <w:noProof/>
          <w:color w:val="000000" w:themeColor="text1"/>
          <w:sz w:val="24"/>
          <w:szCs w:val="24"/>
          <w:highlight w:val="yellow"/>
          <w:lang w:val="en-GB"/>
        </w:rPr>
        <w:t>thy</w:t>
      </w:r>
      <w:r w:rsidR="00053829" w:rsidRPr="007D7C3C">
        <w:rPr>
          <w:noProof/>
          <w:color w:val="000000" w:themeColor="text1"/>
          <w:sz w:val="24"/>
          <w:szCs w:val="24"/>
          <w:highlight w:val="yellow"/>
          <w:lang w:val="en-GB"/>
        </w:rPr>
        <w:t xml:space="preserve">, </w:t>
      </w:r>
      <w:r w:rsidR="000308DE" w:rsidRPr="007D7C3C">
        <w:rPr>
          <w:noProof/>
          <w:color w:val="000000" w:themeColor="text1"/>
          <w:sz w:val="24"/>
          <w:szCs w:val="24"/>
          <w:highlight w:val="yellow"/>
          <w:lang w:val="en-GB"/>
        </w:rPr>
        <w:t>wa</w:t>
      </w:r>
      <w:r w:rsidRPr="007D7C3C">
        <w:rPr>
          <w:noProof/>
          <w:color w:val="000000" w:themeColor="text1"/>
          <w:sz w:val="24"/>
          <w:szCs w:val="24"/>
          <w:highlight w:val="yellow"/>
          <w:lang w:val="en-GB"/>
        </w:rPr>
        <w:t xml:space="preserve">s significantly </w:t>
      </w:r>
      <w:r w:rsidR="005F4913" w:rsidRPr="007D7C3C">
        <w:rPr>
          <w:noProof/>
          <w:color w:val="000000" w:themeColor="text1"/>
          <w:sz w:val="24"/>
          <w:szCs w:val="24"/>
          <w:highlight w:val="yellow"/>
          <w:lang w:val="en-GB"/>
        </w:rPr>
        <w:t>increased</w:t>
      </w:r>
      <w:r w:rsidR="00754B56" w:rsidRPr="007D7C3C">
        <w:rPr>
          <w:noProof/>
          <w:color w:val="000000" w:themeColor="text1"/>
          <w:sz w:val="24"/>
          <w:szCs w:val="24"/>
          <w:highlight w:val="yellow"/>
          <w:lang w:val="en-GB"/>
        </w:rPr>
        <w:t xml:space="preserve"> </w:t>
      </w:r>
      <w:r w:rsidRPr="007D7C3C">
        <w:rPr>
          <w:noProof/>
          <w:color w:val="000000" w:themeColor="text1"/>
          <w:sz w:val="24"/>
          <w:szCs w:val="24"/>
          <w:highlight w:val="yellow"/>
          <w:lang w:val="en-GB"/>
        </w:rPr>
        <w:t>at 9%</w:t>
      </w:r>
      <w:r w:rsidR="001D64DD" w:rsidRPr="007D7C3C">
        <w:rPr>
          <w:noProof/>
          <w:color w:val="000000" w:themeColor="text1"/>
          <w:sz w:val="24"/>
          <w:szCs w:val="24"/>
          <w:highlight w:val="yellow"/>
          <w:lang w:val="en-GB"/>
        </w:rPr>
        <w:t xml:space="preserve"> (&lt;4%</w:t>
      </w:r>
      <w:r w:rsidR="00A41F35" w:rsidRPr="007D7C3C">
        <w:rPr>
          <w:noProof/>
          <w:color w:val="000000" w:themeColor="text1"/>
          <w:sz w:val="24"/>
          <w:szCs w:val="24"/>
          <w:highlight w:val="yellow"/>
          <w:lang w:val="en-GB"/>
        </w:rPr>
        <w:t>=</w:t>
      </w:r>
      <w:r w:rsidR="001D64DD" w:rsidRPr="007D7C3C">
        <w:rPr>
          <w:noProof/>
          <w:color w:val="000000" w:themeColor="text1"/>
          <w:sz w:val="24"/>
          <w:szCs w:val="24"/>
          <w:highlight w:val="yellow"/>
          <w:lang w:val="en-GB"/>
        </w:rPr>
        <w:t>low risk</w:t>
      </w:r>
      <w:r w:rsidR="00A41F35" w:rsidRPr="007D7C3C">
        <w:rPr>
          <w:noProof/>
          <w:color w:val="000000" w:themeColor="text1"/>
          <w:sz w:val="24"/>
          <w:szCs w:val="24"/>
          <w:highlight w:val="yellow"/>
          <w:lang w:val="en-GB"/>
        </w:rPr>
        <w:t xml:space="preserve">; </w:t>
      </w:r>
      <w:r w:rsidR="001D64DD" w:rsidRPr="007D7C3C">
        <w:rPr>
          <w:noProof/>
          <w:color w:val="000000" w:themeColor="text1"/>
          <w:sz w:val="24"/>
          <w:szCs w:val="24"/>
          <w:highlight w:val="yellow"/>
          <w:lang w:val="en-GB"/>
        </w:rPr>
        <w:t xml:space="preserve"> </w:t>
      </w:r>
      <w:r w:rsidR="001D64DD" w:rsidRPr="007D7C3C">
        <w:rPr>
          <w:rFonts w:ascii="Calibri" w:hAnsi="Calibri"/>
          <w:noProof/>
          <w:color w:val="000000" w:themeColor="text1"/>
          <w:sz w:val="24"/>
          <w:szCs w:val="24"/>
          <w:highlight w:val="yellow"/>
          <w:lang w:val="en-GB"/>
        </w:rPr>
        <w:t>≥</w:t>
      </w:r>
      <w:r w:rsidR="001D64DD" w:rsidRPr="007D7C3C">
        <w:rPr>
          <w:noProof/>
          <w:color w:val="000000" w:themeColor="text1"/>
          <w:sz w:val="24"/>
          <w:szCs w:val="24"/>
          <w:highlight w:val="yellow"/>
          <w:lang w:val="en-GB"/>
        </w:rPr>
        <w:t>4-</w:t>
      </w:r>
      <w:r w:rsidR="00177DD7" w:rsidRPr="007D7C3C">
        <w:rPr>
          <w:noProof/>
          <w:color w:val="000000" w:themeColor="text1"/>
          <w:sz w:val="24"/>
          <w:szCs w:val="24"/>
          <w:highlight w:val="yellow"/>
          <w:lang w:val="en-GB"/>
        </w:rPr>
        <w:t>&lt;</w:t>
      </w:r>
      <w:r w:rsidR="001D64DD" w:rsidRPr="007D7C3C">
        <w:rPr>
          <w:noProof/>
          <w:color w:val="000000" w:themeColor="text1"/>
          <w:sz w:val="24"/>
          <w:szCs w:val="24"/>
          <w:highlight w:val="yellow"/>
          <w:lang w:val="en-GB"/>
        </w:rPr>
        <w:t>6%</w:t>
      </w:r>
      <w:r w:rsidR="00A41F35" w:rsidRPr="007D7C3C">
        <w:rPr>
          <w:noProof/>
          <w:color w:val="000000" w:themeColor="text1"/>
          <w:sz w:val="24"/>
          <w:szCs w:val="24"/>
          <w:highlight w:val="yellow"/>
          <w:lang w:val="en-GB"/>
        </w:rPr>
        <w:t>=</w:t>
      </w:r>
      <w:r w:rsidR="001D64DD" w:rsidRPr="007D7C3C">
        <w:rPr>
          <w:noProof/>
          <w:color w:val="000000" w:themeColor="text1"/>
          <w:sz w:val="24"/>
          <w:szCs w:val="24"/>
          <w:highlight w:val="yellow"/>
          <w:lang w:val="en-GB"/>
        </w:rPr>
        <w:t xml:space="preserve">intermediate risk, </w:t>
      </w:r>
      <w:r w:rsidR="008A1FEB" w:rsidRPr="007D7C3C">
        <w:rPr>
          <w:rFonts w:ascii="Calibri" w:hAnsi="Calibri"/>
          <w:noProof/>
          <w:color w:val="000000" w:themeColor="text1"/>
          <w:sz w:val="24"/>
          <w:szCs w:val="24"/>
          <w:highlight w:val="yellow"/>
          <w:lang w:val="en-GB"/>
        </w:rPr>
        <w:t>≥</w:t>
      </w:r>
      <w:r w:rsidR="001D64DD" w:rsidRPr="007D7C3C">
        <w:rPr>
          <w:noProof/>
          <w:color w:val="000000" w:themeColor="text1"/>
          <w:sz w:val="24"/>
          <w:szCs w:val="24"/>
          <w:highlight w:val="yellow"/>
          <w:lang w:val="en-GB"/>
        </w:rPr>
        <w:t>6%</w:t>
      </w:r>
      <w:r w:rsidR="00A41F35" w:rsidRPr="007D7C3C">
        <w:rPr>
          <w:noProof/>
          <w:color w:val="000000" w:themeColor="text1"/>
          <w:sz w:val="24"/>
          <w:szCs w:val="24"/>
          <w:highlight w:val="yellow"/>
          <w:lang w:val="en-GB"/>
        </w:rPr>
        <w:t>=</w:t>
      </w:r>
      <w:r w:rsidR="001D64DD" w:rsidRPr="007D7C3C">
        <w:rPr>
          <w:noProof/>
          <w:color w:val="000000" w:themeColor="text1"/>
          <w:sz w:val="24"/>
          <w:szCs w:val="24"/>
          <w:highlight w:val="yellow"/>
          <w:lang w:val="en-GB"/>
        </w:rPr>
        <w:t>high risk)</w:t>
      </w:r>
      <w:r w:rsidRPr="007D7C3C">
        <w:rPr>
          <w:noProof/>
          <w:color w:val="000000" w:themeColor="text1"/>
          <w:sz w:val="24"/>
          <w:szCs w:val="24"/>
          <w:highlight w:val="yellow"/>
          <w:lang w:val="en-GB"/>
        </w:rPr>
        <w:t>.</w:t>
      </w:r>
      <w:r w:rsidR="008229B1" w:rsidRPr="007D7C3C">
        <w:rPr>
          <w:noProof/>
          <w:color w:val="000000" w:themeColor="text1"/>
          <w:sz w:val="24"/>
          <w:szCs w:val="24"/>
          <w:highlight w:val="yellow"/>
          <w:lang w:val="en-GB"/>
        </w:rPr>
        <w:t xml:space="preserve"> </w:t>
      </w:r>
      <w:r w:rsidR="008229B1" w:rsidRPr="007D7C3C">
        <w:rPr>
          <w:noProof/>
          <w:color w:val="000000" w:themeColor="text1"/>
          <w:sz w:val="24"/>
          <w:szCs w:val="24"/>
          <w:lang w:val="en-GB"/>
        </w:rPr>
        <w:t>She was evaluated by the multidisciplinary team</w:t>
      </w:r>
      <w:r w:rsidRPr="007D7C3C">
        <w:rPr>
          <w:noProof/>
          <w:color w:val="000000" w:themeColor="text1"/>
          <w:sz w:val="24"/>
          <w:szCs w:val="24"/>
          <w:lang w:val="en-GB"/>
        </w:rPr>
        <w:t xml:space="preserve"> </w:t>
      </w:r>
      <w:r w:rsidR="00FA7605" w:rsidRPr="007D7C3C">
        <w:rPr>
          <w:noProof/>
          <w:color w:val="000000" w:themeColor="text1"/>
          <w:sz w:val="24"/>
          <w:szCs w:val="24"/>
          <w:highlight w:val="yellow"/>
          <w:lang w:val="en-GB"/>
        </w:rPr>
        <w:t>which included an obstetrician</w:t>
      </w:r>
      <w:r w:rsidR="00FA7605" w:rsidRPr="007D7C3C">
        <w:rPr>
          <w:noProof/>
          <w:color w:val="000000" w:themeColor="text1"/>
          <w:sz w:val="24"/>
          <w:szCs w:val="24"/>
          <w:lang w:val="en-GB"/>
        </w:rPr>
        <w:t xml:space="preserve">, </w:t>
      </w:r>
      <w:r w:rsidR="00FA7605" w:rsidRPr="007D7C3C">
        <w:rPr>
          <w:noProof/>
          <w:color w:val="000000" w:themeColor="text1"/>
          <w:sz w:val="24"/>
          <w:szCs w:val="24"/>
          <w:highlight w:val="yellow"/>
          <w:lang w:val="en-GB"/>
        </w:rPr>
        <w:t>cardiologist and anaesthetist</w:t>
      </w:r>
      <w:r w:rsidR="008A1FEB" w:rsidRPr="007D7C3C">
        <w:rPr>
          <w:noProof/>
          <w:color w:val="000000" w:themeColor="text1"/>
          <w:sz w:val="24"/>
          <w:szCs w:val="24"/>
          <w:lang w:val="en-GB"/>
        </w:rPr>
        <w:t xml:space="preserve">, </w:t>
      </w:r>
      <w:r w:rsidR="00FA7605" w:rsidRPr="007D7C3C">
        <w:rPr>
          <w:noProof/>
          <w:color w:val="000000" w:themeColor="text1"/>
          <w:sz w:val="24"/>
          <w:szCs w:val="24"/>
          <w:lang w:val="en-GB"/>
        </w:rPr>
        <w:t xml:space="preserve"> </w:t>
      </w:r>
      <w:r w:rsidRPr="007D7C3C">
        <w:rPr>
          <w:noProof/>
          <w:color w:val="000000" w:themeColor="text1"/>
          <w:sz w:val="24"/>
          <w:szCs w:val="24"/>
          <w:lang w:val="en-GB"/>
        </w:rPr>
        <w:t xml:space="preserve">and </w:t>
      </w:r>
      <w:r w:rsidR="008229B1" w:rsidRPr="007D7C3C">
        <w:rPr>
          <w:noProof/>
          <w:color w:val="000000" w:themeColor="text1"/>
          <w:sz w:val="24"/>
          <w:szCs w:val="24"/>
          <w:lang w:val="en-GB"/>
        </w:rPr>
        <w:t xml:space="preserve">a </w:t>
      </w:r>
      <w:r w:rsidRPr="007D7C3C">
        <w:rPr>
          <w:noProof/>
          <w:color w:val="000000" w:themeColor="text1"/>
          <w:sz w:val="24"/>
          <w:szCs w:val="24"/>
          <w:lang w:val="en-GB"/>
        </w:rPr>
        <w:t xml:space="preserve">decision was made to place an </w:t>
      </w:r>
      <w:r w:rsidR="00293FFD" w:rsidRPr="007D7C3C">
        <w:rPr>
          <w:noProof/>
          <w:color w:val="000000" w:themeColor="text1"/>
          <w:sz w:val="24"/>
          <w:szCs w:val="24"/>
          <w:lang w:val="en-GB"/>
        </w:rPr>
        <w:t>ICD</w:t>
      </w:r>
      <w:r w:rsidR="0071651E" w:rsidRPr="007D7C3C">
        <w:rPr>
          <w:noProof/>
          <w:color w:val="000000" w:themeColor="text1"/>
          <w:sz w:val="24"/>
          <w:szCs w:val="24"/>
          <w:lang w:val="en-GB"/>
        </w:rPr>
        <w:t xml:space="preserve"> and </w:t>
      </w:r>
      <w:r w:rsidRPr="007D7C3C">
        <w:rPr>
          <w:noProof/>
          <w:color w:val="000000" w:themeColor="text1"/>
          <w:sz w:val="24"/>
          <w:szCs w:val="24"/>
          <w:lang w:val="en-GB"/>
        </w:rPr>
        <w:t xml:space="preserve">to aim for vaginal delivery </w:t>
      </w:r>
      <w:r w:rsidR="000308DE" w:rsidRPr="007D7C3C">
        <w:rPr>
          <w:noProof/>
          <w:color w:val="000000" w:themeColor="text1"/>
          <w:sz w:val="24"/>
          <w:szCs w:val="24"/>
          <w:lang w:val="en-GB"/>
        </w:rPr>
        <w:t xml:space="preserve">under </w:t>
      </w:r>
      <w:r w:rsidR="002F6B80" w:rsidRPr="007D7C3C">
        <w:rPr>
          <w:noProof/>
          <w:color w:val="000000" w:themeColor="text1"/>
          <w:sz w:val="24"/>
          <w:szCs w:val="24"/>
          <w:lang w:val="en-GB"/>
        </w:rPr>
        <w:t>neuraxial labour</w:t>
      </w:r>
      <w:r w:rsidR="000308DE" w:rsidRPr="007D7C3C">
        <w:rPr>
          <w:noProof/>
          <w:color w:val="000000" w:themeColor="text1"/>
          <w:sz w:val="24"/>
          <w:szCs w:val="24"/>
          <w:lang w:val="en-GB"/>
        </w:rPr>
        <w:t xml:space="preserve"> analgesia</w:t>
      </w:r>
      <w:r w:rsidRPr="007D7C3C">
        <w:rPr>
          <w:noProof/>
          <w:color w:val="000000" w:themeColor="text1"/>
          <w:sz w:val="24"/>
          <w:szCs w:val="24"/>
          <w:lang w:val="en-GB"/>
        </w:rPr>
        <w:t xml:space="preserve"> and continuous cardiac monitoring.</w:t>
      </w:r>
      <w:r w:rsidR="00E81D82" w:rsidRPr="007D7C3C">
        <w:rPr>
          <w:noProof/>
          <w:color w:val="000000" w:themeColor="text1"/>
          <w:sz w:val="24"/>
          <w:szCs w:val="24"/>
          <w:lang w:val="en-GB"/>
        </w:rPr>
        <w:t xml:space="preserve"> The use of </w:t>
      </w:r>
      <w:r w:rsidR="00D55EEB" w:rsidRPr="007D7C3C">
        <w:rPr>
          <w:noProof/>
          <w:color w:val="000000" w:themeColor="text1"/>
          <w:sz w:val="24"/>
          <w:szCs w:val="24"/>
          <w:lang w:val="en-GB"/>
        </w:rPr>
        <w:t xml:space="preserve">a </w:t>
      </w:r>
      <w:r w:rsidR="0068344D" w:rsidRPr="007D7C3C">
        <w:rPr>
          <w:noProof/>
          <w:color w:val="000000" w:themeColor="text1"/>
          <w:sz w:val="24"/>
          <w:szCs w:val="24"/>
          <w:lang w:val="en-GB"/>
        </w:rPr>
        <w:t>wearable cardiac defibrillator</w:t>
      </w:r>
      <w:r w:rsidR="00D55EEB" w:rsidRPr="007D7C3C">
        <w:rPr>
          <w:noProof/>
          <w:color w:val="000000" w:themeColor="text1"/>
          <w:sz w:val="24"/>
          <w:szCs w:val="24"/>
          <w:lang w:val="en-GB"/>
        </w:rPr>
        <w:t xml:space="preserve"> </w:t>
      </w:r>
      <w:r w:rsidR="00875ACF" w:rsidRPr="007D7C3C">
        <w:rPr>
          <w:noProof/>
          <w:color w:val="000000" w:themeColor="text1"/>
          <w:sz w:val="24"/>
          <w:szCs w:val="24"/>
          <w:lang w:val="en-GB"/>
        </w:rPr>
        <w:t>(</w:t>
      </w:r>
      <w:r w:rsidR="00D55EEB" w:rsidRPr="007D7C3C">
        <w:rPr>
          <w:noProof/>
          <w:color w:val="000000" w:themeColor="text1"/>
          <w:sz w:val="24"/>
          <w:szCs w:val="24"/>
          <w:lang w:val="en-GB"/>
        </w:rPr>
        <w:t>life vest</w:t>
      </w:r>
      <w:r w:rsidR="0068344D" w:rsidRPr="007D7C3C">
        <w:rPr>
          <w:noProof/>
          <w:color w:val="000000" w:themeColor="text1"/>
          <w:sz w:val="24"/>
          <w:szCs w:val="24"/>
          <w:lang w:val="en-GB"/>
        </w:rPr>
        <w:t xml:space="preserve">) </w:t>
      </w:r>
      <w:r w:rsidR="00E81D82" w:rsidRPr="007D7C3C">
        <w:rPr>
          <w:noProof/>
          <w:color w:val="000000" w:themeColor="text1"/>
          <w:sz w:val="24"/>
          <w:szCs w:val="24"/>
          <w:lang w:val="en-GB"/>
        </w:rPr>
        <w:t xml:space="preserve">was discussed but </w:t>
      </w:r>
      <w:r w:rsidR="00C6065C" w:rsidRPr="007D7C3C">
        <w:rPr>
          <w:noProof/>
          <w:color w:val="000000" w:themeColor="text1"/>
          <w:sz w:val="24"/>
          <w:szCs w:val="24"/>
          <w:lang w:val="en-GB"/>
        </w:rPr>
        <w:t>an ICD was preferred</w:t>
      </w:r>
      <w:r w:rsidR="00875ACF" w:rsidRPr="007D7C3C">
        <w:rPr>
          <w:noProof/>
          <w:color w:val="000000" w:themeColor="text1"/>
          <w:sz w:val="24"/>
          <w:szCs w:val="24"/>
          <w:lang w:val="en-GB"/>
        </w:rPr>
        <w:t>. T</w:t>
      </w:r>
      <w:r w:rsidR="0068344D" w:rsidRPr="007D7C3C">
        <w:rPr>
          <w:noProof/>
          <w:color w:val="000000" w:themeColor="text1"/>
          <w:sz w:val="24"/>
          <w:szCs w:val="24"/>
          <w:lang w:val="en-GB"/>
        </w:rPr>
        <w:t xml:space="preserve">he patient </w:t>
      </w:r>
      <w:r w:rsidRPr="007D7C3C">
        <w:rPr>
          <w:noProof/>
          <w:color w:val="000000" w:themeColor="text1"/>
          <w:sz w:val="24"/>
          <w:szCs w:val="24"/>
          <w:lang w:val="en-GB"/>
        </w:rPr>
        <w:t xml:space="preserve">had </w:t>
      </w:r>
      <w:r w:rsidR="0068344D" w:rsidRPr="007D7C3C">
        <w:rPr>
          <w:noProof/>
          <w:color w:val="000000" w:themeColor="text1"/>
          <w:sz w:val="24"/>
          <w:szCs w:val="24"/>
          <w:lang w:val="en-GB"/>
        </w:rPr>
        <w:t>an</w:t>
      </w:r>
      <w:r w:rsidR="000308DE" w:rsidRPr="007D7C3C">
        <w:rPr>
          <w:noProof/>
          <w:color w:val="000000" w:themeColor="text1"/>
          <w:sz w:val="24"/>
          <w:szCs w:val="24"/>
          <w:lang w:val="en-GB"/>
        </w:rPr>
        <w:t xml:space="preserve"> ICD implanted the following day and was </w:t>
      </w:r>
      <w:r w:rsidR="001809E6" w:rsidRPr="007D7C3C">
        <w:rPr>
          <w:noProof/>
          <w:color w:val="000000" w:themeColor="text1"/>
          <w:sz w:val="24"/>
          <w:szCs w:val="24"/>
          <w:lang w:val="en-GB"/>
        </w:rPr>
        <w:t xml:space="preserve">subsequently </w:t>
      </w:r>
      <w:r w:rsidR="0068344D" w:rsidRPr="007D7C3C">
        <w:rPr>
          <w:noProof/>
          <w:color w:val="000000" w:themeColor="text1"/>
          <w:sz w:val="24"/>
          <w:szCs w:val="24"/>
          <w:lang w:val="en-GB"/>
        </w:rPr>
        <w:t xml:space="preserve">discharged </w:t>
      </w:r>
      <w:r w:rsidR="001809E6" w:rsidRPr="007D7C3C">
        <w:rPr>
          <w:noProof/>
          <w:color w:val="000000" w:themeColor="text1"/>
          <w:sz w:val="24"/>
          <w:szCs w:val="24"/>
          <w:lang w:val="en-GB"/>
        </w:rPr>
        <w:t>from</w:t>
      </w:r>
      <w:r w:rsidR="00875ACF" w:rsidRPr="007D7C3C">
        <w:rPr>
          <w:noProof/>
          <w:color w:val="000000" w:themeColor="text1"/>
          <w:sz w:val="24"/>
          <w:szCs w:val="24"/>
          <w:lang w:val="en-GB"/>
        </w:rPr>
        <w:t xml:space="preserve"> hospital</w:t>
      </w:r>
      <w:r w:rsidR="001809E6" w:rsidRPr="007D7C3C">
        <w:rPr>
          <w:noProof/>
          <w:color w:val="000000" w:themeColor="text1"/>
          <w:sz w:val="24"/>
          <w:szCs w:val="24"/>
          <w:lang w:val="en-GB"/>
        </w:rPr>
        <w:t>.</w:t>
      </w:r>
      <w:r w:rsidR="0068344D" w:rsidRPr="007D7C3C">
        <w:rPr>
          <w:noProof/>
          <w:color w:val="000000" w:themeColor="text1"/>
          <w:sz w:val="24"/>
          <w:szCs w:val="24"/>
          <w:lang w:val="en-GB"/>
        </w:rPr>
        <w:t xml:space="preserve"> </w:t>
      </w:r>
    </w:p>
    <w:p w14:paraId="0B8AEE9B" w14:textId="77777777" w:rsidR="00295EF7" w:rsidRPr="007D7C3C" w:rsidRDefault="00295EF7" w:rsidP="003F5398">
      <w:pPr>
        <w:widowControl w:val="0"/>
        <w:autoSpaceDE w:val="0"/>
        <w:autoSpaceDN w:val="0"/>
        <w:adjustRightInd w:val="0"/>
        <w:spacing w:line="360" w:lineRule="auto"/>
        <w:ind w:left="-142" w:right="-619"/>
        <w:contextualSpacing/>
        <w:jc w:val="both"/>
        <w:outlineLvl w:val="0"/>
        <w:rPr>
          <w:noProof/>
          <w:color w:val="000000" w:themeColor="text1"/>
          <w:sz w:val="24"/>
          <w:szCs w:val="24"/>
          <w:lang w:val="en-GB"/>
        </w:rPr>
      </w:pPr>
    </w:p>
    <w:p w14:paraId="02E56F10" w14:textId="706A65DC" w:rsidR="00155445" w:rsidRPr="00290499" w:rsidRDefault="00A277A6" w:rsidP="00CF4E9F">
      <w:pPr>
        <w:widowControl w:val="0"/>
        <w:autoSpaceDE w:val="0"/>
        <w:autoSpaceDN w:val="0"/>
        <w:adjustRightInd w:val="0"/>
        <w:spacing w:line="360" w:lineRule="auto"/>
        <w:ind w:left="-142" w:right="-619"/>
        <w:contextualSpacing/>
        <w:jc w:val="both"/>
        <w:outlineLvl w:val="0"/>
        <w:rPr>
          <w:noProof/>
          <w:color w:val="000000" w:themeColor="text1"/>
          <w:sz w:val="24"/>
          <w:szCs w:val="24"/>
          <w:lang w:val="en-GB"/>
        </w:rPr>
      </w:pPr>
      <w:r w:rsidRPr="00290499">
        <w:rPr>
          <w:noProof/>
          <w:color w:val="000000" w:themeColor="text1"/>
          <w:sz w:val="24"/>
          <w:szCs w:val="24"/>
          <w:highlight w:val="yellow"/>
          <w:lang w:val="en-GB"/>
        </w:rPr>
        <w:t xml:space="preserve">At term, the patient </w:t>
      </w:r>
      <w:r w:rsidR="003F5398" w:rsidRPr="00290499">
        <w:rPr>
          <w:noProof/>
          <w:color w:val="000000" w:themeColor="text1"/>
          <w:sz w:val="24"/>
          <w:szCs w:val="24"/>
          <w:highlight w:val="yellow"/>
          <w:lang w:val="en-GB"/>
        </w:rPr>
        <w:t>was admitted to the maternity unit</w:t>
      </w:r>
      <w:r w:rsidRPr="00290499">
        <w:rPr>
          <w:noProof/>
          <w:color w:val="000000" w:themeColor="text1"/>
          <w:sz w:val="24"/>
          <w:szCs w:val="24"/>
          <w:highlight w:val="yellow"/>
          <w:lang w:val="en-GB"/>
        </w:rPr>
        <w:t xml:space="preserve"> for induction of labour</w:t>
      </w:r>
      <w:r w:rsidR="003F5398" w:rsidRPr="00290499">
        <w:rPr>
          <w:noProof/>
          <w:color w:val="000000" w:themeColor="text1"/>
          <w:sz w:val="24"/>
          <w:szCs w:val="24"/>
          <w:highlight w:val="yellow"/>
          <w:lang w:val="en-GB"/>
        </w:rPr>
        <w:t>. A</w:t>
      </w:r>
      <w:r w:rsidR="001A5C34" w:rsidRPr="00290499">
        <w:rPr>
          <w:noProof/>
          <w:color w:val="000000" w:themeColor="text1"/>
          <w:sz w:val="24"/>
          <w:szCs w:val="24"/>
          <w:highlight w:val="yellow"/>
          <w:lang w:val="en-GB"/>
        </w:rPr>
        <w:t>n e</w:t>
      </w:r>
      <w:r w:rsidR="00C00887" w:rsidRPr="00290499">
        <w:rPr>
          <w:noProof/>
          <w:color w:val="000000" w:themeColor="text1"/>
          <w:sz w:val="24"/>
          <w:szCs w:val="24"/>
          <w:highlight w:val="yellow"/>
          <w:lang w:val="en-GB"/>
        </w:rPr>
        <w:t xml:space="preserve">pidural </w:t>
      </w:r>
      <w:r w:rsidR="001A5C34" w:rsidRPr="00290499">
        <w:rPr>
          <w:noProof/>
          <w:color w:val="000000" w:themeColor="text1"/>
          <w:sz w:val="24"/>
          <w:szCs w:val="24"/>
          <w:highlight w:val="yellow"/>
          <w:lang w:val="en-GB"/>
        </w:rPr>
        <w:t>catheter</w:t>
      </w:r>
      <w:r w:rsidR="00C00887" w:rsidRPr="00290499">
        <w:rPr>
          <w:noProof/>
          <w:color w:val="000000" w:themeColor="text1"/>
          <w:sz w:val="24"/>
          <w:szCs w:val="24"/>
          <w:highlight w:val="yellow"/>
          <w:lang w:val="en-GB"/>
        </w:rPr>
        <w:t xml:space="preserve"> was </w:t>
      </w:r>
      <w:r w:rsidR="001A5C34" w:rsidRPr="00290499">
        <w:rPr>
          <w:noProof/>
          <w:color w:val="000000" w:themeColor="text1"/>
          <w:sz w:val="24"/>
          <w:szCs w:val="24"/>
          <w:highlight w:val="yellow"/>
          <w:lang w:val="en-GB"/>
        </w:rPr>
        <w:t>inserted</w:t>
      </w:r>
      <w:r w:rsidR="00C00887" w:rsidRPr="00290499">
        <w:rPr>
          <w:noProof/>
          <w:color w:val="000000" w:themeColor="text1"/>
          <w:sz w:val="24"/>
          <w:szCs w:val="24"/>
          <w:highlight w:val="yellow"/>
          <w:lang w:val="en-GB"/>
        </w:rPr>
        <w:t xml:space="preserve"> </w:t>
      </w:r>
      <w:r w:rsidR="001A5C34" w:rsidRPr="00290499">
        <w:rPr>
          <w:noProof/>
          <w:color w:val="000000" w:themeColor="text1"/>
          <w:sz w:val="24"/>
          <w:szCs w:val="24"/>
          <w:highlight w:val="yellow"/>
          <w:lang w:val="en-GB"/>
        </w:rPr>
        <w:t>at the L2</w:t>
      </w:r>
      <w:r w:rsidR="006F6675" w:rsidRPr="00290499">
        <w:rPr>
          <w:noProof/>
          <w:color w:val="000000" w:themeColor="text1"/>
          <w:sz w:val="24"/>
          <w:szCs w:val="24"/>
          <w:highlight w:val="yellow"/>
          <w:lang w:val="en-GB"/>
        </w:rPr>
        <w:t>-</w:t>
      </w:r>
      <w:r w:rsidR="001A5C34" w:rsidRPr="00290499">
        <w:rPr>
          <w:noProof/>
          <w:color w:val="000000" w:themeColor="text1"/>
          <w:sz w:val="24"/>
          <w:szCs w:val="24"/>
          <w:highlight w:val="yellow"/>
          <w:lang w:val="en-GB"/>
        </w:rPr>
        <w:t>3 interpsace using a</w:t>
      </w:r>
      <w:r w:rsidR="00C00887" w:rsidRPr="00290499">
        <w:rPr>
          <w:noProof/>
          <w:color w:val="000000" w:themeColor="text1"/>
          <w:sz w:val="24"/>
          <w:szCs w:val="24"/>
          <w:highlight w:val="yellow"/>
          <w:lang w:val="en-GB"/>
        </w:rPr>
        <w:t xml:space="preserve"> 16G Tuohy needle </w:t>
      </w:r>
      <w:r w:rsidR="001A5C34" w:rsidRPr="00290499">
        <w:rPr>
          <w:noProof/>
          <w:color w:val="000000" w:themeColor="text1"/>
          <w:sz w:val="24"/>
          <w:szCs w:val="24"/>
          <w:highlight w:val="yellow"/>
          <w:lang w:val="en-GB"/>
        </w:rPr>
        <w:t>with the patient in the sitting position</w:t>
      </w:r>
      <w:r w:rsidR="00C00887" w:rsidRPr="00290499">
        <w:rPr>
          <w:noProof/>
          <w:color w:val="000000" w:themeColor="text1"/>
          <w:sz w:val="24"/>
          <w:szCs w:val="24"/>
          <w:highlight w:val="yellow"/>
          <w:lang w:val="en-GB"/>
        </w:rPr>
        <w:t xml:space="preserve">. Following a </w:t>
      </w:r>
      <w:r w:rsidR="005B02D5" w:rsidRPr="00290499">
        <w:rPr>
          <w:noProof/>
          <w:color w:val="000000" w:themeColor="text1"/>
          <w:sz w:val="24"/>
          <w:szCs w:val="24"/>
          <w:highlight w:val="yellow"/>
          <w:lang w:val="en-GB"/>
        </w:rPr>
        <w:t xml:space="preserve">loading </w:t>
      </w:r>
      <w:r w:rsidR="00C00887" w:rsidRPr="00290499">
        <w:rPr>
          <w:noProof/>
          <w:color w:val="000000" w:themeColor="text1"/>
          <w:sz w:val="24"/>
          <w:szCs w:val="24"/>
          <w:highlight w:val="yellow"/>
          <w:lang w:val="en-GB"/>
        </w:rPr>
        <w:t>dose</w:t>
      </w:r>
      <w:r w:rsidR="001A5C34" w:rsidRPr="00290499">
        <w:rPr>
          <w:noProof/>
          <w:color w:val="000000" w:themeColor="text1"/>
          <w:sz w:val="24"/>
          <w:szCs w:val="24"/>
          <w:highlight w:val="yellow"/>
          <w:lang w:val="en-GB"/>
        </w:rPr>
        <w:t xml:space="preserve"> of </w:t>
      </w:r>
      <w:r w:rsidR="00681EB9" w:rsidRPr="00290499">
        <w:rPr>
          <w:noProof/>
          <w:color w:val="000000" w:themeColor="text1"/>
          <w:sz w:val="24"/>
          <w:szCs w:val="24"/>
          <w:highlight w:val="yellow"/>
          <w:lang w:val="en-GB"/>
        </w:rPr>
        <w:t xml:space="preserve">15 mL of </w:t>
      </w:r>
      <w:r w:rsidR="001A5C34" w:rsidRPr="00290499">
        <w:rPr>
          <w:noProof/>
          <w:color w:val="000000" w:themeColor="text1"/>
          <w:sz w:val="24"/>
          <w:szCs w:val="24"/>
          <w:highlight w:val="yellow"/>
          <w:lang w:val="en-GB"/>
        </w:rPr>
        <w:t>the standard</w:t>
      </w:r>
      <w:r w:rsidR="005B02D5" w:rsidRPr="00290499">
        <w:rPr>
          <w:noProof/>
          <w:color w:val="000000" w:themeColor="text1"/>
          <w:sz w:val="24"/>
          <w:szCs w:val="24"/>
          <w:highlight w:val="yellow"/>
          <w:lang w:val="en-GB"/>
        </w:rPr>
        <w:t xml:space="preserve"> epidural </w:t>
      </w:r>
      <w:r w:rsidR="00CE59FE" w:rsidRPr="00290499">
        <w:rPr>
          <w:noProof/>
          <w:color w:val="000000" w:themeColor="text1"/>
          <w:sz w:val="24"/>
          <w:szCs w:val="24"/>
          <w:highlight w:val="yellow"/>
          <w:lang w:val="en-GB"/>
        </w:rPr>
        <w:t>analgesia</w:t>
      </w:r>
      <w:r w:rsidR="003D151A" w:rsidRPr="00290499">
        <w:rPr>
          <w:noProof/>
          <w:color w:val="000000" w:themeColor="text1"/>
          <w:sz w:val="24"/>
          <w:szCs w:val="24"/>
          <w:highlight w:val="yellow"/>
          <w:lang w:val="en-GB"/>
        </w:rPr>
        <w:t xml:space="preserve"> </w:t>
      </w:r>
      <w:r w:rsidR="005B02D5" w:rsidRPr="00290499">
        <w:rPr>
          <w:noProof/>
          <w:color w:val="000000" w:themeColor="text1"/>
          <w:sz w:val="24"/>
          <w:szCs w:val="24"/>
          <w:highlight w:val="yellow"/>
          <w:lang w:val="en-GB"/>
        </w:rPr>
        <w:t>solution (</w:t>
      </w:r>
      <w:r w:rsidR="001A5C34" w:rsidRPr="00290499">
        <w:rPr>
          <w:noProof/>
          <w:color w:val="000000" w:themeColor="text1"/>
          <w:sz w:val="24"/>
          <w:szCs w:val="24"/>
          <w:highlight w:val="yellow"/>
          <w:lang w:val="en-GB"/>
        </w:rPr>
        <w:t xml:space="preserve">bupivacaine 0.1% and fentanyl 2 </w:t>
      </w:r>
      <w:r w:rsidR="00681EB9" w:rsidRPr="00290499">
        <w:rPr>
          <w:rFonts w:ascii="Calibri" w:hAnsi="Calibri"/>
          <w:noProof/>
          <w:color w:val="000000" w:themeColor="text1"/>
          <w:sz w:val="24"/>
          <w:szCs w:val="24"/>
          <w:highlight w:val="yellow"/>
          <w:lang w:val="en-GB"/>
        </w:rPr>
        <w:t>µ</w:t>
      </w:r>
      <w:r w:rsidR="00681EB9" w:rsidRPr="00290499">
        <w:rPr>
          <w:noProof/>
          <w:color w:val="000000" w:themeColor="text1"/>
          <w:sz w:val="24"/>
          <w:szCs w:val="24"/>
          <w:highlight w:val="yellow"/>
          <w:lang w:val="en-GB"/>
        </w:rPr>
        <w:t>g</w:t>
      </w:r>
      <w:r w:rsidR="001A5C34" w:rsidRPr="00290499">
        <w:rPr>
          <w:noProof/>
          <w:color w:val="000000" w:themeColor="text1"/>
          <w:sz w:val="24"/>
          <w:szCs w:val="24"/>
          <w:highlight w:val="yellow"/>
          <w:lang w:val="en-GB"/>
        </w:rPr>
        <w:t>/m</w:t>
      </w:r>
      <w:r w:rsidR="00681EB9" w:rsidRPr="00290499">
        <w:rPr>
          <w:noProof/>
          <w:color w:val="000000" w:themeColor="text1"/>
          <w:sz w:val="24"/>
          <w:szCs w:val="24"/>
          <w:highlight w:val="yellow"/>
          <w:lang w:val="en-GB"/>
        </w:rPr>
        <w:t>L</w:t>
      </w:r>
      <w:r w:rsidR="005B02D5" w:rsidRPr="00290499">
        <w:rPr>
          <w:noProof/>
          <w:color w:val="000000" w:themeColor="text1"/>
          <w:sz w:val="24"/>
          <w:szCs w:val="24"/>
          <w:highlight w:val="yellow"/>
          <w:lang w:val="en-GB"/>
        </w:rPr>
        <w:t>),</w:t>
      </w:r>
      <w:r w:rsidR="00C00887" w:rsidRPr="00290499">
        <w:rPr>
          <w:noProof/>
          <w:color w:val="000000" w:themeColor="text1"/>
          <w:sz w:val="24"/>
          <w:szCs w:val="24"/>
          <w:highlight w:val="yellow"/>
          <w:lang w:val="en-GB"/>
        </w:rPr>
        <w:t xml:space="preserve"> </w:t>
      </w:r>
      <w:r w:rsidR="00715A02" w:rsidRPr="00290499">
        <w:rPr>
          <w:noProof/>
          <w:color w:val="000000" w:themeColor="text1"/>
          <w:sz w:val="24"/>
          <w:szCs w:val="24"/>
          <w:highlight w:val="yellow"/>
          <w:lang w:val="en-GB"/>
        </w:rPr>
        <w:t>PCEA</w:t>
      </w:r>
      <w:r w:rsidR="005B02D5" w:rsidRPr="00290499">
        <w:rPr>
          <w:noProof/>
          <w:color w:val="000000" w:themeColor="text1"/>
          <w:sz w:val="24"/>
          <w:szCs w:val="24"/>
          <w:highlight w:val="yellow"/>
          <w:lang w:val="en-GB"/>
        </w:rPr>
        <w:t xml:space="preserve"> was commenced</w:t>
      </w:r>
      <w:r w:rsidR="00605955" w:rsidRPr="00290499">
        <w:rPr>
          <w:noProof/>
          <w:color w:val="000000" w:themeColor="text1"/>
          <w:sz w:val="24"/>
          <w:szCs w:val="24"/>
          <w:highlight w:val="yellow"/>
          <w:lang w:val="en-GB"/>
        </w:rPr>
        <w:t xml:space="preserve"> </w:t>
      </w:r>
      <w:r w:rsidR="00681EB9" w:rsidRPr="00290499">
        <w:rPr>
          <w:noProof/>
          <w:color w:val="000000" w:themeColor="text1"/>
          <w:sz w:val="24"/>
          <w:szCs w:val="24"/>
          <w:highlight w:val="yellow"/>
          <w:lang w:val="en-GB"/>
        </w:rPr>
        <w:t xml:space="preserve">and </w:t>
      </w:r>
      <w:r w:rsidR="00605955" w:rsidRPr="00290499">
        <w:rPr>
          <w:noProof/>
          <w:color w:val="000000" w:themeColor="text1"/>
          <w:sz w:val="24"/>
          <w:szCs w:val="24"/>
          <w:highlight w:val="yellow"/>
          <w:lang w:val="en-GB"/>
        </w:rPr>
        <w:t xml:space="preserve">was set to deliver </w:t>
      </w:r>
      <w:r w:rsidR="00715A02" w:rsidRPr="00290499">
        <w:rPr>
          <w:noProof/>
          <w:color w:val="000000" w:themeColor="text1"/>
          <w:sz w:val="24"/>
          <w:szCs w:val="24"/>
          <w:highlight w:val="yellow"/>
          <w:lang w:val="en-GB"/>
        </w:rPr>
        <w:t xml:space="preserve">a bolus of </w:t>
      </w:r>
      <w:r w:rsidR="00C77363" w:rsidRPr="00290499">
        <w:rPr>
          <w:noProof/>
          <w:color w:val="000000" w:themeColor="text1"/>
          <w:sz w:val="24"/>
          <w:szCs w:val="24"/>
          <w:highlight w:val="yellow"/>
          <w:lang w:val="en-GB"/>
        </w:rPr>
        <w:t xml:space="preserve">8 </w:t>
      </w:r>
      <w:r w:rsidR="00605955" w:rsidRPr="00290499">
        <w:rPr>
          <w:noProof/>
          <w:color w:val="000000" w:themeColor="text1"/>
          <w:sz w:val="24"/>
          <w:szCs w:val="24"/>
          <w:highlight w:val="yellow"/>
          <w:lang w:val="en-GB"/>
        </w:rPr>
        <w:t>m</w:t>
      </w:r>
      <w:r w:rsidR="00C77363" w:rsidRPr="00290499">
        <w:rPr>
          <w:noProof/>
          <w:color w:val="000000" w:themeColor="text1"/>
          <w:sz w:val="24"/>
          <w:szCs w:val="24"/>
          <w:highlight w:val="yellow"/>
          <w:lang w:val="en-GB"/>
        </w:rPr>
        <w:t>L</w:t>
      </w:r>
      <w:r w:rsidR="00605955" w:rsidRPr="00290499">
        <w:rPr>
          <w:noProof/>
          <w:color w:val="000000" w:themeColor="text1"/>
          <w:sz w:val="24"/>
          <w:szCs w:val="24"/>
          <w:highlight w:val="yellow"/>
          <w:lang w:val="en-GB"/>
        </w:rPr>
        <w:t xml:space="preserve"> of </w:t>
      </w:r>
      <w:r w:rsidR="003D0044" w:rsidRPr="00290499">
        <w:rPr>
          <w:noProof/>
          <w:color w:val="000000" w:themeColor="text1"/>
          <w:sz w:val="24"/>
          <w:szCs w:val="24"/>
          <w:highlight w:val="yellow"/>
          <w:lang w:val="en-GB"/>
        </w:rPr>
        <w:t>the epidural</w:t>
      </w:r>
      <w:r w:rsidR="00605955" w:rsidRPr="00290499">
        <w:rPr>
          <w:noProof/>
          <w:color w:val="000000" w:themeColor="text1"/>
          <w:sz w:val="24"/>
          <w:szCs w:val="24"/>
          <w:highlight w:val="yellow"/>
          <w:lang w:val="en-GB"/>
        </w:rPr>
        <w:t xml:space="preserve"> solution with a lockout period of 20 min</w:t>
      </w:r>
      <w:r w:rsidR="00C77363" w:rsidRPr="00290499">
        <w:rPr>
          <w:noProof/>
          <w:color w:val="000000" w:themeColor="text1"/>
          <w:sz w:val="24"/>
          <w:szCs w:val="24"/>
          <w:highlight w:val="yellow"/>
          <w:lang w:val="en-GB"/>
        </w:rPr>
        <w:t xml:space="preserve"> and with no background infusion</w:t>
      </w:r>
      <w:r w:rsidR="00A41F35" w:rsidRPr="00290499">
        <w:rPr>
          <w:noProof/>
          <w:color w:val="000000" w:themeColor="text1"/>
          <w:sz w:val="24"/>
          <w:szCs w:val="24"/>
          <w:highlight w:val="yellow"/>
          <w:lang w:val="en-GB"/>
        </w:rPr>
        <w:t xml:space="preserve">. </w:t>
      </w:r>
      <w:r w:rsidR="00E45C93" w:rsidRPr="00290499">
        <w:rPr>
          <w:noProof/>
          <w:color w:val="000000" w:themeColor="text1"/>
          <w:sz w:val="24"/>
          <w:szCs w:val="24"/>
          <w:highlight w:val="yellow"/>
          <w:lang w:val="en-GB"/>
        </w:rPr>
        <w:t xml:space="preserve">Epidural analgesia </w:t>
      </w:r>
      <w:r w:rsidR="00AB592A" w:rsidRPr="00290499">
        <w:rPr>
          <w:noProof/>
          <w:color w:val="000000" w:themeColor="text1"/>
          <w:sz w:val="24"/>
          <w:szCs w:val="24"/>
          <w:highlight w:val="yellow"/>
          <w:lang w:val="en-GB"/>
        </w:rPr>
        <w:t xml:space="preserve"> </w:t>
      </w:r>
      <w:r w:rsidR="00A13CD1" w:rsidRPr="00290499">
        <w:rPr>
          <w:noProof/>
          <w:color w:val="000000" w:themeColor="text1"/>
          <w:sz w:val="24"/>
          <w:szCs w:val="24"/>
          <w:highlight w:val="yellow"/>
          <w:lang w:val="en-GB"/>
        </w:rPr>
        <w:t xml:space="preserve">provided </w:t>
      </w:r>
      <w:r w:rsidR="004615AF" w:rsidRPr="00290499">
        <w:rPr>
          <w:noProof/>
          <w:color w:val="000000" w:themeColor="text1"/>
          <w:sz w:val="24"/>
          <w:szCs w:val="24"/>
          <w:highlight w:val="yellow"/>
          <w:lang w:val="en-GB"/>
        </w:rPr>
        <w:t xml:space="preserve">effective </w:t>
      </w:r>
      <w:r w:rsidR="00FD7EFA" w:rsidRPr="00290499">
        <w:rPr>
          <w:noProof/>
          <w:color w:val="000000" w:themeColor="text1"/>
          <w:sz w:val="24"/>
          <w:szCs w:val="24"/>
          <w:highlight w:val="yellow"/>
          <w:lang w:val="en-GB"/>
        </w:rPr>
        <w:t>pain relief</w:t>
      </w:r>
      <w:r w:rsidR="00146C7E" w:rsidRPr="00290499">
        <w:rPr>
          <w:noProof/>
          <w:color w:val="000000" w:themeColor="text1"/>
          <w:sz w:val="24"/>
          <w:szCs w:val="24"/>
          <w:highlight w:val="yellow"/>
          <w:lang w:val="en-GB"/>
        </w:rPr>
        <w:t xml:space="preserve"> </w:t>
      </w:r>
      <w:r w:rsidR="00CF4E9F" w:rsidRPr="00290499">
        <w:rPr>
          <w:noProof/>
          <w:color w:val="000000" w:themeColor="text1"/>
          <w:sz w:val="24"/>
          <w:szCs w:val="24"/>
          <w:highlight w:val="yellow"/>
          <w:lang w:val="en-GB"/>
        </w:rPr>
        <w:t xml:space="preserve">for the duration of labour </w:t>
      </w:r>
      <w:r w:rsidR="00146C7E" w:rsidRPr="00290499">
        <w:rPr>
          <w:noProof/>
          <w:color w:val="000000" w:themeColor="text1"/>
          <w:sz w:val="24"/>
          <w:szCs w:val="24"/>
          <w:highlight w:val="yellow"/>
          <w:lang w:val="en-GB"/>
        </w:rPr>
        <w:t>with no haemodynamic instability</w:t>
      </w:r>
      <w:r w:rsidR="00E45C93" w:rsidRPr="00290499">
        <w:rPr>
          <w:noProof/>
          <w:color w:val="000000" w:themeColor="text1"/>
          <w:sz w:val="24"/>
          <w:szCs w:val="24"/>
          <w:highlight w:val="yellow"/>
          <w:lang w:val="en-GB"/>
        </w:rPr>
        <w:t>, and the patient</w:t>
      </w:r>
      <w:r w:rsidR="00F10B65" w:rsidRPr="00290499">
        <w:rPr>
          <w:noProof/>
          <w:color w:val="000000" w:themeColor="text1"/>
          <w:sz w:val="24"/>
          <w:szCs w:val="24"/>
          <w:highlight w:val="yellow"/>
          <w:lang w:val="en-GB"/>
        </w:rPr>
        <w:t xml:space="preserve"> </w:t>
      </w:r>
      <w:r w:rsidR="008229B1" w:rsidRPr="00290499">
        <w:rPr>
          <w:noProof/>
          <w:color w:val="000000" w:themeColor="text1"/>
          <w:sz w:val="24"/>
          <w:szCs w:val="24"/>
          <w:highlight w:val="yellow"/>
          <w:lang w:val="en-GB"/>
        </w:rPr>
        <w:t>progressed to have a</w:t>
      </w:r>
      <w:r w:rsidR="00176F45" w:rsidRPr="00290499">
        <w:rPr>
          <w:noProof/>
          <w:color w:val="000000" w:themeColor="text1"/>
          <w:sz w:val="24"/>
          <w:szCs w:val="24"/>
          <w:highlight w:val="yellow"/>
          <w:lang w:val="en-GB"/>
        </w:rPr>
        <w:t xml:space="preserve"> </w:t>
      </w:r>
      <w:r w:rsidR="0071651E" w:rsidRPr="00290499">
        <w:rPr>
          <w:noProof/>
          <w:color w:val="000000" w:themeColor="text1"/>
          <w:sz w:val="24"/>
          <w:szCs w:val="24"/>
          <w:highlight w:val="yellow"/>
          <w:lang w:val="en-GB"/>
        </w:rPr>
        <w:t>normal</w:t>
      </w:r>
      <w:r w:rsidR="00B37D35" w:rsidRPr="00290499">
        <w:rPr>
          <w:noProof/>
          <w:color w:val="000000" w:themeColor="text1"/>
          <w:sz w:val="24"/>
          <w:szCs w:val="24"/>
          <w:highlight w:val="yellow"/>
          <w:lang w:val="en-GB"/>
        </w:rPr>
        <w:t xml:space="preserve"> vaginal delivery</w:t>
      </w:r>
      <w:r w:rsidR="00176F45" w:rsidRPr="00290499">
        <w:rPr>
          <w:noProof/>
          <w:color w:val="000000" w:themeColor="text1"/>
          <w:sz w:val="24"/>
          <w:szCs w:val="24"/>
          <w:highlight w:val="yellow"/>
          <w:lang w:val="en-GB"/>
        </w:rPr>
        <w:t xml:space="preserve"> with no intrapartum complications</w:t>
      </w:r>
      <w:r w:rsidR="00E45C93" w:rsidRPr="00290499">
        <w:rPr>
          <w:noProof/>
          <w:color w:val="000000" w:themeColor="text1"/>
          <w:sz w:val="24"/>
          <w:szCs w:val="24"/>
          <w:highlight w:val="yellow"/>
          <w:lang w:val="en-GB"/>
        </w:rPr>
        <w:t>.</w:t>
      </w:r>
      <w:r w:rsidR="00E45C93" w:rsidRPr="00290499">
        <w:rPr>
          <w:noProof/>
          <w:color w:val="000000" w:themeColor="text1"/>
          <w:sz w:val="24"/>
          <w:szCs w:val="24"/>
          <w:lang w:val="en-GB"/>
        </w:rPr>
        <w:t xml:space="preserve"> </w:t>
      </w:r>
    </w:p>
    <w:p w14:paraId="005FBB10" w14:textId="77777777" w:rsidR="00CF4E9F" w:rsidRPr="00290499" w:rsidRDefault="00CF4E9F" w:rsidP="00733024">
      <w:pPr>
        <w:widowControl w:val="0"/>
        <w:autoSpaceDE w:val="0"/>
        <w:autoSpaceDN w:val="0"/>
        <w:adjustRightInd w:val="0"/>
        <w:spacing w:line="360" w:lineRule="auto"/>
        <w:ind w:left="-142" w:right="-619"/>
        <w:contextualSpacing/>
        <w:jc w:val="both"/>
        <w:outlineLvl w:val="0"/>
        <w:rPr>
          <w:rFonts w:cs="Helvetica"/>
          <w:b/>
          <w:bCs/>
          <w:noProof/>
          <w:color w:val="000000" w:themeColor="text1"/>
          <w:sz w:val="24"/>
          <w:szCs w:val="24"/>
          <w:lang w:val="en-GB"/>
        </w:rPr>
      </w:pPr>
    </w:p>
    <w:p w14:paraId="69D5289F" w14:textId="77777777" w:rsidR="006C3884" w:rsidRPr="00290499" w:rsidRDefault="006C3884" w:rsidP="00733024">
      <w:pPr>
        <w:widowControl w:val="0"/>
        <w:autoSpaceDE w:val="0"/>
        <w:autoSpaceDN w:val="0"/>
        <w:adjustRightInd w:val="0"/>
        <w:spacing w:line="360" w:lineRule="auto"/>
        <w:ind w:left="-142" w:right="-619"/>
        <w:contextualSpacing/>
        <w:jc w:val="both"/>
        <w:outlineLvl w:val="0"/>
        <w:rPr>
          <w:rFonts w:cs="Helvetica"/>
          <w:b/>
          <w:bCs/>
          <w:noProof/>
          <w:color w:val="000000" w:themeColor="text1"/>
          <w:sz w:val="24"/>
          <w:szCs w:val="24"/>
          <w:lang w:val="en-GB"/>
        </w:rPr>
      </w:pPr>
      <w:r w:rsidRPr="00290499">
        <w:rPr>
          <w:rFonts w:cs="Helvetica"/>
          <w:b/>
          <w:bCs/>
          <w:noProof/>
          <w:color w:val="000000" w:themeColor="text1"/>
          <w:sz w:val="24"/>
          <w:szCs w:val="24"/>
          <w:lang w:val="en-GB"/>
        </w:rPr>
        <w:t>Discussion</w:t>
      </w:r>
    </w:p>
    <w:p w14:paraId="6720013E" w14:textId="4D13162B" w:rsidR="006D6E03" w:rsidRPr="00290499" w:rsidRDefault="00CE2DDA" w:rsidP="00802F26">
      <w:pPr>
        <w:widowControl w:val="0"/>
        <w:autoSpaceDE w:val="0"/>
        <w:autoSpaceDN w:val="0"/>
        <w:adjustRightInd w:val="0"/>
        <w:spacing w:line="360" w:lineRule="auto"/>
        <w:ind w:left="-142" w:right="-619"/>
        <w:contextualSpacing/>
        <w:jc w:val="both"/>
        <w:rPr>
          <w:rFonts w:cs="Helvetica"/>
          <w:noProof/>
          <w:color w:val="000000" w:themeColor="text1"/>
          <w:sz w:val="24"/>
          <w:szCs w:val="24"/>
          <w:lang w:val="en-GB"/>
        </w:rPr>
      </w:pPr>
      <w:r w:rsidRPr="00290499">
        <w:rPr>
          <w:rFonts w:cs="Helvetica"/>
          <w:noProof/>
          <w:color w:val="000000" w:themeColor="text1"/>
          <w:sz w:val="24"/>
          <w:szCs w:val="24"/>
          <w:highlight w:val="yellow"/>
          <w:lang w:val="en-GB"/>
        </w:rPr>
        <w:t>The physiological burden of p</w:t>
      </w:r>
      <w:r w:rsidR="00051E3B" w:rsidRPr="00290499">
        <w:rPr>
          <w:rFonts w:cs="Helvetica"/>
          <w:noProof/>
          <w:color w:val="000000" w:themeColor="text1"/>
          <w:sz w:val="24"/>
          <w:szCs w:val="24"/>
          <w:highlight w:val="yellow"/>
          <w:lang w:val="en-GB"/>
        </w:rPr>
        <w:t>regnancy on the cardiovascular system trigger</w:t>
      </w:r>
      <w:r w:rsidRPr="00290499">
        <w:rPr>
          <w:rFonts w:cs="Helvetica"/>
          <w:noProof/>
          <w:color w:val="000000" w:themeColor="text1"/>
          <w:sz w:val="24"/>
          <w:szCs w:val="24"/>
          <w:highlight w:val="yellow"/>
          <w:lang w:val="en-GB"/>
        </w:rPr>
        <w:t>s</w:t>
      </w:r>
      <w:r w:rsidR="00051E3B" w:rsidRPr="00290499">
        <w:rPr>
          <w:rFonts w:cs="Helvetica"/>
          <w:noProof/>
          <w:color w:val="000000" w:themeColor="text1"/>
          <w:sz w:val="24"/>
          <w:szCs w:val="24"/>
          <w:highlight w:val="yellow"/>
          <w:lang w:val="en-GB"/>
        </w:rPr>
        <w:t xml:space="preserve"> </w:t>
      </w:r>
      <w:r w:rsidR="00C54F78" w:rsidRPr="00290499">
        <w:rPr>
          <w:rFonts w:cs="Helvetica"/>
          <w:noProof/>
          <w:color w:val="000000" w:themeColor="text1"/>
          <w:sz w:val="24"/>
          <w:szCs w:val="24"/>
          <w:highlight w:val="yellow"/>
          <w:lang w:val="en-GB"/>
        </w:rPr>
        <w:t xml:space="preserve">a number of </w:t>
      </w:r>
      <w:r w:rsidR="00051E3B" w:rsidRPr="00290499">
        <w:rPr>
          <w:rFonts w:cs="Helvetica"/>
          <w:noProof/>
          <w:color w:val="000000" w:themeColor="text1"/>
          <w:sz w:val="24"/>
          <w:szCs w:val="24"/>
          <w:highlight w:val="yellow"/>
          <w:lang w:val="en-GB"/>
        </w:rPr>
        <w:t>compensatory haemodynamic changes</w:t>
      </w:r>
      <w:r w:rsidR="00C54F78" w:rsidRPr="00290499">
        <w:rPr>
          <w:rFonts w:cs="Helvetica"/>
          <w:noProof/>
          <w:color w:val="000000" w:themeColor="text1"/>
          <w:sz w:val="24"/>
          <w:szCs w:val="24"/>
          <w:lang w:val="en-GB"/>
        </w:rPr>
        <w:t xml:space="preserve">. </w:t>
      </w:r>
      <w:r w:rsidR="00E83645" w:rsidRPr="00290499">
        <w:rPr>
          <w:rFonts w:cs="Helvetica"/>
          <w:noProof/>
          <w:color w:val="000000" w:themeColor="text1"/>
          <w:sz w:val="24"/>
          <w:szCs w:val="24"/>
          <w:lang w:val="en-GB"/>
        </w:rPr>
        <w:t xml:space="preserve">By </w:t>
      </w:r>
      <w:r w:rsidR="006867CE" w:rsidRPr="00290499">
        <w:rPr>
          <w:rFonts w:cs="Helvetica"/>
          <w:noProof/>
          <w:color w:val="000000" w:themeColor="text1"/>
          <w:sz w:val="24"/>
          <w:szCs w:val="24"/>
          <w:lang w:val="en-GB"/>
        </w:rPr>
        <w:t xml:space="preserve">34 </w:t>
      </w:r>
      <w:r w:rsidR="007F19A1" w:rsidRPr="00290499">
        <w:rPr>
          <w:rFonts w:cs="Helvetica"/>
          <w:noProof/>
          <w:color w:val="000000" w:themeColor="text1"/>
          <w:sz w:val="24"/>
          <w:szCs w:val="24"/>
          <w:lang w:val="en-GB"/>
        </w:rPr>
        <w:t>weeks’</w:t>
      </w:r>
      <w:r w:rsidR="006867CE" w:rsidRPr="00290499">
        <w:rPr>
          <w:rFonts w:cs="Helvetica"/>
          <w:noProof/>
          <w:color w:val="000000" w:themeColor="text1"/>
          <w:sz w:val="24"/>
          <w:szCs w:val="24"/>
          <w:lang w:val="en-GB"/>
        </w:rPr>
        <w:t xml:space="preserve"> gestation</w:t>
      </w:r>
      <w:r w:rsidR="00CA5509" w:rsidRPr="00290499">
        <w:rPr>
          <w:rFonts w:cs="Helvetica"/>
          <w:noProof/>
          <w:color w:val="000000" w:themeColor="text1"/>
          <w:sz w:val="24"/>
          <w:szCs w:val="24"/>
          <w:lang w:val="en-GB"/>
        </w:rPr>
        <w:t xml:space="preserve">, </w:t>
      </w:r>
      <w:r w:rsidR="004249F8" w:rsidRPr="00290499">
        <w:rPr>
          <w:rFonts w:cs="Helvetica"/>
          <w:noProof/>
          <w:color w:val="000000" w:themeColor="text1"/>
          <w:sz w:val="24"/>
          <w:szCs w:val="24"/>
          <w:lang w:val="en-GB"/>
        </w:rPr>
        <w:t xml:space="preserve">plasma </w:t>
      </w:r>
      <w:r w:rsidR="00051E3B" w:rsidRPr="00290499">
        <w:rPr>
          <w:rFonts w:cs="Helvetica"/>
          <w:noProof/>
          <w:color w:val="000000" w:themeColor="text1"/>
          <w:sz w:val="24"/>
          <w:szCs w:val="24"/>
          <w:lang w:val="en-GB"/>
        </w:rPr>
        <w:t xml:space="preserve">volume </w:t>
      </w:r>
      <w:r w:rsidR="006867CE" w:rsidRPr="00290499">
        <w:rPr>
          <w:rFonts w:cs="Helvetica"/>
          <w:noProof/>
          <w:color w:val="000000" w:themeColor="text1"/>
          <w:sz w:val="24"/>
          <w:szCs w:val="24"/>
          <w:lang w:val="en-GB"/>
        </w:rPr>
        <w:t xml:space="preserve">expansion approaches values </w:t>
      </w:r>
      <w:r w:rsidR="00051E3B" w:rsidRPr="00290499">
        <w:rPr>
          <w:rFonts w:cs="Helvetica"/>
          <w:noProof/>
          <w:color w:val="000000" w:themeColor="text1"/>
          <w:sz w:val="24"/>
          <w:szCs w:val="24"/>
          <w:lang w:val="en-GB"/>
        </w:rPr>
        <w:t>50%</w:t>
      </w:r>
      <w:r w:rsidR="00CA5509" w:rsidRPr="00290499">
        <w:rPr>
          <w:rFonts w:cs="Helvetica"/>
          <w:noProof/>
          <w:color w:val="000000" w:themeColor="text1"/>
          <w:sz w:val="24"/>
          <w:szCs w:val="24"/>
          <w:lang w:val="en-GB"/>
        </w:rPr>
        <w:t xml:space="preserve"> </w:t>
      </w:r>
      <w:r w:rsidR="006867CE" w:rsidRPr="00290499">
        <w:rPr>
          <w:rFonts w:cs="Helvetica"/>
          <w:noProof/>
          <w:color w:val="000000" w:themeColor="text1"/>
          <w:sz w:val="24"/>
          <w:szCs w:val="24"/>
          <w:lang w:val="en-GB"/>
        </w:rPr>
        <w:t>greater</w:t>
      </w:r>
      <w:r w:rsidR="00CA5509" w:rsidRPr="00290499">
        <w:rPr>
          <w:rFonts w:cs="Helvetica"/>
          <w:noProof/>
          <w:color w:val="000000" w:themeColor="text1"/>
          <w:sz w:val="24"/>
          <w:szCs w:val="24"/>
          <w:lang w:val="en-GB"/>
        </w:rPr>
        <w:t xml:space="preserve"> than pre-preg</w:t>
      </w:r>
      <w:r w:rsidR="00FD5507" w:rsidRPr="00290499">
        <w:rPr>
          <w:rFonts w:cs="Helvetica"/>
          <w:noProof/>
          <w:color w:val="000000" w:themeColor="text1"/>
          <w:sz w:val="24"/>
          <w:szCs w:val="24"/>
          <w:lang w:val="en-GB"/>
        </w:rPr>
        <w:t>n</w:t>
      </w:r>
      <w:r w:rsidR="00CA5509" w:rsidRPr="00290499">
        <w:rPr>
          <w:rFonts w:cs="Helvetica"/>
          <w:noProof/>
          <w:color w:val="000000" w:themeColor="text1"/>
          <w:sz w:val="24"/>
          <w:szCs w:val="24"/>
          <w:lang w:val="en-GB"/>
        </w:rPr>
        <w:t>ancy</w:t>
      </w:r>
      <w:r w:rsidR="003D7661" w:rsidRPr="00290499">
        <w:rPr>
          <w:rFonts w:cs="Helvetica"/>
          <w:noProof/>
          <w:color w:val="000000" w:themeColor="text1"/>
          <w:sz w:val="24"/>
          <w:szCs w:val="24"/>
          <w:lang w:val="en-GB"/>
        </w:rPr>
        <w:t>,</w:t>
      </w:r>
      <w:r w:rsidR="006D6E03" w:rsidRPr="00290499">
        <w:rPr>
          <w:rStyle w:val="EndnoteReference"/>
          <w:rFonts w:cs="Helvetica"/>
          <w:noProof/>
          <w:color w:val="000000" w:themeColor="text1"/>
          <w:sz w:val="24"/>
          <w:szCs w:val="24"/>
          <w:lang w:val="en-GB"/>
        </w:rPr>
        <w:endnoteReference w:id="5"/>
      </w:r>
      <w:r w:rsidR="006D6E03" w:rsidRPr="00290499">
        <w:rPr>
          <w:rFonts w:cs="Helvetica"/>
          <w:noProof/>
          <w:color w:val="000000" w:themeColor="text1"/>
          <w:sz w:val="24"/>
          <w:szCs w:val="24"/>
          <w:lang w:val="en-GB"/>
        </w:rPr>
        <w:t xml:space="preserve"> causing an increase in heart chamber size and stretching of atrial tissue with subsequent stimulation of the cardiac ion channels.</w:t>
      </w:r>
      <w:r w:rsidR="006D6E03" w:rsidRPr="00290499">
        <w:rPr>
          <w:rStyle w:val="EndnoteReference"/>
          <w:rFonts w:cs="Helvetica"/>
          <w:noProof/>
          <w:color w:val="000000" w:themeColor="text1"/>
          <w:sz w:val="24"/>
          <w:szCs w:val="24"/>
          <w:lang w:val="en-GB"/>
        </w:rPr>
        <w:endnoteReference w:id="6"/>
      </w:r>
      <w:r w:rsidR="006D6E03" w:rsidRPr="00290499">
        <w:rPr>
          <w:rFonts w:cs="Helvetica"/>
          <w:noProof/>
          <w:color w:val="000000" w:themeColor="text1"/>
          <w:sz w:val="24"/>
          <w:szCs w:val="24"/>
          <w:lang w:val="en-GB"/>
        </w:rPr>
        <w:t xml:space="preserve"> Hormonal and autonomic factors produce a fall in systemic vascular resistance</w:t>
      </w:r>
      <w:r w:rsidR="006D6E03" w:rsidRPr="00290499">
        <w:rPr>
          <w:rStyle w:val="EndnoteReference"/>
          <w:rFonts w:cs="Helvetica"/>
          <w:noProof/>
          <w:color w:val="000000" w:themeColor="text1"/>
          <w:sz w:val="24"/>
          <w:szCs w:val="24"/>
          <w:lang w:val="en-GB"/>
        </w:rPr>
        <w:endnoteReference w:id="7"/>
      </w:r>
      <w:r w:rsidR="006D6E03" w:rsidRPr="00290499">
        <w:rPr>
          <w:rFonts w:cs="Helvetica"/>
          <w:noProof/>
          <w:color w:val="000000" w:themeColor="text1"/>
          <w:sz w:val="24"/>
          <w:szCs w:val="24"/>
          <w:lang w:val="en-GB"/>
        </w:rPr>
        <w:t xml:space="preserve"> and a reflex increase in sympathetic outflow and maternal heart rate</w:t>
      </w:r>
      <w:r w:rsidR="00732912" w:rsidRPr="00290499">
        <w:rPr>
          <w:rFonts w:cs="Helvetica"/>
          <w:noProof/>
          <w:color w:val="000000" w:themeColor="text1"/>
          <w:sz w:val="24"/>
          <w:szCs w:val="24"/>
          <w:lang w:val="en-GB"/>
        </w:rPr>
        <w:t xml:space="preserve">, which </w:t>
      </w:r>
      <w:r w:rsidR="006D6E03" w:rsidRPr="00290499">
        <w:rPr>
          <w:rFonts w:cs="Helvetica"/>
          <w:noProof/>
          <w:color w:val="000000" w:themeColor="text1"/>
          <w:sz w:val="24"/>
          <w:szCs w:val="24"/>
          <w:lang w:val="en-GB"/>
        </w:rPr>
        <w:t xml:space="preserve">increases by an average of 20 </w:t>
      </w:r>
      <w:r w:rsidR="00C6065C" w:rsidRPr="00290499">
        <w:rPr>
          <w:rFonts w:cs="Helvetica"/>
          <w:noProof/>
          <w:color w:val="000000" w:themeColor="text1"/>
          <w:sz w:val="24"/>
          <w:szCs w:val="24"/>
          <w:lang w:val="en-GB"/>
        </w:rPr>
        <w:t>bpm</w:t>
      </w:r>
      <w:r w:rsidR="006D6E03" w:rsidRPr="00290499">
        <w:rPr>
          <w:rFonts w:cs="Helvetica"/>
          <w:noProof/>
          <w:color w:val="000000" w:themeColor="text1"/>
          <w:sz w:val="24"/>
          <w:szCs w:val="24"/>
          <w:lang w:val="en-GB"/>
        </w:rPr>
        <w:t xml:space="preserve"> </w:t>
      </w:r>
      <w:r w:rsidR="00C6065C" w:rsidRPr="00290499">
        <w:rPr>
          <w:rFonts w:cs="Helvetica"/>
          <w:noProof/>
          <w:color w:val="000000" w:themeColor="text1"/>
          <w:sz w:val="24"/>
          <w:szCs w:val="24"/>
          <w:lang w:val="en-GB"/>
        </w:rPr>
        <w:t>in</w:t>
      </w:r>
      <w:r w:rsidR="006D6E03" w:rsidRPr="00290499">
        <w:rPr>
          <w:rFonts w:cs="Helvetica"/>
          <w:noProof/>
          <w:color w:val="000000" w:themeColor="text1"/>
          <w:sz w:val="24"/>
          <w:szCs w:val="24"/>
          <w:lang w:val="en-GB"/>
        </w:rPr>
        <w:t xml:space="preserve"> late pregnancy.</w:t>
      </w:r>
      <w:r w:rsidR="006D6E03" w:rsidRPr="00290499">
        <w:rPr>
          <w:rStyle w:val="EndnoteReference"/>
          <w:rFonts w:cs="Helvetica"/>
          <w:noProof/>
          <w:color w:val="000000" w:themeColor="text1"/>
          <w:sz w:val="24"/>
          <w:szCs w:val="24"/>
          <w:lang w:val="en-GB"/>
        </w:rPr>
        <w:endnoteReference w:id="8"/>
      </w:r>
      <w:r w:rsidR="006D6E03" w:rsidRPr="00290499">
        <w:rPr>
          <w:rFonts w:cs="Helvetica"/>
          <w:noProof/>
          <w:color w:val="000000" w:themeColor="text1"/>
          <w:sz w:val="24"/>
          <w:szCs w:val="24"/>
          <w:vertAlign w:val="superscript"/>
          <w:lang w:val="en-GB"/>
        </w:rPr>
        <w:t>,</w:t>
      </w:r>
      <w:bookmarkStart w:id="4" w:name="_Ref474254481"/>
      <w:r w:rsidR="006D6E03" w:rsidRPr="00290499">
        <w:rPr>
          <w:rStyle w:val="EndnoteReference"/>
          <w:rFonts w:cs="Helvetica"/>
          <w:noProof/>
          <w:color w:val="000000" w:themeColor="text1"/>
          <w:sz w:val="24"/>
          <w:szCs w:val="24"/>
          <w:lang w:val="en-GB"/>
        </w:rPr>
        <w:endnoteReference w:id="9"/>
      </w:r>
      <w:bookmarkEnd w:id="4"/>
      <w:r w:rsidR="006D6E03" w:rsidRPr="00290499">
        <w:rPr>
          <w:rFonts w:cs="Helvetica"/>
          <w:noProof/>
          <w:color w:val="000000" w:themeColor="text1"/>
          <w:sz w:val="24"/>
          <w:szCs w:val="24"/>
          <w:lang w:val="en-GB"/>
        </w:rPr>
        <w:t xml:space="preserve"> These adaptive mechanisms </w:t>
      </w:r>
      <w:r w:rsidR="00C6065C" w:rsidRPr="00290499">
        <w:rPr>
          <w:rFonts w:cs="Helvetica"/>
          <w:noProof/>
          <w:color w:val="000000" w:themeColor="text1"/>
          <w:sz w:val="24"/>
          <w:szCs w:val="24"/>
          <w:lang w:val="en-GB"/>
        </w:rPr>
        <w:t xml:space="preserve">may also </w:t>
      </w:r>
      <w:r w:rsidR="006D6E03" w:rsidRPr="00290499">
        <w:rPr>
          <w:rFonts w:cs="Helvetica"/>
          <w:noProof/>
          <w:color w:val="000000" w:themeColor="text1"/>
          <w:sz w:val="24"/>
          <w:szCs w:val="24"/>
          <w:lang w:val="en-GB"/>
        </w:rPr>
        <w:t>contribute to the development of a pro-arrhythmic state lead</w:t>
      </w:r>
      <w:r w:rsidR="00C6065C" w:rsidRPr="00290499">
        <w:rPr>
          <w:rFonts w:cs="Helvetica"/>
          <w:noProof/>
          <w:color w:val="000000" w:themeColor="text1"/>
          <w:sz w:val="24"/>
          <w:szCs w:val="24"/>
          <w:lang w:val="en-GB"/>
        </w:rPr>
        <w:t>ing</w:t>
      </w:r>
      <w:r w:rsidR="001B5875">
        <w:rPr>
          <w:rFonts w:cs="Helvetica"/>
          <w:noProof/>
          <w:color w:val="000000" w:themeColor="text1"/>
          <w:sz w:val="24"/>
          <w:szCs w:val="24"/>
          <w:lang w:val="en-GB"/>
        </w:rPr>
        <w:t xml:space="preserve"> to </w:t>
      </w:r>
      <w:r w:rsidR="00802F26">
        <w:rPr>
          <w:rFonts w:cs="Helvetica"/>
          <w:noProof/>
          <w:color w:val="000000" w:themeColor="text1"/>
          <w:sz w:val="24"/>
          <w:szCs w:val="24"/>
          <w:highlight w:val="yellow"/>
          <w:lang w:val="en-GB"/>
        </w:rPr>
        <w:t xml:space="preserve">worsening </w:t>
      </w:r>
      <w:r w:rsidR="001B5875" w:rsidRPr="001B5875">
        <w:rPr>
          <w:rFonts w:cs="Helvetica"/>
          <w:noProof/>
          <w:color w:val="000000" w:themeColor="text1"/>
          <w:sz w:val="24"/>
          <w:szCs w:val="24"/>
          <w:highlight w:val="yellow"/>
          <w:lang w:val="en-GB"/>
        </w:rPr>
        <w:t>of an existing arrhythmia</w:t>
      </w:r>
      <w:r w:rsidR="001B5875">
        <w:rPr>
          <w:rFonts w:cs="Helvetica"/>
          <w:noProof/>
          <w:color w:val="000000" w:themeColor="text1"/>
          <w:sz w:val="24"/>
          <w:szCs w:val="24"/>
          <w:lang w:val="en-GB"/>
        </w:rPr>
        <w:t xml:space="preserve"> or an </w:t>
      </w:r>
      <w:r w:rsidR="006D6E03" w:rsidRPr="00290499">
        <w:rPr>
          <w:rFonts w:cs="Helvetica"/>
          <w:noProof/>
          <w:color w:val="000000" w:themeColor="text1"/>
          <w:sz w:val="24"/>
          <w:szCs w:val="24"/>
          <w:lang w:val="en-GB"/>
        </w:rPr>
        <w:t>increased incidence of de novo arrhythmias even in healthy parturients with</w:t>
      </w:r>
      <w:r w:rsidR="00C6065C" w:rsidRPr="00290499">
        <w:rPr>
          <w:rFonts w:cs="Helvetica"/>
          <w:noProof/>
          <w:color w:val="000000" w:themeColor="text1"/>
          <w:sz w:val="24"/>
          <w:szCs w:val="24"/>
          <w:lang w:val="en-GB"/>
        </w:rPr>
        <w:t>out a</w:t>
      </w:r>
      <w:r w:rsidR="006D6E03" w:rsidRPr="00290499">
        <w:rPr>
          <w:rFonts w:cs="Helvetica"/>
          <w:noProof/>
          <w:color w:val="000000" w:themeColor="text1"/>
          <w:sz w:val="24"/>
          <w:szCs w:val="24"/>
          <w:lang w:val="en-GB"/>
        </w:rPr>
        <w:t xml:space="preserve"> history of heart disease.</w:t>
      </w:r>
      <w:r w:rsidR="006D6E03" w:rsidRPr="00290499">
        <w:rPr>
          <w:rFonts w:cs="Helvetica"/>
          <w:noProof/>
          <w:color w:val="000000" w:themeColor="text1"/>
          <w:sz w:val="24"/>
          <w:szCs w:val="24"/>
          <w:vertAlign w:val="superscript"/>
          <w:lang w:val="en-GB"/>
        </w:rPr>
        <w:fldChar w:fldCharType="begin"/>
      </w:r>
      <w:r w:rsidR="006D6E03" w:rsidRPr="00290499">
        <w:rPr>
          <w:rFonts w:cs="Helvetica"/>
          <w:noProof/>
          <w:color w:val="000000" w:themeColor="text1"/>
          <w:sz w:val="24"/>
          <w:szCs w:val="24"/>
          <w:vertAlign w:val="superscript"/>
          <w:lang w:val="en-GB"/>
        </w:rPr>
        <w:instrText xml:space="preserve"> NOTEREF _Ref474254481 \h  \* MERGEFORMAT </w:instrText>
      </w:r>
      <w:r w:rsidR="006D6E03" w:rsidRPr="00290499">
        <w:rPr>
          <w:rFonts w:cs="Helvetica"/>
          <w:noProof/>
          <w:color w:val="000000" w:themeColor="text1"/>
          <w:sz w:val="24"/>
          <w:szCs w:val="24"/>
          <w:vertAlign w:val="superscript"/>
          <w:lang w:val="en-GB"/>
        </w:rPr>
      </w:r>
      <w:r w:rsidR="006D6E03" w:rsidRPr="00290499">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9</w:t>
      </w:r>
      <w:r w:rsidR="006D6E03" w:rsidRPr="00290499">
        <w:rPr>
          <w:rFonts w:cs="Helvetica"/>
          <w:noProof/>
          <w:color w:val="000000" w:themeColor="text1"/>
          <w:sz w:val="24"/>
          <w:szCs w:val="24"/>
          <w:vertAlign w:val="superscript"/>
          <w:lang w:val="en-GB"/>
        </w:rPr>
        <w:fldChar w:fldCharType="end"/>
      </w:r>
      <w:r w:rsidR="006D6E03" w:rsidRPr="00290499">
        <w:rPr>
          <w:rStyle w:val="EndnoteReference"/>
          <w:rFonts w:cs="Helvetica"/>
          <w:noProof/>
          <w:color w:val="000000" w:themeColor="text1"/>
          <w:sz w:val="24"/>
          <w:szCs w:val="24"/>
          <w:lang w:val="en-GB"/>
        </w:rPr>
        <w:t>,</w:t>
      </w:r>
      <w:bookmarkStart w:id="5" w:name="_Ref474258570"/>
      <w:r w:rsidR="006D6E03" w:rsidRPr="00290499">
        <w:rPr>
          <w:rStyle w:val="EndnoteReference"/>
          <w:rFonts w:cs="Helvetica"/>
          <w:noProof/>
          <w:color w:val="000000" w:themeColor="text1"/>
          <w:sz w:val="24"/>
          <w:szCs w:val="24"/>
          <w:lang w:val="en-GB"/>
        </w:rPr>
        <w:endnoteReference w:id="10"/>
      </w:r>
      <w:bookmarkEnd w:id="5"/>
      <w:r w:rsidR="006D6E03" w:rsidRPr="00290499">
        <w:rPr>
          <w:rFonts w:cs="Helvetica"/>
          <w:noProof/>
          <w:color w:val="000000" w:themeColor="text1"/>
          <w:sz w:val="24"/>
          <w:szCs w:val="24"/>
          <w:lang w:val="en-GB"/>
        </w:rPr>
        <w:t xml:space="preserve"> Most arrhythmias are however, benign, self-limiting and do not result in significant haemodynamic instability.</w:t>
      </w:r>
      <w:r w:rsidR="006D6E03" w:rsidRPr="00290499">
        <w:rPr>
          <w:rFonts w:cs="Helvetica"/>
          <w:noProof/>
          <w:color w:val="000000" w:themeColor="text1"/>
          <w:sz w:val="24"/>
          <w:szCs w:val="24"/>
          <w:vertAlign w:val="superscript"/>
          <w:lang w:val="en-GB"/>
        </w:rPr>
        <w:fldChar w:fldCharType="begin"/>
      </w:r>
      <w:r w:rsidR="006D6E03" w:rsidRPr="00290499">
        <w:rPr>
          <w:rFonts w:cs="Helvetica"/>
          <w:noProof/>
          <w:color w:val="000000" w:themeColor="text1"/>
          <w:sz w:val="24"/>
          <w:szCs w:val="24"/>
          <w:vertAlign w:val="superscript"/>
          <w:lang w:val="en-GB"/>
        </w:rPr>
        <w:instrText xml:space="preserve"> NOTEREF _Ref474254481 \h  \* MERGEFORMAT </w:instrText>
      </w:r>
      <w:r w:rsidR="006D6E03" w:rsidRPr="00290499">
        <w:rPr>
          <w:rFonts w:cs="Helvetica"/>
          <w:noProof/>
          <w:color w:val="000000" w:themeColor="text1"/>
          <w:sz w:val="24"/>
          <w:szCs w:val="24"/>
          <w:vertAlign w:val="superscript"/>
          <w:lang w:val="en-GB"/>
        </w:rPr>
      </w:r>
      <w:r w:rsidR="006D6E03" w:rsidRPr="00290499">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9</w:t>
      </w:r>
      <w:r w:rsidR="006D6E03" w:rsidRPr="00290499">
        <w:rPr>
          <w:rFonts w:cs="Helvetica"/>
          <w:noProof/>
          <w:color w:val="000000" w:themeColor="text1"/>
          <w:sz w:val="24"/>
          <w:szCs w:val="24"/>
          <w:vertAlign w:val="superscript"/>
          <w:lang w:val="en-GB"/>
        </w:rPr>
        <w:fldChar w:fldCharType="end"/>
      </w:r>
      <w:r w:rsidR="0093701A" w:rsidRPr="00290499" w:rsidDel="0093701A">
        <w:rPr>
          <w:rFonts w:cs="Helvetica"/>
          <w:noProof/>
          <w:color w:val="000000" w:themeColor="text1"/>
          <w:sz w:val="24"/>
          <w:szCs w:val="24"/>
          <w:vertAlign w:val="superscript"/>
          <w:lang w:val="en-GB"/>
        </w:rPr>
        <w:t xml:space="preserve"> </w:t>
      </w:r>
    </w:p>
    <w:p w14:paraId="154CE816" w14:textId="77777777" w:rsidR="006D6E03" w:rsidRPr="00290499" w:rsidRDefault="006D6E03" w:rsidP="00733024">
      <w:pPr>
        <w:widowControl w:val="0"/>
        <w:autoSpaceDE w:val="0"/>
        <w:autoSpaceDN w:val="0"/>
        <w:adjustRightInd w:val="0"/>
        <w:spacing w:line="360" w:lineRule="auto"/>
        <w:ind w:left="-142" w:right="-619"/>
        <w:contextualSpacing/>
        <w:jc w:val="both"/>
        <w:rPr>
          <w:rFonts w:cs="Helvetica"/>
          <w:noProof/>
          <w:color w:val="000000" w:themeColor="text1"/>
          <w:sz w:val="24"/>
          <w:szCs w:val="24"/>
          <w:lang w:val="en-GB"/>
        </w:rPr>
      </w:pPr>
    </w:p>
    <w:p w14:paraId="64B43FD5" w14:textId="7280F49B" w:rsidR="0016732B" w:rsidRPr="00290499" w:rsidRDefault="00FA7605" w:rsidP="005A6381">
      <w:pPr>
        <w:widowControl w:val="0"/>
        <w:autoSpaceDE w:val="0"/>
        <w:autoSpaceDN w:val="0"/>
        <w:adjustRightInd w:val="0"/>
        <w:spacing w:line="360" w:lineRule="auto"/>
        <w:ind w:left="-142" w:right="-619"/>
        <w:contextualSpacing/>
        <w:jc w:val="both"/>
        <w:rPr>
          <w:rFonts w:cs="Helvetica"/>
          <w:noProof/>
          <w:color w:val="000000" w:themeColor="text1"/>
          <w:sz w:val="24"/>
          <w:szCs w:val="24"/>
          <w:lang w:val="en-GB"/>
        </w:rPr>
      </w:pPr>
      <w:r w:rsidRPr="00290499">
        <w:rPr>
          <w:rFonts w:cs="Helvetica"/>
          <w:noProof/>
          <w:color w:val="000000" w:themeColor="text1"/>
          <w:sz w:val="24"/>
          <w:szCs w:val="24"/>
          <w:highlight w:val="yellow"/>
          <w:lang w:val="en-GB"/>
        </w:rPr>
        <w:t>Parturients</w:t>
      </w:r>
      <w:r w:rsidRPr="00290499">
        <w:rPr>
          <w:rFonts w:cs="Helvetica"/>
          <w:noProof/>
          <w:color w:val="000000" w:themeColor="text1"/>
          <w:sz w:val="24"/>
          <w:szCs w:val="24"/>
          <w:lang w:val="en-GB"/>
        </w:rPr>
        <w:t xml:space="preserve"> </w:t>
      </w:r>
      <w:r w:rsidR="006D6E03" w:rsidRPr="00290499">
        <w:rPr>
          <w:rFonts w:cs="Helvetica"/>
          <w:noProof/>
          <w:color w:val="000000" w:themeColor="text1"/>
          <w:sz w:val="24"/>
          <w:szCs w:val="24"/>
          <w:lang w:val="en-GB"/>
        </w:rPr>
        <w:t xml:space="preserve">with pre-existing organic heart disease, arrhythmogenic disorder or a family history of sudden </w:t>
      </w:r>
      <w:r w:rsidR="002473D4" w:rsidRPr="00290499">
        <w:rPr>
          <w:rFonts w:cs="Helvetica"/>
          <w:noProof/>
          <w:color w:val="000000" w:themeColor="text1"/>
          <w:sz w:val="24"/>
          <w:szCs w:val="24"/>
          <w:lang w:val="en-GB"/>
        </w:rPr>
        <w:t xml:space="preserve">cardiac </w:t>
      </w:r>
      <w:r w:rsidR="006D6E03" w:rsidRPr="00290499">
        <w:rPr>
          <w:rFonts w:cs="Helvetica"/>
          <w:noProof/>
          <w:color w:val="000000" w:themeColor="text1"/>
          <w:sz w:val="24"/>
          <w:szCs w:val="24"/>
          <w:lang w:val="en-GB"/>
        </w:rPr>
        <w:t>death</w:t>
      </w:r>
      <w:r w:rsidR="002473D4" w:rsidRPr="00290499">
        <w:rPr>
          <w:rFonts w:cs="Helvetica"/>
          <w:noProof/>
          <w:color w:val="000000" w:themeColor="text1"/>
          <w:sz w:val="24"/>
          <w:szCs w:val="24"/>
          <w:lang w:val="en-GB"/>
        </w:rPr>
        <w:t xml:space="preserve">, </w:t>
      </w:r>
      <w:r w:rsidR="004139EA" w:rsidRPr="00290499">
        <w:rPr>
          <w:rFonts w:cs="Helvetica"/>
          <w:noProof/>
          <w:color w:val="000000" w:themeColor="text1"/>
          <w:sz w:val="24"/>
          <w:szCs w:val="24"/>
          <w:lang w:val="en-GB"/>
        </w:rPr>
        <w:t xml:space="preserve">frequently </w:t>
      </w:r>
      <w:r w:rsidR="002473D4" w:rsidRPr="00290499">
        <w:rPr>
          <w:rFonts w:cs="Helvetica"/>
          <w:noProof/>
          <w:color w:val="000000" w:themeColor="text1"/>
          <w:sz w:val="24"/>
          <w:szCs w:val="24"/>
          <w:lang w:val="en-GB"/>
        </w:rPr>
        <w:t xml:space="preserve">defined as death caused by cardiovascular collapse secondary to a cardiac arrhythmia </w:t>
      </w:r>
      <w:r w:rsidR="00991551" w:rsidRPr="00290499">
        <w:rPr>
          <w:rFonts w:cs="Helvetica"/>
          <w:noProof/>
          <w:color w:val="000000" w:themeColor="text1"/>
          <w:sz w:val="24"/>
          <w:szCs w:val="24"/>
          <w:lang w:val="en-GB"/>
        </w:rPr>
        <w:t>and that occurs</w:t>
      </w:r>
      <w:r w:rsidR="002473D4" w:rsidRPr="00290499">
        <w:rPr>
          <w:rFonts w:cs="Helvetica"/>
          <w:noProof/>
          <w:color w:val="000000" w:themeColor="text1"/>
          <w:sz w:val="24"/>
          <w:szCs w:val="24"/>
          <w:lang w:val="en-GB"/>
        </w:rPr>
        <w:t xml:space="preserve"> within one hour of onset or worsening of symptoms</w:t>
      </w:r>
      <w:r w:rsidR="00B67EB4" w:rsidRPr="00290499">
        <w:rPr>
          <w:rFonts w:cs="Helvetica"/>
          <w:noProof/>
          <w:color w:val="000000" w:themeColor="text1"/>
          <w:sz w:val="24"/>
          <w:szCs w:val="24"/>
          <w:lang w:val="en-GB"/>
        </w:rPr>
        <w:t>,</w:t>
      </w:r>
      <w:r w:rsidR="0093701A" w:rsidRPr="00290499">
        <w:rPr>
          <w:rStyle w:val="EndnoteReference"/>
          <w:rFonts w:cs="Helvetica"/>
          <w:noProof/>
          <w:color w:val="000000" w:themeColor="text1"/>
          <w:sz w:val="24"/>
          <w:szCs w:val="24"/>
          <w:lang w:val="en-GB"/>
        </w:rPr>
        <w:endnoteReference w:id="11"/>
      </w:r>
      <w:r w:rsidR="0093701A" w:rsidRPr="00290499">
        <w:rPr>
          <w:rFonts w:cs="Helvetica"/>
          <w:noProof/>
          <w:color w:val="000000" w:themeColor="text1"/>
          <w:sz w:val="24"/>
          <w:szCs w:val="24"/>
          <w:lang w:val="en-GB"/>
        </w:rPr>
        <w:t xml:space="preserve"> </w:t>
      </w:r>
      <w:r w:rsidR="006D6E03" w:rsidRPr="00290499">
        <w:rPr>
          <w:rFonts w:cs="Helvetica"/>
          <w:noProof/>
          <w:color w:val="000000" w:themeColor="text1"/>
          <w:sz w:val="24"/>
          <w:szCs w:val="24"/>
          <w:lang w:val="en-GB"/>
        </w:rPr>
        <w:t>are at a higher risk of developing tachyr</w:t>
      </w:r>
      <w:r w:rsidR="00C6065C" w:rsidRPr="00290499">
        <w:rPr>
          <w:rFonts w:cs="Helvetica"/>
          <w:noProof/>
          <w:color w:val="000000" w:themeColor="text1"/>
          <w:sz w:val="24"/>
          <w:szCs w:val="24"/>
          <w:lang w:val="en-GB"/>
        </w:rPr>
        <w:t>r</w:t>
      </w:r>
      <w:r w:rsidR="006D6E03" w:rsidRPr="00290499">
        <w:rPr>
          <w:rFonts w:cs="Helvetica"/>
          <w:noProof/>
          <w:color w:val="000000" w:themeColor="text1"/>
          <w:sz w:val="24"/>
          <w:szCs w:val="24"/>
          <w:lang w:val="en-GB"/>
        </w:rPr>
        <w:t>hythmias in pregnancy and labour.</w:t>
      </w:r>
      <w:bookmarkStart w:id="6" w:name="_Ref474483709"/>
      <w:r w:rsidR="006D6E03" w:rsidRPr="00290499">
        <w:rPr>
          <w:rStyle w:val="EndnoteReference"/>
          <w:rFonts w:cs="Helvetica"/>
          <w:noProof/>
          <w:color w:val="000000" w:themeColor="text1"/>
          <w:sz w:val="24"/>
          <w:szCs w:val="24"/>
          <w:lang w:val="en-GB"/>
        </w:rPr>
        <w:endnoteReference w:id="12"/>
      </w:r>
      <w:bookmarkEnd w:id="6"/>
      <w:r w:rsidR="006D6E03" w:rsidRPr="00290499">
        <w:rPr>
          <w:rFonts w:cs="Helvetica"/>
          <w:noProof/>
          <w:color w:val="000000" w:themeColor="text1"/>
          <w:sz w:val="24"/>
          <w:szCs w:val="24"/>
          <w:lang w:val="en-GB"/>
        </w:rPr>
        <w:t xml:space="preserve"> Long QT syndrome (LQTS) is a rare genetic conduction disorder with an estimated mortality of &gt;20% in the first year </w:t>
      </w:r>
      <w:r w:rsidR="00EF7ED6" w:rsidRPr="00290499">
        <w:rPr>
          <w:rFonts w:cs="Helvetica"/>
          <w:noProof/>
          <w:color w:val="000000" w:themeColor="text1"/>
          <w:sz w:val="24"/>
          <w:szCs w:val="24"/>
          <w:lang w:val="en-GB"/>
        </w:rPr>
        <w:t>following</w:t>
      </w:r>
      <w:r w:rsidR="006D6E03" w:rsidRPr="00290499">
        <w:rPr>
          <w:rFonts w:cs="Helvetica"/>
          <w:noProof/>
          <w:color w:val="000000" w:themeColor="text1"/>
          <w:sz w:val="24"/>
          <w:szCs w:val="24"/>
          <w:lang w:val="en-GB"/>
        </w:rPr>
        <w:t xml:space="preserve"> diagnosis in symptomatic untreated patients.</w:t>
      </w:r>
      <w:bookmarkStart w:id="7" w:name="_Ref474271512"/>
      <w:r w:rsidR="006D6E03" w:rsidRPr="00290499">
        <w:rPr>
          <w:rStyle w:val="EndnoteReference"/>
          <w:rFonts w:cs="Helvetica"/>
          <w:noProof/>
          <w:color w:val="000000" w:themeColor="text1"/>
          <w:sz w:val="24"/>
          <w:szCs w:val="24"/>
          <w:lang w:val="en-GB"/>
        </w:rPr>
        <w:endnoteReference w:id="13"/>
      </w:r>
      <w:bookmarkEnd w:id="7"/>
      <w:r w:rsidR="006D6E03" w:rsidRPr="00290499">
        <w:rPr>
          <w:rFonts w:cs="Helvetica"/>
          <w:noProof/>
          <w:color w:val="000000" w:themeColor="text1"/>
          <w:sz w:val="24"/>
          <w:szCs w:val="24"/>
          <w:lang w:val="en-GB"/>
        </w:rPr>
        <w:t xml:space="preserve"> </w:t>
      </w:r>
      <w:r w:rsidR="004722DB" w:rsidRPr="00290499">
        <w:rPr>
          <w:rFonts w:cs="Helvetica"/>
          <w:noProof/>
          <w:color w:val="000000" w:themeColor="text1"/>
          <w:sz w:val="24"/>
          <w:szCs w:val="24"/>
          <w:lang w:val="en-GB"/>
        </w:rPr>
        <w:t>This channelopathy is</w:t>
      </w:r>
      <w:r w:rsidR="000B6CF2" w:rsidRPr="00290499">
        <w:rPr>
          <w:rFonts w:cs="Helvetica"/>
          <w:noProof/>
          <w:color w:val="000000" w:themeColor="text1"/>
          <w:sz w:val="24"/>
          <w:szCs w:val="24"/>
          <w:lang w:val="en-GB"/>
        </w:rPr>
        <w:t xml:space="preserve"> caused by mutation of the genes encoding cardiac sodium and potassium ion channels</w:t>
      </w:r>
      <w:r w:rsidR="00B52450" w:rsidRPr="00290499">
        <w:rPr>
          <w:rFonts w:cs="Helvetica"/>
          <w:noProof/>
          <w:color w:val="000000" w:themeColor="text1"/>
          <w:sz w:val="24"/>
          <w:szCs w:val="24"/>
          <w:lang w:val="en-GB"/>
        </w:rPr>
        <w:t>,</w:t>
      </w:r>
      <w:r w:rsidR="000B6CF2" w:rsidRPr="00290499">
        <w:rPr>
          <w:rFonts w:cs="Helvetica"/>
          <w:noProof/>
          <w:color w:val="000000" w:themeColor="text1"/>
          <w:sz w:val="24"/>
          <w:szCs w:val="24"/>
          <w:lang w:val="en-GB"/>
        </w:rPr>
        <w:t xml:space="preserve"> </w:t>
      </w:r>
      <w:r w:rsidR="00B52450" w:rsidRPr="00290499">
        <w:rPr>
          <w:rFonts w:cs="Helvetica"/>
          <w:noProof/>
          <w:color w:val="000000" w:themeColor="text1"/>
          <w:sz w:val="24"/>
          <w:szCs w:val="24"/>
          <w:lang w:val="en-GB"/>
        </w:rPr>
        <w:t xml:space="preserve">most commonly affecting </w:t>
      </w:r>
      <w:r w:rsidR="000B6CF2" w:rsidRPr="00290499">
        <w:rPr>
          <w:rFonts w:cs="Helvetica"/>
          <w:noProof/>
          <w:color w:val="000000" w:themeColor="text1"/>
          <w:sz w:val="24"/>
          <w:szCs w:val="24"/>
          <w:lang w:val="en-GB"/>
        </w:rPr>
        <w:t xml:space="preserve">the potassium channel </w:t>
      </w:r>
      <w:r w:rsidR="005A6381" w:rsidRPr="00290499">
        <w:rPr>
          <w:rFonts w:cs="Times"/>
          <w:noProof/>
          <w:color w:val="000000" w:themeColor="text1"/>
          <w:sz w:val="24"/>
          <w:szCs w:val="24"/>
          <w:lang w:val="en-GB"/>
        </w:rPr>
        <w:t xml:space="preserve">KCNQ1 </w:t>
      </w:r>
      <w:r w:rsidR="000B6CF2" w:rsidRPr="00290499">
        <w:rPr>
          <w:rFonts w:cs="Times"/>
          <w:noProof/>
          <w:color w:val="000000" w:themeColor="text1"/>
          <w:sz w:val="24"/>
          <w:szCs w:val="24"/>
          <w:lang w:val="en-GB"/>
        </w:rPr>
        <w:t>(LQT1) and hERG (LQT2) genes, and the sodium-channel SCN5A (LQT3) gene.</w:t>
      </w:r>
      <w:r w:rsidR="006D6E03" w:rsidRPr="00290499">
        <w:rPr>
          <w:rStyle w:val="EndnoteReference"/>
          <w:rFonts w:cs="Times"/>
          <w:noProof/>
          <w:color w:val="000000" w:themeColor="text1"/>
          <w:sz w:val="24"/>
          <w:szCs w:val="24"/>
          <w:lang w:val="en-GB"/>
        </w:rPr>
        <w:endnoteReference w:id="14"/>
      </w:r>
      <w:r w:rsidR="006D6E03" w:rsidRPr="00290499">
        <w:rPr>
          <w:rFonts w:cs="Helvetica"/>
          <w:noProof/>
          <w:color w:val="000000" w:themeColor="text1"/>
          <w:sz w:val="24"/>
          <w:szCs w:val="24"/>
          <w:lang w:val="en-GB"/>
        </w:rPr>
        <w:t xml:space="preserve"> </w:t>
      </w:r>
      <w:r w:rsidR="00C6065C" w:rsidRPr="00290499">
        <w:rPr>
          <w:rFonts w:cs="Helvetica"/>
          <w:noProof/>
          <w:color w:val="000000" w:themeColor="text1"/>
          <w:sz w:val="24"/>
          <w:szCs w:val="24"/>
          <w:lang w:val="en-GB"/>
        </w:rPr>
        <w:t>Other genetic abnormalities have be</w:t>
      </w:r>
      <w:r w:rsidR="00622BEF" w:rsidRPr="00290499">
        <w:rPr>
          <w:rFonts w:cs="Helvetica"/>
          <w:noProof/>
          <w:color w:val="000000" w:themeColor="text1"/>
          <w:sz w:val="24"/>
          <w:szCs w:val="24"/>
          <w:lang w:val="en-GB"/>
        </w:rPr>
        <w:t>en</w:t>
      </w:r>
      <w:r w:rsidR="00C6065C" w:rsidRPr="00290499">
        <w:rPr>
          <w:rFonts w:cs="Helvetica"/>
          <w:noProof/>
          <w:color w:val="000000" w:themeColor="text1"/>
          <w:sz w:val="24"/>
          <w:szCs w:val="24"/>
          <w:lang w:val="en-GB"/>
        </w:rPr>
        <w:t xml:space="preserve"> described in association with the long-QT ECG pattern but LQT 1-3 are the most common. </w:t>
      </w:r>
      <w:r w:rsidR="006D6E03" w:rsidRPr="00290499">
        <w:rPr>
          <w:rFonts w:cs="Helvetica"/>
          <w:noProof/>
          <w:color w:val="000000" w:themeColor="text1"/>
          <w:sz w:val="24"/>
          <w:szCs w:val="24"/>
          <w:lang w:val="en-GB"/>
        </w:rPr>
        <w:t>The resultant increased sodium influx or decreased potassium efflux causes prolonged ventricular repolarization and delayed calcium channel inactivation which may trigger life-threatening polymorphic ventricular tachycardia (Torsades de Pointes).</w:t>
      </w:r>
      <w:bookmarkStart w:id="8" w:name="_Ref474269751"/>
      <w:r w:rsidR="006D6E03" w:rsidRPr="00290499">
        <w:rPr>
          <w:rStyle w:val="EndnoteReference"/>
          <w:rFonts w:cs="Helvetica"/>
          <w:noProof/>
          <w:color w:val="000000" w:themeColor="text1"/>
          <w:sz w:val="24"/>
          <w:szCs w:val="24"/>
          <w:lang w:val="en-GB"/>
        </w:rPr>
        <w:endnoteReference w:id="15"/>
      </w:r>
      <w:bookmarkEnd w:id="8"/>
      <w:r w:rsidR="006D6E03" w:rsidRPr="00290499">
        <w:rPr>
          <w:rFonts w:cs="Helvetica"/>
          <w:noProof/>
          <w:color w:val="000000" w:themeColor="text1"/>
          <w:sz w:val="24"/>
          <w:szCs w:val="24"/>
          <w:lang w:val="en-GB"/>
        </w:rPr>
        <w:t xml:space="preserve"> Pregnant women with LQTS face an increased risk of malignant arrhythmias or cardiac arrest and this risk is higher in the postpartum period compared with the non-pregnant state.</w:t>
      </w:r>
      <w:bookmarkStart w:id="9" w:name="_Ref486120135"/>
      <w:r w:rsidR="006D6E03" w:rsidRPr="00290499">
        <w:rPr>
          <w:rStyle w:val="EndnoteReference"/>
          <w:rFonts w:cs="Helvetica"/>
          <w:noProof/>
          <w:color w:val="000000" w:themeColor="text1"/>
          <w:sz w:val="24"/>
          <w:szCs w:val="24"/>
          <w:lang w:val="en-GB"/>
        </w:rPr>
        <w:endnoteReference w:id="16"/>
      </w:r>
      <w:bookmarkEnd w:id="9"/>
      <w:r w:rsidR="006D6E03" w:rsidRPr="00290499">
        <w:rPr>
          <w:rFonts w:cs="Helvetica"/>
          <w:noProof/>
          <w:color w:val="000000" w:themeColor="text1"/>
          <w:sz w:val="24"/>
          <w:szCs w:val="24"/>
          <w:lang w:val="en-GB"/>
        </w:rPr>
        <w:t xml:space="preserve"> Cardiac events associated with LQTS can be triggered in response to severe physical or emotional stress but can also occur during sleep or following sudden adrenergic stimulation.</w:t>
      </w:r>
      <w:r w:rsidR="006D6E03" w:rsidRPr="00290499">
        <w:rPr>
          <w:rFonts w:cs="Helvetica"/>
          <w:noProof/>
          <w:color w:val="000000" w:themeColor="text1"/>
          <w:sz w:val="24"/>
          <w:szCs w:val="24"/>
          <w:vertAlign w:val="superscript"/>
          <w:lang w:val="en-GB"/>
        </w:rPr>
        <w:fldChar w:fldCharType="begin"/>
      </w:r>
      <w:r w:rsidR="006D6E03" w:rsidRPr="00290499">
        <w:rPr>
          <w:rFonts w:cs="Helvetica"/>
          <w:noProof/>
          <w:color w:val="000000" w:themeColor="text1"/>
          <w:sz w:val="24"/>
          <w:szCs w:val="24"/>
          <w:vertAlign w:val="superscript"/>
          <w:lang w:val="en-GB"/>
        </w:rPr>
        <w:instrText xml:space="preserve"> NOTEREF _Ref474269751 \h  \* MERGEFORMAT </w:instrText>
      </w:r>
      <w:r w:rsidR="006D6E03" w:rsidRPr="00290499">
        <w:rPr>
          <w:rFonts w:cs="Helvetica"/>
          <w:noProof/>
          <w:color w:val="000000" w:themeColor="text1"/>
          <w:sz w:val="24"/>
          <w:szCs w:val="24"/>
          <w:vertAlign w:val="superscript"/>
          <w:lang w:val="en-GB"/>
        </w:rPr>
      </w:r>
      <w:r w:rsidR="006D6E03" w:rsidRPr="00290499">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15</w:t>
      </w:r>
      <w:r w:rsidR="006D6E03" w:rsidRPr="00290499">
        <w:rPr>
          <w:rFonts w:cs="Helvetica"/>
          <w:noProof/>
          <w:color w:val="000000" w:themeColor="text1"/>
          <w:sz w:val="24"/>
          <w:szCs w:val="24"/>
          <w:vertAlign w:val="superscript"/>
          <w:lang w:val="en-GB"/>
        </w:rPr>
        <w:fldChar w:fldCharType="end"/>
      </w:r>
      <w:r w:rsidR="006D6E03" w:rsidRPr="00290499">
        <w:rPr>
          <w:rFonts w:cs="Helvetica"/>
          <w:noProof/>
          <w:color w:val="000000" w:themeColor="text1"/>
          <w:sz w:val="24"/>
          <w:szCs w:val="24"/>
          <w:vertAlign w:val="superscript"/>
          <w:lang w:val="en-GB"/>
        </w:rPr>
        <w:t>,</w:t>
      </w:r>
      <w:r w:rsidR="006D6E03" w:rsidRPr="00290499">
        <w:rPr>
          <w:rStyle w:val="EndnoteReference"/>
          <w:rFonts w:cs="Helvetica"/>
          <w:noProof/>
          <w:color w:val="000000" w:themeColor="text1"/>
          <w:sz w:val="24"/>
          <w:szCs w:val="24"/>
          <w:lang w:val="en-GB"/>
        </w:rPr>
        <w:endnoteReference w:id="17"/>
      </w:r>
    </w:p>
    <w:p w14:paraId="3FB71B63" w14:textId="77777777" w:rsidR="0016732B" w:rsidRPr="00290499" w:rsidRDefault="0016732B" w:rsidP="00733024">
      <w:pPr>
        <w:widowControl w:val="0"/>
        <w:autoSpaceDE w:val="0"/>
        <w:autoSpaceDN w:val="0"/>
        <w:adjustRightInd w:val="0"/>
        <w:spacing w:line="360" w:lineRule="auto"/>
        <w:ind w:left="-142" w:right="-619"/>
        <w:contextualSpacing/>
        <w:jc w:val="both"/>
        <w:rPr>
          <w:rFonts w:cs="Helvetica"/>
          <w:noProof/>
          <w:color w:val="000000" w:themeColor="text1"/>
          <w:sz w:val="24"/>
          <w:szCs w:val="24"/>
          <w:lang w:val="en-GB"/>
        </w:rPr>
      </w:pPr>
    </w:p>
    <w:p w14:paraId="22B70030" w14:textId="2E6344DB" w:rsidR="006D6E03" w:rsidRPr="00290499" w:rsidRDefault="006D6E03" w:rsidP="00EE0A71">
      <w:pPr>
        <w:widowControl w:val="0"/>
        <w:autoSpaceDE w:val="0"/>
        <w:autoSpaceDN w:val="0"/>
        <w:adjustRightInd w:val="0"/>
        <w:spacing w:line="360" w:lineRule="auto"/>
        <w:ind w:left="-142" w:right="-619"/>
        <w:contextualSpacing/>
        <w:jc w:val="both"/>
        <w:rPr>
          <w:rFonts w:cs="Helvetica"/>
          <w:noProof/>
          <w:color w:val="000000" w:themeColor="text1"/>
          <w:sz w:val="24"/>
          <w:szCs w:val="24"/>
          <w:lang w:val="en-GB"/>
        </w:rPr>
      </w:pPr>
      <w:r w:rsidRPr="00290499">
        <w:rPr>
          <w:rFonts w:cs="Helvetica"/>
          <w:noProof/>
          <w:color w:val="000000" w:themeColor="text1"/>
          <w:sz w:val="24"/>
          <w:szCs w:val="24"/>
          <w:lang w:val="en-GB"/>
        </w:rPr>
        <w:t xml:space="preserve">Similarly, Hypertrophic cardiomyopathy (HCM) is a strong risk factor for ventricular tachycardia or fibrillation and a major cause of </w:t>
      </w:r>
      <w:r w:rsidR="00FA7605" w:rsidRPr="00290499">
        <w:rPr>
          <w:rFonts w:cs="Helvetica"/>
          <w:noProof/>
          <w:color w:val="000000" w:themeColor="text1"/>
          <w:sz w:val="24"/>
          <w:szCs w:val="24"/>
          <w:highlight w:val="yellow"/>
          <w:lang w:val="en-GB"/>
        </w:rPr>
        <w:t xml:space="preserve">sudden cardiac death </w:t>
      </w:r>
      <w:r w:rsidRPr="00290499">
        <w:rPr>
          <w:rFonts w:cs="Helvetica"/>
          <w:noProof/>
          <w:color w:val="000000" w:themeColor="text1"/>
          <w:sz w:val="24"/>
          <w:szCs w:val="24"/>
          <w:lang w:val="en-GB"/>
        </w:rPr>
        <w:t>in individuals under 35 years of age.</w:t>
      </w:r>
      <w:r w:rsidRPr="00290499">
        <w:rPr>
          <w:rStyle w:val="EndnoteReference"/>
          <w:rFonts w:cs="Helvetica"/>
          <w:noProof/>
          <w:color w:val="000000" w:themeColor="text1"/>
          <w:sz w:val="24"/>
          <w:szCs w:val="24"/>
          <w:lang w:val="en-GB"/>
        </w:rPr>
        <w:endnoteReference w:id="18"/>
      </w:r>
      <w:r w:rsidRPr="00290499">
        <w:rPr>
          <w:rFonts w:cs="Helvetica"/>
          <w:noProof/>
          <w:color w:val="000000" w:themeColor="text1"/>
          <w:sz w:val="24"/>
          <w:szCs w:val="24"/>
          <w:lang w:val="en-GB"/>
        </w:rPr>
        <w:t xml:space="preserve"> It is almost always inherited</w:t>
      </w:r>
      <w:r w:rsidRPr="00290499">
        <w:rPr>
          <w:rFonts w:cs="Helvetica"/>
          <w:noProof/>
          <w:color w:val="000000" w:themeColor="text1"/>
          <w:sz w:val="24"/>
          <w:szCs w:val="24"/>
          <w:vertAlign w:val="superscript"/>
          <w:lang w:val="en-GB"/>
        </w:rPr>
        <w:t xml:space="preserve"> </w:t>
      </w:r>
      <w:r w:rsidRPr="00290499">
        <w:rPr>
          <w:rFonts w:cs="Helvetica"/>
          <w:noProof/>
          <w:color w:val="000000" w:themeColor="text1"/>
          <w:sz w:val="24"/>
          <w:szCs w:val="24"/>
          <w:lang w:val="en-GB"/>
        </w:rPr>
        <w:t>and manifests secondary to mutations in sarcomeric protein genes.</w:t>
      </w:r>
      <w:bookmarkStart w:id="10" w:name="_Ref474254642"/>
      <w:r w:rsidRPr="00290499">
        <w:rPr>
          <w:rStyle w:val="EndnoteReference"/>
          <w:rFonts w:cs="Helvetica"/>
          <w:noProof/>
          <w:color w:val="000000" w:themeColor="text1"/>
          <w:sz w:val="24"/>
          <w:szCs w:val="24"/>
          <w:lang w:val="en-GB"/>
        </w:rPr>
        <w:endnoteReference w:id="19"/>
      </w:r>
      <w:bookmarkEnd w:id="10"/>
      <w:r w:rsidRPr="00290499">
        <w:rPr>
          <w:rFonts w:cs="Helvetica"/>
          <w:noProof/>
          <w:color w:val="000000" w:themeColor="text1"/>
          <w:sz w:val="24"/>
          <w:szCs w:val="24"/>
          <w:lang w:val="en-GB"/>
        </w:rPr>
        <w:t xml:space="preserve"> The disease is characterised by increased thickness of the left ventricular wall (</w:t>
      </w:r>
      <w:r w:rsidRPr="00290499">
        <w:rPr>
          <w:rFonts w:ascii="Calibri" w:hAnsi="Calibri" w:cs="Helvetica"/>
          <w:noProof/>
          <w:color w:val="000000" w:themeColor="text1"/>
          <w:sz w:val="24"/>
          <w:szCs w:val="24"/>
          <w:lang w:val="en-GB"/>
        </w:rPr>
        <w:t>≥</w:t>
      </w:r>
      <w:r w:rsidRPr="00290499">
        <w:rPr>
          <w:rFonts w:cs="Helvetica"/>
          <w:noProof/>
          <w:color w:val="000000" w:themeColor="text1"/>
          <w:sz w:val="24"/>
          <w:szCs w:val="24"/>
          <w:lang w:val="en-GB"/>
        </w:rPr>
        <w:t xml:space="preserve"> 15 mm) in the absence of a clear aetiological factor.</w:t>
      </w:r>
      <w:r w:rsidRPr="00290499">
        <w:rPr>
          <w:rFonts w:cs="Helvetica"/>
          <w:noProof/>
          <w:color w:val="000000" w:themeColor="text1"/>
          <w:sz w:val="24"/>
          <w:szCs w:val="24"/>
          <w:vertAlign w:val="superscript"/>
          <w:lang w:val="en-GB"/>
        </w:rPr>
        <w:fldChar w:fldCharType="begin"/>
      </w:r>
      <w:r w:rsidRPr="00290499">
        <w:rPr>
          <w:rFonts w:cs="Helvetica"/>
          <w:noProof/>
          <w:color w:val="000000" w:themeColor="text1"/>
          <w:sz w:val="24"/>
          <w:szCs w:val="24"/>
          <w:vertAlign w:val="superscript"/>
          <w:lang w:val="en-GB"/>
        </w:rPr>
        <w:instrText xml:space="preserve"> NOTEREF _Ref474254642 \h  \* MERGEFORMAT </w:instrText>
      </w:r>
      <w:r w:rsidRPr="00290499">
        <w:rPr>
          <w:rFonts w:cs="Helvetica"/>
          <w:noProof/>
          <w:color w:val="000000" w:themeColor="text1"/>
          <w:sz w:val="24"/>
          <w:szCs w:val="24"/>
          <w:vertAlign w:val="superscript"/>
          <w:lang w:val="en-GB"/>
        </w:rPr>
      </w:r>
      <w:r w:rsidRPr="00290499">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19</w:t>
      </w:r>
      <w:r w:rsidRPr="00290499">
        <w:rPr>
          <w:rFonts w:cs="Helvetica"/>
          <w:noProof/>
          <w:color w:val="000000" w:themeColor="text1"/>
          <w:sz w:val="24"/>
          <w:szCs w:val="24"/>
          <w:vertAlign w:val="superscript"/>
          <w:lang w:val="en-GB"/>
        </w:rPr>
        <w:fldChar w:fldCharType="end"/>
      </w:r>
      <w:r w:rsidRPr="00290499">
        <w:rPr>
          <w:rFonts w:cs="Helvetica"/>
          <w:noProof/>
          <w:color w:val="000000" w:themeColor="text1"/>
          <w:sz w:val="24"/>
          <w:szCs w:val="24"/>
          <w:lang w:val="en-GB"/>
        </w:rPr>
        <w:t xml:space="preserve"> The reduction in LV chamber size </w:t>
      </w:r>
      <w:r w:rsidR="00E112AC" w:rsidRPr="00290499">
        <w:rPr>
          <w:rFonts w:cs="Helvetica"/>
          <w:noProof/>
          <w:color w:val="000000" w:themeColor="text1"/>
          <w:sz w:val="24"/>
          <w:szCs w:val="24"/>
          <w:lang w:val="en-GB"/>
        </w:rPr>
        <w:t xml:space="preserve">is usually </w:t>
      </w:r>
      <w:r w:rsidRPr="00290499">
        <w:rPr>
          <w:rFonts w:cs="Helvetica"/>
          <w:noProof/>
          <w:color w:val="000000" w:themeColor="text1"/>
          <w:sz w:val="24"/>
          <w:szCs w:val="24"/>
          <w:lang w:val="en-GB"/>
        </w:rPr>
        <w:t>secondary to intraventicular hypertrophy</w:t>
      </w:r>
      <w:r w:rsidR="00E112AC" w:rsidRPr="00290499">
        <w:rPr>
          <w:rFonts w:cs="Helvetica"/>
          <w:noProof/>
          <w:color w:val="000000" w:themeColor="text1"/>
          <w:sz w:val="24"/>
          <w:szCs w:val="24"/>
          <w:lang w:val="en-GB"/>
        </w:rPr>
        <w:t>. This may be associated with</w:t>
      </w:r>
      <w:r w:rsidRPr="00290499">
        <w:rPr>
          <w:rFonts w:cs="Helvetica"/>
          <w:noProof/>
          <w:color w:val="000000" w:themeColor="text1"/>
          <w:sz w:val="24"/>
          <w:szCs w:val="24"/>
          <w:lang w:val="en-GB"/>
        </w:rPr>
        <w:t xml:space="preserve"> systolic anterior motion of the mitral valve </w:t>
      </w:r>
      <w:r w:rsidR="00E112AC" w:rsidRPr="00290499">
        <w:rPr>
          <w:rFonts w:cs="Helvetica"/>
          <w:noProof/>
          <w:color w:val="000000" w:themeColor="text1"/>
          <w:sz w:val="24"/>
          <w:szCs w:val="24"/>
          <w:lang w:val="en-GB"/>
        </w:rPr>
        <w:t xml:space="preserve">which may compound </w:t>
      </w:r>
      <w:r w:rsidRPr="00290499">
        <w:rPr>
          <w:rFonts w:cs="Helvetica"/>
          <w:noProof/>
          <w:color w:val="000000" w:themeColor="text1"/>
          <w:sz w:val="24"/>
          <w:szCs w:val="24"/>
          <w:lang w:val="en-GB"/>
        </w:rPr>
        <w:t>left ventricular outflow tract obstruction</w:t>
      </w:r>
      <w:r w:rsidR="00E112AC" w:rsidRPr="00290499">
        <w:rPr>
          <w:rFonts w:cs="Helvetica"/>
          <w:noProof/>
          <w:color w:val="000000" w:themeColor="text1"/>
          <w:sz w:val="24"/>
          <w:szCs w:val="24"/>
          <w:lang w:val="en-GB"/>
        </w:rPr>
        <w:t xml:space="preserve">. The hypertrophy results in </w:t>
      </w:r>
      <w:r w:rsidRPr="00290499">
        <w:rPr>
          <w:rFonts w:cs="Helvetica"/>
          <w:noProof/>
          <w:color w:val="000000" w:themeColor="text1"/>
          <w:sz w:val="24"/>
          <w:szCs w:val="24"/>
          <w:lang w:val="en-GB"/>
        </w:rPr>
        <w:t>decreased left ventricular compliance and diastolic dysfunction.</w:t>
      </w:r>
      <w:r w:rsidRPr="00290499">
        <w:rPr>
          <w:rFonts w:cs="Helvetica"/>
          <w:noProof/>
          <w:color w:val="000000" w:themeColor="text1"/>
          <w:sz w:val="24"/>
          <w:szCs w:val="24"/>
          <w:vertAlign w:val="superscript"/>
          <w:lang w:val="en-GB"/>
        </w:rPr>
        <w:fldChar w:fldCharType="begin"/>
      </w:r>
      <w:r w:rsidRPr="00290499">
        <w:rPr>
          <w:rFonts w:cs="Helvetica"/>
          <w:noProof/>
          <w:color w:val="000000" w:themeColor="text1"/>
          <w:sz w:val="24"/>
          <w:szCs w:val="24"/>
          <w:vertAlign w:val="superscript"/>
          <w:lang w:val="en-GB"/>
        </w:rPr>
        <w:instrText xml:space="preserve"> NOTEREF _Ref474254642 \h  \* MERGEFORMAT </w:instrText>
      </w:r>
      <w:r w:rsidRPr="00290499">
        <w:rPr>
          <w:rFonts w:cs="Helvetica"/>
          <w:noProof/>
          <w:color w:val="000000" w:themeColor="text1"/>
          <w:sz w:val="24"/>
          <w:szCs w:val="24"/>
          <w:vertAlign w:val="superscript"/>
          <w:lang w:val="en-GB"/>
        </w:rPr>
      </w:r>
      <w:r w:rsidRPr="00290499">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19</w:t>
      </w:r>
      <w:r w:rsidRPr="00290499">
        <w:rPr>
          <w:rFonts w:cs="Helvetica"/>
          <w:noProof/>
          <w:color w:val="000000" w:themeColor="text1"/>
          <w:sz w:val="24"/>
          <w:szCs w:val="24"/>
          <w:vertAlign w:val="superscript"/>
          <w:lang w:val="en-GB"/>
        </w:rPr>
        <w:fldChar w:fldCharType="end"/>
      </w:r>
      <w:r w:rsidRPr="00290499">
        <w:rPr>
          <w:rFonts w:cs="Helvetica"/>
          <w:noProof/>
          <w:color w:val="000000" w:themeColor="text1"/>
          <w:sz w:val="24"/>
          <w:szCs w:val="24"/>
          <w:lang w:val="en-GB"/>
        </w:rPr>
        <w:t xml:space="preserve"> Interstitial fibrosis of the myocardium is seen in about two-thirds of patients (range 33-86%),</w:t>
      </w:r>
      <w:r w:rsidRPr="00290499">
        <w:rPr>
          <w:rFonts w:cs="Helvetica"/>
          <w:noProof/>
          <w:color w:val="000000" w:themeColor="text1"/>
          <w:sz w:val="24"/>
          <w:szCs w:val="24"/>
          <w:vertAlign w:val="superscript"/>
          <w:lang w:val="en-GB"/>
        </w:rPr>
        <w:fldChar w:fldCharType="begin"/>
      </w:r>
      <w:r w:rsidRPr="00290499">
        <w:rPr>
          <w:rFonts w:cs="Helvetica"/>
          <w:noProof/>
          <w:color w:val="000000" w:themeColor="text1"/>
          <w:sz w:val="24"/>
          <w:szCs w:val="24"/>
          <w:vertAlign w:val="superscript"/>
          <w:lang w:val="en-GB"/>
        </w:rPr>
        <w:instrText xml:space="preserve"> NOTEREF _Ref474254642 \h  \* MERGEFORMAT </w:instrText>
      </w:r>
      <w:r w:rsidRPr="00290499">
        <w:rPr>
          <w:rFonts w:cs="Helvetica"/>
          <w:noProof/>
          <w:color w:val="000000" w:themeColor="text1"/>
          <w:sz w:val="24"/>
          <w:szCs w:val="24"/>
          <w:vertAlign w:val="superscript"/>
          <w:lang w:val="en-GB"/>
        </w:rPr>
      </w:r>
      <w:r w:rsidRPr="00290499">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19</w:t>
      </w:r>
      <w:r w:rsidRPr="00290499">
        <w:rPr>
          <w:rFonts w:cs="Helvetica"/>
          <w:noProof/>
          <w:color w:val="000000" w:themeColor="text1"/>
          <w:sz w:val="24"/>
          <w:szCs w:val="24"/>
          <w:vertAlign w:val="superscript"/>
          <w:lang w:val="en-GB"/>
        </w:rPr>
        <w:fldChar w:fldCharType="end"/>
      </w:r>
      <w:r w:rsidRPr="00290499">
        <w:rPr>
          <w:rFonts w:cs="Helvetica"/>
          <w:noProof/>
          <w:color w:val="000000" w:themeColor="text1"/>
          <w:sz w:val="24"/>
          <w:szCs w:val="24"/>
          <w:vertAlign w:val="superscript"/>
          <w:lang w:val="en-GB"/>
        </w:rPr>
        <w:t xml:space="preserve"> </w:t>
      </w:r>
      <w:r w:rsidRPr="00290499">
        <w:rPr>
          <w:rFonts w:cs="Helvetica"/>
          <w:noProof/>
          <w:color w:val="000000" w:themeColor="text1"/>
          <w:sz w:val="24"/>
          <w:szCs w:val="24"/>
          <w:lang w:val="en-GB"/>
        </w:rPr>
        <w:t>and plays a role in arrhythmogenesis</w:t>
      </w:r>
      <w:r w:rsidR="00E112AC" w:rsidRPr="00290499">
        <w:rPr>
          <w:rFonts w:cs="Helvetica"/>
          <w:noProof/>
          <w:color w:val="000000" w:themeColor="text1"/>
          <w:sz w:val="24"/>
          <w:szCs w:val="24"/>
          <w:lang w:val="en-GB"/>
        </w:rPr>
        <w:t xml:space="preserve"> by creating pathways for electrical re-entry circuits.</w:t>
      </w:r>
      <w:r w:rsidRPr="00290499">
        <w:rPr>
          <w:rStyle w:val="EndnoteReference"/>
          <w:rFonts w:cs="Helvetica"/>
          <w:noProof/>
          <w:color w:val="000000" w:themeColor="text1"/>
          <w:sz w:val="24"/>
          <w:szCs w:val="24"/>
          <w:lang w:val="en-GB"/>
        </w:rPr>
        <w:endnoteReference w:id="20"/>
      </w:r>
      <w:r w:rsidRPr="00290499">
        <w:rPr>
          <w:rFonts w:cs="Helvetica"/>
          <w:noProof/>
          <w:color w:val="000000" w:themeColor="text1"/>
          <w:sz w:val="24"/>
          <w:szCs w:val="24"/>
          <w:lang w:val="en-GB"/>
        </w:rPr>
        <w:t xml:space="preserve"> Pregnancy- and labour-induced haemodynamic changes may exaggerate these effects and may lead to decompensation in pregnant women with HCM. The European Society of Cardiology recommends that patients with HCM undergo risk stratification </w:t>
      </w:r>
      <w:r w:rsidR="00142178" w:rsidRPr="00290499">
        <w:rPr>
          <w:rFonts w:cs="Helvetica"/>
          <w:noProof/>
          <w:color w:val="000000" w:themeColor="text1"/>
          <w:sz w:val="24"/>
          <w:szCs w:val="24"/>
          <w:lang w:val="en-GB"/>
        </w:rPr>
        <w:t xml:space="preserve">using </w:t>
      </w:r>
      <w:r w:rsidR="007C09ED" w:rsidRPr="00290499">
        <w:rPr>
          <w:rFonts w:cs="Helvetica"/>
          <w:noProof/>
          <w:color w:val="000000" w:themeColor="text1"/>
          <w:sz w:val="24"/>
          <w:szCs w:val="24"/>
          <w:lang w:val="en-GB"/>
        </w:rPr>
        <w:t xml:space="preserve">the HCM-Risk SCD </w:t>
      </w:r>
      <w:r w:rsidR="007C09ED" w:rsidRPr="007D7C3C">
        <w:rPr>
          <w:rFonts w:cs="Helvetica"/>
          <w:noProof/>
          <w:color w:val="000000" w:themeColor="text1"/>
          <w:sz w:val="24"/>
          <w:szCs w:val="24"/>
          <w:lang w:val="en-GB"/>
        </w:rPr>
        <w:t>score</w:t>
      </w:r>
      <w:r w:rsidR="00EE0A71" w:rsidRPr="007D7C3C">
        <w:rPr>
          <w:rFonts w:cs="Helvetica"/>
          <w:noProof/>
          <w:color w:val="000000" w:themeColor="text1"/>
          <w:sz w:val="24"/>
          <w:szCs w:val="24"/>
          <w:lang w:val="en-GB"/>
        </w:rPr>
        <w:t xml:space="preserve">. This </w:t>
      </w:r>
      <w:r w:rsidR="00EE0A71" w:rsidRPr="00290499">
        <w:rPr>
          <w:rFonts w:cs="Helvetica"/>
          <w:noProof/>
          <w:color w:val="000000" w:themeColor="text1"/>
          <w:sz w:val="24"/>
          <w:szCs w:val="24"/>
          <w:lang w:val="en-GB"/>
        </w:rPr>
        <w:t>may</w:t>
      </w:r>
      <w:r w:rsidRPr="00290499">
        <w:rPr>
          <w:rFonts w:cs="Helvetica"/>
          <w:noProof/>
          <w:color w:val="000000" w:themeColor="text1"/>
          <w:sz w:val="24"/>
          <w:szCs w:val="24"/>
          <w:lang w:val="en-GB"/>
        </w:rPr>
        <w:t xml:space="preserve"> </w:t>
      </w:r>
      <w:r w:rsidRPr="007D7C3C">
        <w:rPr>
          <w:rFonts w:cs="Helvetica"/>
          <w:noProof/>
          <w:color w:val="000000" w:themeColor="text1"/>
          <w:sz w:val="24"/>
          <w:szCs w:val="24"/>
          <w:lang w:val="en-GB"/>
        </w:rPr>
        <w:t>inform the decision for ICD implantation</w:t>
      </w:r>
      <w:r w:rsidR="00EE0A71" w:rsidRPr="007D7C3C">
        <w:rPr>
          <w:rFonts w:cs="Helvetica"/>
          <w:noProof/>
          <w:color w:val="000000" w:themeColor="text1"/>
          <w:sz w:val="24"/>
          <w:szCs w:val="24"/>
          <w:lang w:val="en-GB"/>
        </w:rPr>
        <w:t xml:space="preserve">, </w:t>
      </w:r>
      <w:r w:rsidR="00EE0A71" w:rsidRPr="00290499">
        <w:rPr>
          <w:rFonts w:cs="Helvetica"/>
          <w:noProof/>
          <w:color w:val="000000" w:themeColor="text1"/>
          <w:sz w:val="24"/>
          <w:szCs w:val="24"/>
          <w:highlight w:val="yellow"/>
          <w:lang w:val="en-GB"/>
        </w:rPr>
        <w:t xml:space="preserve">which should be considered in patients </w:t>
      </w:r>
      <w:r w:rsidR="00142178" w:rsidRPr="00290499">
        <w:rPr>
          <w:rFonts w:cs="Helvetica"/>
          <w:noProof/>
          <w:color w:val="000000" w:themeColor="text1"/>
          <w:sz w:val="24"/>
          <w:szCs w:val="24"/>
          <w:highlight w:val="yellow"/>
          <w:lang w:val="en-GB"/>
        </w:rPr>
        <w:t xml:space="preserve">who fall </w:t>
      </w:r>
      <w:r w:rsidR="00B45354">
        <w:rPr>
          <w:rFonts w:cs="Helvetica"/>
          <w:noProof/>
          <w:color w:val="000000" w:themeColor="text1"/>
          <w:sz w:val="24"/>
          <w:szCs w:val="24"/>
          <w:highlight w:val="yellow"/>
          <w:lang w:val="en-GB"/>
        </w:rPr>
        <w:t>with</w:t>
      </w:r>
      <w:r w:rsidR="00142178" w:rsidRPr="00290499">
        <w:rPr>
          <w:rFonts w:cs="Helvetica"/>
          <w:noProof/>
          <w:color w:val="000000" w:themeColor="text1"/>
          <w:sz w:val="24"/>
          <w:szCs w:val="24"/>
          <w:highlight w:val="yellow"/>
          <w:lang w:val="en-GB"/>
        </w:rPr>
        <w:t>in the high risk category</w:t>
      </w:r>
      <w:r w:rsidR="00142178" w:rsidRPr="007D7C3C">
        <w:rPr>
          <w:rFonts w:cs="Helvetica"/>
          <w:noProof/>
          <w:color w:val="000000" w:themeColor="text1"/>
          <w:sz w:val="24"/>
          <w:szCs w:val="24"/>
          <w:lang w:val="en-GB"/>
        </w:rPr>
        <w:t>.</w:t>
      </w:r>
      <w:r w:rsidR="001D64DD" w:rsidRPr="007D7C3C">
        <w:rPr>
          <w:rStyle w:val="EndnoteReference"/>
          <w:rFonts w:cs="Helvetica"/>
          <w:noProof/>
          <w:color w:val="000000" w:themeColor="text1"/>
          <w:sz w:val="24"/>
          <w:szCs w:val="24"/>
          <w:lang w:val="en-GB"/>
        </w:rPr>
        <w:endnoteReference w:id="21"/>
      </w:r>
      <w:r w:rsidR="001D64DD" w:rsidRPr="00290499">
        <w:rPr>
          <w:noProof/>
          <w:color w:val="000000" w:themeColor="text1"/>
          <w:sz w:val="24"/>
          <w:szCs w:val="24"/>
          <w:lang w:val="en-GB"/>
        </w:rPr>
        <w:t xml:space="preserve"> </w:t>
      </w:r>
    </w:p>
    <w:p w14:paraId="3A380BC3" w14:textId="77777777" w:rsidR="003D151A" w:rsidRPr="007D7C3C" w:rsidRDefault="003D151A" w:rsidP="001D64DD">
      <w:pPr>
        <w:widowControl w:val="0"/>
        <w:autoSpaceDE w:val="0"/>
        <w:autoSpaceDN w:val="0"/>
        <w:adjustRightInd w:val="0"/>
        <w:spacing w:line="360" w:lineRule="auto"/>
        <w:ind w:left="-142" w:right="-619"/>
        <w:contextualSpacing/>
        <w:jc w:val="both"/>
        <w:rPr>
          <w:rFonts w:cs="Helvetica"/>
          <w:noProof/>
          <w:color w:val="000000" w:themeColor="text1"/>
          <w:sz w:val="24"/>
          <w:szCs w:val="24"/>
          <w:lang w:val="en-GB"/>
        </w:rPr>
      </w:pPr>
    </w:p>
    <w:p w14:paraId="277F4978" w14:textId="2CC14B2E" w:rsidR="006D6E03" w:rsidRPr="007D7C3C" w:rsidRDefault="00582FDE" w:rsidP="001D64DD">
      <w:pPr>
        <w:widowControl w:val="0"/>
        <w:autoSpaceDE w:val="0"/>
        <w:autoSpaceDN w:val="0"/>
        <w:adjustRightInd w:val="0"/>
        <w:spacing w:line="360" w:lineRule="auto"/>
        <w:ind w:left="-142" w:right="-619"/>
        <w:contextualSpacing/>
        <w:jc w:val="both"/>
        <w:rPr>
          <w:rFonts w:cs="Helvetica"/>
          <w:noProof/>
          <w:color w:val="000000" w:themeColor="text1"/>
          <w:sz w:val="24"/>
          <w:szCs w:val="24"/>
          <w:lang w:val="en-GB"/>
        </w:rPr>
      </w:pPr>
      <w:r w:rsidRPr="007D7C3C">
        <w:rPr>
          <w:rFonts w:cs="Helvetica"/>
          <w:noProof/>
          <w:color w:val="000000" w:themeColor="text1"/>
          <w:sz w:val="24"/>
          <w:szCs w:val="24"/>
          <w:lang w:val="en-GB"/>
        </w:rPr>
        <w:t xml:space="preserve">Cardiac Implantable Electronic Devices </w:t>
      </w:r>
      <w:r w:rsidR="005272B4" w:rsidRPr="007D7C3C">
        <w:rPr>
          <w:rFonts w:cs="Helvetica"/>
          <w:noProof/>
          <w:color w:val="000000" w:themeColor="text1"/>
          <w:sz w:val="24"/>
          <w:szCs w:val="24"/>
          <w:lang w:val="en-GB"/>
        </w:rPr>
        <w:t>(CIED</w:t>
      </w:r>
      <w:r w:rsidR="00846CA5" w:rsidRPr="007D7C3C">
        <w:rPr>
          <w:rFonts w:cs="Helvetica"/>
          <w:noProof/>
          <w:color w:val="000000" w:themeColor="text1"/>
          <w:sz w:val="24"/>
          <w:szCs w:val="24"/>
          <w:lang w:val="en-GB"/>
        </w:rPr>
        <w:t>s</w:t>
      </w:r>
      <w:r w:rsidR="005272B4" w:rsidRPr="007D7C3C">
        <w:rPr>
          <w:rFonts w:cs="Helvetica"/>
          <w:noProof/>
          <w:color w:val="000000" w:themeColor="text1"/>
          <w:sz w:val="24"/>
          <w:szCs w:val="24"/>
          <w:lang w:val="en-GB"/>
        </w:rPr>
        <w:t>)</w:t>
      </w:r>
      <w:r w:rsidR="00846CA5" w:rsidRPr="007D7C3C">
        <w:rPr>
          <w:rFonts w:cs="Helvetica"/>
          <w:noProof/>
          <w:color w:val="000000" w:themeColor="text1"/>
          <w:sz w:val="24"/>
          <w:szCs w:val="24"/>
          <w:lang w:val="en-GB"/>
        </w:rPr>
        <w:t xml:space="preserve"> have </w:t>
      </w:r>
      <w:r w:rsidR="00291AD5" w:rsidRPr="007D7C3C">
        <w:rPr>
          <w:rFonts w:cs="Helvetica"/>
          <w:noProof/>
          <w:color w:val="000000" w:themeColor="text1"/>
          <w:sz w:val="24"/>
          <w:szCs w:val="24"/>
          <w:lang w:val="en-GB"/>
        </w:rPr>
        <w:t xml:space="preserve">in the last few decades </w:t>
      </w:r>
      <w:r w:rsidR="005272B4" w:rsidRPr="007D7C3C">
        <w:rPr>
          <w:rFonts w:cs="Helvetica"/>
          <w:noProof/>
          <w:color w:val="000000" w:themeColor="text1"/>
          <w:sz w:val="24"/>
          <w:szCs w:val="24"/>
          <w:lang w:val="en-GB"/>
        </w:rPr>
        <w:t>produced a remarkable transformation in</w:t>
      </w:r>
      <w:r w:rsidR="00846CA5" w:rsidRPr="007D7C3C">
        <w:rPr>
          <w:rFonts w:cs="Helvetica"/>
          <w:noProof/>
          <w:color w:val="000000" w:themeColor="text1"/>
          <w:sz w:val="24"/>
          <w:szCs w:val="24"/>
          <w:lang w:val="en-GB"/>
        </w:rPr>
        <w:t xml:space="preserve"> the management of cardiac arrhythmias.</w:t>
      </w:r>
      <w:r w:rsidR="00291AD5" w:rsidRPr="007D7C3C">
        <w:rPr>
          <w:rFonts w:cs="Helvetica"/>
          <w:noProof/>
          <w:color w:val="000000" w:themeColor="text1"/>
          <w:sz w:val="24"/>
          <w:szCs w:val="24"/>
          <w:lang w:val="en-GB"/>
        </w:rPr>
        <w:t xml:space="preserve"> These d</w:t>
      </w:r>
      <w:r w:rsidR="009E73D9" w:rsidRPr="007D7C3C">
        <w:rPr>
          <w:rFonts w:cs="Helvetica"/>
          <w:noProof/>
          <w:color w:val="000000" w:themeColor="text1"/>
          <w:sz w:val="24"/>
          <w:szCs w:val="24"/>
          <w:lang w:val="en-GB"/>
        </w:rPr>
        <w:t xml:space="preserve">evices detect abnormal rhythms using intracardiac electrograms and generate an electrical stimulus that allows the propagation of an impulse through cardiac tissue and, </w:t>
      </w:r>
      <w:r w:rsidR="003623D6" w:rsidRPr="007D7C3C">
        <w:rPr>
          <w:rFonts w:cs="Helvetica"/>
          <w:noProof/>
          <w:color w:val="000000" w:themeColor="text1"/>
          <w:sz w:val="24"/>
          <w:szCs w:val="24"/>
          <w:lang w:val="en-GB"/>
        </w:rPr>
        <w:t>with</w:t>
      </w:r>
      <w:r w:rsidR="009E73D9" w:rsidRPr="007D7C3C">
        <w:rPr>
          <w:rFonts w:cs="Helvetica"/>
          <w:noProof/>
          <w:color w:val="000000" w:themeColor="text1"/>
          <w:sz w:val="24"/>
          <w:szCs w:val="24"/>
          <w:lang w:val="en-GB"/>
        </w:rPr>
        <w:t xml:space="preserve"> ICDs, enables the </w:t>
      </w:r>
      <w:r w:rsidR="005845E1" w:rsidRPr="007D7C3C">
        <w:rPr>
          <w:rFonts w:cs="Helvetica"/>
          <w:noProof/>
          <w:color w:val="000000" w:themeColor="text1"/>
          <w:sz w:val="24"/>
          <w:szCs w:val="24"/>
          <w:lang w:val="en-GB"/>
        </w:rPr>
        <w:t xml:space="preserve">termination </w:t>
      </w:r>
      <w:r w:rsidR="009E73D9" w:rsidRPr="007D7C3C">
        <w:rPr>
          <w:rFonts w:cs="Helvetica"/>
          <w:noProof/>
          <w:color w:val="000000" w:themeColor="text1"/>
          <w:sz w:val="24"/>
          <w:szCs w:val="24"/>
          <w:lang w:val="en-GB"/>
        </w:rPr>
        <w:t xml:space="preserve">of ventricular </w:t>
      </w:r>
      <w:r w:rsidR="00E112AC" w:rsidRPr="007D7C3C">
        <w:rPr>
          <w:rFonts w:cs="Helvetica"/>
          <w:noProof/>
          <w:color w:val="000000" w:themeColor="text1"/>
          <w:sz w:val="24"/>
          <w:szCs w:val="24"/>
          <w:lang w:val="en-GB"/>
        </w:rPr>
        <w:t>tachyrrhythmias (VT,</w:t>
      </w:r>
      <w:r w:rsidR="00691F15" w:rsidRPr="007D7C3C">
        <w:rPr>
          <w:rFonts w:cs="Helvetica"/>
          <w:noProof/>
          <w:color w:val="000000" w:themeColor="text1"/>
          <w:sz w:val="24"/>
          <w:szCs w:val="24"/>
          <w:lang w:val="en-GB"/>
        </w:rPr>
        <w:t xml:space="preserve"> ventricular tachycardia;</w:t>
      </w:r>
      <w:r w:rsidR="00E112AC" w:rsidRPr="007D7C3C">
        <w:rPr>
          <w:rFonts w:cs="Helvetica"/>
          <w:noProof/>
          <w:color w:val="000000" w:themeColor="text1"/>
          <w:sz w:val="24"/>
          <w:szCs w:val="24"/>
          <w:lang w:val="en-GB"/>
        </w:rPr>
        <w:t xml:space="preserve"> VF</w:t>
      </w:r>
      <w:r w:rsidR="00691F15" w:rsidRPr="007D7C3C">
        <w:rPr>
          <w:rFonts w:cs="Helvetica"/>
          <w:noProof/>
          <w:color w:val="000000" w:themeColor="text1"/>
          <w:sz w:val="24"/>
          <w:szCs w:val="24"/>
          <w:lang w:val="en-GB"/>
        </w:rPr>
        <w:t>, ventricular fibrillati</w:t>
      </w:r>
      <w:r w:rsidR="0051705D" w:rsidRPr="007D7C3C">
        <w:rPr>
          <w:rFonts w:cs="Helvetica"/>
          <w:noProof/>
          <w:color w:val="000000" w:themeColor="text1"/>
          <w:sz w:val="24"/>
          <w:szCs w:val="24"/>
          <w:lang w:val="en-GB"/>
        </w:rPr>
        <w:t>o</w:t>
      </w:r>
      <w:r w:rsidR="00691F15" w:rsidRPr="007D7C3C">
        <w:rPr>
          <w:rFonts w:cs="Helvetica"/>
          <w:noProof/>
          <w:color w:val="000000" w:themeColor="text1"/>
          <w:sz w:val="24"/>
          <w:szCs w:val="24"/>
          <w:lang w:val="en-GB"/>
        </w:rPr>
        <w:t>n</w:t>
      </w:r>
      <w:r w:rsidR="00E112AC" w:rsidRPr="007D7C3C">
        <w:rPr>
          <w:rFonts w:cs="Helvetica"/>
          <w:noProof/>
          <w:color w:val="000000" w:themeColor="text1"/>
          <w:sz w:val="24"/>
          <w:szCs w:val="24"/>
          <w:lang w:val="en-GB"/>
        </w:rPr>
        <w:t xml:space="preserve">) </w:t>
      </w:r>
      <w:r w:rsidR="009E73D9" w:rsidRPr="007D7C3C">
        <w:rPr>
          <w:rFonts w:cs="Helvetica"/>
          <w:noProof/>
          <w:color w:val="000000" w:themeColor="text1"/>
          <w:sz w:val="24"/>
          <w:szCs w:val="24"/>
          <w:lang w:val="en-GB"/>
        </w:rPr>
        <w:t>by the delivery a high voltage defibrillatory shock</w:t>
      </w:r>
      <w:r w:rsidR="00392B09" w:rsidRPr="007D7C3C">
        <w:rPr>
          <w:rFonts w:cs="Helvetica"/>
          <w:noProof/>
          <w:color w:val="000000" w:themeColor="text1"/>
          <w:sz w:val="24"/>
          <w:szCs w:val="24"/>
          <w:lang w:val="en-GB"/>
        </w:rPr>
        <w:t xml:space="preserve"> or by rapid pacing to o</w:t>
      </w:r>
      <w:r w:rsidR="00E112AC" w:rsidRPr="007D7C3C">
        <w:rPr>
          <w:rFonts w:cs="Helvetica"/>
          <w:noProof/>
          <w:color w:val="000000" w:themeColor="text1"/>
          <w:sz w:val="24"/>
          <w:szCs w:val="24"/>
          <w:lang w:val="en-GB"/>
        </w:rPr>
        <w:t>verdrive a patient out of VT</w:t>
      </w:r>
      <w:r w:rsidR="009E73D9" w:rsidRPr="007D7C3C">
        <w:rPr>
          <w:rFonts w:cs="Helvetica"/>
          <w:noProof/>
          <w:color w:val="000000" w:themeColor="text1"/>
          <w:sz w:val="24"/>
          <w:szCs w:val="24"/>
          <w:lang w:val="en-GB"/>
        </w:rPr>
        <w:t>.</w:t>
      </w:r>
      <w:r w:rsidR="00846CA5" w:rsidRPr="007D7C3C">
        <w:rPr>
          <w:rFonts w:cs="Helvetica"/>
          <w:noProof/>
          <w:color w:val="000000" w:themeColor="text1"/>
          <w:sz w:val="24"/>
          <w:szCs w:val="24"/>
          <w:lang w:val="en-GB"/>
        </w:rPr>
        <w:t xml:space="preserve"> </w:t>
      </w:r>
      <w:r w:rsidR="0056486F" w:rsidRPr="007D7C3C">
        <w:rPr>
          <w:rFonts w:cs="Helvetica"/>
          <w:noProof/>
          <w:color w:val="000000" w:themeColor="text1"/>
          <w:sz w:val="24"/>
          <w:szCs w:val="24"/>
          <w:lang w:val="en-GB"/>
        </w:rPr>
        <w:t>The resultant</w:t>
      </w:r>
      <w:r w:rsidR="005E04A2" w:rsidRPr="007D7C3C">
        <w:rPr>
          <w:rFonts w:cs="Helvetica"/>
          <w:noProof/>
          <w:color w:val="000000" w:themeColor="text1"/>
          <w:sz w:val="24"/>
          <w:szCs w:val="24"/>
          <w:lang w:val="en-GB"/>
        </w:rPr>
        <w:t xml:space="preserve"> </w:t>
      </w:r>
      <w:r w:rsidR="004F04E5" w:rsidRPr="007D7C3C">
        <w:rPr>
          <w:rFonts w:cs="Helvetica"/>
          <w:noProof/>
          <w:color w:val="000000" w:themeColor="text1"/>
          <w:sz w:val="24"/>
          <w:szCs w:val="24"/>
          <w:lang w:val="en-GB"/>
        </w:rPr>
        <w:t>reduction in mortality and improve</w:t>
      </w:r>
      <w:r w:rsidR="00FD5507" w:rsidRPr="007D7C3C">
        <w:rPr>
          <w:rFonts w:cs="Helvetica"/>
          <w:noProof/>
          <w:color w:val="000000" w:themeColor="text1"/>
          <w:sz w:val="24"/>
          <w:szCs w:val="24"/>
          <w:lang w:val="en-GB"/>
        </w:rPr>
        <w:t>ment in the</w:t>
      </w:r>
      <w:r w:rsidR="004F04E5" w:rsidRPr="007D7C3C">
        <w:rPr>
          <w:rFonts w:cs="Helvetica"/>
          <w:noProof/>
          <w:color w:val="000000" w:themeColor="text1"/>
          <w:sz w:val="24"/>
          <w:szCs w:val="24"/>
          <w:lang w:val="en-GB"/>
        </w:rPr>
        <w:t xml:space="preserve"> quality of life </w:t>
      </w:r>
      <w:r w:rsidR="005E04A2" w:rsidRPr="007D7C3C">
        <w:rPr>
          <w:rFonts w:cs="Helvetica"/>
          <w:noProof/>
          <w:color w:val="000000" w:themeColor="text1"/>
          <w:sz w:val="24"/>
          <w:szCs w:val="24"/>
          <w:lang w:val="en-GB"/>
        </w:rPr>
        <w:t>has</w:t>
      </w:r>
      <w:r w:rsidR="00DE036D" w:rsidRPr="007D7C3C">
        <w:rPr>
          <w:rFonts w:cs="Helvetica"/>
          <w:noProof/>
          <w:color w:val="000000" w:themeColor="text1"/>
          <w:sz w:val="24"/>
          <w:szCs w:val="24"/>
          <w:lang w:val="en-GB"/>
        </w:rPr>
        <w:t xml:space="preserve"> </w:t>
      </w:r>
      <w:r w:rsidR="004F04E5" w:rsidRPr="007D7C3C">
        <w:rPr>
          <w:rFonts w:cs="Helvetica"/>
          <w:noProof/>
          <w:color w:val="000000" w:themeColor="text1"/>
          <w:sz w:val="24"/>
          <w:szCs w:val="24"/>
          <w:lang w:val="en-GB"/>
        </w:rPr>
        <w:t xml:space="preserve">led </w:t>
      </w:r>
      <w:r w:rsidR="009B70CB" w:rsidRPr="007D7C3C">
        <w:rPr>
          <w:rFonts w:cs="Helvetica"/>
          <w:noProof/>
          <w:color w:val="000000" w:themeColor="text1"/>
          <w:sz w:val="24"/>
          <w:szCs w:val="24"/>
          <w:lang w:val="en-GB"/>
        </w:rPr>
        <w:t xml:space="preserve">to </w:t>
      </w:r>
      <w:r w:rsidR="00D94E2B" w:rsidRPr="007D7C3C">
        <w:rPr>
          <w:rFonts w:cs="Helvetica"/>
          <w:noProof/>
          <w:color w:val="000000" w:themeColor="text1"/>
          <w:sz w:val="24"/>
          <w:szCs w:val="24"/>
          <w:lang w:val="en-GB"/>
        </w:rPr>
        <w:t xml:space="preserve">a </w:t>
      </w:r>
      <w:r w:rsidR="006E368D" w:rsidRPr="007D7C3C">
        <w:rPr>
          <w:rFonts w:cs="Helvetica"/>
          <w:noProof/>
          <w:color w:val="000000" w:themeColor="text1"/>
          <w:sz w:val="24"/>
          <w:szCs w:val="24"/>
          <w:lang w:val="en-GB"/>
        </w:rPr>
        <w:t xml:space="preserve">rapid </w:t>
      </w:r>
      <w:r w:rsidR="005E04A2" w:rsidRPr="007D7C3C">
        <w:rPr>
          <w:rFonts w:cs="Helvetica"/>
          <w:noProof/>
          <w:color w:val="000000" w:themeColor="text1"/>
          <w:sz w:val="24"/>
          <w:szCs w:val="24"/>
          <w:lang w:val="en-GB"/>
        </w:rPr>
        <w:t>expansion</w:t>
      </w:r>
      <w:r w:rsidR="006E368D" w:rsidRPr="007D7C3C">
        <w:rPr>
          <w:rFonts w:cs="Helvetica"/>
          <w:noProof/>
          <w:color w:val="000000" w:themeColor="text1"/>
          <w:sz w:val="24"/>
          <w:szCs w:val="24"/>
          <w:lang w:val="en-GB"/>
        </w:rPr>
        <w:t xml:space="preserve"> </w:t>
      </w:r>
      <w:r w:rsidR="005E04A2" w:rsidRPr="007D7C3C">
        <w:rPr>
          <w:rFonts w:cs="Helvetica"/>
          <w:noProof/>
          <w:color w:val="000000" w:themeColor="text1"/>
          <w:sz w:val="24"/>
          <w:szCs w:val="24"/>
          <w:lang w:val="en-GB"/>
        </w:rPr>
        <w:t xml:space="preserve">in </w:t>
      </w:r>
      <w:r w:rsidR="00C44EDF" w:rsidRPr="007D7C3C">
        <w:rPr>
          <w:rFonts w:cs="Helvetica"/>
          <w:noProof/>
          <w:color w:val="000000" w:themeColor="text1"/>
          <w:sz w:val="24"/>
          <w:szCs w:val="24"/>
          <w:lang w:val="en-GB"/>
        </w:rPr>
        <w:t>the</w:t>
      </w:r>
      <w:r w:rsidR="00D66C0E" w:rsidRPr="007D7C3C">
        <w:rPr>
          <w:rFonts w:cs="Helvetica"/>
          <w:noProof/>
          <w:color w:val="000000" w:themeColor="text1"/>
          <w:sz w:val="24"/>
          <w:szCs w:val="24"/>
          <w:lang w:val="en-GB"/>
        </w:rPr>
        <w:t>ir</w:t>
      </w:r>
      <w:r w:rsidR="00C44EDF" w:rsidRPr="007D7C3C">
        <w:rPr>
          <w:rFonts w:cs="Helvetica"/>
          <w:noProof/>
          <w:color w:val="000000" w:themeColor="text1"/>
          <w:sz w:val="24"/>
          <w:szCs w:val="24"/>
          <w:lang w:val="en-GB"/>
        </w:rPr>
        <w:t xml:space="preserve"> </w:t>
      </w:r>
      <w:r w:rsidR="005E04A2" w:rsidRPr="007D7C3C">
        <w:rPr>
          <w:rFonts w:cs="Helvetica"/>
          <w:noProof/>
          <w:color w:val="000000" w:themeColor="text1"/>
          <w:sz w:val="24"/>
          <w:szCs w:val="24"/>
          <w:lang w:val="en-GB"/>
        </w:rPr>
        <w:t>cli</w:t>
      </w:r>
      <w:r w:rsidR="00C407C4" w:rsidRPr="007D7C3C">
        <w:rPr>
          <w:rFonts w:cs="Helvetica"/>
          <w:noProof/>
          <w:color w:val="000000" w:themeColor="text1"/>
          <w:sz w:val="24"/>
          <w:szCs w:val="24"/>
          <w:lang w:val="en-GB"/>
        </w:rPr>
        <w:t>nical indications</w:t>
      </w:r>
      <w:r w:rsidR="00D94E2B" w:rsidRPr="007D7C3C">
        <w:rPr>
          <w:rFonts w:cs="Helvetica"/>
          <w:noProof/>
          <w:color w:val="000000" w:themeColor="text1"/>
          <w:sz w:val="24"/>
          <w:szCs w:val="24"/>
          <w:lang w:val="en-GB"/>
        </w:rPr>
        <w:t xml:space="preserve"> and an exponential increase in their use</w:t>
      </w:r>
      <w:r w:rsidR="00C44EDF" w:rsidRPr="007D7C3C">
        <w:rPr>
          <w:rFonts w:cs="Helvetica"/>
          <w:noProof/>
          <w:color w:val="000000" w:themeColor="text1"/>
          <w:sz w:val="24"/>
          <w:szCs w:val="24"/>
          <w:lang w:val="en-GB"/>
        </w:rPr>
        <w:t>.</w:t>
      </w:r>
      <w:bookmarkStart w:id="11" w:name="_Ref474257625"/>
      <w:r w:rsidR="006D6E03" w:rsidRPr="007D7C3C">
        <w:rPr>
          <w:rStyle w:val="EndnoteReference"/>
          <w:rFonts w:cs="Helvetica"/>
          <w:noProof/>
          <w:color w:val="000000" w:themeColor="text1"/>
          <w:sz w:val="24"/>
          <w:szCs w:val="24"/>
          <w:lang w:val="en-GB"/>
        </w:rPr>
        <w:endnoteReference w:id="22"/>
      </w:r>
      <w:bookmarkEnd w:id="11"/>
      <w:r w:rsidR="006D6E03" w:rsidRPr="007D7C3C">
        <w:rPr>
          <w:rFonts w:cs="Helvetica"/>
          <w:noProof/>
          <w:color w:val="000000" w:themeColor="text1"/>
          <w:sz w:val="24"/>
          <w:szCs w:val="24"/>
          <w:vertAlign w:val="superscript"/>
          <w:lang w:val="en-GB"/>
        </w:rPr>
        <w:t>,</w:t>
      </w:r>
      <w:bookmarkStart w:id="12" w:name="_Ref474257158"/>
      <w:r w:rsidR="006D6E03" w:rsidRPr="007D7C3C">
        <w:rPr>
          <w:rStyle w:val="EndnoteReference"/>
          <w:rFonts w:cs="Helvetica"/>
          <w:noProof/>
          <w:color w:val="000000" w:themeColor="text1"/>
          <w:sz w:val="24"/>
          <w:szCs w:val="24"/>
          <w:lang w:val="en-GB"/>
        </w:rPr>
        <w:endnoteReference w:id="23"/>
      </w:r>
      <w:bookmarkEnd w:id="12"/>
      <w:r w:rsidR="006D6E03" w:rsidRPr="007D7C3C">
        <w:rPr>
          <w:rFonts w:cs="Helvetica"/>
          <w:noProof/>
          <w:color w:val="000000" w:themeColor="text1"/>
          <w:sz w:val="24"/>
          <w:szCs w:val="24"/>
          <w:lang w:val="en-GB"/>
        </w:rPr>
        <w:t xml:space="preserve"> It is essential that anaesthetists familiarise themselves with the principles and standardised codes used to classify the function of these devices</w:t>
      </w:r>
      <w:r w:rsidR="002A2D58">
        <w:rPr>
          <w:rFonts w:cs="Helvetica"/>
          <w:noProof/>
          <w:color w:val="000000" w:themeColor="text1"/>
          <w:sz w:val="24"/>
          <w:szCs w:val="24"/>
          <w:lang w:val="en-GB"/>
        </w:rPr>
        <w:t>,</w:t>
      </w:r>
      <w:r w:rsidR="006D6E03" w:rsidRPr="007D7C3C">
        <w:rPr>
          <w:rFonts w:cs="Helvetica"/>
          <w:noProof/>
          <w:color w:val="000000" w:themeColor="text1"/>
          <w:sz w:val="24"/>
          <w:szCs w:val="24"/>
          <w:lang w:val="en-GB"/>
        </w:rPr>
        <w:t xml:space="preserve"> and the practical steps required to ensure their safe management in the peripartum period. </w:t>
      </w:r>
    </w:p>
    <w:p w14:paraId="652B923F" w14:textId="77777777" w:rsidR="00C051F8" w:rsidRPr="007D7C3C" w:rsidRDefault="00C051F8" w:rsidP="00733024">
      <w:pPr>
        <w:widowControl w:val="0"/>
        <w:autoSpaceDE w:val="0"/>
        <w:autoSpaceDN w:val="0"/>
        <w:adjustRightInd w:val="0"/>
        <w:spacing w:line="360" w:lineRule="auto"/>
        <w:ind w:left="-142" w:right="-619"/>
        <w:contextualSpacing/>
        <w:jc w:val="both"/>
        <w:rPr>
          <w:rFonts w:cs="Helvetica"/>
          <w:noProof/>
          <w:color w:val="000000" w:themeColor="text1"/>
          <w:sz w:val="24"/>
          <w:szCs w:val="24"/>
          <w:lang w:val="en-GB"/>
        </w:rPr>
      </w:pPr>
    </w:p>
    <w:p w14:paraId="6E9D7E97" w14:textId="12623B30" w:rsidR="006D6E03" w:rsidRPr="007D7C3C" w:rsidRDefault="006D6E03" w:rsidP="00733024">
      <w:pPr>
        <w:widowControl w:val="0"/>
        <w:autoSpaceDE w:val="0"/>
        <w:autoSpaceDN w:val="0"/>
        <w:adjustRightInd w:val="0"/>
        <w:spacing w:line="360" w:lineRule="auto"/>
        <w:ind w:left="-142" w:right="-619"/>
        <w:contextualSpacing/>
        <w:jc w:val="both"/>
        <w:rPr>
          <w:rFonts w:cs="Helvetica"/>
          <w:noProof/>
          <w:color w:val="000000" w:themeColor="text1"/>
          <w:sz w:val="24"/>
          <w:szCs w:val="24"/>
          <w:lang w:val="en-GB"/>
        </w:rPr>
      </w:pPr>
      <w:r w:rsidRPr="007D7C3C">
        <w:rPr>
          <w:rFonts w:cs="Helvetica"/>
          <w:noProof/>
          <w:color w:val="000000" w:themeColor="text1"/>
          <w:sz w:val="24"/>
          <w:szCs w:val="24"/>
          <w:lang w:val="en-GB"/>
        </w:rPr>
        <w:t>CIEDs are implanted either in the pre-pectoral area (infraclavicular) or less commonly the abdomen or lateral chest.</w:t>
      </w:r>
      <w:bookmarkStart w:id="13" w:name="_Ref474255772"/>
      <w:r w:rsidRPr="007D7C3C">
        <w:rPr>
          <w:rStyle w:val="EndnoteReference"/>
          <w:rFonts w:cs="Helvetica"/>
          <w:noProof/>
          <w:color w:val="000000" w:themeColor="text1"/>
          <w:sz w:val="24"/>
          <w:szCs w:val="24"/>
          <w:lang w:val="en-GB"/>
        </w:rPr>
        <w:endnoteReference w:id="24"/>
      </w:r>
      <w:bookmarkEnd w:id="13"/>
      <w:r w:rsidRPr="007D7C3C">
        <w:rPr>
          <w:rFonts w:cs="Helvetica"/>
          <w:noProof/>
          <w:color w:val="000000" w:themeColor="text1"/>
          <w:sz w:val="24"/>
          <w:szCs w:val="24"/>
          <w:lang w:val="en-GB"/>
        </w:rPr>
        <w:t xml:space="preserve"> The procedure requires the use of fluoroscopy and is usually performed under local anaesthesia. The device consists of a pulse generator which </w:t>
      </w:r>
      <w:r w:rsidR="0030137A" w:rsidRPr="007D7C3C">
        <w:rPr>
          <w:rFonts w:cs="Helvetica"/>
          <w:noProof/>
          <w:color w:val="000000" w:themeColor="text1"/>
          <w:sz w:val="24"/>
          <w:szCs w:val="24"/>
          <w:lang w:val="en-GB"/>
        </w:rPr>
        <w:t xml:space="preserve">encloses </w:t>
      </w:r>
      <w:r w:rsidRPr="007D7C3C">
        <w:rPr>
          <w:rFonts w:cs="Helvetica"/>
          <w:noProof/>
          <w:color w:val="000000" w:themeColor="text1"/>
          <w:sz w:val="24"/>
          <w:szCs w:val="24"/>
          <w:lang w:val="en-GB"/>
        </w:rPr>
        <w:t xml:space="preserve">the battery and the electronic </w:t>
      </w:r>
      <w:r w:rsidR="0030137A" w:rsidRPr="007D7C3C">
        <w:rPr>
          <w:rFonts w:cs="Helvetica"/>
          <w:noProof/>
          <w:color w:val="000000" w:themeColor="text1"/>
          <w:sz w:val="24"/>
          <w:szCs w:val="24"/>
          <w:lang w:val="en-GB"/>
        </w:rPr>
        <w:t>circuits for p</w:t>
      </w:r>
      <w:r w:rsidR="00E112AC" w:rsidRPr="007D7C3C">
        <w:rPr>
          <w:rFonts w:cs="Helvetica"/>
          <w:noProof/>
          <w:color w:val="000000" w:themeColor="text1"/>
          <w:sz w:val="24"/>
          <w:szCs w:val="24"/>
          <w:lang w:val="en-GB"/>
        </w:rPr>
        <w:t xml:space="preserve">ulse wave formation, </w:t>
      </w:r>
      <w:r w:rsidRPr="007D7C3C">
        <w:rPr>
          <w:rFonts w:cs="Helvetica"/>
          <w:noProof/>
          <w:color w:val="000000" w:themeColor="text1"/>
          <w:sz w:val="24"/>
          <w:szCs w:val="24"/>
          <w:lang w:val="en-GB"/>
        </w:rPr>
        <w:t>signal analysis, data storage, pacing and/or shock generation and delivery,</w:t>
      </w:r>
      <w:bookmarkStart w:id="14" w:name="_Ref474263826"/>
      <w:r w:rsidRPr="007D7C3C">
        <w:rPr>
          <w:rStyle w:val="EndnoteReference"/>
          <w:rFonts w:cs="Helvetica"/>
          <w:noProof/>
          <w:color w:val="000000" w:themeColor="text1"/>
          <w:sz w:val="24"/>
          <w:szCs w:val="24"/>
          <w:lang w:val="en-GB"/>
        </w:rPr>
        <w:endnoteReference w:id="25"/>
      </w:r>
      <w:bookmarkEnd w:id="14"/>
      <w:r w:rsidRPr="007D7C3C">
        <w:rPr>
          <w:rFonts w:cs="Helvetica"/>
          <w:noProof/>
          <w:color w:val="000000" w:themeColor="text1"/>
          <w:sz w:val="24"/>
          <w:szCs w:val="24"/>
          <w:lang w:val="en-GB"/>
        </w:rPr>
        <w:t xml:space="preserve"> and 1-3 leads</w:t>
      </w:r>
      <w:r w:rsidR="00E112AC" w:rsidRPr="007D7C3C">
        <w:rPr>
          <w:rFonts w:cs="Helvetica"/>
          <w:noProof/>
          <w:color w:val="000000" w:themeColor="text1"/>
          <w:sz w:val="24"/>
          <w:szCs w:val="24"/>
          <w:lang w:val="en-GB"/>
        </w:rPr>
        <w:t xml:space="preserve"> constructed as wire conductors insulated by </w:t>
      </w:r>
      <w:r w:rsidRPr="007D7C3C">
        <w:rPr>
          <w:rFonts w:cs="Helvetica"/>
          <w:noProof/>
          <w:color w:val="000000" w:themeColor="text1"/>
          <w:sz w:val="24"/>
          <w:szCs w:val="24"/>
          <w:lang w:val="en-GB"/>
        </w:rPr>
        <w:t>polyurethane or silicone.</w:t>
      </w:r>
      <w:bookmarkStart w:id="15" w:name="_Ref474271932"/>
      <w:r w:rsidRPr="007D7C3C">
        <w:rPr>
          <w:rStyle w:val="EndnoteReference"/>
          <w:rFonts w:cs="Helvetica"/>
          <w:noProof/>
          <w:color w:val="000000" w:themeColor="text1"/>
          <w:sz w:val="24"/>
          <w:szCs w:val="24"/>
          <w:lang w:val="en-GB"/>
        </w:rPr>
        <w:endnoteReference w:id="26"/>
      </w:r>
      <w:bookmarkEnd w:id="15"/>
      <w:r w:rsidRPr="007D7C3C">
        <w:rPr>
          <w:rFonts w:cs="Helvetica"/>
          <w:noProof/>
          <w:color w:val="000000" w:themeColor="text1"/>
          <w:sz w:val="24"/>
          <w:szCs w:val="24"/>
          <w:lang w:val="en-GB"/>
        </w:rPr>
        <w:t xml:space="preserve"> The majority of devices use transvenous leads that are inserted into the right heart through the axillary, cephalic or subclavian veins </w:t>
      </w:r>
      <w:r w:rsidR="00E112AC" w:rsidRPr="007D7C3C">
        <w:rPr>
          <w:rFonts w:cs="Helvetica"/>
          <w:noProof/>
          <w:color w:val="000000" w:themeColor="text1"/>
          <w:sz w:val="24"/>
          <w:szCs w:val="24"/>
          <w:lang w:val="en-GB"/>
        </w:rPr>
        <w:t>so as to connect the</w:t>
      </w:r>
      <w:r w:rsidRPr="007D7C3C">
        <w:rPr>
          <w:rFonts w:cs="Helvetica"/>
          <w:noProof/>
          <w:color w:val="000000" w:themeColor="text1"/>
          <w:sz w:val="24"/>
          <w:szCs w:val="24"/>
          <w:lang w:val="en-GB"/>
        </w:rPr>
        <w:t xml:space="preserve"> generator</w:t>
      </w:r>
      <w:r w:rsidR="00E112AC" w:rsidRPr="007D7C3C">
        <w:rPr>
          <w:rFonts w:cs="Helvetica"/>
          <w:noProof/>
          <w:color w:val="000000" w:themeColor="text1"/>
          <w:sz w:val="24"/>
          <w:szCs w:val="24"/>
          <w:lang w:val="en-GB"/>
        </w:rPr>
        <w:t xml:space="preserve"> (CIED)</w:t>
      </w:r>
      <w:r w:rsidRPr="007D7C3C">
        <w:rPr>
          <w:rFonts w:cs="Helvetica"/>
          <w:noProof/>
          <w:color w:val="000000" w:themeColor="text1"/>
          <w:sz w:val="24"/>
          <w:szCs w:val="24"/>
          <w:lang w:val="en-GB"/>
        </w:rPr>
        <w:t xml:space="preserve"> to the myocardium.</w:t>
      </w:r>
      <w:bookmarkStart w:id="16" w:name="_Ref474257756"/>
      <w:r w:rsidRPr="007D7C3C">
        <w:rPr>
          <w:rStyle w:val="EndnoteReference"/>
          <w:rFonts w:cs="Helvetica"/>
          <w:noProof/>
          <w:color w:val="000000" w:themeColor="text1"/>
          <w:sz w:val="24"/>
          <w:szCs w:val="24"/>
          <w:lang w:val="en-GB"/>
        </w:rPr>
        <w:endnoteReference w:id="27"/>
      </w:r>
      <w:bookmarkEnd w:id="16"/>
      <w:r w:rsidRPr="007D7C3C">
        <w:rPr>
          <w:rFonts w:cs="Helvetica"/>
          <w:noProof/>
          <w:color w:val="000000" w:themeColor="text1"/>
          <w:sz w:val="24"/>
          <w:szCs w:val="24"/>
          <w:lang w:val="en-GB"/>
        </w:rPr>
        <w:t xml:space="preserve"> </w:t>
      </w:r>
    </w:p>
    <w:p w14:paraId="22364784" w14:textId="77777777" w:rsidR="006D6E03" w:rsidRPr="007D7C3C" w:rsidRDefault="006D6E03" w:rsidP="00733024">
      <w:pPr>
        <w:widowControl w:val="0"/>
        <w:autoSpaceDE w:val="0"/>
        <w:autoSpaceDN w:val="0"/>
        <w:adjustRightInd w:val="0"/>
        <w:spacing w:line="360" w:lineRule="auto"/>
        <w:ind w:left="-142" w:right="-619"/>
        <w:contextualSpacing/>
        <w:jc w:val="both"/>
        <w:rPr>
          <w:rFonts w:cs="Helvetica"/>
          <w:noProof/>
          <w:color w:val="000000" w:themeColor="text1"/>
          <w:sz w:val="24"/>
          <w:szCs w:val="24"/>
          <w:lang w:val="en-GB"/>
        </w:rPr>
      </w:pPr>
    </w:p>
    <w:p w14:paraId="76352B35" w14:textId="5F02A6BB" w:rsidR="00BC076D" w:rsidRPr="007D7C3C" w:rsidRDefault="006D6E03" w:rsidP="00733024">
      <w:pPr>
        <w:widowControl w:val="0"/>
        <w:autoSpaceDE w:val="0"/>
        <w:autoSpaceDN w:val="0"/>
        <w:adjustRightInd w:val="0"/>
        <w:spacing w:line="360" w:lineRule="auto"/>
        <w:ind w:left="-142" w:right="-619"/>
        <w:contextualSpacing/>
        <w:jc w:val="both"/>
        <w:rPr>
          <w:rFonts w:cs="Helvetica"/>
          <w:noProof/>
          <w:color w:val="000000" w:themeColor="text1"/>
          <w:sz w:val="24"/>
          <w:szCs w:val="24"/>
          <w:lang w:val="en-GB"/>
        </w:rPr>
      </w:pPr>
      <w:r w:rsidRPr="007D7C3C">
        <w:rPr>
          <w:rFonts w:cs="Helvetica"/>
          <w:noProof/>
          <w:color w:val="000000" w:themeColor="text1"/>
          <w:sz w:val="24"/>
          <w:szCs w:val="24"/>
          <w:lang w:val="en-GB"/>
        </w:rPr>
        <w:t>P</w:t>
      </w:r>
      <w:r w:rsidR="00132273" w:rsidRPr="007D7C3C">
        <w:rPr>
          <w:rFonts w:cs="Helvetica"/>
          <w:noProof/>
          <w:color w:val="000000" w:themeColor="text1"/>
          <w:sz w:val="24"/>
          <w:szCs w:val="24"/>
          <w:lang w:val="en-GB"/>
        </w:rPr>
        <w:t>ermanent p</w:t>
      </w:r>
      <w:r w:rsidRPr="007D7C3C">
        <w:rPr>
          <w:rFonts w:cs="Helvetica"/>
          <w:noProof/>
          <w:color w:val="000000" w:themeColor="text1"/>
          <w:sz w:val="24"/>
          <w:szCs w:val="24"/>
          <w:lang w:val="en-GB"/>
        </w:rPr>
        <w:t xml:space="preserve">acemakers are most commonly indicated for </w:t>
      </w:r>
      <w:r w:rsidR="00132273" w:rsidRPr="007D7C3C">
        <w:rPr>
          <w:rFonts w:cs="Helvetica"/>
          <w:noProof/>
          <w:color w:val="000000" w:themeColor="text1"/>
          <w:sz w:val="24"/>
          <w:szCs w:val="24"/>
          <w:lang w:val="en-GB"/>
        </w:rPr>
        <w:t xml:space="preserve">the </w:t>
      </w:r>
      <w:r w:rsidRPr="007D7C3C">
        <w:rPr>
          <w:rFonts w:cs="Helvetica"/>
          <w:noProof/>
          <w:color w:val="000000" w:themeColor="text1"/>
          <w:sz w:val="24"/>
          <w:szCs w:val="24"/>
          <w:lang w:val="en-GB"/>
        </w:rPr>
        <w:t xml:space="preserve">treatment of </w:t>
      </w:r>
      <w:r w:rsidR="009441D9" w:rsidRPr="007D7C3C">
        <w:rPr>
          <w:rFonts w:cs="Helvetica"/>
          <w:noProof/>
          <w:color w:val="000000" w:themeColor="text1"/>
          <w:sz w:val="24"/>
          <w:szCs w:val="24"/>
          <w:lang w:val="en-GB"/>
        </w:rPr>
        <w:t xml:space="preserve">persistent, </w:t>
      </w:r>
      <w:r w:rsidRPr="007D7C3C">
        <w:rPr>
          <w:rFonts w:cs="Helvetica"/>
          <w:noProof/>
          <w:color w:val="000000" w:themeColor="text1"/>
          <w:sz w:val="24"/>
          <w:szCs w:val="24"/>
          <w:lang w:val="en-GB"/>
        </w:rPr>
        <w:t xml:space="preserve">symptomatic bradycardia </w:t>
      </w:r>
      <w:r w:rsidR="00D64535" w:rsidRPr="007D7C3C">
        <w:rPr>
          <w:rFonts w:cs="Helvetica"/>
          <w:noProof/>
          <w:color w:val="000000" w:themeColor="text1"/>
          <w:sz w:val="24"/>
          <w:szCs w:val="24"/>
          <w:lang w:val="en-GB"/>
        </w:rPr>
        <w:t>resulting</w:t>
      </w:r>
      <w:r w:rsidRPr="007D7C3C">
        <w:rPr>
          <w:rFonts w:cs="Helvetica"/>
          <w:noProof/>
          <w:color w:val="000000" w:themeColor="text1"/>
          <w:sz w:val="24"/>
          <w:szCs w:val="24"/>
          <w:lang w:val="en-GB"/>
        </w:rPr>
        <w:t xml:space="preserve"> from dysfunction of the </w:t>
      </w:r>
      <w:r w:rsidR="00E112AC" w:rsidRPr="007D7C3C">
        <w:rPr>
          <w:rFonts w:cs="Helvetica"/>
          <w:noProof/>
          <w:color w:val="000000" w:themeColor="text1"/>
          <w:sz w:val="24"/>
          <w:szCs w:val="24"/>
          <w:lang w:val="en-GB"/>
        </w:rPr>
        <w:t xml:space="preserve">cardiac </w:t>
      </w:r>
      <w:r w:rsidRPr="007D7C3C">
        <w:rPr>
          <w:rFonts w:cs="Helvetica"/>
          <w:noProof/>
          <w:color w:val="000000" w:themeColor="text1"/>
          <w:sz w:val="24"/>
          <w:szCs w:val="24"/>
          <w:lang w:val="en-GB"/>
        </w:rPr>
        <w:t>conduction system</w:t>
      </w:r>
      <w:r w:rsidR="000B5CF3" w:rsidRPr="007D7C3C">
        <w:rPr>
          <w:rFonts w:cs="Helvetica"/>
          <w:noProof/>
          <w:color w:val="000000" w:themeColor="text1"/>
          <w:sz w:val="24"/>
          <w:szCs w:val="24"/>
          <w:lang w:val="en-GB"/>
        </w:rPr>
        <w:t xml:space="preserve"> </w:t>
      </w:r>
      <w:r w:rsidR="00243DB3" w:rsidRPr="007D7C3C">
        <w:rPr>
          <w:rFonts w:cs="Helvetica"/>
          <w:noProof/>
          <w:color w:val="000000" w:themeColor="text1"/>
          <w:sz w:val="24"/>
          <w:szCs w:val="24"/>
          <w:lang w:val="en-GB"/>
        </w:rPr>
        <w:t xml:space="preserve">that may be </w:t>
      </w:r>
      <w:r w:rsidR="009441D9" w:rsidRPr="007D7C3C">
        <w:rPr>
          <w:rFonts w:cs="Helvetica"/>
          <w:noProof/>
          <w:color w:val="000000" w:themeColor="text1"/>
          <w:sz w:val="24"/>
          <w:szCs w:val="24"/>
          <w:lang w:val="en-GB"/>
        </w:rPr>
        <w:t>caused by</w:t>
      </w:r>
      <w:r w:rsidR="000B5CF3" w:rsidRPr="007D7C3C">
        <w:rPr>
          <w:rFonts w:cs="Helvetica"/>
          <w:noProof/>
          <w:color w:val="000000" w:themeColor="text1"/>
          <w:sz w:val="24"/>
          <w:szCs w:val="24"/>
          <w:lang w:val="en-GB"/>
        </w:rPr>
        <w:t xml:space="preserve"> </w:t>
      </w:r>
      <w:r w:rsidR="009C7F7F" w:rsidRPr="007D7C3C">
        <w:rPr>
          <w:rFonts w:cs="Helvetica"/>
          <w:noProof/>
          <w:color w:val="000000" w:themeColor="text1"/>
          <w:sz w:val="24"/>
          <w:szCs w:val="24"/>
          <w:lang w:val="en-GB"/>
        </w:rPr>
        <w:t xml:space="preserve">a </w:t>
      </w:r>
      <w:r w:rsidR="009441D9" w:rsidRPr="007D7C3C">
        <w:rPr>
          <w:rFonts w:cs="Helvetica"/>
          <w:noProof/>
          <w:color w:val="000000" w:themeColor="text1"/>
          <w:sz w:val="24"/>
          <w:szCs w:val="24"/>
          <w:lang w:val="en-GB"/>
        </w:rPr>
        <w:t>degenerati</w:t>
      </w:r>
      <w:r w:rsidR="0051705D" w:rsidRPr="007D7C3C">
        <w:rPr>
          <w:rFonts w:cs="Helvetica"/>
          <w:noProof/>
          <w:color w:val="000000" w:themeColor="text1"/>
          <w:sz w:val="24"/>
          <w:szCs w:val="24"/>
          <w:lang w:val="en-GB"/>
        </w:rPr>
        <w:t>ve</w:t>
      </w:r>
      <w:r w:rsidR="009441D9" w:rsidRPr="007D7C3C">
        <w:rPr>
          <w:rFonts w:cs="Helvetica"/>
          <w:noProof/>
          <w:color w:val="000000" w:themeColor="text1"/>
          <w:sz w:val="24"/>
          <w:szCs w:val="24"/>
          <w:lang w:val="en-GB"/>
        </w:rPr>
        <w:t>, fibro</w:t>
      </w:r>
      <w:r w:rsidR="0051705D" w:rsidRPr="007D7C3C">
        <w:rPr>
          <w:rFonts w:cs="Helvetica"/>
          <w:noProof/>
          <w:color w:val="000000" w:themeColor="text1"/>
          <w:sz w:val="24"/>
          <w:szCs w:val="24"/>
          <w:lang w:val="en-GB"/>
        </w:rPr>
        <w:t>tic</w:t>
      </w:r>
      <w:r w:rsidR="009441D9" w:rsidRPr="007D7C3C">
        <w:rPr>
          <w:rFonts w:cs="Helvetica"/>
          <w:noProof/>
          <w:color w:val="000000" w:themeColor="text1"/>
          <w:sz w:val="24"/>
          <w:szCs w:val="24"/>
          <w:lang w:val="en-GB"/>
        </w:rPr>
        <w:t xml:space="preserve"> or inflammatory </w:t>
      </w:r>
      <w:r w:rsidR="0051705D" w:rsidRPr="007D7C3C">
        <w:rPr>
          <w:rFonts w:cs="Helvetica"/>
          <w:noProof/>
          <w:color w:val="000000" w:themeColor="text1"/>
          <w:sz w:val="24"/>
          <w:szCs w:val="24"/>
          <w:lang w:val="en-GB"/>
        </w:rPr>
        <w:t>process</w:t>
      </w:r>
      <w:r w:rsidRPr="007D7C3C">
        <w:rPr>
          <w:rFonts w:cs="Helvetica"/>
          <w:noProof/>
          <w:color w:val="000000" w:themeColor="text1"/>
          <w:sz w:val="24"/>
          <w:szCs w:val="24"/>
          <w:lang w:val="en-GB"/>
        </w:rPr>
        <w:t>.</w:t>
      </w:r>
      <w:bookmarkStart w:id="17" w:name="_Ref474259652"/>
      <w:r w:rsidRPr="007D7C3C">
        <w:rPr>
          <w:rStyle w:val="EndnoteReference"/>
          <w:rFonts w:cs="Helvetica"/>
          <w:noProof/>
          <w:color w:val="000000" w:themeColor="text1"/>
          <w:sz w:val="24"/>
          <w:szCs w:val="24"/>
          <w:lang w:val="en-GB"/>
        </w:rPr>
        <w:endnoteReference w:id="28"/>
      </w:r>
      <w:bookmarkEnd w:id="17"/>
      <w:r w:rsidRPr="007D7C3C">
        <w:rPr>
          <w:rFonts w:cs="Helvetica"/>
          <w:noProof/>
          <w:color w:val="000000" w:themeColor="text1"/>
          <w:sz w:val="24"/>
          <w:szCs w:val="24"/>
          <w:lang w:val="en-GB"/>
        </w:rPr>
        <w:t xml:space="preserve"> The principle of operation is based on the capacity of the device to stimulate the </w:t>
      </w:r>
      <w:r w:rsidR="00E21DF6" w:rsidRPr="007D7C3C">
        <w:rPr>
          <w:rFonts w:cs="Helvetica"/>
          <w:noProof/>
          <w:color w:val="000000" w:themeColor="text1"/>
          <w:sz w:val="24"/>
          <w:szCs w:val="24"/>
          <w:lang w:val="en-GB"/>
        </w:rPr>
        <w:t xml:space="preserve">myocardium </w:t>
      </w:r>
      <w:r w:rsidRPr="007D7C3C">
        <w:rPr>
          <w:rFonts w:cs="Helvetica"/>
          <w:noProof/>
          <w:color w:val="000000" w:themeColor="text1"/>
          <w:sz w:val="24"/>
          <w:szCs w:val="24"/>
          <w:lang w:val="en-GB"/>
        </w:rPr>
        <w:t>if intrinsic electrical activity is not detected after a set time interval</w:t>
      </w:r>
      <w:r w:rsidR="00F230CD" w:rsidRPr="007D7C3C">
        <w:rPr>
          <w:rFonts w:cs="Helvetica"/>
          <w:noProof/>
          <w:color w:val="000000" w:themeColor="text1"/>
          <w:sz w:val="24"/>
          <w:szCs w:val="24"/>
          <w:lang w:val="en-GB"/>
        </w:rPr>
        <w:t>.</w:t>
      </w:r>
      <w:r w:rsidRPr="007D7C3C">
        <w:rPr>
          <w:rFonts w:cs="Helvetica"/>
          <w:noProof/>
          <w:color w:val="000000" w:themeColor="text1"/>
          <w:sz w:val="24"/>
          <w:szCs w:val="24"/>
          <w:lang w:val="en-GB"/>
        </w:rPr>
        <w:t xml:space="preserve"> Pacing systems may be configured as single chamber i.e. </w:t>
      </w:r>
      <w:r w:rsidR="00E112AC" w:rsidRPr="007D7C3C">
        <w:rPr>
          <w:rFonts w:cs="Helvetica"/>
          <w:noProof/>
          <w:color w:val="000000" w:themeColor="text1"/>
          <w:sz w:val="24"/>
          <w:szCs w:val="24"/>
          <w:lang w:val="en-GB"/>
        </w:rPr>
        <w:t xml:space="preserve">right </w:t>
      </w:r>
      <w:r w:rsidRPr="007D7C3C">
        <w:rPr>
          <w:rFonts w:cs="Helvetica"/>
          <w:noProof/>
          <w:color w:val="000000" w:themeColor="text1"/>
          <w:sz w:val="24"/>
          <w:szCs w:val="24"/>
          <w:lang w:val="en-GB"/>
        </w:rPr>
        <w:t xml:space="preserve">atrium or </w:t>
      </w:r>
      <w:r w:rsidR="00E112AC" w:rsidRPr="007D7C3C">
        <w:rPr>
          <w:rFonts w:cs="Helvetica"/>
          <w:noProof/>
          <w:color w:val="000000" w:themeColor="text1"/>
          <w:sz w:val="24"/>
          <w:szCs w:val="24"/>
          <w:lang w:val="en-GB"/>
        </w:rPr>
        <w:t xml:space="preserve">right </w:t>
      </w:r>
      <w:r w:rsidR="00B45354">
        <w:rPr>
          <w:rFonts w:cs="Helvetica"/>
          <w:noProof/>
          <w:color w:val="000000" w:themeColor="text1"/>
          <w:sz w:val="24"/>
          <w:szCs w:val="24"/>
          <w:lang w:val="en-GB"/>
        </w:rPr>
        <w:t>ventricle only, dual chamber</w:t>
      </w:r>
      <w:r w:rsidRPr="007D7C3C">
        <w:rPr>
          <w:rFonts w:cs="Helvetica"/>
          <w:noProof/>
          <w:color w:val="000000" w:themeColor="text1"/>
          <w:sz w:val="24"/>
          <w:szCs w:val="24"/>
          <w:lang w:val="en-GB"/>
        </w:rPr>
        <w:t xml:space="preserve"> i.e. </w:t>
      </w:r>
      <w:r w:rsidR="00E112AC" w:rsidRPr="007D7C3C">
        <w:rPr>
          <w:rFonts w:cs="Helvetica"/>
          <w:noProof/>
          <w:color w:val="000000" w:themeColor="text1"/>
          <w:sz w:val="24"/>
          <w:szCs w:val="24"/>
          <w:lang w:val="en-GB"/>
        </w:rPr>
        <w:t xml:space="preserve">right </w:t>
      </w:r>
      <w:r w:rsidRPr="007D7C3C">
        <w:rPr>
          <w:rFonts w:cs="Helvetica"/>
          <w:noProof/>
          <w:color w:val="000000" w:themeColor="text1"/>
          <w:sz w:val="24"/>
          <w:szCs w:val="24"/>
          <w:lang w:val="en-GB"/>
        </w:rPr>
        <w:t xml:space="preserve">atrium and </w:t>
      </w:r>
      <w:r w:rsidR="00E112AC" w:rsidRPr="007D7C3C">
        <w:rPr>
          <w:rFonts w:cs="Helvetica"/>
          <w:noProof/>
          <w:color w:val="000000" w:themeColor="text1"/>
          <w:sz w:val="24"/>
          <w:szCs w:val="24"/>
          <w:lang w:val="en-GB"/>
        </w:rPr>
        <w:t xml:space="preserve">right </w:t>
      </w:r>
      <w:r w:rsidRPr="007D7C3C">
        <w:rPr>
          <w:rFonts w:cs="Helvetica"/>
          <w:noProof/>
          <w:color w:val="000000" w:themeColor="text1"/>
          <w:sz w:val="24"/>
          <w:szCs w:val="24"/>
          <w:lang w:val="en-GB"/>
        </w:rPr>
        <w:t xml:space="preserve">ventricle or multiple chamber i.e. </w:t>
      </w:r>
      <w:r w:rsidR="00E112AC" w:rsidRPr="007D7C3C">
        <w:rPr>
          <w:rFonts w:cs="Helvetica"/>
          <w:noProof/>
          <w:color w:val="000000" w:themeColor="text1"/>
          <w:sz w:val="24"/>
          <w:szCs w:val="24"/>
          <w:lang w:val="en-GB"/>
        </w:rPr>
        <w:t>right atrium and both ventricles.</w:t>
      </w:r>
      <w:r w:rsidRPr="007D7C3C">
        <w:rPr>
          <w:rStyle w:val="EndnoteReference"/>
          <w:rFonts w:cs="Helvetica"/>
          <w:noProof/>
          <w:color w:val="000000" w:themeColor="text1"/>
          <w:sz w:val="24"/>
          <w:szCs w:val="24"/>
          <w:lang w:val="en-GB"/>
        </w:rPr>
        <w:fldChar w:fldCharType="begin"/>
      </w:r>
      <w:r w:rsidRPr="007D7C3C">
        <w:rPr>
          <w:rStyle w:val="EndnoteReference"/>
          <w:rFonts w:cs="Helvetica"/>
          <w:noProof/>
          <w:color w:val="000000" w:themeColor="text1"/>
          <w:sz w:val="24"/>
          <w:szCs w:val="24"/>
          <w:lang w:val="en-GB"/>
        </w:rPr>
        <w:instrText xml:space="preserve"> NOTEREF _Ref474255772 \h  \* MERGEFORMAT </w:instrText>
      </w:r>
      <w:r w:rsidRPr="007D7C3C">
        <w:rPr>
          <w:rStyle w:val="EndnoteReference"/>
          <w:rFonts w:cs="Helvetica"/>
          <w:noProof/>
          <w:color w:val="000000" w:themeColor="text1"/>
          <w:sz w:val="24"/>
          <w:szCs w:val="24"/>
          <w:lang w:val="en-GB"/>
        </w:rPr>
      </w:r>
      <w:r w:rsidRPr="007D7C3C">
        <w:rPr>
          <w:rStyle w:val="EndnoteReference"/>
          <w:rFonts w:cs="Helvetica"/>
          <w:noProof/>
          <w:color w:val="000000" w:themeColor="text1"/>
          <w:sz w:val="24"/>
          <w:szCs w:val="24"/>
          <w:lang w:val="en-GB"/>
        </w:rPr>
        <w:fldChar w:fldCharType="separate"/>
      </w:r>
      <w:r w:rsidR="00AC3BF9">
        <w:rPr>
          <w:rStyle w:val="EndnoteReference"/>
          <w:rFonts w:cs="Helvetica"/>
          <w:noProof/>
          <w:color w:val="000000" w:themeColor="text1"/>
          <w:sz w:val="24"/>
          <w:szCs w:val="24"/>
          <w:lang w:val="en-GB"/>
        </w:rPr>
        <w:t>24</w:t>
      </w:r>
      <w:r w:rsidRPr="007D7C3C">
        <w:rPr>
          <w:rStyle w:val="EndnoteReference"/>
          <w:rFonts w:cs="Helvetica"/>
          <w:noProof/>
          <w:color w:val="000000" w:themeColor="text1"/>
          <w:sz w:val="24"/>
          <w:szCs w:val="24"/>
          <w:lang w:val="en-GB"/>
        </w:rPr>
        <w:fldChar w:fldCharType="end"/>
      </w:r>
      <w:r w:rsidRPr="007D7C3C">
        <w:rPr>
          <w:rFonts w:cs="Helvetica"/>
          <w:noProof/>
          <w:color w:val="000000" w:themeColor="text1"/>
          <w:sz w:val="24"/>
          <w:szCs w:val="24"/>
          <w:vertAlign w:val="superscript"/>
          <w:lang w:val="en-GB"/>
        </w:rPr>
        <w:t xml:space="preserve">, </w:t>
      </w:r>
      <w:bookmarkStart w:id="18" w:name="_Ref474256296"/>
      <w:r w:rsidRPr="007D7C3C">
        <w:rPr>
          <w:rStyle w:val="EndnoteReference"/>
          <w:rFonts w:cs="Helvetica"/>
          <w:noProof/>
          <w:color w:val="000000" w:themeColor="text1"/>
          <w:sz w:val="24"/>
          <w:szCs w:val="24"/>
          <w:lang w:val="en-GB"/>
        </w:rPr>
        <w:endnoteReference w:id="29"/>
      </w:r>
      <w:bookmarkEnd w:id="18"/>
      <w:r w:rsidRPr="007D7C3C">
        <w:rPr>
          <w:rFonts w:cs="Helvetica"/>
          <w:noProof/>
          <w:color w:val="000000" w:themeColor="text1"/>
          <w:sz w:val="24"/>
          <w:szCs w:val="24"/>
          <w:vertAlign w:val="superscript"/>
          <w:lang w:val="en-GB"/>
        </w:rPr>
        <w:t xml:space="preserve"> </w:t>
      </w:r>
      <w:r w:rsidR="00116362" w:rsidRPr="007D7C3C">
        <w:rPr>
          <w:rFonts w:cs="Helvetica"/>
          <w:noProof/>
          <w:color w:val="000000" w:themeColor="text1"/>
          <w:sz w:val="24"/>
          <w:szCs w:val="24"/>
          <w:lang w:val="en-GB"/>
        </w:rPr>
        <w:t>With u</w:t>
      </w:r>
      <w:r w:rsidR="005359E5" w:rsidRPr="007D7C3C">
        <w:rPr>
          <w:rFonts w:cs="Helvetica"/>
          <w:noProof/>
          <w:color w:val="000000" w:themeColor="text1"/>
          <w:sz w:val="24"/>
          <w:szCs w:val="24"/>
          <w:lang w:val="en-GB"/>
        </w:rPr>
        <w:t xml:space="preserve">nipolar </w:t>
      </w:r>
      <w:r w:rsidR="00116362" w:rsidRPr="007D7C3C">
        <w:rPr>
          <w:rFonts w:cs="Helvetica"/>
          <w:noProof/>
          <w:color w:val="000000" w:themeColor="text1"/>
          <w:sz w:val="24"/>
          <w:szCs w:val="24"/>
          <w:lang w:val="en-GB"/>
        </w:rPr>
        <w:t xml:space="preserve">pacing </w:t>
      </w:r>
      <w:r w:rsidR="005359E5" w:rsidRPr="007D7C3C">
        <w:rPr>
          <w:rFonts w:cs="Helvetica"/>
          <w:noProof/>
          <w:color w:val="000000" w:themeColor="text1"/>
          <w:sz w:val="24"/>
          <w:szCs w:val="24"/>
          <w:lang w:val="en-GB"/>
        </w:rPr>
        <w:t>leads</w:t>
      </w:r>
      <w:r w:rsidR="00116362" w:rsidRPr="007D7C3C">
        <w:rPr>
          <w:rFonts w:cs="Helvetica"/>
          <w:noProof/>
          <w:color w:val="000000" w:themeColor="text1"/>
          <w:sz w:val="24"/>
          <w:szCs w:val="24"/>
          <w:lang w:val="en-GB"/>
        </w:rPr>
        <w:t xml:space="preserve">, </w:t>
      </w:r>
      <w:r w:rsidR="00386981" w:rsidRPr="007D7C3C">
        <w:rPr>
          <w:rFonts w:cs="Helvetica"/>
          <w:noProof/>
          <w:color w:val="000000" w:themeColor="text1"/>
          <w:sz w:val="24"/>
          <w:szCs w:val="24"/>
          <w:lang w:val="en-GB"/>
        </w:rPr>
        <w:t xml:space="preserve">electric </w:t>
      </w:r>
      <w:r w:rsidR="00116362" w:rsidRPr="007D7C3C">
        <w:rPr>
          <w:rFonts w:cs="Helvetica"/>
          <w:noProof/>
          <w:color w:val="000000" w:themeColor="text1"/>
          <w:sz w:val="24"/>
          <w:szCs w:val="24"/>
          <w:lang w:val="en-GB"/>
        </w:rPr>
        <w:t>current passes between the</w:t>
      </w:r>
      <w:r w:rsidR="00BC0B4B" w:rsidRPr="007D7C3C">
        <w:rPr>
          <w:rFonts w:cs="Helvetica"/>
          <w:noProof/>
          <w:color w:val="000000" w:themeColor="text1"/>
          <w:sz w:val="24"/>
          <w:szCs w:val="24"/>
          <w:lang w:val="en-GB"/>
        </w:rPr>
        <w:t xml:space="preserve"> cathode </w:t>
      </w:r>
      <w:r w:rsidR="00743D4A" w:rsidRPr="007D7C3C">
        <w:rPr>
          <w:rFonts w:cs="Helvetica"/>
          <w:noProof/>
          <w:color w:val="000000" w:themeColor="text1"/>
          <w:sz w:val="24"/>
          <w:szCs w:val="24"/>
          <w:lang w:val="en-GB"/>
        </w:rPr>
        <w:t xml:space="preserve">situated </w:t>
      </w:r>
      <w:r w:rsidR="00BC0B4B" w:rsidRPr="007D7C3C">
        <w:rPr>
          <w:rFonts w:cs="Helvetica"/>
          <w:noProof/>
          <w:color w:val="000000" w:themeColor="text1"/>
          <w:sz w:val="24"/>
          <w:szCs w:val="24"/>
          <w:lang w:val="en-GB"/>
        </w:rPr>
        <w:t>at the</w:t>
      </w:r>
      <w:r w:rsidR="00116362" w:rsidRPr="007D7C3C">
        <w:rPr>
          <w:rFonts w:cs="Helvetica"/>
          <w:noProof/>
          <w:color w:val="000000" w:themeColor="text1"/>
          <w:sz w:val="24"/>
          <w:szCs w:val="24"/>
          <w:lang w:val="en-GB"/>
        </w:rPr>
        <w:t xml:space="preserve"> tip of the lead and the pulse generator</w:t>
      </w:r>
      <w:r w:rsidR="00BC0B4B" w:rsidRPr="007D7C3C">
        <w:rPr>
          <w:rFonts w:cs="Helvetica"/>
          <w:noProof/>
          <w:color w:val="000000" w:themeColor="text1"/>
          <w:sz w:val="24"/>
          <w:szCs w:val="24"/>
          <w:lang w:val="en-GB"/>
        </w:rPr>
        <w:t xml:space="preserve"> which functions as the anode.</w:t>
      </w:r>
      <w:r w:rsidR="00386981" w:rsidRPr="007D7C3C">
        <w:rPr>
          <w:rFonts w:cs="Helvetica"/>
          <w:noProof/>
          <w:color w:val="000000" w:themeColor="text1"/>
          <w:sz w:val="24"/>
          <w:szCs w:val="24"/>
          <w:lang w:val="en-GB"/>
        </w:rPr>
        <w:t xml:space="preserve"> B</w:t>
      </w:r>
      <w:r w:rsidR="00116362" w:rsidRPr="007D7C3C">
        <w:rPr>
          <w:rFonts w:cs="Helvetica"/>
          <w:noProof/>
          <w:color w:val="000000" w:themeColor="text1"/>
          <w:sz w:val="24"/>
          <w:szCs w:val="24"/>
          <w:lang w:val="en-GB"/>
        </w:rPr>
        <w:t>ipolar leads</w:t>
      </w:r>
      <w:r w:rsidR="00386981" w:rsidRPr="007D7C3C">
        <w:rPr>
          <w:rFonts w:cs="Helvetica"/>
          <w:noProof/>
          <w:color w:val="000000" w:themeColor="text1"/>
          <w:sz w:val="24"/>
          <w:szCs w:val="24"/>
          <w:lang w:val="en-GB"/>
        </w:rPr>
        <w:t>,</w:t>
      </w:r>
      <w:r w:rsidR="00116362" w:rsidRPr="007D7C3C">
        <w:rPr>
          <w:rFonts w:cs="Helvetica"/>
          <w:noProof/>
          <w:color w:val="000000" w:themeColor="text1"/>
          <w:sz w:val="24"/>
          <w:szCs w:val="24"/>
          <w:lang w:val="en-GB"/>
        </w:rPr>
        <w:t xml:space="preserve"> whi</w:t>
      </w:r>
      <w:r w:rsidR="005359E5" w:rsidRPr="007D7C3C">
        <w:rPr>
          <w:rFonts w:cs="Helvetica"/>
          <w:noProof/>
          <w:color w:val="000000" w:themeColor="text1"/>
          <w:sz w:val="24"/>
          <w:szCs w:val="24"/>
          <w:lang w:val="en-GB"/>
        </w:rPr>
        <w:t xml:space="preserve">ch are much more </w:t>
      </w:r>
      <w:r w:rsidR="00BC0B4B" w:rsidRPr="007D7C3C">
        <w:rPr>
          <w:rFonts w:cs="Helvetica"/>
          <w:noProof/>
          <w:color w:val="000000" w:themeColor="text1"/>
          <w:sz w:val="24"/>
          <w:szCs w:val="24"/>
          <w:lang w:val="en-GB"/>
        </w:rPr>
        <w:t>commonly used</w:t>
      </w:r>
      <w:r w:rsidR="00116362" w:rsidRPr="007D7C3C">
        <w:rPr>
          <w:rFonts w:cs="Helvetica"/>
          <w:noProof/>
          <w:color w:val="000000" w:themeColor="text1"/>
          <w:sz w:val="24"/>
          <w:szCs w:val="24"/>
          <w:lang w:val="en-GB"/>
        </w:rPr>
        <w:t xml:space="preserve">, </w:t>
      </w:r>
      <w:r w:rsidR="00386981" w:rsidRPr="007D7C3C">
        <w:rPr>
          <w:rFonts w:cs="Helvetica"/>
          <w:noProof/>
          <w:color w:val="000000" w:themeColor="text1"/>
          <w:sz w:val="24"/>
          <w:szCs w:val="24"/>
          <w:lang w:val="en-GB"/>
        </w:rPr>
        <w:t xml:space="preserve">have </w:t>
      </w:r>
      <w:r w:rsidR="005359E5" w:rsidRPr="007D7C3C">
        <w:rPr>
          <w:rFonts w:cs="Helvetica"/>
          <w:noProof/>
          <w:color w:val="000000" w:themeColor="text1"/>
          <w:sz w:val="24"/>
          <w:szCs w:val="24"/>
          <w:lang w:val="en-GB"/>
        </w:rPr>
        <w:t xml:space="preserve">both </w:t>
      </w:r>
      <w:r w:rsidR="00386981" w:rsidRPr="007D7C3C">
        <w:rPr>
          <w:rFonts w:cs="Helvetica"/>
          <w:noProof/>
          <w:color w:val="000000" w:themeColor="text1"/>
          <w:sz w:val="24"/>
          <w:szCs w:val="24"/>
          <w:lang w:val="en-GB"/>
        </w:rPr>
        <w:t xml:space="preserve">the </w:t>
      </w:r>
      <w:r w:rsidR="005359E5" w:rsidRPr="007D7C3C">
        <w:rPr>
          <w:rFonts w:cs="Helvetica"/>
          <w:noProof/>
          <w:color w:val="000000" w:themeColor="text1"/>
          <w:sz w:val="24"/>
          <w:szCs w:val="24"/>
          <w:lang w:val="en-GB"/>
        </w:rPr>
        <w:t xml:space="preserve">cathode </w:t>
      </w:r>
      <w:r w:rsidR="005C03A4" w:rsidRPr="007D7C3C">
        <w:rPr>
          <w:rFonts w:cs="Helvetica"/>
          <w:noProof/>
          <w:color w:val="000000" w:themeColor="text1"/>
          <w:sz w:val="24"/>
          <w:szCs w:val="24"/>
          <w:lang w:val="en-GB"/>
        </w:rPr>
        <w:t>tip and anode ring located close to the tip in the heart thus reducing the potential for inappropriate detection of external electrical signals</w:t>
      </w:r>
      <w:r w:rsidR="005359E5" w:rsidRPr="007D7C3C">
        <w:rPr>
          <w:rFonts w:cs="Helvetica"/>
          <w:noProof/>
          <w:color w:val="000000" w:themeColor="text1"/>
          <w:sz w:val="24"/>
          <w:szCs w:val="24"/>
          <w:lang w:val="en-GB"/>
        </w:rPr>
        <w:t>.</w:t>
      </w:r>
      <w:r w:rsidR="002143BB" w:rsidRPr="007D7C3C">
        <w:rPr>
          <w:rFonts w:cs="Helvetica"/>
          <w:noProof/>
          <w:color w:val="000000" w:themeColor="text1"/>
          <w:sz w:val="24"/>
          <w:szCs w:val="24"/>
          <w:vertAlign w:val="superscript"/>
          <w:lang w:val="en-GB"/>
        </w:rPr>
        <w:fldChar w:fldCharType="begin"/>
      </w:r>
      <w:r w:rsidR="002143BB" w:rsidRPr="007D7C3C">
        <w:rPr>
          <w:rFonts w:cs="Helvetica"/>
          <w:noProof/>
          <w:color w:val="000000" w:themeColor="text1"/>
          <w:sz w:val="24"/>
          <w:szCs w:val="24"/>
          <w:vertAlign w:val="superscript"/>
          <w:lang w:val="en-GB"/>
        </w:rPr>
        <w:instrText xml:space="preserve"> NOTEREF _Ref474256296 \h  \* MERGEFORMAT </w:instrText>
      </w:r>
      <w:r w:rsidR="002143BB" w:rsidRPr="007D7C3C">
        <w:rPr>
          <w:rFonts w:cs="Helvetica"/>
          <w:noProof/>
          <w:color w:val="000000" w:themeColor="text1"/>
          <w:sz w:val="24"/>
          <w:szCs w:val="24"/>
          <w:vertAlign w:val="superscript"/>
          <w:lang w:val="en-GB"/>
        </w:rPr>
      </w:r>
      <w:r w:rsidR="002143BB" w:rsidRPr="007D7C3C">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29</w:t>
      </w:r>
      <w:r w:rsidR="002143BB" w:rsidRPr="007D7C3C">
        <w:rPr>
          <w:rFonts w:cs="Helvetica"/>
          <w:noProof/>
          <w:color w:val="000000" w:themeColor="text1"/>
          <w:sz w:val="24"/>
          <w:szCs w:val="24"/>
          <w:vertAlign w:val="superscript"/>
          <w:lang w:val="en-GB"/>
        </w:rPr>
        <w:fldChar w:fldCharType="end"/>
      </w:r>
    </w:p>
    <w:p w14:paraId="3CC5C14A" w14:textId="77777777" w:rsidR="00A73BA9" w:rsidRPr="007D7C3C" w:rsidRDefault="00A73BA9" w:rsidP="00733024">
      <w:pPr>
        <w:widowControl w:val="0"/>
        <w:autoSpaceDE w:val="0"/>
        <w:autoSpaceDN w:val="0"/>
        <w:adjustRightInd w:val="0"/>
        <w:spacing w:line="360" w:lineRule="auto"/>
        <w:ind w:left="-142" w:right="-619"/>
        <w:contextualSpacing/>
        <w:jc w:val="both"/>
        <w:rPr>
          <w:rFonts w:cs="Helvetica"/>
          <w:noProof/>
          <w:color w:val="000000" w:themeColor="text1"/>
          <w:sz w:val="24"/>
          <w:szCs w:val="24"/>
          <w:lang w:val="en-GB"/>
        </w:rPr>
      </w:pPr>
    </w:p>
    <w:p w14:paraId="586E09D7" w14:textId="2ADBD49E" w:rsidR="00371BAA" w:rsidRPr="007D7C3C" w:rsidRDefault="00371BAA" w:rsidP="00733024">
      <w:pPr>
        <w:widowControl w:val="0"/>
        <w:autoSpaceDE w:val="0"/>
        <w:autoSpaceDN w:val="0"/>
        <w:adjustRightInd w:val="0"/>
        <w:spacing w:line="360" w:lineRule="auto"/>
        <w:ind w:left="-142" w:right="-619"/>
        <w:contextualSpacing/>
        <w:jc w:val="both"/>
        <w:rPr>
          <w:rFonts w:cs="Helvetica"/>
          <w:noProof/>
          <w:color w:val="000000" w:themeColor="text1"/>
          <w:sz w:val="24"/>
          <w:szCs w:val="24"/>
          <w:vertAlign w:val="superscript"/>
          <w:lang w:val="en-GB"/>
        </w:rPr>
      </w:pPr>
      <w:r w:rsidRPr="007D7C3C">
        <w:rPr>
          <w:rFonts w:cs="Helvetica"/>
          <w:noProof/>
          <w:color w:val="000000" w:themeColor="text1"/>
          <w:sz w:val="24"/>
          <w:szCs w:val="24"/>
          <w:lang w:val="en-GB"/>
        </w:rPr>
        <w:t xml:space="preserve">The </w:t>
      </w:r>
      <w:r w:rsidR="00D478C4" w:rsidRPr="007D7C3C">
        <w:rPr>
          <w:rFonts w:cs="Helvetica"/>
          <w:noProof/>
          <w:color w:val="000000" w:themeColor="text1"/>
          <w:sz w:val="24"/>
          <w:szCs w:val="24"/>
          <w:lang w:val="en-GB"/>
        </w:rPr>
        <w:t>North American Society for Pacing and Electrophysiology</w:t>
      </w:r>
      <w:r w:rsidR="0012373E" w:rsidRPr="007D7C3C">
        <w:rPr>
          <w:rFonts w:cs="Helvetica"/>
          <w:noProof/>
          <w:color w:val="000000" w:themeColor="text1"/>
          <w:sz w:val="24"/>
          <w:szCs w:val="24"/>
          <w:lang w:val="en-GB"/>
        </w:rPr>
        <w:t xml:space="preserve"> (</w:t>
      </w:r>
      <w:r w:rsidR="00763F90" w:rsidRPr="007D7C3C">
        <w:rPr>
          <w:rFonts w:cs="Helvetica"/>
          <w:noProof/>
          <w:color w:val="000000" w:themeColor="text1"/>
          <w:sz w:val="24"/>
          <w:szCs w:val="24"/>
          <w:lang w:val="en-GB"/>
        </w:rPr>
        <w:t>NA</w:t>
      </w:r>
      <w:r w:rsidR="005E73D8" w:rsidRPr="007D7C3C">
        <w:rPr>
          <w:rFonts w:cs="Helvetica"/>
          <w:noProof/>
          <w:color w:val="000000" w:themeColor="text1"/>
          <w:sz w:val="24"/>
          <w:szCs w:val="24"/>
          <w:lang w:val="en-GB"/>
        </w:rPr>
        <w:t>SP</w:t>
      </w:r>
      <w:r w:rsidR="00763F90" w:rsidRPr="007D7C3C">
        <w:rPr>
          <w:rFonts w:cs="Helvetica"/>
          <w:noProof/>
          <w:color w:val="000000" w:themeColor="text1"/>
          <w:sz w:val="24"/>
          <w:szCs w:val="24"/>
          <w:lang w:val="en-GB"/>
        </w:rPr>
        <w:t xml:space="preserve">E, </w:t>
      </w:r>
      <w:r w:rsidR="00755E74" w:rsidRPr="007D7C3C">
        <w:rPr>
          <w:rFonts w:cs="Helvetica"/>
          <w:noProof/>
          <w:color w:val="000000" w:themeColor="text1"/>
          <w:sz w:val="24"/>
          <w:szCs w:val="24"/>
          <w:lang w:val="en-GB"/>
        </w:rPr>
        <w:t>now the</w:t>
      </w:r>
      <w:r w:rsidR="0012373E" w:rsidRPr="007D7C3C">
        <w:rPr>
          <w:rFonts w:cs="Helvetica"/>
          <w:noProof/>
          <w:color w:val="000000" w:themeColor="text1"/>
          <w:sz w:val="24"/>
          <w:szCs w:val="24"/>
          <w:lang w:val="en-GB"/>
        </w:rPr>
        <w:t xml:space="preserve"> </w:t>
      </w:r>
      <w:r w:rsidR="00755E74" w:rsidRPr="007D7C3C">
        <w:rPr>
          <w:rFonts w:cs="Helvetica"/>
          <w:noProof/>
          <w:color w:val="000000" w:themeColor="text1"/>
          <w:sz w:val="24"/>
          <w:szCs w:val="24"/>
          <w:lang w:val="en-GB"/>
        </w:rPr>
        <w:t xml:space="preserve">Heart Rhythm Society) </w:t>
      </w:r>
      <w:r w:rsidR="00D478C4" w:rsidRPr="007D7C3C">
        <w:rPr>
          <w:rFonts w:cs="Helvetica"/>
          <w:noProof/>
          <w:color w:val="000000" w:themeColor="text1"/>
          <w:sz w:val="24"/>
          <w:szCs w:val="24"/>
          <w:lang w:val="en-GB"/>
        </w:rPr>
        <w:t xml:space="preserve">and </w:t>
      </w:r>
      <w:r w:rsidR="00755E74" w:rsidRPr="007D7C3C">
        <w:rPr>
          <w:rFonts w:cs="Helvetica"/>
          <w:noProof/>
          <w:color w:val="000000" w:themeColor="text1"/>
          <w:sz w:val="24"/>
          <w:szCs w:val="24"/>
          <w:lang w:val="en-GB"/>
        </w:rPr>
        <w:t>the British Pacing and Electrophysiology Group</w:t>
      </w:r>
      <w:r w:rsidRPr="007D7C3C">
        <w:rPr>
          <w:rFonts w:cs="Helvetica"/>
          <w:noProof/>
          <w:color w:val="000000" w:themeColor="text1"/>
          <w:sz w:val="24"/>
          <w:szCs w:val="24"/>
          <w:lang w:val="en-GB"/>
        </w:rPr>
        <w:t xml:space="preserve"> </w:t>
      </w:r>
      <w:r w:rsidR="00755E74" w:rsidRPr="007D7C3C">
        <w:rPr>
          <w:rFonts w:cs="Helvetica"/>
          <w:noProof/>
          <w:color w:val="000000" w:themeColor="text1"/>
          <w:sz w:val="24"/>
          <w:szCs w:val="24"/>
          <w:lang w:val="en-GB"/>
        </w:rPr>
        <w:t>(</w:t>
      </w:r>
      <w:r w:rsidR="00763F90" w:rsidRPr="007D7C3C">
        <w:rPr>
          <w:rFonts w:cs="Helvetica"/>
          <w:noProof/>
          <w:color w:val="000000" w:themeColor="text1"/>
          <w:sz w:val="24"/>
          <w:szCs w:val="24"/>
          <w:lang w:val="en-GB"/>
        </w:rPr>
        <w:t xml:space="preserve">BPEG, </w:t>
      </w:r>
      <w:r w:rsidR="00755E74" w:rsidRPr="007D7C3C">
        <w:rPr>
          <w:rFonts w:cs="Helvetica"/>
          <w:noProof/>
          <w:color w:val="000000" w:themeColor="text1"/>
          <w:sz w:val="24"/>
          <w:szCs w:val="24"/>
          <w:lang w:val="en-GB"/>
        </w:rPr>
        <w:t xml:space="preserve">now the </w:t>
      </w:r>
      <w:r w:rsidR="005C03A4" w:rsidRPr="007D7C3C">
        <w:rPr>
          <w:rFonts w:cs="Helvetica"/>
          <w:noProof/>
          <w:color w:val="000000" w:themeColor="text1"/>
          <w:sz w:val="24"/>
          <w:szCs w:val="24"/>
          <w:lang w:val="en-GB"/>
        </w:rPr>
        <w:t xml:space="preserve">British Heart Rhythm Society) </w:t>
      </w:r>
      <w:r w:rsidRPr="007D7C3C">
        <w:rPr>
          <w:rFonts w:cs="Helvetica"/>
          <w:noProof/>
          <w:color w:val="000000" w:themeColor="text1"/>
          <w:sz w:val="24"/>
          <w:szCs w:val="24"/>
          <w:lang w:val="en-GB"/>
        </w:rPr>
        <w:t xml:space="preserve">have established a five-position pacemaker code which allows the interpretation of the antibradycardia </w:t>
      </w:r>
      <w:r w:rsidR="00F11F99" w:rsidRPr="007D7C3C">
        <w:rPr>
          <w:rFonts w:cs="Helvetica"/>
          <w:noProof/>
          <w:color w:val="000000" w:themeColor="text1"/>
          <w:sz w:val="24"/>
          <w:szCs w:val="24"/>
          <w:lang w:val="en-GB"/>
        </w:rPr>
        <w:t>function</w:t>
      </w:r>
      <w:r w:rsidRPr="007D7C3C">
        <w:rPr>
          <w:rFonts w:cs="Helvetica"/>
          <w:noProof/>
          <w:color w:val="000000" w:themeColor="text1"/>
          <w:sz w:val="24"/>
          <w:szCs w:val="24"/>
          <w:lang w:val="en-GB"/>
        </w:rPr>
        <w:t xml:space="preserve"> of the device (table 1).</w:t>
      </w:r>
      <w:r w:rsidR="00021661">
        <w:rPr>
          <w:rStyle w:val="EndnoteReference"/>
          <w:rFonts w:cs="Helvetica"/>
          <w:noProof/>
          <w:color w:val="000000" w:themeColor="text1"/>
          <w:sz w:val="24"/>
          <w:szCs w:val="24"/>
          <w:lang w:val="en-GB"/>
        </w:rPr>
        <w:endnoteReference w:id="30"/>
      </w:r>
      <w:r w:rsidRPr="007D7C3C">
        <w:rPr>
          <w:rFonts w:cs="Helvetica"/>
          <w:noProof/>
          <w:color w:val="000000" w:themeColor="text1"/>
          <w:sz w:val="24"/>
          <w:szCs w:val="24"/>
          <w:lang w:val="en-GB"/>
        </w:rPr>
        <w:t xml:space="preserve"> Position 1 on the code indicates the chamber(s) paced, position 2 indicates the chamber(s)</w:t>
      </w:r>
      <w:r w:rsidR="00FF12BC" w:rsidRPr="007D7C3C">
        <w:rPr>
          <w:rFonts w:cs="Helvetica"/>
          <w:noProof/>
          <w:color w:val="000000" w:themeColor="text1"/>
          <w:sz w:val="24"/>
          <w:szCs w:val="24"/>
          <w:lang w:val="en-GB"/>
        </w:rPr>
        <w:t xml:space="preserve"> sensed and </w:t>
      </w:r>
      <w:r w:rsidRPr="007D7C3C">
        <w:rPr>
          <w:rFonts w:cs="Helvetica"/>
          <w:noProof/>
          <w:color w:val="000000" w:themeColor="text1"/>
          <w:sz w:val="24"/>
          <w:szCs w:val="24"/>
          <w:lang w:val="en-GB"/>
        </w:rPr>
        <w:t>position 3 ind</w:t>
      </w:r>
      <w:r w:rsidR="00FF12BC" w:rsidRPr="007D7C3C">
        <w:rPr>
          <w:rFonts w:cs="Helvetica"/>
          <w:noProof/>
          <w:color w:val="000000" w:themeColor="text1"/>
          <w:sz w:val="24"/>
          <w:szCs w:val="24"/>
          <w:lang w:val="en-GB"/>
        </w:rPr>
        <w:t xml:space="preserve">icates the response </w:t>
      </w:r>
      <w:r w:rsidR="00034120" w:rsidRPr="007D7C3C">
        <w:rPr>
          <w:rFonts w:cs="Helvetica"/>
          <w:noProof/>
          <w:color w:val="000000" w:themeColor="text1"/>
          <w:sz w:val="24"/>
          <w:szCs w:val="24"/>
          <w:lang w:val="en-GB"/>
        </w:rPr>
        <w:t xml:space="preserve">of the PM </w:t>
      </w:r>
      <w:r w:rsidR="00FF12BC" w:rsidRPr="007D7C3C">
        <w:rPr>
          <w:rFonts w:cs="Helvetica"/>
          <w:noProof/>
          <w:color w:val="000000" w:themeColor="text1"/>
          <w:sz w:val="24"/>
          <w:szCs w:val="24"/>
          <w:lang w:val="en-GB"/>
        </w:rPr>
        <w:t>to sensing. P</w:t>
      </w:r>
      <w:r w:rsidRPr="007D7C3C">
        <w:rPr>
          <w:rFonts w:cs="Helvetica"/>
          <w:noProof/>
          <w:color w:val="000000" w:themeColor="text1"/>
          <w:sz w:val="24"/>
          <w:szCs w:val="24"/>
          <w:lang w:val="en-GB"/>
        </w:rPr>
        <w:t xml:space="preserve">osition 4 indicates the capacity of the device for rate modulation </w:t>
      </w:r>
      <w:r w:rsidR="007F1482" w:rsidRPr="007D7C3C">
        <w:rPr>
          <w:rFonts w:cs="Helvetica"/>
          <w:noProof/>
          <w:color w:val="000000" w:themeColor="text1"/>
          <w:sz w:val="24"/>
          <w:szCs w:val="24"/>
          <w:lang w:val="en-GB"/>
        </w:rPr>
        <w:t xml:space="preserve">which is the </w:t>
      </w:r>
      <w:r w:rsidR="00FF12BC" w:rsidRPr="007D7C3C">
        <w:rPr>
          <w:rFonts w:cs="Helvetica"/>
          <w:noProof/>
          <w:color w:val="000000" w:themeColor="text1"/>
          <w:sz w:val="24"/>
          <w:szCs w:val="24"/>
          <w:lang w:val="en-GB"/>
        </w:rPr>
        <w:t xml:space="preserve">adjustment of the heart rate in response to increased physical activity, while position 5 indicates the </w:t>
      </w:r>
      <w:r w:rsidR="004D456C" w:rsidRPr="007D7C3C">
        <w:rPr>
          <w:rFonts w:cs="Helvetica"/>
          <w:noProof/>
          <w:color w:val="000000" w:themeColor="text1"/>
          <w:sz w:val="24"/>
          <w:szCs w:val="24"/>
          <w:lang w:val="en-GB"/>
        </w:rPr>
        <w:t>option for</w:t>
      </w:r>
      <w:r w:rsidRPr="007D7C3C">
        <w:rPr>
          <w:rFonts w:cs="Helvetica"/>
          <w:noProof/>
          <w:color w:val="000000" w:themeColor="text1"/>
          <w:sz w:val="24"/>
          <w:szCs w:val="24"/>
          <w:lang w:val="en-GB"/>
        </w:rPr>
        <w:t xml:space="preserve"> multisite pacing</w:t>
      </w:r>
      <w:r w:rsidR="001F3E2C" w:rsidRPr="007D7C3C">
        <w:rPr>
          <w:rFonts w:cs="Helvetica"/>
          <w:noProof/>
          <w:color w:val="000000" w:themeColor="text1"/>
          <w:sz w:val="24"/>
          <w:szCs w:val="24"/>
          <w:lang w:val="en-GB"/>
        </w:rPr>
        <w:t xml:space="preserve"> i.e. the presence of more than one lead in a cardiac chamber or the use of biv</w:t>
      </w:r>
      <w:r w:rsidR="004D456C" w:rsidRPr="007D7C3C">
        <w:rPr>
          <w:rFonts w:cs="Helvetica"/>
          <w:noProof/>
          <w:color w:val="000000" w:themeColor="text1"/>
          <w:sz w:val="24"/>
          <w:szCs w:val="24"/>
          <w:lang w:val="en-GB"/>
        </w:rPr>
        <w:t>entricular pacing</w:t>
      </w:r>
      <w:r w:rsidRPr="007D7C3C">
        <w:rPr>
          <w:rFonts w:cs="Helvetica"/>
          <w:noProof/>
          <w:color w:val="000000" w:themeColor="text1"/>
          <w:sz w:val="24"/>
          <w:szCs w:val="24"/>
          <w:lang w:val="en-GB"/>
        </w:rPr>
        <w:t>.</w:t>
      </w:r>
      <w:bookmarkStart w:id="19" w:name="_Ref474256430"/>
      <w:r w:rsidR="002B3D88" w:rsidRPr="007D7C3C">
        <w:rPr>
          <w:rFonts w:cs="Helvetica"/>
          <w:noProof/>
          <w:color w:val="000000" w:themeColor="text1"/>
          <w:sz w:val="24"/>
          <w:szCs w:val="24"/>
          <w:vertAlign w:val="superscript"/>
          <w:lang w:val="en-GB"/>
        </w:rPr>
        <w:fldChar w:fldCharType="begin"/>
      </w:r>
      <w:r w:rsidR="002B3D88" w:rsidRPr="007D7C3C">
        <w:rPr>
          <w:rFonts w:cs="Helvetica"/>
          <w:noProof/>
          <w:color w:val="000000" w:themeColor="text1"/>
          <w:sz w:val="24"/>
          <w:szCs w:val="24"/>
          <w:vertAlign w:val="superscript"/>
          <w:lang w:val="en-GB"/>
        </w:rPr>
        <w:instrText xml:space="preserve"> NOTEREF _Ref474257158 \h  \* MERGEFORMAT </w:instrText>
      </w:r>
      <w:r w:rsidR="002B3D88" w:rsidRPr="007D7C3C">
        <w:rPr>
          <w:rFonts w:cs="Helvetica"/>
          <w:noProof/>
          <w:color w:val="000000" w:themeColor="text1"/>
          <w:sz w:val="24"/>
          <w:szCs w:val="24"/>
          <w:vertAlign w:val="superscript"/>
          <w:lang w:val="en-GB"/>
        </w:rPr>
      </w:r>
      <w:r w:rsidR="002B3D88" w:rsidRPr="007D7C3C">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23</w:t>
      </w:r>
      <w:r w:rsidR="002B3D88" w:rsidRPr="007D7C3C">
        <w:rPr>
          <w:rFonts w:cs="Helvetica"/>
          <w:noProof/>
          <w:color w:val="000000" w:themeColor="text1"/>
          <w:sz w:val="24"/>
          <w:szCs w:val="24"/>
          <w:vertAlign w:val="superscript"/>
          <w:lang w:val="en-GB"/>
        </w:rPr>
        <w:fldChar w:fldCharType="end"/>
      </w:r>
      <w:bookmarkEnd w:id="19"/>
      <w:r w:rsidR="002B3D88" w:rsidRPr="007D7C3C">
        <w:rPr>
          <w:rFonts w:cs="Helvetica"/>
          <w:noProof/>
          <w:color w:val="000000" w:themeColor="text1"/>
          <w:sz w:val="24"/>
          <w:szCs w:val="24"/>
          <w:lang w:val="en-GB"/>
        </w:rPr>
        <w:t xml:space="preserve"> </w:t>
      </w:r>
      <w:r w:rsidR="001234F3" w:rsidRPr="007D7C3C">
        <w:rPr>
          <w:rFonts w:cs="Helvetica"/>
          <w:noProof/>
          <w:color w:val="000000" w:themeColor="text1"/>
          <w:sz w:val="24"/>
          <w:szCs w:val="24"/>
          <w:lang w:val="en-GB"/>
        </w:rPr>
        <w:t>Dual chamber pacing (</w:t>
      </w:r>
      <w:r w:rsidRPr="007D7C3C">
        <w:rPr>
          <w:rFonts w:cs="Helvetica"/>
          <w:noProof/>
          <w:color w:val="000000" w:themeColor="text1"/>
          <w:sz w:val="24"/>
          <w:szCs w:val="24"/>
          <w:lang w:val="en-GB"/>
        </w:rPr>
        <w:t>DDD</w:t>
      </w:r>
      <w:r w:rsidR="001234F3" w:rsidRPr="007D7C3C">
        <w:rPr>
          <w:rFonts w:cs="Helvetica"/>
          <w:noProof/>
          <w:color w:val="000000" w:themeColor="text1"/>
          <w:sz w:val="24"/>
          <w:szCs w:val="24"/>
          <w:lang w:val="en-GB"/>
        </w:rPr>
        <w:t>)</w:t>
      </w:r>
      <w:r w:rsidRPr="007D7C3C">
        <w:rPr>
          <w:rFonts w:cs="Helvetica"/>
          <w:noProof/>
          <w:color w:val="000000" w:themeColor="text1"/>
          <w:sz w:val="24"/>
          <w:szCs w:val="24"/>
          <w:lang w:val="en-GB"/>
        </w:rPr>
        <w:t xml:space="preserve"> is the most </w:t>
      </w:r>
      <w:r w:rsidR="003A1CD5" w:rsidRPr="007D7C3C">
        <w:rPr>
          <w:rFonts w:cs="Helvetica"/>
          <w:noProof/>
          <w:color w:val="000000" w:themeColor="text1"/>
          <w:sz w:val="24"/>
          <w:szCs w:val="24"/>
          <w:lang w:val="en-GB"/>
        </w:rPr>
        <w:t xml:space="preserve">frequently </w:t>
      </w:r>
      <w:r w:rsidRPr="007D7C3C">
        <w:rPr>
          <w:rFonts w:cs="Helvetica"/>
          <w:noProof/>
          <w:color w:val="000000" w:themeColor="text1"/>
          <w:sz w:val="24"/>
          <w:szCs w:val="24"/>
          <w:lang w:val="en-GB"/>
        </w:rPr>
        <w:t>used mode</w:t>
      </w:r>
      <w:r w:rsidR="00DA1453" w:rsidRPr="007D7C3C">
        <w:rPr>
          <w:rFonts w:cs="Helvetica"/>
          <w:noProof/>
          <w:color w:val="000000" w:themeColor="text1"/>
          <w:sz w:val="24"/>
          <w:szCs w:val="24"/>
          <w:lang w:val="en-GB"/>
        </w:rPr>
        <w:t>.</w:t>
      </w:r>
      <w:r w:rsidR="00B63B69" w:rsidRPr="007D7C3C">
        <w:rPr>
          <w:rFonts w:cs="Helvetica"/>
          <w:noProof/>
          <w:color w:val="000000" w:themeColor="text1"/>
          <w:sz w:val="24"/>
          <w:szCs w:val="24"/>
          <w:vertAlign w:val="superscript"/>
          <w:lang w:val="en-GB"/>
        </w:rPr>
        <w:t xml:space="preserve"> </w:t>
      </w:r>
      <w:r w:rsidR="004A2A12" w:rsidRPr="007D7C3C">
        <w:rPr>
          <w:rFonts w:cs="Helvetica"/>
          <w:noProof/>
          <w:color w:val="000000" w:themeColor="text1"/>
          <w:sz w:val="24"/>
          <w:szCs w:val="24"/>
          <w:vertAlign w:val="superscript"/>
          <w:lang w:val="en-GB"/>
        </w:rPr>
        <w:fldChar w:fldCharType="begin"/>
      </w:r>
      <w:r w:rsidR="004A2A12" w:rsidRPr="007D7C3C">
        <w:rPr>
          <w:rFonts w:cs="Helvetica"/>
          <w:noProof/>
          <w:color w:val="000000" w:themeColor="text1"/>
          <w:sz w:val="24"/>
          <w:szCs w:val="24"/>
          <w:vertAlign w:val="superscript"/>
          <w:lang w:val="en-GB"/>
        </w:rPr>
        <w:instrText xml:space="preserve"> NOTEREF _Ref474255772 \h  \* MERGEFORMAT </w:instrText>
      </w:r>
      <w:r w:rsidR="004A2A12" w:rsidRPr="007D7C3C">
        <w:rPr>
          <w:rFonts w:cs="Helvetica"/>
          <w:noProof/>
          <w:color w:val="000000" w:themeColor="text1"/>
          <w:sz w:val="24"/>
          <w:szCs w:val="24"/>
          <w:vertAlign w:val="superscript"/>
          <w:lang w:val="en-GB"/>
        </w:rPr>
      </w:r>
      <w:r w:rsidR="004A2A12" w:rsidRPr="007D7C3C">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24</w:t>
      </w:r>
      <w:r w:rsidR="004A2A12" w:rsidRPr="007D7C3C">
        <w:rPr>
          <w:rFonts w:cs="Helvetica"/>
          <w:noProof/>
          <w:color w:val="000000" w:themeColor="text1"/>
          <w:sz w:val="24"/>
          <w:szCs w:val="24"/>
          <w:vertAlign w:val="superscript"/>
          <w:lang w:val="en-GB"/>
        </w:rPr>
        <w:fldChar w:fldCharType="end"/>
      </w:r>
      <w:r w:rsidR="004A2A12" w:rsidRPr="007D7C3C">
        <w:rPr>
          <w:rFonts w:cs="Helvetica"/>
          <w:noProof/>
          <w:color w:val="000000" w:themeColor="text1"/>
          <w:sz w:val="24"/>
          <w:szCs w:val="24"/>
          <w:vertAlign w:val="superscript"/>
          <w:lang w:val="en-GB"/>
        </w:rPr>
        <w:t xml:space="preserve">, </w:t>
      </w:r>
      <w:r w:rsidR="004A2A12" w:rsidRPr="007D7C3C">
        <w:rPr>
          <w:rFonts w:cs="Helvetica"/>
          <w:noProof/>
          <w:color w:val="000000" w:themeColor="text1"/>
          <w:sz w:val="24"/>
          <w:szCs w:val="24"/>
          <w:vertAlign w:val="superscript"/>
          <w:lang w:val="en-GB"/>
        </w:rPr>
        <w:fldChar w:fldCharType="begin"/>
      </w:r>
      <w:r w:rsidR="004A2A12" w:rsidRPr="007D7C3C">
        <w:rPr>
          <w:rFonts w:cs="Helvetica"/>
          <w:noProof/>
          <w:color w:val="000000" w:themeColor="text1"/>
          <w:sz w:val="24"/>
          <w:szCs w:val="24"/>
          <w:vertAlign w:val="superscript"/>
          <w:lang w:val="en-GB"/>
        </w:rPr>
        <w:instrText xml:space="preserve"> NOTEREF _Ref474256296 \h  \* MERGEFORMAT </w:instrText>
      </w:r>
      <w:r w:rsidR="004A2A12" w:rsidRPr="007D7C3C">
        <w:rPr>
          <w:rFonts w:cs="Helvetica"/>
          <w:noProof/>
          <w:color w:val="000000" w:themeColor="text1"/>
          <w:sz w:val="24"/>
          <w:szCs w:val="24"/>
          <w:vertAlign w:val="superscript"/>
          <w:lang w:val="en-GB"/>
        </w:rPr>
      </w:r>
      <w:r w:rsidR="004A2A12" w:rsidRPr="007D7C3C">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29</w:t>
      </w:r>
      <w:r w:rsidR="004A2A12" w:rsidRPr="007D7C3C">
        <w:rPr>
          <w:rFonts w:cs="Helvetica"/>
          <w:noProof/>
          <w:color w:val="000000" w:themeColor="text1"/>
          <w:sz w:val="24"/>
          <w:szCs w:val="24"/>
          <w:vertAlign w:val="superscript"/>
          <w:lang w:val="en-GB"/>
        </w:rPr>
        <w:fldChar w:fldCharType="end"/>
      </w:r>
    </w:p>
    <w:p w14:paraId="4C29F5BB" w14:textId="77777777" w:rsidR="00CE5A95" w:rsidRPr="007D7C3C" w:rsidRDefault="00CE5A95" w:rsidP="00733024">
      <w:pPr>
        <w:widowControl w:val="0"/>
        <w:autoSpaceDE w:val="0"/>
        <w:autoSpaceDN w:val="0"/>
        <w:adjustRightInd w:val="0"/>
        <w:spacing w:line="360" w:lineRule="auto"/>
        <w:ind w:left="-142" w:right="-619"/>
        <w:contextualSpacing/>
        <w:jc w:val="center"/>
        <w:rPr>
          <w:rFonts w:cs="Helvetica"/>
          <w:noProof/>
          <w:color w:val="000000" w:themeColor="text1"/>
          <w:sz w:val="22"/>
          <w:szCs w:val="22"/>
          <w:lang w:val="en-GB"/>
        </w:rPr>
      </w:pPr>
    </w:p>
    <w:p w14:paraId="272B23E0" w14:textId="5B93D207" w:rsidR="00045F5C" w:rsidRPr="007D7C3C" w:rsidRDefault="00435E76" w:rsidP="000507F9">
      <w:pPr>
        <w:spacing w:line="360" w:lineRule="auto"/>
        <w:ind w:left="-142" w:right="-619"/>
        <w:contextualSpacing/>
        <w:jc w:val="both"/>
        <w:rPr>
          <w:rFonts w:cs="Times"/>
          <w:noProof/>
          <w:color w:val="000000" w:themeColor="text1"/>
          <w:sz w:val="24"/>
          <w:szCs w:val="24"/>
          <w:lang w:val="en-GB"/>
        </w:rPr>
      </w:pPr>
      <w:r w:rsidRPr="007D7C3C">
        <w:rPr>
          <w:rFonts w:cs="Helvetica"/>
          <w:noProof/>
          <w:color w:val="000000" w:themeColor="text1"/>
          <w:sz w:val="24"/>
          <w:szCs w:val="24"/>
          <w:lang w:val="en-GB"/>
        </w:rPr>
        <w:t xml:space="preserve">The National Institute </w:t>
      </w:r>
      <w:r w:rsidR="00724FA4" w:rsidRPr="007D7C3C">
        <w:rPr>
          <w:rFonts w:cs="Helvetica"/>
          <w:noProof/>
          <w:color w:val="000000" w:themeColor="text1"/>
          <w:sz w:val="24"/>
          <w:szCs w:val="24"/>
          <w:lang w:val="en-GB"/>
        </w:rPr>
        <w:t>for</w:t>
      </w:r>
      <w:r w:rsidRPr="007D7C3C">
        <w:rPr>
          <w:rFonts w:cs="Helvetica"/>
          <w:noProof/>
          <w:color w:val="000000" w:themeColor="text1"/>
          <w:sz w:val="24"/>
          <w:szCs w:val="24"/>
          <w:lang w:val="en-GB"/>
        </w:rPr>
        <w:t xml:space="preserve"> Health </w:t>
      </w:r>
      <w:r w:rsidR="00724FA4" w:rsidRPr="007D7C3C">
        <w:rPr>
          <w:rFonts w:cs="Helvetica"/>
          <w:noProof/>
          <w:color w:val="000000" w:themeColor="text1"/>
          <w:sz w:val="24"/>
          <w:szCs w:val="24"/>
          <w:lang w:val="en-GB"/>
        </w:rPr>
        <w:t xml:space="preserve">and Care </w:t>
      </w:r>
      <w:r w:rsidRPr="007D7C3C">
        <w:rPr>
          <w:rFonts w:cs="Helvetica"/>
          <w:noProof/>
          <w:color w:val="000000" w:themeColor="text1"/>
          <w:sz w:val="24"/>
          <w:szCs w:val="24"/>
          <w:lang w:val="en-GB"/>
        </w:rPr>
        <w:t xml:space="preserve">Excellence (NICE) recommends the implantation of an ICD for </w:t>
      </w:r>
      <w:r w:rsidR="00D72FD5" w:rsidRPr="007D7C3C">
        <w:rPr>
          <w:rFonts w:cs="Helvetica"/>
          <w:noProof/>
          <w:color w:val="000000" w:themeColor="text1"/>
          <w:sz w:val="24"/>
          <w:szCs w:val="24"/>
          <w:lang w:val="en-GB"/>
        </w:rPr>
        <w:t xml:space="preserve">the primary and secondary prevention of malignant </w:t>
      </w:r>
      <w:r w:rsidR="005C03A4" w:rsidRPr="007D7C3C">
        <w:rPr>
          <w:rFonts w:cs="Helvetica"/>
          <w:noProof/>
          <w:color w:val="000000" w:themeColor="text1"/>
          <w:sz w:val="24"/>
          <w:szCs w:val="24"/>
          <w:lang w:val="en-GB"/>
        </w:rPr>
        <w:t xml:space="preserve">ventricular </w:t>
      </w:r>
      <w:r w:rsidR="00243CAE" w:rsidRPr="007D7C3C">
        <w:rPr>
          <w:rFonts w:cs="Helvetica"/>
          <w:noProof/>
          <w:color w:val="000000" w:themeColor="text1"/>
          <w:sz w:val="24"/>
          <w:szCs w:val="24"/>
          <w:lang w:val="en-GB"/>
        </w:rPr>
        <w:t>tachyrrhythmias</w:t>
      </w:r>
      <w:r w:rsidRPr="007D7C3C">
        <w:rPr>
          <w:rFonts w:cs="Helvetica"/>
          <w:noProof/>
          <w:color w:val="000000" w:themeColor="text1"/>
          <w:sz w:val="24"/>
          <w:szCs w:val="24"/>
          <w:lang w:val="en-GB"/>
        </w:rPr>
        <w:t xml:space="preserve"> and</w:t>
      </w:r>
      <w:r w:rsidR="005C03A4" w:rsidRPr="007D7C3C">
        <w:rPr>
          <w:rFonts w:cs="Helvetica"/>
          <w:noProof/>
          <w:color w:val="000000" w:themeColor="text1"/>
          <w:sz w:val="24"/>
          <w:szCs w:val="24"/>
          <w:lang w:val="en-GB"/>
        </w:rPr>
        <w:t xml:space="preserve"> </w:t>
      </w:r>
      <w:r w:rsidR="00D72FD5" w:rsidRPr="007D7C3C">
        <w:rPr>
          <w:rFonts w:cs="Helvetica"/>
          <w:noProof/>
          <w:color w:val="000000" w:themeColor="text1"/>
          <w:sz w:val="24"/>
          <w:szCs w:val="24"/>
          <w:lang w:val="en-GB"/>
        </w:rPr>
        <w:t xml:space="preserve">in </w:t>
      </w:r>
      <w:r w:rsidR="008260B4" w:rsidRPr="007D7C3C">
        <w:rPr>
          <w:rFonts w:cs="Helvetica"/>
          <w:noProof/>
          <w:color w:val="000000" w:themeColor="text1"/>
          <w:sz w:val="24"/>
          <w:szCs w:val="24"/>
          <w:lang w:val="en-GB"/>
        </w:rPr>
        <w:t>individuals</w:t>
      </w:r>
      <w:r w:rsidR="00A465C3" w:rsidRPr="007D7C3C">
        <w:rPr>
          <w:rFonts w:cs="Helvetica"/>
          <w:noProof/>
          <w:color w:val="000000" w:themeColor="text1"/>
          <w:sz w:val="24"/>
          <w:szCs w:val="24"/>
          <w:lang w:val="en-GB"/>
        </w:rPr>
        <w:t xml:space="preserve"> </w:t>
      </w:r>
      <w:r w:rsidR="00D72FD5" w:rsidRPr="007D7C3C">
        <w:rPr>
          <w:rFonts w:cs="Helvetica"/>
          <w:noProof/>
          <w:color w:val="000000" w:themeColor="text1"/>
          <w:sz w:val="24"/>
          <w:szCs w:val="24"/>
          <w:lang w:val="en-GB"/>
        </w:rPr>
        <w:t>at risk of sudden cardiac death</w:t>
      </w:r>
      <w:r w:rsidR="002473D4" w:rsidRPr="007D7C3C">
        <w:rPr>
          <w:rFonts w:cs="Helvetica"/>
          <w:noProof/>
          <w:color w:val="000000" w:themeColor="text1"/>
          <w:sz w:val="24"/>
          <w:szCs w:val="24"/>
          <w:lang w:val="en-GB"/>
        </w:rPr>
        <w:t>,</w:t>
      </w:r>
      <w:r w:rsidR="00D72FD5" w:rsidRPr="007D7C3C">
        <w:rPr>
          <w:rFonts w:cs="Helvetica"/>
          <w:noProof/>
          <w:color w:val="000000" w:themeColor="text1"/>
          <w:sz w:val="24"/>
          <w:szCs w:val="24"/>
          <w:lang w:val="en-GB"/>
        </w:rPr>
        <w:t xml:space="preserve"> </w:t>
      </w:r>
      <w:r w:rsidR="002473D4" w:rsidRPr="007D7C3C">
        <w:rPr>
          <w:rFonts w:cs="Helvetica"/>
          <w:noProof/>
          <w:color w:val="000000" w:themeColor="text1"/>
          <w:sz w:val="24"/>
          <w:szCs w:val="24"/>
          <w:lang w:val="en-GB"/>
        </w:rPr>
        <w:t xml:space="preserve">including those with inherited arrhythmogenic disorders </w:t>
      </w:r>
      <w:r w:rsidR="00DE73DD" w:rsidRPr="007D7C3C">
        <w:rPr>
          <w:rFonts w:cs="Helvetica"/>
          <w:noProof/>
          <w:color w:val="000000" w:themeColor="text1"/>
          <w:sz w:val="24"/>
          <w:szCs w:val="24"/>
          <w:lang w:val="en-GB"/>
        </w:rPr>
        <w:t>and</w:t>
      </w:r>
      <w:r w:rsidR="002473D4" w:rsidRPr="007D7C3C">
        <w:rPr>
          <w:rFonts w:cs="Helvetica"/>
          <w:noProof/>
          <w:color w:val="000000" w:themeColor="text1"/>
          <w:sz w:val="24"/>
          <w:szCs w:val="24"/>
          <w:lang w:val="en-GB"/>
        </w:rPr>
        <w:t xml:space="preserve"> </w:t>
      </w:r>
      <w:r w:rsidR="006F45D8" w:rsidRPr="007D7C3C">
        <w:rPr>
          <w:rFonts w:cs="Helvetica"/>
          <w:noProof/>
          <w:color w:val="000000" w:themeColor="text1"/>
          <w:sz w:val="24"/>
          <w:szCs w:val="24"/>
          <w:lang w:val="en-GB"/>
        </w:rPr>
        <w:t xml:space="preserve">in </w:t>
      </w:r>
      <w:r w:rsidR="00691F15" w:rsidRPr="007D7C3C">
        <w:rPr>
          <w:rFonts w:cs="Helvetica"/>
          <w:noProof/>
          <w:color w:val="000000" w:themeColor="text1"/>
          <w:sz w:val="24"/>
          <w:szCs w:val="24"/>
          <w:lang w:val="en-GB"/>
        </w:rPr>
        <w:t xml:space="preserve">some </w:t>
      </w:r>
      <w:r w:rsidR="006F45D8" w:rsidRPr="007D7C3C">
        <w:rPr>
          <w:rFonts w:cs="Helvetica"/>
          <w:noProof/>
          <w:color w:val="000000" w:themeColor="text1"/>
          <w:sz w:val="24"/>
          <w:szCs w:val="24"/>
          <w:lang w:val="en-GB"/>
        </w:rPr>
        <w:t xml:space="preserve">patients </w:t>
      </w:r>
      <w:r w:rsidR="002473D4" w:rsidRPr="007D7C3C">
        <w:rPr>
          <w:rFonts w:cs="Helvetica"/>
          <w:noProof/>
          <w:color w:val="000000" w:themeColor="text1"/>
          <w:sz w:val="24"/>
          <w:szCs w:val="24"/>
          <w:lang w:val="en-GB"/>
        </w:rPr>
        <w:t>with repaired congenital heart disease.</w:t>
      </w:r>
      <w:r w:rsidR="000507F9" w:rsidRPr="007D7C3C">
        <w:rPr>
          <w:rFonts w:cs="Helvetica"/>
          <w:noProof/>
          <w:color w:val="000000" w:themeColor="text1"/>
          <w:sz w:val="24"/>
          <w:szCs w:val="24"/>
          <w:lang w:val="en-GB"/>
        </w:rPr>
        <w:t xml:space="preserve"> </w:t>
      </w:r>
      <w:r w:rsidR="00A465C3" w:rsidRPr="007D7C3C">
        <w:rPr>
          <w:rFonts w:cs="Helvetica"/>
          <w:noProof/>
          <w:color w:val="000000" w:themeColor="text1"/>
          <w:sz w:val="24"/>
          <w:szCs w:val="24"/>
          <w:lang w:val="en-GB"/>
        </w:rPr>
        <w:t>Additional indications include</w:t>
      </w:r>
      <w:r w:rsidR="00AF7B65" w:rsidRPr="007D7C3C">
        <w:rPr>
          <w:rFonts w:cs="Helvetica"/>
          <w:noProof/>
          <w:color w:val="000000" w:themeColor="text1"/>
          <w:sz w:val="24"/>
          <w:szCs w:val="24"/>
          <w:lang w:val="en-GB"/>
        </w:rPr>
        <w:t xml:space="preserve"> the treatment of </w:t>
      </w:r>
      <w:r w:rsidR="00A465C3" w:rsidRPr="007D7C3C">
        <w:rPr>
          <w:rFonts w:cs="Helvetica"/>
          <w:noProof/>
          <w:color w:val="000000" w:themeColor="text1"/>
          <w:sz w:val="24"/>
          <w:szCs w:val="24"/>
          <w:lang w:val="en-GB"/>
        </w:rPr>
        <w:t xml:space="preserve">selected patients with heart failure, left ventricular dysfunction and </w:t>
      </w:r>
      <w:r w:rsidR="00AF7B65" w:rsidRPr="007D7C3C">
        <w:rPr>
          <w:rFonts w:cs="Helvetica"/>
          <w:noProof/>
          <w:color w:val="000000" w:themeColor="text1"/>
          <w:sz w:val="24"/>
          <w:szCs w:val="24"/>
          <w:lang w:val="en-GB"/>
        </w:rPr>
        <w:t>a reduced</w:t>
      </w:r>
      <w:r w:rsidR="00A465C3" w:rsidRPr="007D7C3C">
        <w:rPr>
          <w:rFonts w:cs="Helvetica"/>
          <w:noProof/>
          <w:color w:val="000000" w:themeColor="text1"/>
          <w:sz w:val="24"/>
          <w:szCs w:val="24"/>
          <w:lang w:val="en-GB"/>
        </w:rPr>
        <w:t xml:space="preserve"> ejection fraction</w:t>
      </w:r>
      <w:r w:rsidR="005918EF" w:rsidRPr="007D7C3C">
        <w:rPr>
          <w:rFonts w:cs="Helvetica"/>
          <w:noProof/>
          <w:color w:val="000000" w:themeColor="text1"/>
          <w:sz w:val="24"/>
          <w:szCs w:val="24"/>
          <w:lang w:val="en-GB"/>
        </w:rPr>
        <w:t>.</w:t>
      </w:r>
      <w:r w:rsidR="000507F9" w:rsidRPr="007D7C3C">
        <w:rPr>
          <w:rStyle w:val="EndnoteReference"/>
          <w:rFonts w:cs="Helvetica"/>
          <w:noProof/>
          <w:color w:val="000000" w:themeColor="text1"/>
          <w:sz w:val="24"/>
          <w:szCs w:val="24"/>
          <w:lang w:val="en-GB"/>
        </w:rPr>
        <w:endnoteReference w:id="31"/>
      </w:r>
      <w:r w:rsidR="006D6E03" w:rsidRPr="007D7C3C">
        <w:rPr>
          <w:rFonts w:cs="Helvetica"/>
          <w:noProof/>
          <w:color w:val="000000" w:themeColor="text1"/>
          <w:sz w:val="24"/>
          <w:szCs w:val="24"/>
          <w:lang w:val="en-GB"/>
        </w:rPr>
        <w:t xml:space="preserve"> </w:t>
      </w:r>
    </w:p>
    <w:p w14:paraId="4381DAAB" w14:textId="7589137C" w:rsidR="00FA6E5C" w:rsidRPr="007D7C3C" w:rsidRDefault="006D6E03" w:rsidP="00733024">
      <w:pPr>
        <w:spacing w:line="360" w:lineRule="auto"/>
        <w:ind w:left="-142" w:right="-619"/>
        <w:contextualSpacing/>
        <w:jc w:val="both"/>
        <w:rPr>
          <w:rFonts w:cs="Helvetica"/>
          <w:noProof/>
          <w:color w:val="000000" w:themeColor="text1"/>
          <w:sz w:val="24"/>
          <w:szCs w:val="24"/>
          <w:lang w:val="en-GB"/>
        </w:rPr>
      </w:pPr>
      <w:r w:rsidRPr="007D7C3C">
        <w:rPr>
          <w:rFonts w:cs="Helvetica"/>
          <w:noProof/>
          <w:color w:val="000000" w:themeColor="text1"/>
          <w:sz w:val="24"/>
          <w:szCs w:val="24"/>
          <w:lang w:val="en-GB"/>
        </w:rPr>
        <w:t xml:space="preserve">In addition to the power source, the pulse generator in an ICD encloses a small size, high-voltage capacitor, a microprocessor for rhythm analysis and delivery of therapy, </w:t>
      </w:r>
      <w:r w:rsidR="0093022E" w:rsidRPr="007D7C3C">
        <w:rPr>
          <w:rFonts w:cs="Helvetica"/>
          <w:noProof/>
          <w:color w:val="000000" w:themeColor="text1"/>
          <w:sz w:val="24"/>
          <w:szCs w:val="24"/>
          <w:lang w:val="en-GB"/>
        </w:rPr>
        <w:t xml:space="preserve">and </w:t>
      </w:r>
      <w:r w:rsidR="00730CA3" w:rsidRPr="007D7C3C">
        <w:rPr>
          <w:rFonts w:cs="Helvetica"/>
          <w:noProof/>
          <w:color w:val="000000" w:themeColor="text1"/>
          <w:sz w:val="24"/>
          <w:szCs w:val="24"/>
          <w:lang w:val="en-GB"/>
        </w:rPr>
        <w:t xml:space="preserve">additional </w:t>
      </w:r>
      <w:r w:rsidR="0093022E" w:rsidRPr="007D7C3C">
        <w:rPr>
          <w:rFonts w:cs="Helvetica"/>
          <w:noProof/>
          <w:color w:val="000000" w:themeColor="text1"/>
          <w:sz w:val="24"/>
          <w:szCs w:val="24"/>
          <w:lang w:val="en-GB"/>
        </w:rPr>
        <w:t xml:space="preserve">components </w:t>
      </w:r>
      <w:r w:rsidRPr="007D7C3C">
        <w:rPr>
          <w:rFonts w:cs="Helvetica"/>
          <w:noProof/>
          <w:color w:val="000000" w:themeColor="text1"/>
          <w:sz w:val="24"/>
          <w:szCs w:val="24"/>
          <w:lang w:val="en-GB"/>
        </w:rPr>
        <w:t>for data storage and telemetry.</w:t>
      </w:r>
      <w:r w:rsidRPr="007D7C3C">
        <w:rPr>
          <w:rStyle w:val="EndnoteReference"/>
          <w:rFonts w:cs="Helvetica"/>
          <w:noProof/>
          <w:color w:val="000000" w:themeColor="text1"/>
          <w:sz w:val="24"/>
          <w:szCs w:val="24"/>
          <w:lang w:val="en-GB"/>
        </w:rPr>
        <w:endnoteReference w:id="32"/>
      </w:r>
      <w:r w:rsidRPr="007D7C3C">
        <w:rPr>
          <w:rFonts w:cs="Helvetica"/>
          <w:noProof/>
          <w:color w:val="000000" w:themeColor="text1"/>
          <w:sz w:val="24"/>
          <w:szCs w:val="24"/>
          <w:lang w:val="en-GB"/>
        </w:rPr>
        <w:t xml:space="preserve"> </w:t>
      </w:r>
      <w:r w:rsidR="00AC4D94" w:rsidRPr="007D7C3C">
        <w:rPr>
          <w:rFonts w:cs="Times"/>
          <w:noProof/>
          <w:color w:val="000000" w:themeColor="text1"/>
          <w:sz w:val="24"/>
          <w:szCs w:val="24"/>
          <w:lang w:val="en-GB"/>
        </w:rPr>
        <w:t>ICDs leads</w:t>
      </w:r>
      <w:r w:rsidR="00955EB8" w:rsidRPr="007D7C3C">
        <w:rPr>
          <w:rFonts w:cs="Times"/>
          <w:noProof/>
          <w:color w:val="000000" w:themeColor="text1"/>
          <w:sz w:val="24"/>
          <w:szCs w:val="24"/>
          <w:lang w:val="en-GB"/>
        </w:rPr>
        <w:t xml:space="preserve"> are bipolar and</w:t>
      </w:r>
      <w:r w:rsidR="00AC4D94" w:rsidRPr="007D7C3C">
        <w:rPr>
          <w:rFonts w:cs="Times"/>
          <w:noProof/>
          <w:color w:val="000000" w:themeColor="text1"/>
          <w:sz w:val="24"/>
          <w:szCs w:val="24"/>
          <w:lang w:val="en-GB"/>
        </w:rPr>
        <w:t xml:space="preserve"> </w:t>
      </w:r>
      <w:r w:rsidR="00950BAE" w:rsidRPr="007D7C3C">
        <w:rPr>
          <w:rFonts w:cs="Times"/>
          <w:noProof/>
          <w:color w:val="000000" w:themeColor="text1"/>
          <w:sz w:val="24"/>
          <w:szCs w:val="24"/>
          <w:lang w:val="en-GB"/>
        </w:rPr>
        <w:t xml:space="preserve">are predominantly </w:t>
      </w:r>
      <w:r w:rsidR="00350B6F" w:rsidRPr="007D7C3C">
        <w:rPr>
          <w:rFonts w:cs="Times"/>
          <w:noProof/>
          <w:color w:val="000000" w:themeColor="text1"/>
          <w:sz w:val="24"/>
          <w:szCs w:val="24"/>
          <w:lang w:val="en-GB"/>
        </w:rPr>
        <w:t>positioned in the right ventricle</w:t>
      </w:r>
      <w:r w:rsidR="00340684" w:rsidRPr="007D7C3C">
        <w:rPr>
          <w:rFonts w:cs="Times"/>
          <w:noProof/>
          <w:color w:val="000000" w:themeColor="text1"/>
          <w:sz w:val="24"/>
          <w:szCs w:val="24"/>
          <w:lang w:val="en-GB"/>
        </w:rPr>
        <w:t xml:space="preserve"> </w:t>
      </w:r>
      <w:r w:rsidR="00340684" w:rsidRPr="007D7C3C">
        <w:rPr>
          <w:rFonts w:cs="Helvetica"/>
          <w:noProof/>
          <w:color w:val="000000" w:themeColor="text1"/>
          <w:sz w:val="24"/>
          <w:szCs w:val="24"/>
          <w:lang w:val="en-GB"/>
        </w:rPr>
        <w:t>(single chamber). Some ICD systems employ an additional lead in the right atrium (dual chamber) or in the atrium and both ventricles (triple chamber</w:t>
      </w:r>
      <w:r w:rsidR="00C83BFB" w:rsidRPr="007D7C3C">
        <w:rPr>
          <w:rFonts w:cs="Helvetica"/>
          <w:noProof/>
          <w:color w:val="000000" w:themeColor="text1"/>
          <w:sz w:val="24"/>
          <w:szCs w:val="24"/>
          <w:lang w:val="en-GB"/>
        </w:rPr>
        <w:t xml:space="preserve"> CRT-</w:t>
      </w:r>
      <w:r w:rsidR="0023597B" w:rsidRPr="007D7C3C">
        <w:rPr>
          <w:rFonts w:cs="Helvetica"/>
          <w:noProof/>
          <w:color w:val="000000" w:themeColor="text1"/>
          <w:sz w:val="24"/>
          <w:szCs w:val="24"/>
          <w:lang w:val="en-GB"/>
        </w:rPr>
        <w:t>device</w:t>
      </w:r>
      <w:r w:rsidR="00340684" w:rsidRPr="007D7C3C">
        <w:rPr>
          <w:rFonts w:cs="Helvetica"/>
          <w:noProof/>
          <w:color w:val="000000" w:themeColor="text1"/>
          <w:sz w:val="24"/>
          <w:szCs w:val="24"/>
          <w:lang w:val="en-GB"/>
        </w:rPr>
        <w:t>).</w:t>
      </w:r>
      <w:r w:rsidR="0023597B" w:rsidRPr="007D7C3C">
        <w:rPr>
          <w:rFonts w:cs="Helvetica"/>
          <w:noProof/>
          <w:color w:val="000000" w:themeColor="text1"/>
          <w:sz w:val="24"/>
          <w:szCs w:val="24"/>
          <w:vertAlign w:val="superscript"/>
          <w:lang w:val="en-GB"/>
        </w:rPr>
        <w:fldChar w:fldCharType="begin"/>
      </w:r>
      <w:r w:rsidR="0023597B" w:rsidRPr="007D7C3C">
        <w:rPr>
          <w:rFonts w:cs="Helvetica"/>
          <w:noProof/>
          <w:color w:val="000000" w:themeColor="text1"/>
          <w:sz w:val="24"/>
          <w:szCs w:val="24"/>
          <w:vertAlign w:val="superscript"/>
          <w:lang w:val="en-GB"/>
        </w:rPr>
        <w:instrText xml:space="preserve"> NOTEREF _Ref474257158 \h  \* MERGEFORMAT </w:instrText>
      </w:r>
      <w:r w:rsidR="0023597B" w:rsidRPr="007D7C3C">
        <w:rPr>
          <w:rFonts w:cs="Helvetica"/>
          <w:noProof/>
          <w:color w:val="000000" w:themeColor="text1"/>
          <w:sz w:val="24"/>
          <w:szCs w:val="24"/>
          <w:vertAlign w:val="superscript"/>
          <w:lang w:val="en-GB"/>
        </w:rPr>
      </w:r>
      <w:r w:rsidR="0023597B" w:rsidRPr="007D7C3C">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23</w:t>
      </w:r>
      <w:r w:rsidR="0023597B" w:rsidRPr="007D7C3C">
        <w:rPr>
          <w:rFonts w:cs="Helvetica"/>
          <w:noProof/>
          <w:color w:val="000000" w:themeColor="text1"/>
          <w:sz w:val="24"/>
          <w:szCs w:val="24"/>
          <w:vertAlign w:val="superscript"/>
          <w:lang w:val="en-GB"/>
        </w:rPr>
        <w:fldChar w:fldCharType="end"/>
      </w:r>
      <w:r w:rsidR="00340684" w:rsidRPr="007D7C3C">
        <w:rPr>
          <w:rFonts w:cs="Helvetica"/>
          <w:noProof/>
          <w:color w:val="000000" w:themeColor="text1"/>
          <w:sz w:val="24"/>
          <w:szCs w:val="24"/>
          <w:lang w:val="en-GB"/>
        </w:rPr>
        <w:t xml:space="preserve"> The presence of a sensing lead in the atrium may allow for the differentiation of true VT</w:t>
      </w:r>
      <w:r w:rsidR="005B0853" w:rsidRPr="007D7C3C">
        <w:rPr>
          <w:rFonts w:cs="Helvetica"/>
          <w:noProof/>
          <w:color w:val="000000" w:themeColor="text1"/>
          <w:sz w:val="24"/>
          <w:szCs w:val="24"/>
          <w:lang w:val="en-GB"/>
        </w:rPr>
        <w:t xml:space="preserve"> </w:t>
      </w:r>
      <w:r w:rsidR="00340684" w:rsidRPr="007D7C3C">
        <w:rPr>
          <w:rFonts w:cs="Helvetica"/>
          <w:noProof/>
          <w:color w:val="000000" w:themeColor="text1"/>
          <w:sz w:val="24"/>
          <w:szCs w:val="24"/>
          <w:lang w:val="en-GB"/>
        </w:rPr>
        <w:t xml:space="preserve">from SVT (supraventricular tachycardia) and </w:t>
      </w:r>
      <w:r w:rsidR="00D103C3" w:rsidRPr="007D7C3C">
        <w:rPr>
          <w:rFonts w:cs="Helvetica"/>
          <w:noProof/>
          <w:color w:val="000000" w:themeColor="text1"/>
          <w:sz w:val="24"/>
          <w:szCs w:val="24"/>
          <w:lang w:val="en-GB"/>
        </w:rPr>
        <w:t>the avoidance of</w:t>
      </w:r>
      <w:r w:rsidR="00340684" w:rsidRPr="007D7C3C">
        <w:rPr>
          <w:rFonts w:cs="Helvetica"/>
          <w:noProof/>
          <w:color w:val="000000" w:themeColor="text1"/>
          <w:sz w:val="24"/>
          <w:szCs w:val="24"/>
          <w:lang w:val="en-GB"/>
        </w:rPr>
        <w:t xml:space="preserve"> </w:t>
      </w:r>
      <w:r w:rsidR="005C03A4" w:rsidRPr="007D7C3C">
        <w:rPr>
          <w:rFonts w:cs="Helvetica"/>
          <w:noProof/>
          <w:color w:val="000000" w:themeColor="text1"/>
          <w:sz w:val="24"/>
          <w:szCs w:val="24"/>
          <w:lang w:val="en-GB"/>
        </w:rPr>
        <w:t>inappropriate shock discharge</w:t>
      </w:r>
      <w:r w:rsidR="002C7EFA" w:rsidRPr="007D7C3C">
        <w:rPr>
          <w:rFonts w:cs="Helvetica"/>
          <w:noProof/>
          <w:color w:val="000000" w:themeColor="text1"/>
          <w:sz w:val="24"/>
          <w:szCs w:val="24"/>
          <w:lang w:val="en-GB"/>
        </w:rPr>
        <w:t xml:space="preserve"> from the device</w:t>
      </w:r>
      <w:r w:rsidR="00340684" w:rsidRPr="007D7C3C">
        <w:rPr>
          <w:rFonts w:cs="Helvetica"/>
          <w:noProof/>
          <w:color w:val="000000" w:themeColor="text1"/>
          <w:sz w:val="24"/>
          <w:szCs w:val="24"/>
          <w:lang w:val="en-GB"/>
        </w:rPr>
        <w:t>.</w:t>
      </w:r>
      <w:r w:rsidR="002143BB" w:rsidRPr="007D7C3C">
        <w:rPr>
          <w:rFonts w:cs="Helvetica"/>
          <w:noProof/>
          <w:color w:val="000000" w:themeColor="text1"/>
          <w:sz w:val="24"/>
          <w:szCs w:val="24"/>
          <w:vertAlign w:val="superscript"/>
          <w:lang w:val="en-GB"/>
        </w:rPr>
        <w:t xml:space="preserve"> </w:t>
      </w:r>
      <w:r w:rsidR="002143BB" w:rsidRPr="007D7C3C">
        <w:rPr>
          <w:rFonts w:cs="Helvetica"/>
          <w:noProof/>
          <w:color w:val="000000" w:themeColor="text1"/>
          <w:sz w:val="24"/>
          <w:szCs w:val="24"/>
          <w:vertAlign w:val="superscript"/>
          <w:lang w:val="en-GB"/>
        </w:rPr>
        <w:fldChar w:fldCharType="begin"/>
      </w:r>
      <w:r w:rsidR="002143BB" w:rsidRPr="007D7C3C">
        <w:rPr>
          <w:rFonts w:cs="Helvetica"/>
          <w:noProof/>
          <w:color w:val="000000" w:themeColor="text1"/>
          <w:sz w:val="24"/>
          <w:szCs w:val="24"/>
          <w:vertAlign w:val="superscript"/>
          <w:lang w:val="en-GB"/>
        </w:rPr>
        <w:instrText xml:space="preserve"> NOTEREF _Ref474256296 \h  \* MERGEFORMAT </w:instrText>
      </w:r>
      <w:r w:rsidR="002143BB" w:rsidRPr="007D7C3C">
        <w:rPr>
          <w:rFonts w:cs="Helvetica"/>
          <w:noProof/>
          <w:color w:val="000000" w:themeColor="text1"/>
          <w:sz w:val="24"/>
          <w:szCs w:val="24"/>
          <w:vertAlign w:val="superscript"/>
          <w:lang w:val="en-GB"/>
        </w:rPr>
      </w:r>
      <w:r w:rsidR="002143BB" w:rsidRPr="007D7C3C">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29</w:t>
      </w:r>
      <w:r w:rsidR="002143BB" w:rsidRPr="007D7C3C">
        <w:rPr>
          <w:rFonts w:cs="Helvetica"/>
          <w:noProof/>
          <w:color w:val="000000" w:themeColor="text1"/>
          <w:sz w:val="24"/>
          <w:szCs w:val="24"/>
          <w:vertAlign w:val="superscript"/>
          <w:lang w:val="en-GB"/>
        </w:rPr>
        <w:fldChar w:fldCharType="end"/>
      </w:r>
      <w:r w:rsidR="00E050A0" w:rsidRPr="007D7C3C">
        <w:rPr>
          <w:rFonts w:cs="Helvetica"/>
          <w:noProof/>
          <w:color w:val="000000" w:themeColor="text1"/>
          <w:sz w:val="24"/>
          <w:szCs w:val="24"/>
          <w:lang w:val="en-GB"/>
        </w:rPr>
        <w:t xml:space="preserve"> </w:t>
      </w:r>
      <w:r w:rsidR="008E2EA8" w:rsidRPr="007D7C3C">
        <w:rPr>
          <w:rFonts w:cs="Helvetica"/>
          <w:noProof/>
          <w:color w:val="000000" w:themeColor="text1"/>
          <w:sz w:val="24"/>
          <w:szCs w:val="24"/>
          <w:lang w:val="en-GB"/>
        </w:rPr>
        <w:t>C</w:t>
      </w:r>
      <w:r w:rsidR="00873C11" w:rsidRPr="007D7C3C">
        <w:rPr>
          <w:rFonts w:cs="Helvetica"/>
          <w:noProof/>
          <w:color w:val="000000" w:themeColor="text1"/>
          <w:sz w:val="24"/>
          <w:szCs w:val="24"/>
          <w:lang w:val="en-GB"/>
        </w:rPr>
        <w:t>onvent</w:t>
      </w:r>
      <w:r w:rsidR="00B81A66" w:rsidRPr="007D7C3C">
        <w:rPr>
          <w:rFonts w:cs="Helvetica"/>
          <w:noProof/>
          <w:color w:val="000000" w:themeColor="text1"/>
          <w:sz w:val="24"/>
          <w:szCs w:val="24"/>
          <w:lang w:val="en-GB"/>
        </w:rPr>
        <w:t xml:space="preserve">ional </w:t>
      </w:r>
      <w:r w:rsidR="00030AB0" w:rsidRPr="007D7C3C">
        <w:rPr>
          <w:rFonts w:cs="Helvetica"/>
          <w:noProof/>
          <w:color w:val="000000" w:themeColor="text1"/>
          <w:sz w:val="24"/>
          <w:szCs w:val="24"/>
          <w:lang w:val="en-GB"/>
        </w:rPr>
        <w:t xml:space="preserve">ICDs have the capacity to provide </w:t>
      </w:r>
      <w:r w:rsidR="00950BAE" w:rsidRPr="007D7C3C">
        <w:rPr>
          <w:rFonts w:cs="Helvetica"/>
          <w:noProof/>
          <w:color w:val="000000" w:themeColor="text1"/>
          <w:sz w:val="24"/>
          <w:szCs w:val="24"/>
          <w:lang w:val="en-GB"/>
        </w:rPr>
        <w:t xml:space="preserve">anti-tachycardia pacing for VT and </w:t>
      </w:r>
      <w:r w:rsidR="005C77C9" w:rsidRPr="007D7C3C">
        <w:rPr>
          <w:rFonts w:cs="Helvetica"/>
          <w:noProof/>
          <w:color w:val="000000" w:themeColor="text1"/>
          <w:sz w:val="24"/>
          <w:szCs w:val="24"/>
          <w:lang w:val="en-GB"/>
        </w:rPr>
        <w:t xml:space="preserve">pacing for bradyarrhythmias </w:t>
      </w:r>
      <w:r w:rsidR="005C03A4" w:rsidRPr="007D7C3C">
        <w:rPr>
          <w:rFonts w:cs="Helvetica"/>
          <w:noProof/>
          <w:color w:val="000000" w:themeColor="text1"/>
          <w:sz w:val="24"/>
          <w:szCs w:val="24"/>
          <w:lang w:val="en-GB"/>
        </w:rPr>
        <w:t xml:space="preserve">that may arise spontaneously or as a result of </w:t>
      </w:r>
      <w:r w:rsidR="00030AB0" w:rsidRPr="007D7C3C">
        <w:rPr>
          <w:rFonts w:cs="Helvetica"/>
          <w:noProof/>
          <w:color w:val="000000" w:themeColor="text1"/>
          <w:sz w:val="24"/>
          <w:szCs w:val="24"/>
          <w:lang w:val="en-GB"/>
        </w:rPr>
        <w:t>defibrillation.</w:t>
      </w:r>
      <w:r w:rsidR="0040297B" w:rsidRPr="007D7C3C">
        <w:rPr>
          <w:rFonts w:cs="Helvetica"/>
          <w:noProof/>
          <w:color w:val="000000" w:themeColor="text1"/>
          <w:sz w:val="24"/>
          <w:szCs w:val="24"/>
          <w:vertAlign w:val="superscript"/>
          <w:lang w:val="en-GB"/>
        </w:rPr>
        <w:fldChar w:fldCharType="begin"/>
      </w:r>
      <w:r w:rsidR="0040297B" w:rsidRPr="007D7C3C">
        <w:rPr>
          <w:rFonts w:cs="Helvetica"/>
          <w:noProof/>
          <w:color w:val="000000" w:themeColor="text1"/>
          <w:sz w:val="24"/>
          <w:szCs w:val="24"/>
          <w:vertAlign w:val="superscript"/>
          <w:lang w:val="en-GB"/>
        </w:rPr>
        <w:instrText xml:space="preserve"> NOTEREF _Ref474257158 \h  \* MERGEFORMAT </w:instrText>
      </w:r>
      <w:r w:rsidR="0040297B" w:rsidRPr="007D7C3C">
        <w:rPr>
          <w:rFonts w:cs="Helvetica"/>
          <w:noProof/>
          <w:color w:val="000000" w:themeColor="text1"/>
          <w:sz w:val="24"/>
          <w:szCs w:val="24"/>
          <w:vertAlign w:val="superscript"/>
          <w:lang w:val="en-GB"/>
        </w:rPr>
      </w:r>
      <w:r w:rsidR="0040297B" w:rsidRPr="007D7C3C">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23</w:t>
      </w:r>
      <w:r w:rsidR="0040297B" w:rsidRPr="007D7C3C">
        <w:rPr>
          <w:rFonts w:cs="Helvetica"/>
          <w:noProof/>
          <w:color w:val="000000" w:themeColor="text1"/>
          <w:sz w:val="24"/>
          <w:szCs w:val="24"/>
          <w:vertAlign w:val="superscript"/>
          <w:lang w:val="en-GB"/>
        </w:rPr>
        <w:fldChar w:fldCharType="end"/>
      </w:r>
      <w:r w:rsidR="00030AB0" w:rsidRPr="007D7C3C">
        <w:rPr>
          <w:rFonts w:cs="Helvetica"/>
          <w:noProof/>
          <w:color w:val="000000" w:themeColor="text1"/>
          <w:sz w:val="24"/>
          <w:szCs w:val="24"/>
          <w:vertAlign w:val="superscript"/>
          <w:lang w:val="en-GB"/>
        </w:rPr>
        <w:t xml:space="preserve"> </w:t>
      </w:r>
      <w:r w:rsidR="002E2DFB" w:rsidRPr="007D7C3C">
        <w:rPr>
          <w:rFonts w:cs="Helvetica"/>
          <w:noProof/>
          <w:color w:val="000000" w:themeColor="text1"/>
          <w:sz w:val="24"/>
          <w:szCs w:val="24"/>
          <w:lang w:val="en-GB"/>
        </w:rPr>
        <w:t xml:space="preserve">A similar four-position generic coding system for ICDs as for PMs was developed but has not been adopted into common usage. </w:t>
      </w:r>
    </w:p>
    <w:p w14:paraId="089F6C4B" w14:textId="77777777" w:rsidR="00B763AC" w:rsidRDefault="00B763AC" w:rsidP="00733024">
      <w:pPr>
        <w:widowControl w:val="0"/>
        <w:autoSpaceDE w:val="0"/>
        <w:autoSpaceDN w:val="0"/>
        <w:adjustRightInd w:val="0"/>
        <w:spacing w:line="360" w:lineRule="auto"/>
        <w:ind w:left="-142" w:right="-619"/>
        <w:contextualSpacing/>
        <w:jc w:val="both"/>
        <w:outlineLvl w:val="0"/>
        <w:rPr>
          <w:rFonts w:cs="Helvetica"/>
          <w:b/>
          <w:bCs/>
          <w:noProof/>
          <w:color w:val="000000" w:themeColor="text1"/>
          <w:sz w:val="24"/>
          <w:szCs w:val="24"/>
          <w:lang w:val="en-GB"/>
        </w:rPr>
      </w:pPr>
    </w:p>
    <w:p w14:paraId="15B910D9" w14:textId="77777777" w:rsidR="00E02EB0" w:rsidRPr="007D7C3C" w:rsidRDefault="00E13EE3" w:rsidP="00733024">
      <w:pPr>
        <w:widowControl w:val="0"/>
        <w:autoSpaceDE w:val="0"/>
        <w:autoSpaceDN w:val="0"/>
        <w:adjustRightInd w:val="0"/>
        <w:spacing w:line="360" w:lineRule="auto"/>
        <w:ind w:left="-142" w:right="-619"/>
        <w:contextualSpacing/>
        <w:jc w:val="both"/>
        <w:outlineLvl w:val="0"/>
        <w:rPr>
          <w:rFonts w:cs="Helvetica"/>
          <w:noProof/>
          <w:color w:val="000000" w:themeColor="text1"/>
          <w:sz w:val="24"/>
          <w:szCs w:val="24"/>
          <w:lang w:val="en-GB"/>
        </w:rPr>
      </w:pPr>
      <w:r w:rsidRPr="007D7C3C">
        <w:rPr>
          <w:rFonts w:cs="Helvetica"/>
          <w:b/>
          <w:bCs/>
          <w:noProof/>
          <w:color w:val="000000" w:themeColor="text1"/>
          <w:sz w:val="24"/>
          <w:szCs w:val="24"/>
          <w:lang w:val="en-GB"/>
        </w:rPr>
        <w:t>Ante</w:t>
      </w:r>
      <w:r w:rsidR="008204D1" w:rsidRPr="007D7C3C">
        <w:rPr>
          <w:rFonts w:cs="Helvetica"/>
          <w:b/>
          <w:bCs/>
          <w:noProof/>
          <w:color w:val="000000" w:themeColor="text1"/>
          <w:sz w:val="24"/>
          <w:szCs w:val="24"/>
          <w:lang w:val="en-GB"/>
        </w:rPr>
        <w:t xml:space="preserve">partum </w:t>
      </w:r>
      <w:r w:rsidR="00601F21" w:rsidRPr="007D7C3C">
        <w:rPr>
          <w:rFonts w:cs="Helvetica"/>
          <w:b/>
          <w:bCs/>
          <w:noProof/>
          <w:color w:val="000000" w:themeColor="text1"/>
          <w:sz w:val="24"/>
          <w:szCs w:val="24"/>
          <w:lang w:val="en-GB"/>
        </w:rPr>
        <w:t>Management</w:t>
      </w:r>
    </w:p>
    <w:p w14:paraId="77C80A1B" w14:textId="0E7AD446" w:rsidR="006D6E03" w:rsidRPr="007D7C3C" w:rsidRDefault="007210F8" w:rsidP="004A0AA4">
      <w:pPr>
        <w:widowControl w:val="0"/>
        <w:autoSpaceDE w:val="0"/>
        <w:autoSpaceDN w:val="0"/>
        <w:adjustRightInd w:val="0"/>
        <w:spacing w:line="360" w:lineRule="auto"/>
        <w:ind w:left="-142" w:right="-619"/>
        <w:contextualSpacing/>
        <w:jc w:val="both"/>
        <w:rPr>
          <w:rFonts w:cs="Helvetica"/>
          <w:noProof/>
          <w:color w:val="000000" w:themeColor="text1"/>
          <w:sz w:val="24"/>
          <w:szCs w:val="24"/>
          <w:lang w:val="en-GB"/>
        </w:rPr>
      </w:pPr>
      <w:r w:rsidRPr="007D7C3C">
        <w:rPr>
          <w:rFonts w:cs="Helvetica"/>
          <w:noProof/>
          <w:color w:val="000000" w:themeColor="text1"/>
          <w:sz w:val="24"/>
          <w:szCs w:val="24"/>
          <w:lang w:val="en-GB"/>
        </w:rPr>
        <w:t>Pregnant women</w:t>
      </w:r>
      <w:r w:rsidR="00F1409A" w:rsidRPr="007D7C3C">
        <w:rPr>
          <w:rFonts w:cs="Helvetica"/>
          <w:noProof/>
          <w:color w:val="000000" w:themeColor="text1"/>
          <w:sz w:val="24"/>
          <w:szCs w:val="24"/>
          <w:lang w:val="en-GB"/>
        </w:rPr>
        <w:t xml:space="preserve"> with CIED</w:t>
      </w:r>
      <w:r w:rsidR="008517B9" w:rsidRPr="007D7C3C">
        <w:rPr>
          <w:rFonts w:cs="Helvetica"/>
          <w:noProof/>
          <w:color w:val="000000" w:themeColor="text1"/>
          <w:sz w:val="24"/>
          <w:szCs w:val="24"/>
          <w:lang w:val="en-GB"/>
        </w:rPr>
        <w:t xml:space="preserve">s present a number </w:t>
      </w:r>
      <w:r w:rsidR="00B53BD1" w:rsidRPr="007D7C3C">
        <w:rPr>
          <w:rFonts w:cs="Helvetica"/>
          <w:noProof/>
          <w:color w:val="000000" w:themeColor="text1"/>
          <w:sz w:val="24"/>
          <w:szCs w:val="24"/>
          <w:lang w:val="en-GB"/>
        </w:rPr>
        <w:t xml:space="preserve">of challenges for the obstetric </w:t>
      </w:r>
      <w:r w:rsidR="006A4950" w:rsidRPr="007D7C3C">
        <w:rPr>
          <w:rFonts w:cs="Helvetica"/>
          <w:noProof/>
          <w:color w:val="000000" w:themeColor="text1"/>
          <w:sz w:val="24"/>
          <w:szCs w:val="24"/>
          <w:lang w:val="en-GB"/>
        </w:rPr>
        <w:t>an</w:t>
      </w:r>
      <w:r w:rsidRPr="007D7C3C">
        <w:rPr>
          <w:rFonts w:cs="Helvetica"/>
          <w:noProof/>
          <w:color w:val="000000" w:themeColor="text1"/>
          <w:sz w:val="24"/>
          <w:szCs w:val="24"/>
          <w:lang w:val="en-GB"/>
        </w:rPr>
        <w:t>a</w:t>
      </w:r>
      <w:r w:rsidR="006A4950" w:rsidRPr="007D7C3C">
        <w:rPr>
          <w:rFonts w:cs="Helvetica"/>
          <w:noProof/>
          <w:color w:val="000000" w:themeColor="text1"/>
          <w:sz w:val="24"/>
          <w:szCs w:val="24"/>
          <w:lang w:val="en-GB"/>
        </w:rPr>
        <w:t>esthetist</w:t>
      </w:r>
      <w:r w:rsidR="00986086" w:rsidRPr="007D7C3C">
        <w:rPr>
          <w:rFonts w:cs="Helvetica"/>
          <w:noProof/>
          <w:color w:val="000000" w:themeColor="text1"/>
          <w:sz w:val="24"/>
          <w:szCs w:val="24"/>
          <w:lang w:val="en-GB"/>
        </w:rPr>
        <w:t xml:space="preserve"> </w:t>
      </w:r>
      <w:r w:rsidR="00FA3D88" w:rsidRPr="007D7C3C">
        <w:rPr>
          <w:rFonts w:cs="Helvetica"/>
          <w:noProof/>
          <w:color w:val="000000" w:themeColor="text1"/>
          <w:sz w:val="24"/>
          <w:szCs w:val="24"/>
          <w:lang w:val="en-GB"/>
        </w:rPr>
        <w:t>–</w:t>
      </w:r>
      <w:r w:rsidR="00FE32EC" w:rsidRPr="007D7C3C">
        <w:rPr>
          <w:rFonts w:cs="Helvetica"/>
          <w:noProof/>
          <w:color w:val="000000" w:themeColor="text1"/>
          <w:sz w:val="24"/>
          <w:szCs w:val="24"/>
          <w:lang w:val="en-GB"/>
        </w:rPr>
        <w:t xml:space="preserve"> </w:t>
      </w:r>
      <w:r w:rsidR="004564F4" w:rsidRPr="007D7C3C">
        <w:rPr>
          <w:rFonts w:cs="Helvetica"/>
          <w:noProof/>
          <w:color w:val="000000" w:themeColor="text1"/>
          <w:sz w:val="24"/>
          <w:szCs w:val="24"/>
          <w:lang w:val="en-GB"/>
        </w:rPr>
        <w:t xml:space="preserve">the </w:t>
      </w:r>
      <w:r w:rsidR="007E7040" w:rsidRPr="007D7C3C">
        <w:rPr>
          <w:rFonts w:cs="Helvetica"/>
          <w:noProof/>
          <w:color w:val="000000" w:themeColor="text1"/>
          <w:sz w:val="24"/>
          <w:szCs w:val="24"/>
          <w:lang w:val="en-GB"/>
        </w:rPr>
        <w:t xml:space="preserve">need for </w:t>
      </w:r>
      <w:r w:rsidR="00F172E4" w:rsidRPr="007D7C3C">
        <w:rPr>
          <w:rFonts w:cs="Helvetica"/>
          <w:noProof/>
          <w:color w:val="000000" w:themeColor="text1"/>
          <w:sz w:val="24"/>
          <w:szCs w:val="24"/>
          <w:lang w:val="en-GB"/>
        </w:rPr>
        <w:t xml:space="preserve">the timely </w:t>
      </w:r>
      <w:r w:rsidR="007E7040" w:rsidRPr="007D7C3C">
        <w:rPr>
          <w:rFonts w:cs="Helvetica"/>
          <w:noProof/>
          <w:color w:val="000000" w:themeColor="text1"/>
          <w:sz w:val="24"/>
          <w:szCs w:val="24"/>
          <w:lang w:val="en-GB"/>
        </w:rPr>
        <w:t xml:space="preserve">availability of </w:t>
      </w:r>
      <w:r w:rsidR="008B5903" w:rsidRPr="007D7C3C">
        <w:rPr>
          <w:rFonts w:cs="Helvetica"/>
          <w:noProof/>
          <w:color w:val="000000" w:themeColor="text1"/>
          <w:sz w:val="24"/>
          <w:szCs w:val="24"/>
          <w:lang w:val="en-GB"/>
        </w:rPr>
        <w:t xml:space="preserve">a </w:t>
      </w:r>
      <w:r w:rsidR="007E7040" w:rsidRPr="007D7C3C">
        <w:rPr>
          <w:rFonts w:cs="Helvetica"/>
          <w:noProof/>
          <w:color w:val="000000" w:themeColor="text1"/>
          <w:sz w:val="24"/>
          <w:szCs w:val="24"/>
          <w:lang w:val="en-GB"/>
        </w:rPr>
        <w:t xml:space="preserve">specialist </w:t>
      </w:r>
      <w:r w:rsidR="008B5903" w:rsidRPr="007D7C3C">
        <w:rPr>
          <w:rFonts w:cs="Helvetica"/>
          <w:noProof/>
          <w:color w:val="000000" w:themeColor="text1"/>
          <w:sz w:val="24"/>
          <w:szCs w:val="24"/>
          <w:lang w:val="en-GB"/>
        </w:rPr>
        <w:t>operator and equipment</w:t>
      </w:r>
      <w:r w:rsidR="004564F4" w:rsidRPr="007D7C3C">
        <w:rPr>
          <w:rFonts w:cs="Helvetica"/>
          <w:noProof/>
          <w:color w:val="000000" w:themeColor="text1"/>
          <w:sz w:val="24"/>
          <w:szCs w:val="24"/>
          <w:lang w:val="en-GB"/>
        </w:rPr>
        <w:t xml:space="preserve"> despite </w:t>
      </w:r>
      <w:r w:rsidR="007E7040" w:rsidRPr="007D7C3C">
        <w:rPr>
          <w:rFonts w:cs="Helvetica"/>
          <w:noProof/>
          <w:color w:val="000000" w:themeColor="text1"/>
          <w:sz w:val="24"/>
          <w:szCs w:val="24"/>
          <w:lang w:val="en-GB"/>
        </w:rPr>
        <w:t xml:space="preserve">the </w:t>
      </w:r>
      <w:r w:rsidR="00884A5B" w:rsidRPr="007D7C3C">
        <w:rPr>
          <w:rFonts w:cs="Helvetica"/>
          <w:noProof/>
          <w:color w:val="000000" w:themeColor="text1"/>
          <w:sz w:val="24"/>
          <w:szCs w:val="24"/>
          <w:lang w:val="en-GB"/>
        </w:rPr>
        <w:t>dynamic</w:t>
      </w:r>
      <w:r w:rsidR="00404E04" w:rsidRPr="007D7C3C">
        <w:rPr>
          <w:rFonts w:cs="Helvetica"/>
          <w:noProof/>
          <w:color w:val="000000" w:themeColor="text1"/>
          <w:sz w:val="24"/>
          <w:szCs w:val="24"/>
          <w:lang w:val="en-GB"/>
        </w:rPr>
        <w:t xml:space="preserve"> and sometimes unpredictable</w:t>
      </w:r>
      <w:r w:rsidR="001D5230" w:rsidRPr="007D7C3C">
        <w:rPr>
          <w:rFonts w:cs="Helvetica"/>
          <w:noProof/>
          <w:color w:val="000000" w:themeColor="text1"/>
          <w:sz w:val="24"/>
          <w:szCs w:val="24"/>
          <w:lang w:val="en-GB"/>
        </w:rPr>
        <w:t xml:space="preserve"> nature</w:t>
      </w:r>
      <w:r w:rsidR="00A115B3" w:rsidRPr="007D7C3C">
        <w:rPr>
          <w:rFonts w:cs="Helvetica"/>
          <w:noProof/>
          <w:color w:val="000000" w:themeColor="text1"/>
          <w:sz w:val="24"/>
          <w:szCs w:val="24"/>
          <w:lang w:val="en-GB"/>
        </w:rPr>
        <w:t xml:space="preserve"> of labour and delivery</w:t>
      </w:r>
      <w:r w:rsidR="00B229C2" w:rsidRPr="007D7C3C">
        <w:rPr>
          <w:rFonts w:cs="Helvetica"/>
          <w:noProof/>
          <w:color w:val="000000" w:themeColor="text1"/>
          <w:sz w:val="24"/>
          <w:szCs w:val="24"/>
          <w:lang w:val="en-GB"/>
        </w:rPr>
        <w:t>,</w:t>
      </w:r>
      <w:r w:rsidR="00E15697" w:rsidRPr="007D7C3C">
        <w:rPr>
          <w:rFonts w:cs="Helvetica"/>
          <w:noProof/>
          <w:color w:val="000000" w:themeColor="text1"/>
          <w:sz w:val="24"/>
          <w:szCs w:val="24"/>
          <w:lang w:val="en-GB"/>
        </w:rPr>
        <w:t xml:space="preserve"> </w:t>
      </w:r>
      <w:r w:rsidR="00A115B3" w:rsidRPr="007D7C3C">
        <w:rPr>
          <w:rFonts w:cs="Helvetica"/>
          <w:noProof/>
          <w:color w:val="000000" w:themeColor="text1"/>
          <w:sz w:val="24"/>
          <w:szCs w:val="24"/>
          <w:lang w:val="en-GB"/>
        </w:rPr>
        <w:t xml:space="preserve">the </w:t>
      </w:r>
      <w:r w:rsidR="001D5230" w:rsidRPr="007D7C3C">
        <w:rPr>
          <w:rFonts w:cs="Helvetica"/>
          <w:noProof/>
          <w:color w:val="000000" w:themeColor="text1"/>
          <w:sz w:val="24"/>
          <w:szCs w:val="24"/>
          <w:lang w:val="en-GB"/>
        </w:rPr>
        <w:t>lack of</w:t>
      </w:r>
      <w:r w:rsidRPr="007D7C3C">
        <w:rPr>
          <w:rFonts w:cs="Helvetica"/>
          <w:noProof/>
          <w:color w:val="000000" w:themeColor="text1"/>
          <w:sz w:val="24"/>
          <w:szCs w:val="24"/>
          <w:lang w:val="en-GB"/>
        </w:rPr>
        <w:t xml:space="preserve"> familiarity</w:t>
      </w:r>
      <w:r w:rsidR="001D5230" w:rsidRPr="007D7C3C">
        <w:rPr>
          <w:rFonts w:cs="Helvetica"/>
          <w:noProof/>
          <w:color w:val="000000" w:themeColor="text1"/>
          <w:sz w:val="24"/>
          <w:szCs w:val="24"/>
          <w:lang w:val="en-GB"/>
        </w:rPr>
        <w:t xml:space="preserve"> with the</w:t>
      </w:r>
      <w:r w:rsidRPr="007D7C3C">
        <w:rPr>
          <w:rFonts w:cs="Helvetica"/>
          <w:noProof/>
          <w:color w:val="000000" w:themeColor="text1"/>
          <w:sz w:val="24"/>
          <w:szCs w:val="24"/>
          <w:lang w:val="en-GB"/>
        </w:rPr>
        <w:t xml:space="preserve"> </w:t>
      </w:r>
      <w:r w:rsidR="001D5230" w:rsidRPr="007D7C3C">
        <w:rPr>
          <w:rFonts w:cs="Helvetica"/>
          <w:noProof/>
          <w:color w:val="000000" w:themeColor="text1"/>
          <w:sz w:val="24"/>
          <w:szCs w:val="24"/>
          <w:lang w:val="en-GB"/>
        </w:rPr>
        <w:t xml:space="preserve">constantly evolving features of </w:t>
      </w:r>
      <w:r w:rsidR="004B1D7F" w:rsidRPr="007D7C3C">
        <w:rPr>
          <w:rFonts w:cs="Helvetica"/>
          <w:noProof/>
          <w:color w:val="000000" w:themeColor="text1"/>
          <w:sz w:val="24"/>
          <w:szCs w:val="24"/>
          <w:lang w:val="en-GB"/>
        </w:rPr>
        <w:t>new devices</w:t>
      </w:r>
      <w:r w:rsidR="005A6381" w:rsidRPr="007D7C3C">
        <w:rPr>
          <w:rFonts w:cs="Helvetica"/>
          <w:noProof/>
          <w:color w:val="000000" w:themeColor="text1"/>
          <w:sz w:val="24"/>
          <w:szCs w:val="24"/>
          <w:lang w:val="en-GB"/>
        </w:rPr>
        <w:t>,</w:t>
      </w:r>
      <w:r w:rsidR="0040533B" w:rsidRPr="007D7C3C">
        <w:rPr>
          <w:rFonts w:cs="Helvetica"/>
          <w:noProof/>
          <w:color w:val="000000" w:themeColor="text1"/>
          <w:sz w:val="24"/>
          <w:szCs w:val="24"/>
          <w:lang w:val="en-GB"/>
        </w:rPr>
        <w:t xml:space="preserve"> and the </w:t>
      </w:r>
      <w:r w:rsidR="00735561" w:rsidRPr="007D7C3C">
        <w:rPr>
          <w:rFonts w:cs="Helvetica"/>
          <w:noProof/>
          <w:color w:val="000000" w:themeColor="text1"/>
          <w:sz w:val="24"/>
          <w:szCs w:val="24"/>
          <w:lang w:val="en-GB"/>
        </w:rPr>
        <w:t>primary</w:t>
      </w:r>
      <w:r w:rsidR="0040533B" w:rsidRPr="007D7C3C">
        <w:rPr>
          <w:rFonts w:cs="Helvetica"/>
          <w:noProof/>
          <w:color w:val="000000" w:themeColor="text1"/>
          <w:sz w:val="24"/>
          <w:szCs w:val="24"/>
          <w:lang w:val="en-GB"/>
        </w:rPr>
        <w:t xml:space="preserve"> </w:t>
      </w:r>
      <w:r w:rsidR="00E15697" w:rsidRPr="007D7C3C">
        <w:rPr>
          <w:rFonts w:cs="Helvetica"/>
          <w:noProof/>
          <w:color w:val="000000" w:themeColor="text1"/>
          <w:sz w:val="24"/>
          <w:szCs w:val="24"/>
          <w:lang w:val="en-GB"/>
        </w:rPr>
        <w:t>cardiac</w:t>
      </w:r>
      <w:r w:rsidR="0040533B" w:rsidRPr="007D7C3C">
        <w:rPr>
          <w:rFonts w:cs="Helvetica"/>
          <w:noProof/>
          <w:color w:val="000000" w:themeColor="text1"/>
          <w:sz w:val="24"/>
          <w:szCs w:val="24"/>
          <w:lang w:val="en-GB"/>
        </w:rPr>
        <w:t xml:space="preserve"> condition</w:t>
      </w:r>
      <w:r w:rsidR="00735561" w:rsidRPr="007D7C3C">
        <w:rPr>
          <w:rFonts w:cs="Helvetica"/>
          <w:noProof/>
          <w:color w:val="000000" w:themeColor="text1"/>
          <w:sz w:val="24"/>
          <w:szCs w:val="24"/>
          <w:lang w:val="en-GB"/>
        </w:rPr>
        <w:t xml:space="preserve"> for which the device was implanted</w:t>
      </w:r>
      <w:r w:rsidR="001D5230" w:rsidRPr="007D7C3C">
        <w:rPr>
          <w:rFonts w:cs="Helvetica"/>
          <w:noProof/>
          <w:color w:val="000000" w:themeColor="text1"/>
          <w:sz w:val="24"/>
          <w:szCs w:val="24"/>
          <w:lang w:val="en-GB"/>
        </w:rPr>
        <w:t xml:space="preserve">. </w:t>
      </w:r>
      <w:r w:rsidR="00F749E9" w:rsidRPr="007D7C3C">
        <w:rPr>
          <w:rFonts w:cs="Helvetica"/>
          <w:noProof/>
          <w:color w:val="000000" w:themeColor="text1"/>
          <w:sz w:val="24"/>
          <w:szCs w:val="24"/>
          <w:lang w:val="en-GB"/>
        </w:rPr>
        <w:t>These patients</w:t>
      </w:r>
      <w:r w:rsidR="00646166" w:rsidRPr="007D7C3C">
        <w:rPr>
          <w:rFonts w:cs="Helvetica"/>
          <w:noProof/>
          <w:color w:val="000000" w:themeColor="text1"/>
          <w:sz w:val="24"/>
          <w:szCs w:val="24"/>
          <w:lang w:val="en-GB"/>
        </w:rPr>
        <w:t xml:space="preserve"> </w:t>
      </w:r>
      <w:r w:rsidR="00D6479C" w:rsidRPr="007D7C3C">
        <w:rPr>
          <w:rFonts w:cs="Helvetica"/>
          <w:noProof/>
          <w:color w:val="000000" w:themeColor="text1"/>
          <w:sz w:val="24"/>
          <w:szCs w:val="24"/>
          <w:lang w:val="en-GB"/>
        </w:rPr>
        <w:t xml:space="preserve">should </w:t>
      </w:r>
      <w:r w:rsidR="00646166" w:rsidRPr="007D7C3C">
        <w:rPr>
          <w:rFonts w:cs="Helvetica"/>
          <w:noProof/>
          <w:color w:val="000000" w:themeColor="text1"/>
          <w:sz w:val="24"/>
          <w:szCs w:val="24"/>
          <w:lang w:val="en-GB"/>
        </w:rPr>
        <w:t xml:space="preserve">be </w:t>
      </w:r>
      <w:r w:rsidR="002E5091" w:rsidRPr="007D7C3C">
        <w:rPr>
          <w:rFonts w:cs="Helvetica"/>
          <w:noProof/>
          <w:color w:val="000000" w:themeColor="text1"/>
          <w:sz w:val="24"/>
          <w:szCs w:val="24"/>
          <w:lang w:val="en-GB"/>
        </w:rPr>
        <w:t xml:space="preserve">managed in a tertiary care centre </w:t>
      </w:r>
      <w:r w:rsidR="001401BF" w:rsidRPr="007D7C3C">
        <w:rPr>
          <w:rFonts w:cs="Helvetica"/>
          <w:noProof/>
          <w:color w:val="000000" w:themeColor="text1"/>
          <w:sz w:val="24"/>
          <w:szCs w:val="24"/>
          <w:lang w:val="en-GB"/>
        </w:rPr>
        <w:t>by a</w:t>
      </w:r>
      <w:r w:rsidR="00C43C62" w:rsidRPr="007D7C3C">
        <w:rPr>
          <w:rFonts w:cs="Helvetica"/>
          <w:noProof/>
          <w:color w:val="000000" w:themeColor="text1"/>
          <w:sz w:val="24"/>
          <w:szCs w:val="24"/>
          <w:lang w:val="en-GB"/>
        </w:rPr>
        <w:t xml:space="preserve"> </w:t>
      </w:r>
      <w:r w:rsidR="00C73E4C" w:rsidRPr="007D7C3C">
        <w:rPr>
          <w:rFonts w:cs="Helvetica"/>
          <w:noProof/>
          <w:color w:val="000000" w:themeColor="text1"/>
          <w:sz w:val="24"/>
          <w:szCs w:val="24"/>
          <w:lang w:val="en-GB"/>
        </w:rPr>
        <w:t>multidisciplinary</w:t>
      </w:r>
      <w:r w:rsidR="00C43C62" w:rsidRPr="007D7C3C">
        <w:rPr>
          <w:rFonts w:cs="Helvetica"/>
          <w:noProof/>
          <w:color w:val="000000" w:themeColor="text1"/>
          <w:sz w:val="24"/>
          <w:szCs w:val="24"/>
          <w:lang w:val="en-GB"/>
        </w:rPr>
        <w:t xml:space="preserve"> </w:t>
      </w:r>
      <w:r w:rsidR="006D191F" w:rsidRPr="007D7C3C">
        <w:rPr>
          <w:rFonts w:cs="Helvetica"/>
          <w:noProof/>
          <w:color w:val="000000" w:themeColor="text1"/>
          <w:sz w:val="24"/>
          <w:szCs w:val="24"/>
          <w:lang w:val="en-GB"/>
        </w:rPr>
        <w:t xml:space="preserve">team that includes an obstetrician, anaesthetist, cardiologist and </w:t>
      </w:r>
      <w:r w:rsidR="00DC0022" w:rsidRPr="007D7C3C">
        <w:rPr>
          <w:rFonts w:cs="Helvetica"/>
          <w:noProof/>
          <w:color w:val="000000" w:themeColor="text1"/>
          <w:sz w:val="24"/>
          <w:szCs w:val="24"/>
          <w:lang w:val="en-GB"/>
        </w:rPr>
        <w:t xml:space="preserve">cardiac </w:t>
      </w:r>
      <w:r w:rsidR="00646166" w:rsidRPr="007D7C3C">
        <w:rPr>
          <w:rFonts w:cs="Helvetica"/>
          <w:noProof/>
          <w:color w:val="000000" w:themeColor="text1"/>
          <w:sz w:val="24"/>
          <w:szCs w:val="24"/>
          <w:lang w:val="en-GB"/>
        </w:rPr>
        <w:t xml:space="preserve">electrophysiologist. </w:t>
      </w:r>
      <w:r w:rsidR="00693CCC" w:rsidRPr="007D7C3C">
        <w:rPr>
          <w:rFonts w:cs="Helvetica"/>
          <w:noProof/>
          <w:color w:val="000000" w:themeColor="text1"/>
          <w:sz w:val="24"/>
          <w:szCs w:val="24"/>
          <w:lang w:val="en-GB"/>
        </w:rPr>
        <w:t xml:space="preserve">Pre-conception counselling should be offered to </w:t>
      </w:r>
      <w:r w:rsidR="00986086" w:rsidRPr="007D7C3C">
        <w:rPr>
          <w:rFonts w:cs="Helvetica"/>
          <w:noProof/>
          <w:color w:val="000000" w:themeColor="text1"/>
          <w:sz w:val="24"/>
          <w:szCs w:val="24"/>
          <w:lang w:val="en-GB"/>
        </w:rPr>
        <w:t xml:space="preserve">women with devices in-situ </w:t>
      </w:r>
      <w:r w:rsidR="00263748" w:rsidRPr="007D7C3C">
        <w:rPr>
          <w:rFonts w:cs="Helvetica"/>
          <w:noProof/>
          <w:color w:val="000000" w:themeColor="text1"/>
          <w:sz w:val="24"/>
          <w:szCs w:val="24"/>
          <w:lang w:val="en-GB"/>
        </w:rPr>
        <w:t xml:space="preserve">who are </w:t>
      </w:r>
      <w:r w:rsidR="004901A3" w:rsidRPr="007D7C3C">
        <w:rPr>
          <w:rFonts w:cs="Helvetica"/>
          <w:noProof/>
          <w:color w:val="000000" w:themeColor="text1"/>
          <w:sz w:val="24"/>
          <w:szCs w:val="24"/>
          <w:lang w:val="en-GB"/>
        </w:rPr>
        <w:t>plannin</w:t>
      </w:r>
      <w:r w:rsidR="00693CCC" w:rsidRPr="007D7C3C">
        <w:rPr>
          <w:rFonts w:cs="Helvetica"/>
          <w:noProof/>
          <w:color w:val="000000" w:themeColor="text1"/>
          <w:sz w:val="24"/>
          <w:szCs w:val="24"/>
          <w:lang w:val="en-GB"/>
        </w:rPr>
        <w:t xml:space="preserve">g pregnancy and </w:t>
      </w:r>
      <w:r w:rsidR="00D6479C" w:rsidRPr="007D7C3C">
        <w:rPr>
          <w:rFonts w:cs="Helvetica"/>
          <w:noProof/>
          <w:color w:val="000000" w:themeColor="text1"/>
          <w:sz w:val="24"/>
          <w:szCs w:val="24"/>
          <w:lang w:val="en-GB"/>
        </w:rPr>
        <w:t xml:space="preserve">the increased </w:t>
      </w:r>
      <w:r w:rsidR="00185CB2" w:rsidRPr="007D7C3C">
        <w:rPr>
          <w:rFonts w:cs="Helvetica"/>
          <w:noProof/>
          <w:color w:val="000000" w:themeColor="text1"/>
          <w:sz w:val="24"/>
          <w:szCs w:val="24"/>
          <w:lang w:val="en-GB"/>
        </w:rPr>
        <w:t xml:space="preserve">risks of fetal cardiac anomalies in </w:t>
      </w:r>
      <w:r w:rsidR="004901A3" w:rsidRPr="007D7C3C">
        <w:rPr>
          <w:rFonts w:cs="Helvetica"/>
          <w:noProof/>
          <w:color w:val="000000" w:themeColor="text1"/>
          <w:sz w:val="24"/>
          <w:szCs w:val="24"/>
          <w:lang w:val="en-GB"/>
        </w:rPr>
        <w:t>those</w:t>
      </w:r>
      <w:r w:rsidR="00185CB2" w:rsidRPr="007D7C3C">
        <w:rPr>
          <w:rFonts w:cs="Helvetica"/>
          <w:noProof/>
          <w:color w:val="000000" w:themeColor="text1"/>
          <w:sz w:val="24"/>
          <w:szCs w:val="24"/>
          <w:lang w:val="en-GB"/>
        </w:rPr>
        <w:t xml:space="preserve"> with congenital heart disease should be discussed. D</w:t>
      </w:r>
      <w:r w:rsidR="00A660E5" w:rsidRPr="007D7C3C">
        <w:rPr>
          <w:rFonts w:cs="Helvetica"/>
          <w:noProof/>
          <w:color w:val="000000" w:themeColor="text1"/>
          <w:sz w:val="24"/>
          <w:szCs w:val="24"/>
          <w:lang w:val="en-GB"/>
        </w:rPr>
        <w:t>evice implantation</w:t>
      </w:r>
      <w:r w:rsidR="00646166" w:rsidRPr="007D7C3C">
        <w:rPr>
          <w:rFonts w:cs="Helvetica"/>
          <w:noProof/>
          <w:color w:val="000000" w:themeColor="text1"/>
          <w:sz w:val="24"/>
          <w:szCs w:val="24"/>
          <w:lang w:val="en-GB"/>
        </w:rPr>
        <w:t xml:space="preserve"> should be</w:t>
      </w:r>
      <w:r w:rsidR="00A660E5" w:rsidRPr="007D7C3C">
        <w:rPr>
          <w:rFonts w:cs="Helvetica"/>
          <w:noProof/>
          <w:color w:val="000000" w:themeColor="text1"/>
          <w:sz w:val="24"/>
          <w:szCs w:val="24"/>
          <w:lang w:val="en-GB"/>
        </w:rPr>
        <w:t xml:space="preserve"> </w:t>
      </w:r>
      <w:r w:rsidR="001D5230" w:rsidRPr="007D7C3C">
        <w:rPr>
          <w:rFonts w:cs="Helvetica"/>
          <w:noProof/>
          <w:color w:val="000000" w:themeColor="text1"/>
          <w:sz w:val="24"/>
          <w:szCs w:val="24"/>
          <w:lang w:val="en-GB"/>
        </w:rPr>
        <w:t xml:space="preserve">considered </w:t>
      </w:r>
      <w:r w:rsidR="00646166" w:rsidRPr="007D7C3C">
        <w:rPr>
          <w:rFonts w:cs="Helvetica"/>
          <w:noProof/>
          <w:color w:val="000000" w:themeColor="text1"/>
          <w:sz w:val="24"/>
          <w:szCs w:val="24"/>
          <w:lang w:val="en-GB"/>
        </w:rPr>
        <w:t xml:space="preserve">in </w:t>
      </w:r>
      <w:r w:rsidR="00340639" w:rsidRPr="007D7C3C">
        <w:rPr>
          <w:rFonts w:cs="Helvetica"/>
          <w:noProof/>
          <w:color w:val="000000" w:themeColor="text1"/>
          <w:sz w:val="24"/>
          <w:szCs w:val="24"/>
          <w:lang w:val="en-GB"/>
        </w:rPr>
        <w:t xml:space="preserve">patients </w:t>
      </w:r>
      <w:r w:rsidR="005648B9" w:rsidRPr="007D7C3C">
        <w:rPr>
          <w:rFonts w:cs="Helvetica"/>
          <w:noProof/>
          <w:color w:val="000000" w:themeColor="text1"/>
          <w:sz w:val="24"/>
          <w:szCs w:val="24"/>
          <w:lang w:val="en-GB"/>
        </w:rPr>
        <w:t>who remain symptomatic despite</w:t>
      </w:r>
      <w:r w:rsidR="002D6D6D" w:rsidRPr="007D7C3C">
        <w:rPr>
          <w:rFonts w:cs="Helvetica"/>
          <w:noProof/>
          <w:color w:val="000000" w:themeColor="text1"/>
          <w:sz w:val="24"/>
          <w:szCs w:val="24"/>
          <w:lang w:val="en-GB"/>
        </w:rPr>
        <w:t xml:space="preserve"> pharmacological therapy and </w:t>
      </w:r>
      <w:r w:rsidR="00340639" w:rsidRPr="007D7C3C">
        <w:rPr>
          <w:rFonts w:cs="Helvetica"/>
          <w:noProof/>
          <w:color w:val="000000" w:themeColor="text1"/>
          <w:sz w:val="24"/>
          <w:szCs w:val="24"/>
          <w:lang w:val="en-GB"/>
        </w:rPr>
        <w:t xml:space="preserve">those </w:t>
      </w:r>
      <w:r w:rsidR="002D6D6D" w:rsidRPr="007D7C3C">
        <w:rPr>
          <w:rFonts w:cs="Helvetica"/>
          <w:noProof/>
          <w:color w:val="000000" w:themeColor="text1"/>
          <w:sz w:val="24"/>
          <w:szCs w:val="24"/>
          <w:lang w:val="en-GB"/>
        </w:rPr>
        <w:t>who have suffered a previous cardiac arrest</w:t>
      </w:r>
      <w:r w:rsidR="005A7914" w:rsidRPr="007D7C3C">
        <w:rPr>
          <w:rFonts w:cs="Helvetica"/>
          <w:noProof/>
          <w:color w:val="000000" w:themeColor="text1"/>
          <w:sz w:val="24"/>
          <w:szCs w:val="24"/>
          <w:lang w:val="en-GB"/>
        </w:rPr>
        <w:t>.</w:t>
      </w:r>
      <w:r w:rsidR="00444508" w:rsidRPr="007D7C3C">
        <w:rPr>
          <w:rFonts w:cs="Helvetica"/>
          <w:noProof/>
          <w:color w:val="000000" w:themeColor="text1"/>
          <w:sz w:val="24"/>
          <w:szCs w:val="24"/>
          <w:vertAlign w:val="superscript"/>
          <w:lang w:val="en-GB"/>
        </w:rPr>
        <w:t xml:space="preserve"> </w:t>
      </w:r>
      <w:r w:rsidR="00D21467" w:rsidRPr="007D7C3C">
        <w:rPr>
          <w:rFonts w:cs="Helvetica"/>
          <w:noProof/>
          <w:color w:val="000000" w:themeColor="text1"/>
          <w:sz w:val="24"/>
          <w:szCs w:val="24"/>
          <w:lang w:val="en-GB"/>
        </w:rPr>
        <w:t xml:space="preserve">The main concern for CIED implantation during pregnancy is </w:t>
      </w:r>
      <w:r w:rsidR="00FC4E6C" w:rsidRPr="007D7C3C">
        <w:rPr>
          <w:rFonts w:cs="Helvetica"/>
          <w:noProof/>
          <w:color w:val="000000" w:themeColor="text1"/>
          <w:sz w:val="24"/>
          <w:szCs w:val="24"/>
          <w:lang w:val="en-GB"/>
        </w:rPr>
        <w:t xml:space="preserve">the use of </w:t>
      </w:r>
      <w:r w:rsidR="00C7355D" w:rsidRPr="007D7C3C">
        <w:rPr>
          <w:rFonts w:cs="Helvetica"/>
          <w:noProof/>
          <w:color w:val="000000" w:themeColor="text1"/>
          <w:sz w:val="24"/>
          <w:szCs w:val="24"/>
          <w:lang w:val="en-GB"/>
        </w:rPr>
        <w:t>X-r</w:t>
      </w:r>
      <w:r w:rsidR="004009E8" w:rsidRPr="007D7C3C">
        <w:rPr>
          <w:rFonts w:cs="Helvetica"/>
          <w:noProof/>
          <w:color w:val="000000" w:themeColor="text1"/>
          <w:sz w:val="24"/>
          <w:szCs w:val="24"/>
          <w:lang w:val="en-GB"/>
        </w:rPr>
        <w:t xml:space="preserve">ay imaging </w:t>
      </w:r>
      <w:r w:rsidR="00FC4E6C" w:rsidRPr="007D7C3C">
        <w:rPr>
          <w:rFonts w:cs="Helvetica"/>
          <w:noProof/>
          <w:color w:val="000000" w:themeColor="text1"/>
          <w:sz w:val="24"/>
          <w:szCs w:val="24"/>
          <w:lang w:val="en-GB"/>
        </w:rPr>
        <w:t xml:space="preserve">and the potential </w:t>
      </w:r>
      <w:r w:rsidR="00C7355D" w:rsidRPr="007D7C3C">
        <w:rPr>
          <w:rFonts w:cs="Helvetica"/>
          <w:noProof/>
          <w:color w:val="000000" w:themeColor="text1"/>
          <w:sz w:val="24"/>
          <w:szCs w:val="24"/>
          <w:lang w:val="en-GB"/>
        </w:rPr>
        <w:t>hazardous effects of ionis</w:t>
      </w:r>
      <w:r w:rsidR="00486ADC" w:rsidRPr="007D7C3C">
        <w:rPr>
          <w:rFonts w:cs="Helvetica"/>
          <w:noProof/>
          <w:color w:val="000000" w:themeColor="text1"/>
          <w:sz w:val="24"/>
          <w:szCs w:val="24"/>
          <w:lang w:val="en-GB"/>
        </w:rPr>
        <w:t xml:space="preserve">ing radiation </w:t>
      </w:r>
      <w:r w:rsidR="00FC4E6C" w:rsidRPr="007D7C3C">
        <w:rPr>
          <w:rFonts w:cs="Helvetica"/>
          <w:noProof/>
          <w:color w:val="000000" w:themeColor="text1"/>
          <w:sz w:val="24"/>
          <w:szCs w:val="24"/>
          <w:lang w:val="en-GB"/>
        </w:rPr>
        <w:t xml:space="preserve">on the developing fetus, especially in </w:t>
      </w:r>
      <w:r w:rsidR="00C7355D" w:rsidRPr="007D7C3C">
        <w:rPr>
          <w:rFonts w:cs="Helvetica"/>
          <w:noProof/>
          <w:color w:val="000000" w:themeColor="text1"/>
          <w:sz w:val="24"/>
          <w:szCs w:val="24"/>
          <w:lang w:val="en-GB"/>
        </w:rPr>
        <w:t>the organogenesis stage</w:t>
      </w:r>
      <w:r w:rsidR="00FC4E6C" w:rsidRPr="007D7C3C">
        <w:rPr>
          <w:rFonts w:cs="Helvetica"/>
          <w:noProof/>
          <w:color w:val="000000" w:themeColor="text1"/>
          <w:sz w:val="24"/>
          <w:szCs w:val="24"/>
          <w:lang w:val="en-GB"/>
        </w:rPr>
        <w:t xml:space="preserve">. </w:t>
      </w:r>
      <w:r w:rsidR="00C7355D" w:rsidRPr="007D7C3C">
        <w:rPr>
          <w:rFonts w:cs="Helvetica"/>
          <w:noProof/>
          <w:color w:val="000000" w:themeColor="text1"/>
          <w:sz w:val="24"/>
          <w:szCs w:val="24"/>
          <w:lang w:val="en-GB"/>
        </w:rPr>
        <w:t xml:space="preserve">Strategies to reduce risk include using a lead apron to shield the abdomen and </w:t>
      </w:r>
      <w:r w:rsidR="00C7355D" w:rsidRPr="007D7C3C">
        <w:rPr>
          <w:noProof/>
          <w:color w:val="000000" w:themeColor="text1"/>
          <w:sz w:val="24"/>
          <w:szCs w:val="24"/>
          <w:lang w:val="en-GB"/>
        </w:rPr>
        <w:t>pelvis</w:t>
      </w:r>
      <w:r w:rsidR="00C7355D" w:rsidRPr="007D7C3C">
        <w:rPr>
          <w:rFonts w:cs="Helvetica"/>
          <w:noProof/>
          <w:color w:val="000000" w:themeColor="text1"/>
          <w:sz w:val="24"/>
          <w:szCs w:val="24"/>
          <w:lang w:val="en-GB"/>
        </w:rPr>
        <w:t xml:space="preserve"> of the woman, and minimising the total dose and exposure time. </w:t>
      </w:r>
      <w:r w:rsidR="00EA0F2C" w:rsidRPr="007D7C3C">
        <w:rPr>
          <w:rFonts w:cs="Helvetica"/>
          <w:noProof/>
          <w:color w:val="000000" w:themeColor="text1"/>
          <w:sz w:val="24"/>
          <w:szCs w:val="24"/>
          <w:lang w:val="en-GB"/>
        </w:rPr>
        <w:t xml:space="preserve">Alternatively, </w:t>
      </w:r>
      <w:r w:rsidR="00EE77A4" w:rsidRPr="007D7C3C">
        <w:rPr>
          <w:rFonts w:cs="Helvetica"/>
          <w:noProof/>
          <w:color w:val="000000" w:themeColor="text1"/>
          <w:sz w:val="24"/>
          <w:szCs w:val="24"/>
          <w:lang w:val="en-GB"/>
        </w:rPr>
        <w:t>ECG</w:t>
      </w:r>
      <w:r w:rsidR="00D72DFA" w:rsidRPr="007D7C3C">
        <w:rPr>
          <w:rFonts w:cs="Helvetica"/>
          <w:noProof/>
          <w:color w:val="000000" w:themeColor="text1"/>
          <w:sz w:val="24"/>
          <w:szCs w:val="24"/>
          <w:lang w:val="en-GB"/>
        </w:rPr>
        <w:t xml:space="preserve">, </w:t>
      </w:r>
      <w:r w:rsidR="00D72DFA" w:rsidRPr="00290499">
        <w:rPr>
          <w:rFonts w:cs="Helvetica"/>
          <w:noProof/>
          <w:color w:val="000000" w:themeColor="text1"/>
          <w:sz w:val="24"/>
          <w:szCs w:val="24"/>
          <w:highlight w:val="yellow"/>
          <w:lang w:val="en-GB"/>
        </w:rPr>
        <w:t>electrical lead positioning</w:t>
      </w:r>
      <w:r w:rsidR="00EE77A4" w:rsidRPr="00290499">
        <w:rPr>
          <w:rFonts w:cs="Helvetica"/>
          <w:noProof/>
          <w:color w:val="000000" w:themeColor="text1"/>
          <w:sz w:val="24"/>
          <w:szCs w:val="24"/>
          <w:lang w:val="en-GB"/>
        </w:rPr>
        <w:t xml:space="preserve"> </w:t>
      </w:r>
      <w:r w:rsidR="00EE77A4" w:rsidRPr="007D7C3C">
        <w:rPr>
          <w:rFonts w:cs="Helvetica"/>
          <w:noProof/>
          <w:color w:val="000000" w:themeColor="text1"/>
          <w:sz w:val="24"/>
          <w:szCs w:val="24"/>
          <w:lang w:val="en-GB"/>
        </w:rPr>
        <w:t xml:space="preserve">or </w:t>
      </w:r>
      <w:r w:rsidR="00EA0F2C" w:rsidRPr="007D7C3C">
        <w:rPr>
          <w:rFonts w:cs="Helvetica"/>
          <w:noProof/>
          <w:color w:val="000000" w:themeColor="text1"/>
          <w:sz w:val="24"/>
          <w:szCs w:val="24"/>
          <w:lang w:val="en-GB"/>
        </w:rPr>
        <w:t>echocardiograp</w:t>
      </w:r>
      <w:r w:rsidR="00BD2715" w:rsidRPr="007D7C3C">
        <w:rPr>
          <w:rFonts w:cs="Helvetica"/>
          <w:noProof/>
          <w:color w:val="000000" w:themeColor="text1"/>
          <w:sz w:val="24"/>
          <w:szCs w:val="24"/>
          <w:lang w:val="en-GB"/>
        </w:rPr>
        <w:t>hy</w:t>
      </w:r>
      <w:r w:rsidR="00EA0F2C" w:rsidRPr="007D7C3C">
        <w:rPr>
          <w:rFonts w:cs="Helvetica"/>
          <w:noProof/>
          <w:color w:val="000000" w:themeColor="text1"/>
          <w:sz w:val="24"/>
          <w:szCs w:val="24"/>
          <w:lang w:val="en-GB"/>
        </w:rPr>
        <w:t xml:space="preserve"> </w:t>
      </w:r>
      <w:r w:rsidR="00EE77A4" w:rsidRPr="007D7C3C">
        <w:rPr>
          <w:rFonts w:cs="Helvetica"/>
          <w:noProof/>
          <w:color w:val="000000" w:themeColor="text1"/>
          <w:sz w:val="24"/>
          <w:szCs w:val="24"/>
          <w:lang w:val="en-GB"/>
        </w:rPr>
        <w:t xml:space="preserve"> </w:t>
      </w:r>
      <w:r w:rsidR="00DD6961" w:rsidRPr="007D7C3C">
        <w:rPr>
          <w:rFonts w:cs="Helvetica"/>
          <w:noProof/>
          <w:color w:val="000000" w:themeColor="text1"/>
          <w:sz w:val="24"/>
          <w:szCs w:val="24"/>
          <w:lang w:val="en-GB"/>
        </w:rPr>
        <w:t xml:space="preserve">may be used to </w:t>
      </w:r>
      <w:r w:rsidR="00EE77A4" w:rsidRPr="007D7C3C">
        <w:rPr>
          <w:rFonts w:cs="Helvetica"/>
          <w:noProof/>
          <w:color w:val="000000" w:themeColor="text1"/>
          <w:sz w:val="24"/>
          <w:szCs w:val="24"/>
          <w:lang w:val="en-GB"/>
        </w:rPr>
        <w:t>guide</w:t>
      </w:r>
      <w:r w:rsidR="00EA0F2C" w:rsidRPr="007D7C3C">
        <w:rPr>
          <w:rFonts w:cs="Helvetica"/>
          <w:noProof/>
          <w:color w:val="000000" w:themeColor="text1"/>
          <w:sz w:val="24"/>
          <w:szCs w:val="24"/>
          <w:lang w:val="en-GB"/>
        </w:rPr>
        <w:t xml:space="preserve"> insertion</w:t>
      </w:r>
      <w:r w:rsidR="006D6E03" w:rsidRPr="007D7C3C">
        <w:rPr>
          <w:rStyle w:val="EndnoteReference"/>
          <w:rFonts w:cs="Helvetica"/>
          <w:noProof/>
          <w:color w:val="000000" w:themeColor="text1"/>
          <w:sz w:val="24"/>
          <w:szCs w:val="24"/>
          <w:lang w:val="en-GB"/>
        </w:rPr>
        <w:endnoteReference w:id="33"/>
      </w:r>
      <w:r w:rsidR="006D6E03" w:rsidRPr="007D7C3C">
        <w:rPr>
          <w:rFonts w:cs="Helvetica"/>
          <w:noProof/>
          <w:color w:val="000000" w:themeColor="text1"/>
          <w:sz w:val="24"/>
          <w:szCs w:val="24"/>
          <w:lang w:val="en-GB"/>
        </w:rPr>
        <w:t xml:space="preserve"> or a subcutaneous ICD (S-ICD) may be considered.</w:t>
      </w:r>
      <w:r w:rsidR="006D6E03" w:rsidRPr="007D7C3C">
        <w:rPr>
          <w:rStyle w:val="EndnoteReference"/>
          <w:rFonts w:cs="Helvetica"/>
          <w:noProof/>
          <w:color w:val="000000" w:themeColor="text1"/>
          <w:sz w:val="24"/>
          <w:szCs w:val="24"/>
          <w:lang w:val="en-GB"/>
        </w:rPr>
        <w:endnoteReference w:id="34"/>
      </w:r>
      <w:r w:rsidR="006D6E03" w:rsidRPr="007D7C3C">
        <w:rPr>
          <w:rFonts w:cs="Helvetica"/>
          <w:noProof/>
          <w:color w:val="000000" w:themeColor="text1"/>
          <w:sz w:val="24"/>
          <w:szCs w:val="24"/>
          <w:lang w:val="en-GB"/>
        </w:rPr>
        <w:t xml:space="preserve"> S-ICDs are fully extrathoracic devices that do not require the use of fluoroscopy for </w:t>
      </w:r>
      <w:r w:rsidR="00985207" w:rsidRPr="007D7C3C">
        <w:rPr>
          <w:rFonts w:cs="Helvetica"/>
          <w:noProof/>
          <w:color w:val="000000" w:themeColor="text1"/>
          <w:sz w:val="24"/>
          <w:szCs w:val="24"/>
          <w:lang w:val="en-GB"/>
        </w:rPr>
        <w:t xml:space="preserve">implantation </w:t>
      </w:r>
      <w:r w:rsidR="006D6E03" w:rsidRPr="007D7C3C">
        <w:rPr>
          <w:rFonts w:cs="Helvetica"/>
          <w:noProof/>
          <w:color w:val="000000" w:themeColor="text1"/>
          <w:sz w:val="24"/>
          <w:szCs w:val="24"/>
          <w:lang w:val="en-GB"/>
        </w:rPr>
        <w:t xml:space="preserve">and </w:t>
      </w:r>
      <w:r w:rsidR="00985207" w:rsidRPr="007D7C3C">
        <w:rPr>
          <w:rFonts w:cs="Helvetica"/>
          <w:noProof/>
          <w:color w:val="000000" w:themeColor="text1"/>
          <w:sz w:val="24"/>
          <w:szCs w:val="24"/>
          <w:lang w:val="en-GB"/>
        </w:rPr>
        <w:t xml:space="preserve">may </w:t>
      </w:r>
      <w:r w:rsidR="00B81A66" w:rsidRPr="007D7C3C">
        <w:rPr>
          <w:rFonts w:cs="Helvetica"/>
          <w:noProof/>
          <w:color w:val="000000" w:themeColor="text1"/>
          <w:sz w:val="24"/>
          <w:szCs w:val="24"/>
          <w:lang w:val="en-GB"/>
        </w:rPr>
        <w:t>offer</w:t>
      </w:r>
      <w:r w:rsidR="006D6E03" w:rsidRPr="007D7C3C">
        <w:rPr>
          <w:rFonts w:cs="Helvetica"/>
          <w:noProof/>
          <w:color w:val="000000" w:themeColor="text1"/>
          <w:sz w:val="24"/>
          <w:szCs w:val="24"/>
          <w:lang w:val="en-GB"/>
        </w:rPr>
        <w:t xml:space="preserve"> a</w:t>
      </w:r>
      <w:r w:rsidR="00114B39" w:rsidRPr="007D7C3C">
        <w:rPr>
          <w:rFonts w:cs="Helvetica"/>
          <w:noProof/>
          <w:color w:val="000000" w:themeColor="text1"/>
          <w:sz w:val="24"/>
          <w:szCs w:val="24"/>
          <w:lang w:val="en-GB"/>
        </w:rPr>
        <w:t xml:space="preserve">n </w:t>
      </w:r>
      <w:r w:rsidR="00985207" w:rsidRPr="007D7C3C">
        <w:rPr>
          <w:rFonts w:cs="Helvetica"/>
          <w:noProof/>
          <w:color w:val="000000" w:themeColor="text1"/>
          <w:sz w:val="24"/>
          <w:szCs w:val="24"/>
          <w:lang w:val="en-GB"/>
        </w:rPr>
        <w:t xml:space="preserve">alternative </w:t>
      </w:r>
      <w:r w:rsidR="006D6E03" w:rsidRPr="007D7C3C">
        <w:rPr>
          <w:rFonts w:cs="Helvetica"/>
          <w:noProof/>
          <w:color w:val="000000" w:themeColor="text1"/>
          <w:sz w:val="24"/>
          <w:szCs w:val="24"/>
          <w:lang w:val="en-GB"/>
        </w:rPr>
        <w:t>if ICD implantation is required in pregnant patients without pacing indications.</w:t>
      </w:r>
      <w:r w:rsidR="006D6E03" w:rsidRPr="007D7C3C">
        <w:rPr>
          <w:rStyle w:val="EndnoteReference"/>
          <w:rFonts w:cs="Helvetica"/>
          <w:noProof/>
          <w:color w:val="000000" w:themeColor="text1"/>
          <w:sz w:val="24"/>
          <w:szCs w:val="24"/>
          <w:lang w:val="en-GB"/>
        </w:rPr>
        <w:endnoteReference w:id="35"/>
      </w:r>
    </w:p>
    <w:p w14:paraId="17670077" w14:textId="77777777" w:rsidR="00B031DD" w:rsidRPr="00290499" w:rsidRDefault="00B031DD" w:rsidP="001F4DBC">
      <w:pPr>
        <w:widowControl w:val="0"/>
        <w:autoSpaceDE w:val="0"/>
        <w:autoSpaceDN w:val="0"/>
        <w:adjustRightInd w:val="0"/>
        <w:spacing w:line="360" w:lineRule="auto"/>
        <w:ind w:left="-142" w:right="-619"/>
        <w:contextualSpacing/>
        <w:jc w:val="both"/>
        <w:rPr>
          <w:rFonts w:cs="Helvetica"/>
          <w:noProof/>
          <w:color w:val="000000" w:themeColor="text1"/>
          <w:sz w:val="24"/>
          <w:szCs w:val="24"/>
          <w:lang w:val="en-GB"/>
        </w:rPr>
      </w:pPr>
    </w:p>
    <w:p w14:paraId="1C1C8662" w14:textId="1123334B" w:rsidR="006D6E03" w:rsidRPr="007D7C3C" w:rsidRDefault="00237511" w:rsidP="001F4DBC">
      <w:pPr>
        <w:widowControl w:val="0"/>
        <w:autoSpaceDE w:val="0"/>
        <w:autoSpaceDN w:val="0"/>
        <w:adjustRightInd w:val="0"/>
        <w:spacing w:line="360" w:lineRule="auto"/>
        <w:ind w:left="-142" w:right="-619"/>
        <w:contextualSpacing/>
        <w:jc w:val="both"/>
        <w:rPr>
          <w:rFonts w:cs="Helvetica"/>
          <w:noProof/>
          <w:color w:val="000000" w:themeColor="text1"/>
          <w:sz w:val="24"/>
          <w:szCs w:val="24"/>
          <w:lang w:val="en-GB"/>
        </w:rPr>
      </w:pPr>
      <w:r w:rsidRPr="00290499">
        <w:rPr>
          <w:rFonts w:cs="Helvetica"/>
          <w:noProof/>
          <w:color w:val="000000" w:themeColor="text1"/>
          <w:sz w:val="24"/>
          <w:szCs w:val="24"/>
          <w:highlight w:val="yellow"/>
          <w:lang w:val="en-GB"/>
        </w:rPr>
        <w:t>In the evaluation of a pregnant woman with a CIED, thorough history</w:t>
      </w:r>
      <w:r w:rsidR="001F4DBC" w:rsidRPr="00290499">
        <w:rPr>
          <w:rFonts w:cs="Helvetica"/>
          <w:noProof/>
          <w:color w:val="000000" w:themeColor="text1"/>
          <w:sz w:val="24"/>
          <w:szCs w:val="24"/>
          <w:highlight w:val="yellow"/>
          <w:lang w:val="en-GB"/>
        </w:rPr>
        <w:t>-taking</w:t>
      </w:r>
      <w:r w:rsidR="00617C2C" w:rsidRPr="00290499">
        <w:rPr>
          <w:rFonts w:cs="Helvetica"/>
          <w:noProof/>
          <w:color w:val="000000" w:themeColor="text1"/>
          <w:sz w:val="24"/>
          <w:szCs w:val="24"/>
          <w:highlight w:val="yellow"/>
          <w:lang w:val="en-GB"/>
        </w:rPr>
        <w:t xml:space="preserve"> must </w:t>
      </w:r>
      <w:r w:rsidR="00CE76A4" w:rsidRPr="00290499">
        <w:rPr>
          <w:rFonts w:cs="Helvetica"/>
          <w:noProof/>
          <w:color w:val="000000" w:themeColor="text1"/>
          <w:sz w:val="24"/>
          <w:szCs w:val="24"/>
          <w:highlight w:val="yellow"/>
          <w:lang w:val="en-GB"/>
        </w:rPr>
        <w:t>aim to identify the nature of the</w:t>
      </w:r>
      <w:r w:rsidR="00CE76A4" w:rsidRPr="00290499">
        <w:rPr>
          <w:rFonts w:cs="Helvetica"/>
          <w:noProof/>
          <w:color w:val="000000" w:themeColor="text1"/>
          <w:sz w:val="24"/>
          <w:szCs w:val="24"/>
          <w:lang w:val="en-GB"/>
        </w:rPr>
        <w:t xml:space="preserve"> </w:t>
      </w:r>
      <w:r w:rsidR="00CE76A4" w:rsidRPr="007D7C3C">
        <w:rPr>
          <w:rFonts w:cs="Helvetica"/>
          <w:noProof/>
          <w:color w:val="000000" w:themeColor="text1"/>
          <w:sz w:val="24"/>
          <w:szCs w:val="24"/>
          <w:lang w:val="en-GB"/>
        </w:rPr>
        <w:t>pre-</w:t>
      </w:r>
      <w:r w:rsidR="00525899" w:rsidRPr="007D7C3C">
        <w:rPr>
          <w:rFonts w:cs="Helvetica"/>
          <w:noProof/>
          <w:color w:val="000000" w:themeColor="text1"/>
          <w:sz w:val="24"/>
          <w:szCs w:val="24"/>
          <w:lang w:val="en-GB"/>
        </w:rPr>
        <w:t>existing</w:t>
      </w:r>
      <w:r w:rsidRPr="007D7C3C">
        <w:rPr>
          <w:rFonts w:cs="Helvetica"/>
          <w:noProof/>
          <w:color w:val="000000" w:themeColor="text1"/>
          <w:sz w:val="24"/>
          <w:szCs w:val="24"/>
          <w:lang w:val="en-GB"/>
        </w:rPr>
        <w:t xml:space="preserve"> cardiac disorder</w:t>
      </w:r>
      <w:r w:rsidR="00CE76A4" w:rsidRPr="007D7C3C">
        <w:rPr>
          <w:rFonts w:cs="Helvetica"/>
          <w:noProof/>
          <w:color w:val="000000" w:themeColor="text1"/>
          <w:sz w:val="24"/>
          <w:szCs w:val="24"/>
          <w:lang w:val="en-GB"/>
        </w:rPr>
        <w:t>,</w:t>
      </w:r>
      <w:r w:rsidRPr="007D7C3C">
        <w:rPr>
          <w:rFonts w:cs="Helvetica"/>
          <w:noProof/>
          <w:color w:val="000000" w:themeColor="text1"/>
          <w:sz w:val="24"/>
          <w:szCs w:val="24"/>
          <w:lang w:val="en-GB"/>
        </w:rPr>
        <w:t xml:space="preserve"> indication for implantation, </w:t>
      </w:r>
      <w:r w:rsidR="004615AF" w:rsidRPr="00290499">
        <w:rPr>
          <w:rFonts w:cs="Helvetica"/>
          <w:noProof/>
          <w:color w:val="000000" w:themeColor="text1"/>
          <w:sz w:val="24"/>
          <w:szCs w:val="24"/>
          <w:highlight w:val="yellow"/>
          <w:lang w:val="en-GB"/>
        </w:rPr>
        <w:t>baseline functional status of the patient</w:t>
      </w:r>
      <w:r w:rsidR="004615AF" w:rsidRPr="007D7C3C">
        <w:rPr>
          <w:rFonts w:cs="Helvetica"/>
          <w:noProof/>
          <w:color w:val="000000" w:themeColor="text1"/>
          <w:sz w:val="24"/>
          <w:szCs w:val="24"/>
          <w:lang w:val="en-GB"/>
        </w:rPr>
        <w:t xml:space="preserve"> and </w:t>
      </w:r>
      <w:r w:rsidRPr="007D7C3C">
        <w:rPr>
          <w:rFonts w:cs="Helvetica"/>
          <w:noProof/>
          <w:color w:val="000000" w:themeColor="text1"/>
          <w:sz w:val="24"/>
          <w:szCs w:val="24"/>
          <w:lang w:val="en-GB"/>
        </w:rPr>
        <w:t>concurrent medication</w:t>
      </w:r>
      <w:r w:rsidRPr="00290499">
        <w:rPr>
          <w:rFonts w:cs="Helvetica"/>
          <w:noProof/>
          <w:color w:val="000000" w:themeColor="text1"/>
          <w:sz w:val="24"/>
          <w:szCs w:val="24"/>
          <w:lang w:val="en-GB"/>
        </w:rPr>
        <w:t>.</w:t>
      </w:r>
      <w:r w:rsidRPr="007D7C3C">
        <w:rPr>
          <w:rFonts w:cs="Helvetica"/>
          <w:noProof/>
          <w:color w:val="000000" w:themeColor="text1"/>
          <w:sz w:val="24"/>
          <w:szCs w:val="24"/>
          <w:lang w:val="en-GB"/>
        </w:rPr>
        <w:t xml:space="preserve"> Details of the location and functionality of the device, current programmed settings, date of the last check and battery status must also be verified. It may not always be possible to ascertain all the required information by eliciting history from the patient or by consulting the device registration card, which highlights the need for effective interspecialty communication in the antenatal period. </w:t>
      </w:r>
      <w:r w:rsidR="00B229C2" w:rsidRPr="007D7C3C">
        <w:rPr>
          <w:rFonts w:cs="Helvetica"/>
          <w:noProof/>
          <w:color w:val="000000" w:themeColor="text1"/>
          <w:sz w:val="24"/>
          <w:szCs w:val="24"/>
          <w:lang w:val="en-GB"/>
        </w:rPr>
        <w:t xml:space="preserve">The underlying cardiac condition must be closely monitored and optimised during pregnancy. Regular </w:t>
      </w:r>
      <w:r w:rsidR="004901A3" w:rsidRPr="007D7C3C">
        <w:rPr>
          <w:rFonts w:cs="Helvetica"/>
          <w:noProof/>
          <w:color w:val="000000" w:themeColor="text1"/>
          <w:sz w:val="24"/>
          <w:szCs w:val="24"/>
          <w:lang w:val="en-GB"/>
        </w:rPr>
        <w:t>assessment of the device</w:t>
      </w:r>
      <w:r w:rsidR="00B229C2" w:rsidRPr="007D7C3C">
        <w:rPr>
          <w:rFonts w:cs="Helvetica"/>
          <w:noProof/>
          <w:color w:val="000000" w:themeColor="text1"/>
          <w:sz w:val="24"/>
          <w:szCs w:val="24"/>
          <w:lang w:val="en-GB"/>
        </w:rPr>
        <w:t xml:space="preserve"> </w:t>
      </w:r>
      <w:r w:rsidR="005A543A" w:rsidRPr="007D7C3C">
        <w:rPr>
          <w:rFonts w:cs="Helvetica"/>
          <w:noProof/>
          <w:color w:val="000000" w:themeColor="text1"/>
          <w:sz w:val="24"/>
          <w:szCs w:val="24"/>
          <w:lang w:val="en-GB"/>
        </w:rPr>
        <w:t xml:space="preserve">in a </w:t>
      </w:r>
      <w:r w:rsidR="00CF1750" w:rsidRPr="007D7C3C">
        <w:rPr>
          <w:rFonts w:cs="Helvetica"/>
          <w:noProof/>
          <w:color w:val="000000" w:themeColor="text1"/>
          <w:sz w:val="24"/>
          <w:szCs w:val="24"/>
          <w:lang w:val="en-GB"/>
        </w:rPr>
        <w:t xml:space="preserve">specialised </w:t>
      </w:r>
      <w:r w:rsidR="005A543A" w:rsidRPr="007D7C3C">
        <w:rPr>
          <w:rFonts w:cs="Helvetica"/>
          <w:noProof/>
          <w:color w:val="000000" w:themeColor="text1"/>
          <w:sz w:val="24"/>
          <w:szCs w:val="24"/>
          <w:lang w:val="en-GB"/>
        </w:rPr>
        <w:t xml:space="preserve">clinic </w:t>
      </w:r>
      <w:r w:rsidR="00B229C2" w:rsidRPr="007D7C3C">
        <w:rPr>
          <w:rFonts w:cs="Helvetica"/>
          <w:noProof/>
          <w:color w:val="000000" w:themeColor="text1"/>
          <w:sz w:val="24"/>
          <w:szCs w:val="24"/>
          <w:lang w:val="en-GB"/>
        </w:rPr>
        <w:t xml:space="preserve">is required </w:t>
      </w:r>
      <w:r w:rsidR="00CE74CA" w:rsidRPr="007D7C3C">
        <w:rPr>
          <w:rFonts w:cs="Helvetica"/>
          <w:noProof/>
          <w:color w:val="000000" w:themeColor="text1"/>
          <w:sz w:val="24"/>
          <w:szCs w:val="24"/>
          <w:lang w:val="en-GB"/>
        </w:rPr>
        <w:t>as</w:t>
      </w:r>
      <w:r w:rsidR="00A115B3" w:rsidRPr="007D7C3C">
        <w:rPr>
          <w:rFonts w:cs="Helvetica"/>
          <w:noProof/>
          <w:color w:val="000000" w:themeColor="text1"/>
          <w:sz w:val="24"/>
          <w:szCs w:val="24"/>
          <w:lang w:val="en-GB"/>
        </w:rPr>
        <w:t xml:space="preserve"> p</w:t>
      </w:r>
      <w:r w:rsidR="00FE32EC" w:rsidRPr="007D7C3C">
        <w:rPr>
          <w:rFonts w:cs="Helvetica"/>
          <w:noProof/>
          <w:color w:val="000000" w:themeColor="text1"/>
          <w:sz w:val="24"/>
          <w:szCs w:val="24"/>
          <w:lang w:val="en-GB"/>
        </w:rPr>
        <w:t xml:space="preserve">er </w:t>
      </w:r>
      <w:r w:rsidR="00616E1F" w:rsidRPr="007D7C3C">
        <w:rPr>
          <w:rFonts w:cs="Helvetica"/>
          <w:noProof/>
          <w:color w:val="000000" w:themeColor="text1"/>
          <w:sz w:val="24"/>
          <w:szCs w:val="24"/>
          <w:lang w:val="en-GB"/>
        </w:rPr>
        <w:t>the expert consensus statement</w:t>
      </w:r>
      <w:r w:rsidR="00A115B3" w:rsidRPr="007D7C3C">
        <w:rPr>
          <w:rFonts w:cs="Helvetica"/>
          <w:noProof/>
          <w:color w:val="000000" w:themeColor="text1"/>
          <w:sz w:val="24"/>
          <w:szCs w:val="24"/>
          <w:lang w:val="en-GB"/>
        </w:rPr>
        <w:t xml:space="preserve"> issued by </w:t>
      </w:r>
      <w:r w:rsidR="00CE74CA" w:rsidRPr="007D7C3C">
        <w:rPr>
          <w:rFonts w:cs="Helvetica"/>
          <w:noProof/>
          <w:color w:val="000000" w:themeColor="text1"/>
          <w:sz w:val="24"/>
          <w:szCs w:val="24"/>
          <w:lang w:val="en-GB"/>
        </w:rPr>
        <w:t xml:space="preserve">The Heart Rhythm Society (HRS) </w:t>
      </w:r>
      <w:r w:rsidR="00E3071A" w:rsidRPr="007D7C3C">
        <w:rPr>
          <w:rFonts w:cs="Helvetica"/>
          <w:noProof/>
          <w:color w:val="000000" w:themeColor="text1"/>
          <w:sz w:val="24"/>
          <w:szCs w:val="24"/>
          <w:lang w:val="en-GB"/>
        </w:rPr>
        <w:t>and American Society of Anesthesiologists (ASA) which recommends</w:t>
      </w:r>
      <w:r w:rsidR="00CE74CA" w:rsidRPr="007D7C3C">
        <w:rPr>
          <w:rFonts w:cs="Helvetica"/>
          <w:noProof/>
          <w:color w:val="000000" w:themeColor="text1"/>
          <w:sz w:val="24"/>
          <w:szCs w:val="24"/>
          <w:lang w:val="en-GB"/>
        </w:rPr>
        <w:t xml:space="preserve"> that a </w:t>
      </w:r>
      <w:r w:rsidR="00E3071A" w:rsidRPr="007D7C3C">
        <w:rPr>
          <w:rFonts w:cs="Helvetica"/>
          <w:noProof/>
          <w:color w:val="000000" w:themeColor="text1"/>
          <w:sz w:val="24"/>
          <w:szCs w:val="24"/>
          <w:lang w:val="en-GB"/>
        </w:rPr>
        <w:t>PM</w:t>
      </w:r>
      <w:r w:rsidR="00CE74CA" w:rsidRPr="007D7C3C">
        <w:rPr>
          <w:rFonts w:cs="Helvetica"/>
          <w:noProof/>
          <w:color w:val="000000" w:themeColor="text1"/>
          <w:sz w:val="24"/>
          <w:szCs w:val="24"/>
          <w:lang w:val="en-GB"/>
        </w:rPr>
        <w:t xml:space="preserve"> or </w:t>
      </w:r>
      <w:r w:rsidR="00E3071A" w:rsidRPr="007D7C3C">
        <w:rPr>
          <w:rFonts w:cs="Helvetica"/>
          <w:noProof/>
          <w:color w:val="000000" w:themeColor="text1"/>
          <w:sz w:val="24"/>
          <w:szCs w:val="24"/>
          <w:lang w:val="en-GB"/>
        </w:rPr>
        <w:t>ICD</w:t>
      </w:r>
      <w:r w:rsidR="00CF1750" w:rsidRPr="007D7C3C">
        <w:rPr>
          <w:rFonts w:cs="Helvetica"/>
          <w:noProof/>
          <w:color w:val="000000" w:themeColor="text1"/>
          <w:sz w:val="24"/>
          <w:szCs w:val="24"/>
          <w:lang w:val="en-GB"/>
        </w:rPr>
        <w:t xml:space="preserve"> </w:t>
      </w:r>
      <w:r w:rsidR="000C797D" w:rsidRPr="007D7C3C">
        <w:rPr>
          <w:rFonts w:cs="Helvetica"/>
          <w:noProof/>
          <w:color w:val="000000" w:themeColor="text1"/>
          <w:sz w:val="24"/>
          <w:szCs w:val="24"/>
          <w:lang w:val="en-GB"/>
        </w:rPr>
        <w:t>in a patient with stable status</w:t>
      </w:r>
      <w:r w:rsidR="00CE74CA" w:rsidRPr="007D7C3C">
        <w:rPr>
          <w:rFonts w:cs="Helvetica"/>
          <w:noProof/>
          <w:color w:val="000000" w:themeColor="text1"/>
          <w:sz w:val="24"/>
          <w:szCs w:val="24"/>
          <w:lang w:val="en-GB"/>
        </w:rPr>
        <w:t xml:space="preserve"> </w:t>
      </w:r>
      <w:r w:rsidR="00CF1750" w:rsidRPr="007D7C3C">
        <w:rPr>
          <w:rFonts w:cs="Helvetica"/>
          <w:noProof/>
          <w:color w:val="000000" w:themeColor="text1"/>
          <w:sz w:val="24"/>
          <w:szCs w:val="24"/>
          <w:lang w:val="en-GB"/>
        </w:rPr>
        <w:t xml:space="preserve">should </w:t>
      </w:r>
      <w:r w:rsidR="00CE74CA" w:rsidRPr="007D7C3C">
        <w:rPr>
          <w:rFonts w:cs="Helvetica"/>
          <w:noProof/>
          <w:color w:val="000000" w:themeColor="text1"/>
          <w:sz w:val="24"/>
          <w:szCs w:val="24"/>
          <w:lang w:val="en-GB"/>
        </w:rPr>
        <w:t>have been checked within the last 12 months and 6 months</w:t>
      </w:r>
      <w:r w:rsidR="00E3071A" w:rsidRPr="007D7C3C">
        <w:rPr>
          <w:rFonts w:cs="Helvetica"/>
          <w:noProof/>
          <w:color w:val="000000" w:themeColor="text1"/>
          <w:sz w:val="24"/>
          <w:szCs w:val="24"/>
          <w:lang w:val="en-GB"/>
        </w:rPr>
        <w:t xml:space="preserve"> before elective procedures</w:t>
      </w:r>
      <w:r w:rsidR="00CE74CA" w:rsidRPr="007D7C3C">
        <w:rPr>
          <w:rFonts w:cs="Helvetica"/>
          <w:noProof/>
          <w:color w:val="000000" w:themeColor="text1"/>
          <w:sz w:val="24"/>
          <w:szCs w:val="24"/>
          <w:lang w:val="en-GB"/>
        </w:rPr>
        <w:t xml:space="preserve"> respectively.</w:t>
      </w:r>
      <w:bookmarkStart w:id="20" w:name="_Ref474272919"/>
      <w:r w:rsidR="006D6E03" w:rsidRPr="007D7C3C">
        <w:rPr>
          <w:rStyle w:val="EndnoteReference"/>
          <w:rFonts w:cs="Helvetica"/>
          <w:noProof/>
          <w:color w:val="000000" w:themeColor="text1"/>
          <w:sz w:val="24"/>
          <w:szCs w:val="24"/>
          <w:lang w:val="en-GB"/>
        </w:rPr>
        <w:endnoteReference w:id="36"/>
      </w:r>
      <w:bookmarkEnd w:id="20"/>
      <w:r w:rsidR="006D6E03" w:rsidRPr="007D7C3C">
        <w:rPr>
          <w:rFonts w:cs="Helvetica"/>
          <w:noProof/>
          <w:color w:val="000000" w:themeColor="text1"/>
          <w:sz w:val="24"/>
          <w:szCs w:val="24"/>
          <w:lang w:val="en-GB"/>
        </w:rPr>
        <w:t xml:space="preserve"> A baseline 12-lead ECG allows the determination of the patient’s intrinsic rhythm, rate and pacemaker dependency.</w:t>
      </w:r>
      <w:r w:rsidR="006D6E03" w:rsidRPr="007D7C3C">
        <w:rPr>
          <w:rFonts w:cs="Helvetica"/>
          <w:noProof/>
          <w:color w:val="000000" w:themeColor="text1"/>
          <w:sz w:val="24"/>
          <w:szCs w:val="24"/>
          <w:vertAlign w:val="superscript"/>
          <w:lang w:val="en-GB"/>
        </w:rPr>
        <w:fldChar w:fldCharType="begin"/>
      </w:r>
      <w:r w:rsidR="006D6E03" w:rsidRPr="007D7C3C">
        <w:rPr>
          <w:rFonts w:cs="Helvetica"/>
          <w:noProof/>
          <w:color w:val="000000" w:themeColor="text1"/>
          <w:sz w:val="24"/>
          <w:szCs w:val="24"/>
          <w:vertAlign w:val="superscript"/>
          <w:lang w:val="en-GB"/>
        </w:rPr>
        <w:instrText xml:space="preserve"> NOTEREF _Ref474257625 \h  \* MERGEFORMAT </w:instrText>
      </w:r>
      <w:r w:rsidR="006D6E03" w:rsidRPr="007D7C3C">
        <w:rPr>
          <w:rFonts w:cs="Helvetica"/>
          <w:noProof/>
          <w:color w:val="000000" w:themeColor="text1"/>
          <w:sz w:val="24"/>
          <w:szCs w:val="24"/>
          <w:vertAlign w:val="superscript"/>
          <w:lang w:val="en-GB"/>
        </w:rPr>
      </w:r>
      <w:r w:rsidR="006D6E03" w:rsidRPr="007D7C3C">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22</w:t>
      </w:r>
      <w:r w:rsidR="006D6E03" w:rsidRPr="007D7C3C">
        <w:rPr>
          <w:rFonts w:cs="Helvetica"/>
          <w:noProof/>
          <w:color w:val="000000" w:themeColor="text1"/>
          <w:sz w:val="24"/>
          <w:szCs w:val="24"/>
          <w:vertAlign w:val="superscript"/>
          <w:lang w:val="en-GB"/>
        </w:rPr>
        <w:fldChar w:fldCharType="end"/>
      </w:r>
      <w:r w:rsidR="006D6E03" w:rsidRPr="007D7C3C">
        <w:rPr>
          <w:rFonts w:cs="Helvetica"/>
          <w:noProof/>
          <w:color w:val="000000" w:themeColor="text1"/>
          <w:sz w:val="24"/>
          <w:szCs w:val="24"/>
          <w:lang w:val="en-GB"/>
        </w:rPr>
        <w:t xml:space="preserve"> Follow up electrocardiograms allow assessment of the progression of the conduction abnormality. In the absence of other indications, the presence of a CIED per se does not require routine prophylactic pharmacological anticoagulation during pregnancy.</w:t>
      </w:r>
      <w:r w:rsidR="006D6E03" w:rsidRPr="007D7C3C">
        <w:rPr>
          <w:rFonts w:cs="Helvetica"/>
          <w:noProof/>
          <w:color w:val="000000" w:themeColor="text1"/>
          <w:sz w:val="24"/>
          <w:szCs w:val="24"/>
          <w:vertAlign w:val="superscript"/>
          <w:lang w:val="en-GB"/>
        </w:rPr>
        <w:fldChar w:fldCharType="begin"/>
      </w:r>
      <w:r w:rsidR="006D6E03" w:rsidRPr="007D7C3C">
        <w:rPr>
          <w:rFonts w:cs="Helvetica"/>
          <w:noProof/>
          <w:color w:val="000000" w:themeColor="text1"/>
          <w:sz w:val="24"/>
          <w:szCs w:val="24"/>
          <w:vertAlign w:val="superscript"/>
          <w:lang w:val="en-GB"/>
        </w:rPr>
        <w:instrText xml:space="preserve"> NOTEREF _Ref474257756 \h  \* MERGEFORMAT </w:instrText>
      </w:r>
      <w:r w:rsidR="006D6E03" w:rsidRPr="007D7C3C">
        <w:rPr>
          <w:rFonts w:cs="Helvetica"/>
          <w:noProof/>
          <w:color w:val="000000" w:themeColor="text1"/>
          <w:sz w:val="24"/>
          <w:szCs w:val="24"/>
          <w:vertAlign w:val="superscript"/>
          <w:lang w:val="en-GB"/>
        </w:rPr>
      </w:r>
      <w:r w:rsidR="006D6E03" w:rsidRPr="007D7C3C">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27</w:t>
      </w:r>
      <w:r w:rsidR="006D6E03" w:rsidRPr="007D7C3C">
        <w:rPr>
          <w:rFonts w:cs="Helvetica"/>
          <w:noProof/>
          <w:color w:val="000000" w:themeColor="text1"/>
          <w:sz w:val="24"/>
          <w:szCs w:val="24"/>
          <w:vertAlign w:val="superscript"/>
          <w:lang w:val="en-GB"/>
        </w:rPr>
        <w:fldChar w:fldCharType="end"/>
      </w:r>
      <w:r w:rsidR="006D6E03" w:rsidRPr="007D7C3C">
        <w:rPr>
          <w:rFonts w:cs="Helvetica"/>
          <w:noProof/>
          <w:color w:val="000000" w:themeColor="text1"/>
          <w:sz w:val="24"/>
          <w:szCs w:val="24"/>
          <w:lang w:val="en-GB"/>
        </w:rPr>
        <w:t xml:space="preserve"> The mode of delivery and peripartum plan must be formulated in advance and be easily accessible to the direct care team, with an aim to ensure safe management of the patient in an elective or emergency situation.</w:t>
      </w:r>
    </w:p>
    <w:p w14:paraId="5D4A07D4" w14:textId="77777777" w:rsidR="00A54420" w:rsidRPr="007D7C3C" w:rsidRDefault="00A54420" w:rsidP="00733024">
      <w:pPr>
        <w:widowControl w:val="0"/>
        <w:autoSpaceDE w:val="0"/>
        <w:autoSpaceDN w:val="0"/>
        <w:adjustRightInd w:val="0"/>
        <w:spacing w:line="360" w:lineRule="auto"/>
        <w:ind w:left="-142" w:right="-619"/>
        <w:contextualSpacing/>
        <w:jc w:val="both"/>
        <w:rPr>
          <w:rFonts w:cs="Helvetica"/>
          <w:noProof/>
          <w:color w:val="000000" w:themeColor="text1"/>
          <w:sz w:val="24"/>
          <w:szCs w:val="24"/>
          <w:lang w:val="en-GB"/>
        </w:rPr>
      </w:pPr>
    </w:p>
    <w:p w14:paraId="0D5C1F51" w14:textId="6FF7FB73" w:rsidR="006D6E03" w:rsidRPr="007D7C3C" w:rsidRDefault="006D6E03" w:rsidP="00733024">
      <w:pPr>
        <w:widowControl w:val="0"/>
        <w:autoSpaceDE w:val="0"/>
        <w:autoSpaceDN w:val="0"/>
        <w:adjustRightInd w:val="0"/>
        <w:spacing w:line="360" w:lineRule="auto"/>
        <w:ind w:left="-142" w:right="-619"/>
        <w:contextualSpacing/>
        <w:jc w:val="both"/>
        <w:outlineLvl w:val="0"/>
        <w:rPr>
          <w:rFonts w:cs="Helvetica"/>
          <w:b/>
          <w:bCs/>
          <w:noProof/>
          <w:color w:val="000000" w:themeColor="text1"/>
          <w:sz w:val="24"/>
          <w:szCs w:val="24"/>
          <w:lang w:val="en-GB"/>
        </w:rPr>
      </w:pPr>
      <w:r w:rsidRPr="007D7C3C">
        <w:rPr>
          <w:rFonts w:cs="Helvetica"/>
          <w:b/>
          <w:bCs/>
          <w:noProof/>
          <w:color w:val="000000" w:themeColor="text1"/>
          <w:sz w:val="24"/>
          <w:szCs w:val="24"/>
          <w:lang w:val="en-GB"/>
        </w:rPr>
        <w:t xml:space="preserve">Intrapartum Management </w:t>
      </w:r>
    </w:p>
    <w:p w14:paraId="3E3E0886" w14:textId="546C60B6" w:rsidR="006D6E03" w:rsidRPr="007D7C3C" w:rsidRDefault="007C23ED" w:rsidP="004446DF">
      <w:pPr>
        <w:widowControl w:val="0"/>
        <w:autoSpaceDE w:val="0"/>
        <w:autoSpaceDN w:val="0"/>
        <w:adjustRightInd w:val="0"/>
        <w:spacing w:line="360" w:lineRule="auto"/>
        <w:ind w:left="-142" w:right="-619"/>
        <w:contextualSpacing/>
        <w:jc w:val="both"/>
        <w:rPr>
          <w:rFonts w:cs="Helvetica"/>
          <w:noProof/>
          <w:color w:val="000000" w:themeColor="text1"/>
          <w:sz w:val="24"/>
          <w:szCs w:val="24"/>
          <w:lang w:val="en-GB"/>
        </w:rPr>
      </w:pPr>
      <w:r w:rsidRPr="00290499">
        <w:rPr>
          <w:rFonts w:cs="Helvetica"/>
          <w:noProof/>
          <w:color w:val="000000" w:themeColor="text1"/>
          <w:sz w:val="24"/>
          <w:szCs w:val="24"/>
          <w:highlight w:val="yellow"/>
          <w:lang w:val="en-GB"/>
        </w:rPr>
        <w:t xml:space="preserve">On admission of the patient to the labour ward, the clinical team should </w:t>
      </w:r>
      <w:r w:rsidR="00395F08" w:rsidRPr="00290499">
        <w:rPr>
          <w:rFonts w:cs="Helvetica"/>
          <w:noProof/>
          <w:color w:val="000000" w:themeColor="text1"/>
          <w:sz w:val="24"/>
          <w:szCs w:val="24"/>
          <w:highlight w:val="yellow"/>
          <w:lang w:val="en-GB"/>
        </w:rPr>
        <w:t>refer to</w:t>
      </w:r>
      <w:r w:rsidR="00A54420" w:rsidRPr="00290499">
        <w:rPr>
          <w:rFonts w:cs="Helvetica"/>
          <w:noProof/>
          <w:color w:val="000000" w:themeColor="text1"/>
          <w:sz w:val="24"/>
          <w:szCs w:val="24"/>
          <w:highlight w:val="yellow"/>
          <w:lang w:val="en-GB"/>
        </w:rPr>
        <w:t xml:space="preserve"> the</w:t>
      </w:r>
      <w:r w:rsidRPr="00290499">
        <w:rPr>
          <w:rFonts w:cs="Helvetica"/>
          <w:noProof/>
          <w:color w:val="000000" w:themeColor="text1"/>
          <w:sz w:val="24"/>
          <w:szCs w:val="24"/>
          <w:highlight w:val="yellow"/>
          <w:lang w:val="en-GB"/>
        </w:rPr>
        <w:t xml:space="preserve"> </w:t>
      </w:r>
      <w:r w:rsidR="00CE3759" w:rsidRPr="00290499">
        <w:rPr>
          <w:rFonts w:cs="Helvetica"/>
          <w:noProof/>
          <w:color w:val="000000" w:themeColor="text1"/>
          <w:sz w:val="24"/>
          <w:szCs w:val="24"/>
          <w:highlight w:val="yellow"/>
          <w:lang w:val="en-GB"/>
        </w:rPr>
        <w:t>intrapartum</w:t>
      </w:r>
      <w:r w:rsidR="003F6A65" w:rsidRPr="00290499">
        <w:rPr>
          <w:rFonts w:cs="Helvetica"/>
          <w:noProof/>
          <w:color w:val="000000" w:themeColor="text1"/>
          <w:sz w:val="24"/>
          <w:szCs w:val="24"/>
          <w:highlight w:val="yellow"/>
          <w:lang w:val="en-GB"/>
        </w:rPr>
        <w:t xml:space="preserve"> </w:t>
      </w:r>
      <w:r w:rsidRPr="00290499">
        <w:rPr>
          <w:rFonts w:cs="Helvetica"/>
          <w:noProof/>
          <w:color w:val="000000" w:themeColor="text1"/>
          <w:sz w:val="24"/>
          <w:szCs w:val="24"/>
          <w:highlight w:val="yellow"/>
          <w:lang w:val="en-GB"/>
        </w:rPr>
        <w:t xml:space="preserve">anaesthetic and obstetric </w:t>
      </w:r>
      <w:r w:rsidR="003F6A65" w:rsidRPr="00290499">
        <w:rPr>
          <w:rFonts w:cs="Helvetica"/>
          <w:noProof/>
          <w:color w:val="000000" w:themeColor="text1"/>
          <w:sz w:val="24"/>
          <w:szCs w:val="24"/>
          <w:highlight w:val="yellow"/>
          <w:lang w:val="en-GB"/>
        </w:rPr>
        <w:t xml:space="preserve">management </w:t>
      </w:r>
      <w:r w:rsidRPr="00290499">
        <w:rPr>
          <w:rFonts w:cs="Helvetica"/>
          <w:noProof/>
          <w:color w:val="000000" w:themeColor="text1"/>
          <w:sz w:val="24"/>
          <w:szCs w:val="24"/>
          <w:highlight w:val="yellow"/>
          <w:lang w:val="en-GB"/>
        </w:rPr>
        <w:t>plan. Occasionally, the anaesthetist may be faced with a patient presenting</w:t>
      </w:r>
      <w:r w:rsidRPr="00290499">
        <w:rPr>
          <w:rFonts w:cs="Helvetica"/>
          <w:noProof/>
          <w:color w:val="000000" w:themeColor="text1"/>
          <w:sz w:val="24"/>
          <w:szCs w:val="24"/>
          <w:lang w:val="en-GB"/>
        </w:rPr>
        <w:t xml:space="preserve"> </w:t>
      </w:r>
      <w:r w:rsidRPr="007D7C3C">
        <w:rPr>
          <w:rFonts w:cs="Helvetica"/>
          <w:noProof/>
          <w:color w:val="000000" w:themeColor="text1"/>
          <w:sz w:val="24"/>
          <w:szCs w:val="24"/>
          <w:lang w:val="en-GB"/>
        </w:rPr>
        <w:t>with an unknown device</w:t>
      </w:r>
      <w:r w:rsidR="00A54420" w:rsidRPr="007D7C3C">
        <w:rPr>
          <w:rFonts w:cs="Helvetica"/>
          <w:noProof/>
          <w:color w:val="000000" w:themeColor="text1"/>
          <w:sz w:val="24"/>
          <w:szCs w:val="24"/>
          <w:lang w:val="en-GB"/>
        </w:rPr>
        <w:t xml:space="preserve">; </w:t>
      </w:r>
      <w:r w:rsidR="00A54420" w:rsidRPr="00290499">
        <w:rPr>
          <w:rFonts w:cs="Helvetica"/>
          <w:noProof/>
          <w:color w:val="000000" w:themeColor="text1"/>
          <w:sz w:val="24"/>
          <w:szCs w:val="24"/>
          <w:highlight w:val="yellow"/>
          <w:lang w:val="en-GB"/>
        </w:rPr>
        <w:t>in such</w:t>
      </w:r>
      <w:r w:rsidRPr="00290499">
        <w:rPr>
          <w:rFonts w:cs="Helvetica"/>
          <w:noProof/>
          <w:color w:val="000000" w:themeColor="text1"/>
          <w:sz w:val="24"/>
          <w:szCs w:val="24"/>
          <w:highlight w:val="yellow"/>
          <w:lang w:val="en-GB"/>
        </w:rPr>
        <w:t xml:space="preserve"> </w:t>
      </w:r>
      <w:r w:rsidR="00A54420" w:rsidRPr="00290499">
        <w:rPr>
          <w:rFonts w:cs="Helvetica"/>
          <w:noProof/>
          <w:color w:val="000000" w:themeColor="text1"/>
          <w:sz w:val="24"/>
          <w:szCs w:val="24"/>
          <w:highlight w:val="yellow"/>
          <w:lang w:val="en-GB"/>
        </w:rPr>
        <w:t>situations</w:t>
      </w:r>
      <w:r w:rsidR="00A54420" w:rsidRPr="007D7C3C">
        <w:rPr>
          <w:rFonts w:cs="Helvetica"/>
          <w:noProof/>
          <w:color w:val="000000" w:themeColor="text1"/>
          <w:sz w:val="24"/>
          <w:szCs w:val="24"/>
          <w:lang w:val="en-GB"/>
        </w:rPr>
        <w:t>,</w:t>
      </w:r>
      <w:r w:rsidR="006D6E03" w:rsidRPr="007D7C3C">
        <w:rPr>
          <w:rFonts w:cs="Helvetica"/>
          <w:noProof/>
          <w:color w:val="000000" w:themeColor="text1"/>
          <w:sz w:val="24"/>
          <w:szCs w:val="24"/>
          <w:lang w:val="en-GB"/>
        </w:rPr>
        <w:t xml:space="preserve"> identification </w:t>
      </w:r>
      <w:r w:rsidR="00A54420" w:rsidRPr="007D7C3C">
        <w:rPr>
          <w:rFonts w:cs="Helvetica"/>
          <w:noProof/>
          <w:color w:val="000000" w:themeColor="text1"/>
          <w:sz w:val="24"/>
          <w:szCs w:val="24"/>
          <w:lang w:val="en-GB"/>
        </w:rPr>
        <w:t xml:space="preserve">may </w:t>
      </w:r>
      <w:r w:rsidR="006D6E03" w:rsidRPr="007D7C3C">
        <w:rPr>
          <w:rFonts w:cs="Helvetica"/>
          <w:noProof/>
          <w:color w:val="000000" w:themeColor="text1"/>
          <w:sz w:val="24"/>
          <w:szCs w:val="24"/>
          <w:lang w:val="en-GB"/>
        </w:rPr>
        <w:t xml:space="preserve">be aided by the use of a chest x-ray </w:t>
      </w:r>
      <w:r w:rsidR="005C03A4" w:rsidRPr="007D7C3C">
        <w:rPr>
          <w:rFonts w:cs="Helvetica"/>
          <w:noProof/>
          <w:color w:val="000000" w:themeColor="text1"/>
          <w:sz w:val="24"/>
          <w:szCs w:val="24"/>
          <w:lang w:val="en-GB"/>
        </w:rPr>
        <w:t xml:space="preserve">or fluoroscopy </w:t>
      </w:r>
      <w:r w:rsidR="006D6E03" w:rsidRPr="007D7C3C">
        <w:rPr>
          <w:rFonts w:cs="Helvetica"/>
          <w:noProof/>
          <w:color w:val="000000" w:themeColor="text1"/>
          <w:sz w:val="24"/>
          <w:szCs w:val="24"/>
          <w:lang w:val="en-GB"/>
        </w:rPr>
        <w:t>which may allow visualisation of the manufacturer-specific radiopaque Alphanumeric code (ANC). If this cannot be demonstrated, the presence on the radiograph of two radiopaque shadows corresponding to the battery and the capacitor and the visualisation of thick, high voltage defibrillation coils confirms the device to be an ICD.</w:t>
      </w:r>
      <w:r w:rsidR="006D6E03" w:rsidRPr="007D7C3C">
        <w:rPr>
          <w:rStyle w:val="EndnoteReference"/>
          <w:rFonts w:cs="Helvetica"/>
          <w:noProof/>
          <w:color w:val="000000" w:themeColor="text1"/>
          <w:sz w:val="24"/>
          <w:szCs w:val="24"/>
          <w:lang w:val="en-GB"/>
        </w:rPr>
        <w:endnoteReference w:id="37"/>
      </w:r>
      <w:r w:rsidR="006D6E03" w:rsidRPr="007D7C3C">
        <w:rPr>
          <w:rFonts w:cs="Helvetica"/>
          <w:noProof/>
          <w:color w:val="000000" w:themeColor="text1"/>
          <w:sz w:val="24"/>
          <w:szCs w:val="24"/>
          <w:lang w:val="en-GB"/>
        </w:rPr>
        <w:t xml:space="preserve"> </w:t>
      </w:r>
      <w:r w:rsidR="005C03A4" w:rsidRPr="007D7C3C">
        <w:rPr>
          <w:rFonts w:cs="Helvetica"/>
          <w:noProof/>
          <w:color w:val="000000" w:themeColor="text1"/>
          <w:sz w:val="24"/>
          <w:szCs w:val="24"/>
          <w:lang w:val="en-GB"/>
        </w:rPr>
        <w:t>Consultation with the local electrophysiologist is advised in every case.</w:t>
      </w:r>
    </w:p>
    <w:p w14:paraId="47A18CF4" w14:textId="77777777" w:rsidR="006D6E03" w:rsidRPr="007D7C3C" w:rsidRDefault="006D6E03" w:rsidP="00733024">
      <w:pPr>
        <w:widowControl w:val="0"/>
        <w:autoSpaceDE w:val="0"/>
        <w:autoSpaceDN w:val="0"/>
        <w:adjustRightInd w:val="0"/>
        <w:spacing w:line="360" w:lineRule="auto"/>
        <w:ind w:left="-142" w:right="-619"/>
        <w:contextualSpacing/>
        <w:jc w:val="both"/>
        <w:rPr>
          <w:rFonts w:cs="Helvetica"/>
          <w:noProof/>
          <w:color w:val="000000" w:themeColor="text1"/>
          <w:sz w:val="24"/>
          <w:szCs w:val="24"/>
          <w:lang w:val="en-GB"/>
        </w:rPr>
      </w:pPr>
    </w:p>
    <w:p w14:paraId="301019DC" w14:textId="523398EA" w:rsidR="00143FF5" w:rsidRPr="007D7C3C" w:rsidRDefault="006D6E03" w:rsidP="00780118">
      <w:pPr>
        <w:widowControl w:val="0"/>
        <w:autoSpaceDE w:val="0"/>
        <w:autoSpaceDN w:val="0"/>
        <w:adjustRightInd w:val="0"/>
        <w:spacing w:line="360" w:lineRule="auto"/>
        <w:ind w:left="-142" w:right="-619"/>
        <w:contextualSpacing/>
        <w:jc w:val="both"/>
        <w:rPr>
          <w:rFonts w:cs="Helvetica"/>
          <w:noProof/>
          <w:color w:val="000000" w:themeColor="text1"/>
          <w:sz w:val="24"/>
          <w:szCs w:val="24"/>
          <w:lang w:val="en-GB"/>
        </w:rPr>
      </w:pPr>
      <w:r w:rsidRPr="007D7C3C">
        <w:rPr>
          <w:rFonts w:cs="Helvetica"/>
          <w:noProof/>
          <w:color w:val="000000" w:themeColor="text1"/>
          <w:sz w:val="24"/>
          <w:szCs w:val="24"/>
          <w:lang w:val="en-GB"/>
        </w:rPr>
        <w:t xml:space="preserve">Regardless of the method of delivery, the ultimate goal in the management of these patients is to control the conditions that may precipitate arrhythmias in the peripartum period. This can be achieved by minimising haemodynamic stress, maintaining homeostatic balance and avoiding any factors that may interfere with device function. Vaginal delivery is the preferable mode of delivery for the majority of parturients with cardiac disease, unless cardiac function is significantly compromised </w:t>
      </w:r>
      <w:bookmarkStart w:id="21" w:name="_Ref474271392"/>
      <w:r w:rsidRPr="007D7C3C">
        <w:rPr>
          <w:rFonts w:cs="Helvetica"/>
          <w:noProof/>
          <w:color w:val="000000" w:themeColor="text1"/>
          <w:sz w:val="24"/>
          <w:szCs w:val="24"/>
          <w:lang w:val="en-GB"/>
        </w:rPr>
        <w:t>or an obstetric indication necessitates otherwise.</w:t>
      </w:r>
      <w:r w:rsidRPr="007D7C3C">
        <w:rPr>
          <w:rStyle w:val="EndnoteReference"/>
          <w:rFonts w:cs="Helvetica"/>
          <w:noProof/>
          <w:color w:val="000000" w:themeColor="text1"/>
          <w:sz w:val="24"/>
          <w:szCs w:val="24"/>
          <w:lang w:val="en-GB"/>
        </w:rPr>
        <w:endnoteReference w:id="38"/>
      </w:r>
      <w:bookmarkEnd w:id="21"/>
      <w:r w:rsidRPr="007D7C3C">
        <w:rPr>
          <w:rFonts w:cs="Helvetica"/>
          <w:noProof/>
          <w:color w:val="000000" w:themeColor="text1"/>
          <w:sz w:val="24"/>
          <w:szCs w:val="24"/>
          <w:lang w:val="en-GB"/>
        </w:rPr>
        <w:t xml:space="preserve"> </w:t>
      </w:r>
      <w:r w:rsidR="0038542A" w:rsidRPr="007D7C3C">
        <w:rPr>
          <w:rFonts w:cs="Helvetica"/>
          <w:noProof/>
          <w:color w:val="000000" w:themeColor="text1"/>
          <w:sz w:val="24"/>
          <w:szCs w:val="24"/>
          <w:lang w:val="en-GB"/>
        </w:rPr>
        <w:t xml:space="preserve">If a trial of vaginal delivery </w:t>
      </w:r>
      <w:r w:rsidR="004E5DE4" w:rsidRPr="007D7C3C">
        <w:rPr>
          <w:rFonts w:cs="Helvetica"/>
          <w:noProof/>
          <w:color w:val="000000" w:themeColor="text1"/>
          <w:sz w:val="24"/>
          <w:szCs w:val="24"/>
          <w:lang w:val="en-GB"/>
        </w:rPr>
        <w:t xml:space="preserve">is planned, neuraxial </w:t>
      </w:r>
      <w:r w:rsidR="002D37CD" w:rsidRPr="007D7C3C">
        <w:rPr>
          <w:rFonts w:cs="Helvetica"/>
          <w:noProof/>
          <w:color w:val="000000" w:themeColor="text1"/>
          <w:sz w:val="24"/>
          <w:szCs w:val="24"/>
          <w:lang w:val="en-GB"/>
        </w:rPr>
        <w:t xml:space="preserve">labour </w:t>
      </w:r>
      <w:r w:rsidR="004E5DE4" w:rsidRPr="007D7C3C">
        <w:rPr>
          <w:rFonts w:cs="Helvetica"/>
          <w:noProof/>
          <w:color w:val="000000" w:themeColor="text1"/>
          <w:sz w:val="24"/>
          <w:szCs w:val="24"/>
          <w:lang w:val="en-GB"/>
        </w:rPr>
        <w:t>analgesi</w:t>
      </w:r>
      <w:r w:rsidR="0038542A" w:rsidRPr="007D7C3C">
        <w:rPr>
          <w:rFonts w:cs="Helvetica"/>
          <w:noProof/>
          <w:color w:val="000000" w:themeColor="text1"/>
          <w:sz w:val="24"/>
          <w:szCs w:val="24"/>
          <w:lang w:val="en-GB"/>
        </w:rPr>
        <w:t xml:space="preserve">a is recommended as it </w:t>
      </w:r>
      <w:r w:rsidR="004C5999" w:rsidRPr="007D7C3C">
        <w:rPr>
          <w:rFonts w:cs="Helvetica"/>
          <w:noProof/>
          <w:color w:val="000000" w:themeColor="text1"/>
          <w:sz w:val="24"/>
          <w:szCs w:val="24"/>
          <w:lang w:val="en-GB"/>
        </w:rPr>
        <w:t xml:space="preserve">reduces </w:t>
      </w:r>
      <w:r w:rsidR="006C5649" w:rsidRPr="007D7C3C">
        <w:rPr>
          <w:rFonts w:cs="Helvetica"/>
          <w:noProof/>
          <w:color w:val="000000" w:themeColor="text1"/>
          <w:sz w:val="24"/>
          <w:szCs w:val="24"/>
          <w:lang w:val="en-GB"/>
        </w:rPr>
        <w:t xml:space="preserve">the </w:t>
      </w:r>
      <w:r w:rsidR="00671F61" w:rsidRPr="007D7C3C">
        <w:rPr>
          <w:rFonts w:cs="Helvetica"/>
          <w:noProof/>
          <w:color w:val="000000" w:themeColor="text1"/>
          <w:sz w:val="24"/>
          <w:szCs w:val="24"/>
          <w:lang w:val="en-GB"/>
        </w:rPr>
        <w:t>cardiovascular</w:t>
      </w:r>
      <w:r w:rsidR="004C5999" w:rsidRPr="007D7C3C">
        <w:rPr>
          <w:rFonts w:cs="Helvetica"/>
          <w:noProof/>
          <w:color w:val="000000" w:themeColor="text1"/>
          <w:sz w:val="24"/>
          <w:szCs w:val="24"/>
          <w:lang w:val="en-GB"/>
        </w:rPr>
        <w:t xml:space="preserve"> </w:t>
      </w:r>
      <w:r w:rsidR="006C5649" w:rsidRPr="007D7C3C">
        <w:rPr>
          <w:rFonts w:cs="Helvetica"/>
          <w:noProof/>
          <w:color w:val="000000" w:themeColor="text1"/>
          <w:sz w:val="24"/>
          <w:szCs w:val="24"/>
          <w:lang w:val="en-GB"/>
        </w:rPr>
        <w:t>burden</w:t>
      </w:r>
      <w:r w:rsidR="004C5999" w:rsidRPr="007D7C3C">
        <w:rPr>
          <w:rFonts w:cs="Helvetica"/>
          <w:noProof/>
          <w:color w:val="000000" w:themeColor="text1"/>
          <w:sz w:val="24"/>
          <w:szCs w:val="24"/>
          <w:lang w:val="en-GB"/>
        </w:rPr>
        <w:t xml:space="preserve"> by</w:t>
      </w:r>
      <w:r w:rsidR="0038542A" w:rsidRPr="007D7C3C">
        <w:rPr>
          <w:rFonts w:cs="Helvetica"/>
          <w:noProof/>
          <w:color w:val="000000" w:themeColor="text1"/>
          <w:sz w:val="24"/>
          <w:szCs w:val="24"/>
          <w:lang w:val="en-GB"/>
        </w:rPr>
        <w:t xml:space="preserve"> attenuation of </w:t>
      </w:r>
      <w:r w:rsidR="00064726" w:rsidRPr="007D7C3C">
        <w:rPr>
          <w:rFonts w:cs="Helvetica"/>
          <w:noProof/>
          <w:color w:val="000000" w:themeColor="text1"/>
          <w:sz w:val="24"/>
          <w:szCs w:val="24"/>
          <w:lang w:val="en-GB"/>
        </w:rPr>
        <w:t xml:space="preserve">catecholamine </w:t>
      </w:r>
      <w:r w:rsidR="000B10D9" w:rsidRPr="007D7C3C">
        <w:rPr>
          <w:rFonts w:cs="Helvetica"/>
          <w:noProof/>
          <w:color w:val="000000" w:themeColor="text1"/>
          <w:sz w:val="24"/>
          <w:szCs w:val="24"/>
          <w:lang w:val="en-GB"/>
        </w:rPr>
        <w:t xml:space="preserve">release </w:t>
      </w:r>
      <w:r w:rsidR="00814887" w:rsidRPr="007D7C3C">
        <w:rPr>
          <w:rFonts w:cs="Helvetica"/>
          <w:noProof/>
          <w:color w:val="000000" w:themeColor="text1"/>
          <w:sz w:val="24"/>
          <w:szCs w:val="24"/>
          <w:lang w:val="en-GB"/>
        </w:rPr>
        <w:t>associated with</w:t>
      </w:r>
      <w:r w:rsidR="0038542A" w:rsidRPr="007D7C3C">
        <w:rPr>
          <w:rFonts w:cs="Helvetica"/>
          <w:noProof/>
          <w:color w:val="000000" w:themeColor="text1"/>
          <w:sz w:val="24"/>
          <w:szCs w:val="24"/>
          <w:lang w:val="en-GB"/>
        </w:rPr>
        <w:t xml:space="preserve"> the </w:t>
      </w:r>
      <w:r w:rsidR="00064726" w:rsidRPr="007D7C3C">
        <w:rPr>
          <w:rFonts w:cs="Helvetica"/>
          <w:noProof/>
          <w:color w:val="000000" w:themeColor="text1"/>
          <w:sz w:val="24"/>
          <w:szCs w:val="24"/>
          <w:lang w:val="en-GB"/>
        </w:rPr>
        <w:t xml:space="preserve">pain </w:t>
      </w:r>
      <w:r w:rsidR="00143768" w:rsidRPr="007D7C3C">
        <w:rPr>
          <w:rFonts w:cs="Helvetica"/>
          <w:noProof/>
          <w:color w:val="000000" w:themeColor="text1"/>
          <w:sz w:val="24"/>
          <w:szCs w:val="24"/>
          <w:lang w:val="en-GB"/>
        </w:rPr>
        <w:t xml:space="preserve">and anxiety </w:t>
      </w:r>
      <w:r w:rsidR="00814887" w:rsidRPr="007D7C3C">
        <w:rPr>
          <w:rFonts w:cs="Helvetica"/>
          <w:noProof/>
          <w:color w:val="000000" w:themeColor="text1"/>
          <w:sz w:val="24"/>
          <w:szCs w:val="24"/>
          <w:lang w:val="en-GB"/>
        </w:rPr>
        <w:t>in</w:t>
      </w:r>
      <w:r w:rsidR="00143768" w:rsidRPr="007D7C3C">
        <w:rPr>
          <w:rFonts w:cs="Helvetica"/>
          <w:noProof/>
          <w:color w:val="000000" w:themeColor="text1"/>
          <w:sz w:val="24"/>
          <w:szCs w:val="24"/>
          <w:lang w:val="en-GB"/>
        </w:rPr>
        <w:t xml:space="preserve"> </w:t>
      </w:r>
      <w:r w:rsidR="00064726" w:rsidRPr="007D7C3C">
        <w:rPr>
          <w:rFonts w:cs="Helvetica"/>
          <w:noProof/>
          <w:color w:val="000000" w:themeColor="text1"/>
          <w:sz w:val="24"/>
          <w:szCs w:val="24"/>
          <w:lang w:val="en-GB"/>
        </w:rPr>
        <w:t>labour</w:t>
      </w:r>
      <w:r w:rsidR="0038542A" w:rsidRPr="007D7C3C">
        <w:rPr>
          <w:rFonts w:cs="Helvetica"/>
          <w:noProof/>
          <w:color w:val="000000" w:themeColor="text1"/>
          <w:sz w:val="24"/>
          <w:szCs w:val="24"/>
          <w:lang w:val="en-GB"/>
        </w:rPr>
        <w:t>.</w:t>
      </w:r>
      <w:bookmarkStart w:id="22" w:name="_Ref486027734"/>
      <w:r w:rsidR="009F2760" w:rsidRPr="00290499">
        <w:rPr>
          <w:rStyle w:val="EndnoteReference"/>
          <w:rFonts w:cs="Helvetica"/>
          <w:noProof/>
          <w:color w:val="000000" w:themeColor="text1"/>
          <w:sz w:val="24"/>
          <w:szCs w:val="24"/>
          <w:lang w:val="en-GB"/>
        </w:rPr>
        <w:endnoteReference w:id="39"/>
      </w:r>
      <w:bookmarkEnd w:id="22"/>
      <w:r w:rsidR="0038542A" w:rsidRPr="007D7C3C">
        <w:rPr>
          <w:rFonts w:cs="Helvetica"/>
          <w:noProof/>
          <w:color w:val="000000" w:themeColor="text1"/>
          <w:sz w:val="24"/>
          <w:szCs w:val="24"/>
          <w:lang w:val="en-GB"/>
        </w:rPr>
        <w:t xml:space="preserve"> </w:t>
      </w:r>
      <w:r w:rsidR="00CF1750" w:rsidRPr="007D7C3C">
        <w:rPr>
          <w:rFonts w:cs="Helvetica"/>
          <w:noProof/>
          <w:color w:val="000000" w:themeColor="text1"/>
          <w:sz w:val="24"/>
          <w:szCs w:val="24"/>
          <w:lang w:val="en-GB"/>
        </w:rPr>
        <w:t xml:space="preserve"> </w:t>
      </w:r>
      <w:r w:rsidR="0027541B" w:rsidRPr="007D7C3C">
        <w:rPr>
          <w:rFonts w:cs="Helvetica"/>
          <w:noProof/>
          <w:color w:val="000000" w:themeColor="text1"/>
          <w:sz w:val="24"/>
          <w:szCs w:val="24"/>
          <w:lang w:val="en-GB"/>
        </w:rPr>
        <w:t>Care must be taken to avoid h</w:t>
      </w:r>
      <w:r w:rsidR="00CF1750" w:rsidRPr="007D7C3C">
        <w:rPr>
          <w:rFonts w:cs="Helvetica"/>
          <w:noProof/>
          <w:color w:val="000000" w:themeColor="text1"/>
          <w:sz w:val="24"/>
          <w:szCs w:val="24"/>
          <w:lang w:val="en-GB"/>
        </w:rPr>
        <w:t>y</w:t>
      </w:r>
      <w:r w:rsidR="005453B0" w:rsidRPr="007D7C3C">
        <w:rPr>
          <w:rFonts w:cs="Helvetica"/>
          <w:noProof/>
          <w:color w:val="000000" w:themeColor="text1"/>
          <w:sz w:val="24"/>
          <w:szCs w:val="24"/>
          <w:lang w:val="en-GB"/>
        </w:rPr>
        <w:t>potension</w:t>
      </w:r>
      <w:r w:rsidR="00814887" w:rsidRPr="007D7C3C">
        <w:rPr>
          <w:rFonts w:cs="Helvetica"/>
          <w:noProof/>
          <w:color w:val="000000" w:themeColor="text1"/>
          <w:sz w:val="24"/>
          <w:szCs w:val="24"/>
          <w:lang w:val="en-GB"/>
        </w:rPr>
        <w:t xml:space="preserve"> </w:t>
      </w:r>
      <w:r w:rsidR="0027541B" w:rsidRPr="007D7C3C">
        <w:rPr>
          <w:rFonts w:cs="Helvetica"/>
          <w:noProof/>
          <w:color w:val="000000" w:themeColor="text1"/>
          <w:sz w:val="24"/>
          <w:szCs w:val="24"/>
          <w:lang w:val="en-GB"/>
        </w:rPr>
        <w:t xml:space="preserve">which </w:t>
      </w:r>
      <w:r w:rsidR="00814887" w:rsidRPr="007D7C3C">
        <w:rPr>
          <w:rFonts w:cs="Helvetica"/>
          <w:noProof/>
          <w:color w:val="000000" w:themeColor="text1"/>
          <w:sz w:val="24"/>
          <w:szCs w:val="24"/>
          <w:lang w:val="en-GB"/>
        </w:rPr>
        <w:t>may result in</w:t>
      </w:r>
      <w:r w:rsidR="00064726" w:rsidRPr="007D7C3C">
        <w:rPr>
          <w:rFonts w:cs="Helvetica"/>
          <w:noProof/>
          <w:color w:val="000000" w:themeColor="text1"/>
          <w:sz w:val="24"/>
          <w:szCs w:val="24"/>
          <w:lang w:val="en-GB"/>
        </w:rPr>
        <w:t xml:space="preserve"> </w:t>
      </w:r>
      <w:r w:rsidR="00814887" w:rsidRPr="007D7C3C">
        <w:rPr>
          <w:rFonts w:cs="Helvetica"/>
          <w:noProof/>
          <w:color w:val="000000" w:themeColor="text1"/>
          <w:sz w:val="24"/>
          <w:szCs w:val="24"/>
          <w:lang w:val="en-GB"/>
        </w:rPr>
        <w:t xml:space="preserve">a </w:t>
      </w:r>
      <w:r w:rsidR="00064726" w:rsidRPr="007D7C3C">
        <w:rPr>
          <w:rFonts w:cs="Helvetica"/>
          <w:noProof/>
          <w:color w:val="000000" w:themeColor="text1"/>
          <w:sz w:val="24"/>
          <w:szCs w:val="24"/>
          <w:lang w:val="en-GB"/>
        </w:rPr>
        <w:t xml:space="preserve">reflex </w:t>
      </w:r>
      <w:r w:rsidR="00814887" w:rsidRPr="007D7C3C">
        <w:rPr>
          <w:rFonts w:cs="Helvetica"/>
          <w:noProof/>
          <w:color w:val="000000" w:themeColor="text1"/>
          <w:sz w:val="24"/>
          <w:szCs w:val="24"/>
          <w:lang w:val="en-GB"/>
        </w:rPr>
        <w:t>increase in heart rate</w:t>
      </w:r>
      <w:r w:rsidR="00143FF5" w:rsidRPr="007D7C3C">
        <w:rPr>
          <w:rFonts w:cs="Helvetica"/>
          <w:noProof/>
          <w:color w:val="000000" w:themeColor="text1"/>
          <w:sz w:val="24"/>
          <w:szCs w:val="24"/>
          <w:lang w:val="en-GB"/>
        </w:rPr>
        <w:t xml:space="preserve">. </w:t>
      </w:r>
      <w:r w:rsidR="005453B0" w:rsidRPr="007D7C3C">
        <w:rPr>
          <w:rFonts w:cs="Helvetica"/>
          <w:noProof/>
          <w:color w:val="000000" w:themeColor="text1"/>
          <w:sz w:val="24"/>
          <w:szCs w:val="24"/>
          <w:lang w:val="en-GB"/>
        </w:rPr>
        <w:t>Adrenaline-containing local anaesthetic solutions may precipitate tachycardia or ventricular arrhythmia and are best avoided.</w:t>
      </w:r>
      <w:r w:rsidR="00143FF5" w:rsidRPr="007D7C3C">
        <w:rPr>
          <w:rFonts w:cs="Helvetica"/>
          <w:noProof/>
          <w:color w:val="000000" w:themeColor="text1"/>
          <w:sz w:val="24"/>
          <w:szCs w:val="24"/>
          <w:lang w:val="en-GB"/>
        </w:rPr>
        <w:t xml:space="preserve"> </w:t>
      </w:r>
      <w:r w:rsidR="00095260" w:rsidRPr="00290499">
        <w:rPr>
          <w:rFonts w:cs="Helvetica"/>
          <w:noProof/>
          <w:color w:val="000000" w:themeColor="text1"/>
          <w:sz w:val="24"/>
          <w:szCs w:val="24"/>
          <w:highlight w:val="yellow"/>
          <w:lang w:val="en-GB"/>
        </w:rPr>
        <w:t>Aortocaval compression must be avoided</w:t>
      </w:r>
      <w:r w:rsidR="00764F80" w:rsidRPr="007D7C3C">
        <w:rPr>
          <w:rFonts w:cs="Helvetica"/>
          <w:noProof/>
          <w:color w:val="000000" w:themeColor="text1"/>
          <w:sz w:val="24"/>
          <w:szCs w:val="24"/>
          <w:lang w:val="en-GB"/>
        </w:rPr>
        <w:t>, and c</w:t>
      </w:r>
      <w:r w:rsidR="00143FF5" w:rsidRPr="007D7C3C">
        <w:rPr>
          <w:rFonts w:cs="Helvetica"/>
          <w:noProof/>
          <w:color w:val="000000" w:themeColor="text1"/>
          <w:sz w:val="24"/>
          <w:szCs w:val="24"/>
          <w:lang w:val="en-GB"/>
        </w:rPr>
        <w:t xml:space="preserve">ontinuous ECG monitoring is </w:t>
      </w:r>
      <w:r w:rsidR="00780118" w:rsidRPr="007D7C3C">
        <w:rPr>
          <w:rFonts w:cs="Helvetica"/>
          <w:noProof/>
          <w:color w:val="000000" w:themeColor="text1"/>
          <w:sz w:val="24"/>
          <w:szCs w:val="24"/>
          <w:lang w:val="en-GB"/>
        </w:rPr>
        <w:t xml:space="preserve">advised </w:t>
      </w:r>
      <w:r w:rsidR="00143FF5" w:rsidRPr="007D7C3C">
        <w:rPr>
          <w:rFonts w:cs="Helvetica"/>
          <w:noProof/>
          <w:color w:val="000000" w:themeColor="text1"/>
          <w:sz w:val="24"/>
          <w:szCs w:val="24"/>
          <w:lang w:val="en-GB"/>
        </w:rPr>
        <w:t xml:space="preserve">during labour.  </w:t>
      </w:r>
      <w:r w:rsidR="005453B0" w:rsidRPr="007D7C3C">
        <w:rPr>
          <w:rFonts w:cs="Helvetica"/>
          <w:noProof/>
          <w:color w:val="000000" w:themeColor="text1"/>
          <w:sz w:val="24"/>
          <w:szCs w:val="24"/>
          <w:lang w:val="en-GB"/>
        </w:rPr>
        <w:t xml:space="preserve"> </w:t>
      </w:r>
    </w:p>
    <w:p w14:paraId="5A4729F6" w14:textId="77777777" w:rsidR="00237934" w:rsidRDefault="00237934" w:rsidP="00733024">
      <w:pPr>
        <w:widowControl w:val="0"/>
        <w:autoSpaceDE w:val="0"/>
        <w:autoSpaceDN w:val="0"/>
        <w:adjustRightInd w:val="0"/>
        <w:spacing w:line="360" w:lineRule="auto"/>
        <w:ind w:left="-142" w:right="-619"/>
        <w:contextualSpacing/>
        <w:jc w:val="both"/>
        <w:rPr>
          <w:rFonts w:cs="Helvetica"/>
          <w:noProof/>
          <w:color w:val="000000" w:themeColor="text1"/>
          <w:sz w:val="24"/>
          <w:szCs w:val="24"/>
          <w:lang w:val="en-GB"/>
        </w:rPr>
      </w:pPr>
    </w:p>
    <w:p w14:paraId="07919FB7" w14:textId="7AF3F4D3" w:rsidR="00AF396C" w:rsidRPr="007D7C3C" w:rsidRDefault="00D6479C" w:rsidP="00733024">
      <w:pPr>
        <w:widowControl w:val="0"/>
        <w:autoSpaceDE w:val="0"/>
        <w:autoSpaceDN w:val="0"/>
        <w:adjustRightInd w:val="0"/>
        <w:spacing w:line="360" w:lineRule="auto"/>
        <w:ind w:left="-142" w:right="-619"/>
        <w:contextualSpacing/>
        <w:jc w:val="both"/>
        <w:rPr>
          <w:rFonts w:cs="Helvetica"/>
          <w:noProof/>
          <w:color w:val="000000" w:themeColor="text1"/>
          <w:sz w:val="24"/>
          <w:szCs w:val="24"/>
          <w:vertAlign w:val="superscript"/>
          <w:lang w:val="en-GB"/>
        </w:rPr>
      </w:pPr>
      <w:r w:rsidRPr="007D7C3C">
        <w:rPr>
          <w:rFonts w:cs="Helvetica"/>
          <w:noProof/>
          <w:color w:val="000000" w:themeColor="text1"/>
          <w:sz w:val="24"/>
          <w:szCs w:val="24"/>
          <w:lang w:val="en-GB"/>
        </w:rPr>
        <w:t>It may be prudent to consider a restricted second stage by limiting maternal pushing</w:t>
      </w:r>
      <w:r w:rsidR="00517703" w:rsidRPr="007D7C3C">
        <w:rPr>
          <w:rFonts w:cs="Helvetica"/>
          <w:noProof/>
          <w:color w:val="000000" w:themeColor="text1"/>
          <w:sz w:val="24"/>
          <w:szCs w:val="24"/>
          <w:lang w:val="en-GB"/>
        </w:rPr>
        <w:t xml:space="preserve"> </w:t>
      </w:r>
      <w:r w:rsidRPr="007D7C3C">
        <w:rPr>
          <w:rFonts w:cs="Helvetica"/>
          <w:noProof/>
          <w:color w:val="000000" w:themeColor="text1"/>
          <w:sz w:val="24"/>
          <w:szCs w:val="24"/>
          <w:lang w:val="en-GB"/>
        </w:rPr>
        <w:t xml:space="preserve"> </w:t>
      </w:r>
      <w:r w:rsidR="00D4164B" w:rsidRPr="007D7C3C">
        <w:rPr>
          <w:rFonts w:cs="Helvetica"/>
          <w:noProof/>
          <w:color w:val="000000" w:themeColor="text1"/>
          <w:sz w:val="24"/>
          <w:szCs w:val="24"/>
          <w:lang w:val="en-GB"/>
        </w:rPr>
        <w:t xml:space="preserve">in some patients </w:t>
      </w:r>
      <w:r w:rsidR="004961A0" w:rsidRPr="007D7C3C">
        <w:rPr>
          <w:rFonts w:cs="Helvetica"/>
          <w:noProof/>
          <w:color w:val="000000" w:themeColor="text1"/>
          <w:sz w:val="24"/>
          <w:szCs w:val="24"/>
          <w:lang w:val="en-GB"/>
        </w:rPr>
        <w:t xml:space="preserve">in order </w:t>
      </w:r>
      <w:r w:rsidR="000B10D9" w:rsidRPr="007D7C3C">
        <w:rPr>
          <w:rFonts w:cs="Helvetica"/>
          <w:noProof/>
          <w:color w:val="000000" w:themeColor="text1"/>
          <w:sz w:val="24"/>
          <w:szCs w:val="24"/>
          <w:lang w:val="en-GB"/>
        </w:rPr>
        <w:t xml:space="preserve">to avoid the </w:t>
      </w:r>
      <w:r w:rsidR="00C029BA" w:rsidRPr="007D7C3C">
        <w:rPr>
          <w:rFonts w:cs="Helvetica"/>
          <w:noProof/>
          <w:color w:val="000000" w:themeColor="text1"/>
          <w:sz w:val="24"/>
          <w:szCs w:val="24"/>
          <w:lang w:val="en-GB"/>
        </w:rPr>
        <w:t>rise in</w:t>
      </w:r>
      <w:r w:rsidR="004961A0" w:rsidRPr="007D7C3C">
        <w:rPr>
          <w:rFonts w:cs="Helvetica"/>
          <w:noProof/>
          <w:color w:val="000000" w:themeColor="text1"/>
          <w:sz w:val="24"/>
          <w:szCs w:val="24"/>
          <w:lang w:val="en-GB"/>
        </w:rPr>
        <w:t xml:space="preserve"> intrathoracic </w:t>
      </w:r>
      <w:r w:rsidR="00F34DC6" w:rsidRPr="007D7C3C">
        <w:rPr>
          <w:rFonts w:cs="Helvetica"/>
          <w:noProof/>
          <w:color w:val="000000" w:themeColor="text1"/>
          <w:sz w:val="24"/>
          <w:szCs w:val="24"/>
          <w:lang w:val="en-GB"/>
        </w:rPr>
        <w:t>pressure and</w:t>
      </w:r>
      <w:r w:rsidR="004961A0" w:rsidRPr="007D7C3C">
        <w:rPr>
          <w:rFonts w:cs="Helvetica"/>
          <w:noProof/>
          <w:color w:val="000000" w:themeColor="text1"/>
          <w:sz w:val="24"/>
          <w:szCs w:val="24"/>
          <w:lang w:val="en-GB"/>
        </w:rPr>
        <w:t xml:space="preserve"> reflex</w:t>
      </w:r>
      <w:r w:rsidR="00F34DC6" w:rsidRPr="007D7C3C">
        <w:rPr>
          <w:rFonts w:cs="Helvetica"/>
          <w:noProof/>
          <w:color w:val="000000" w:themeColor="text1"/>
          <w:sz w:val="24"/>
          <w:szCs w:val="24"/>
          <w:lang w:val="en-GB"/>
        </w:rPr>
        <w:t xml:space="preserve"> </w:t>
      </w:r>
      <w:r w:rsidR="00F05786" w:rsidRPr="007D7C3C">
        <w:rPr>
          <w:rFonts w:cs="Helvetica"/>
          <w:noProof/>
          <w:color w:val="000000" w:themeColor="text1"/>
          <w:sz w:val="24"/>
          <w:szCs w:val="24"/>
          <w:lang w:val="en-GB"/>
        </w:rPr>
        <w:t>changes in heart rate</w:t>
      </w:r>
      <w:r w:rsidR="00F34DC6" w:rsidRPr="007D7C3C">
        <w:rPr>
          <w:rFonts w:cs="Helvetica"/>
          <w:noProof/>
          <w:color w:val="000000" w:themeColor="text1"/>
          <w:sz w:val="24"/>
          <w:szCs w:val="24"/>
          <w:lang w:val="en-GB"/>
        </w:rPr>
        <w:t xml:space="preserve"> that ensu</w:t>
      </w:r>
      <w:r w:rsidR="00404E04" w:rsidRPr="007D7C3C">
        <w:rPr>
          <w:rFonts w:cs="Helvetica"/>
          <w:noProof/>
          <w:color w:val="000000" w:themeColor="text1"/>
          <w:sz w:val="24"/>
          <w:szCs w:val="24"/>
          <w:lang w:val="en-GB"/>
        </w:rPr>
        <w:t xml:space="preserve">e </w:t>
      </w:r>
      <w:r w:rsidR="000B10D9" w:rsidRPr="007D7C3C">
        <w:rPr>
          <w:rFonts w:cs="Helvetica"/>
          <w:noProof/>
          <w:color w:val="000000" w:themeColor="text1"/>
          <w:sz w:val="24"/>
          <w:szCs w:val="24"/>
          <w:lang w:val="en-GB"/>
        </w:rPr>
        <w:t xml:space="preserve">with </w:t>
      </w:r>
      <w:r w:rsidR="00C407C4" w:rsidRPr="007D7C3C">
        <w:rPr>
          <w:rFonts w:cs="Helvetica"/>
          <w:noProof/>
          <w:color w:val="000000" w:themeColor="text1"/>
          <w:sz w:val="24"/>
          <w:szCs w:val="24"/>
          <w:lang w:val="en-GB"/>
        </w:rPr>
        <w:t xml:space="preserve">the </w:t>
      </w:r>
      <w:r w:rsidR="000B10D9" w:rsidRPr="007D7C3C">
        <w:rPr>
          <w:rFonts w:cs="Helvetica"/>
          <w:noProof/>
          <w:color w:val="000000" w:themeColor="text1"/>
          <w:sz w:val="24"/>
          <w:szCs w:val="24"/>
          <w:lang w:val="en-GB"/>
        </w:rPr>
        <w:t xml:space="preserve">Valsalva </w:t>
      </w:r>
      <w:r w:rsidR="005C03A4" w:rsidRPr="007D7C3C">
        <w:rPr>
          <w:rFonts w:cs="Helvetica"/>
          <w:noProof/>
          <w:color w:val="000000" w:themeColor="text1"/>
          <w:sz w:val="24"/>
          <w:szCs w:val="24"/>
          <w:lang w:val="en-GB"/>
        </w:rPr>
        <w:t>manoeuver</w:t>
      </w:r>
      <w:r w:rsidR="000B10D9" w:rsidRPr="007D7C3C">
        <w:rPr>
          <w:rFonts w:cs="Helvetica"/>
          <w:noProof/>
          <w:color w:val="000000" w:themeColor="text1"/>
          <w:sz w:val="24"/>
          <w:szCs w:val="24"/>
          <w:lang w:val="en-GB"/>
        </w:rPr>
        <w:t>.</w:t>
      </w:r>
      <w:r w:rsidR="006D6E03" w:rsidRPr="007D7C3C">
        <w:rPr>
          <w:rStyle w:val="EndnoteReference"/>
          <w:rFonts w:cs="Helvetica"/>
          <w:noProof/>
          <w:color w:val="000000" w:themeColor="text1"/>
          <w:sz w:val="24"/>
          <w:szCs w:val="24"/>
          <w:lang w:val="en-GB"/>
        </w:rPr>
        <w:endnoteReference w:id="40"/>
      </w:r>
      <w:r w:rsidR="006D6E03" w:rsidRPr="007D7C3C">
        <w:rPr>
          <w:rFonts w:cs="Helvetica"/>
          <w:noProof/>
          <w:color w:val="000000" w:themeColor="text1"/>
          <w:sz w:val="24"/>
          <w:szCs w:val="24"/>
          <w:lang w:val="en-GB"/>
        </w:rPr>
        <w:t xml:space="preserve"> </w:t>
      </w:r>
      <w:r w:rsidR="004A6616" w:rsidRPr="007D7C3C">
        <w:rPr>
          <w:rFonts w:cs="Helvetica"/>
          <w:noProof/>
          <w:color w:val="000000" w:themeColor="text1"/>
          <w:sz w:val="24"/>
          <w:szCs w:val="24"/>
          <w:lang w:val="en-GB"/>
        </w:rPr>
        <w:t xml:space="preserve">It is recommended that </w:t>
      </w:r>
      <w:r w:rsidR="00873C11" w:rsidRPr="007D7C3C">
        <w:rPr>
          <w:rFonts w:cs="Helvetica"/>
          <w:noProof/>
          <w:color w:val="000000" w:themeColor="text1"/>
          <w:sz w:val="24"/>
          <w:szCs w:val="24"/>
          <w:lang w:val="en-GB"/>
        </w:rPr>
        <w:t>an</w:t>
      </w:r>
      <w:r w:rsidR="0038542A" w:rsidRPr="007D7C3C">
        <w:rPr>
          <w:rFonts w:cs="Helvetica"/>
          <w:noProof/>
          <w:color w:val="000000" w:themeColor="text1"/>
          <w:sz w:val="24"/>
          <w:szCs w:val="24"/>
          <w:lang w:val="en-GB"/>
        </w:rPr>
        <w:t xml:space="preserve"> </w:t>
      </w:r>
      <w:r w:rsidR="00D26B77" w:rsidRPr="007D7C3C">
        <w:rPr>
          <w:rFonts w:cs="Helvetica"/>
          <w:noProof/>
          <w:color w:val="000000" w:themeColor="text1"/>
          <w:sz w:val="24"/>
          <w:szCs w:val="24"/>
          <w:lang w:val="en-GB"/>
        </w:rPr>
        <w:t>ICD</w:t>
      </w:r>
      <w:r w:rsidR="00873C11" w:rsidRPr="007D7C3C">
        <w:rPr>
          <w:rFonts w:cs="Helvetica"/>
          <w:noProof/>
          <w:color w:val="000000" w:themeColor="text1"/>
          <w:sz w:val="24"/>
          <w:szCs w:val="24"/>
          <w:lang w:val="en-GB"/>
        </w:rPr>
        <w:t xml:space="preserve"> </w:t>
      </w:r>
      <w:r w:rsidR="0038542A" w:rsidRPr="007D7C3C">
        <w:rPr>
          <w:rFonts w:cs="Helvetica"/>
          <w:noProof/>
          <w:color w:val="000000" w:themeColor="text1"/>
          <w:sz w:val="24"/>
          <w:szCs w:val="24"/>
          <w:lang w:val="en-GB"/>
        </w:rPr>
        <w:t>remain</w:t>
      </w:r>
      <w:r w:rsidR="00873C11" w:rsidRPr="007D7C3C">
        <w:rPr>
          <w:rFonts w:cs="Helvetica"/>
          <w:noProof/>
          <w:color w:val="000000" w:themeColor="text1"/>
          <w:sz w:val="24"/>
          <w:szCs w:val="24"/>
          <w:lang w:val="en-GB"/>
        </w:rPr>
        <w:t>s</w:t>
      </w:r>
      <w:r w:rsidR="0038542A" w:rsidRPr="007D7C3C">
        <w:rPr>
          <w:rFonts w:cs="Helvetica"/>
          <w:noProof/>
          <w:color w:val="000000" w:themeColor="text1"/>
          <w:sz w:val="24"/>
          <w:szCs w:val="24"/>
          <w:lang w:val="en-GB"/>
        </w:rPr>
        <w:t xml:space="preserve"> activated for vaginal delivery.</w:t>
      </w:r>
      <w:r w:rsidR="00AD486B" w:rsidRPr="007D7C3C">
        <w:rPr>
          <w:rFonts w:cs="Helvetica"/>
          <w:noProof/>
          <w:color w:val="000000" w:themeColor="text1"/>
          <w:sz w:val="24"/>
          <w:szCs w:val="24"/>
          <w:vertAlign w:val="superscript"/>
          <w:lang w:val="en-GB"/>
        </w:rPr>
        <w:fldChar w:fldCharType="begin"/>
      </w:r>
      <w:r w:rsidR="00AD486B" w:rsidRPr="007D7C3C">
        <w:rPr>
          <w:rFonts w:cs="Helvetica"/>
          <w:noProof/>
          <w:color w:val="000000" w:themeColor="text1"/>
          <w:sz w:val="24"/>
          <w:szCs w:val="24"/>
          <w:vertAlign w:val="superscript"/>
          <w:lang w:val="en-GB"/>
        </w:rPr>
        <w:instrText xml:space="preserve"> NOTEREF _Ref474258570 \h  \* MERGEFORMAT </w:instrText>
      </w:r>
      <w:r w:rsidR="00AD486B" w:rsidRPr="007D7C3C">
        <w:rPr>
          <w:rFonts w:cs="Helvetica"/>
          <w:noProof/>
          <w:color w:val="000000" w:themeColor="text1"/>
          <w:sz w:val="24"/>
          <w:szCs w:val="24"/>
          <w:vertAlign w:val="superscript"/>
          <w:lang w:val="en-GB"/>
        </w:rPr>
      </w:r>
      <w:r w:rsidR="00AD486B" w:rsidRPr="007D7C3C">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10</w:t>
      </w:r>
      <w:r w:rsidR="00AD486B" w:rsidRPr="007D7C3C">
        <w:rPr>
          <w:rFonts w:cs="Helvetica"/>
          <w:noProof/>
          <w:color w:val="000000" w:themeColor="text1"/>
          <w:sz w:val="24"/>
          <w:szCs w:val="24"/>
          <w:vertAlign w:val="superscript"/>
          <w:lang w:val="en-GB"/>
        </w:rPr>
        <w:fldChar w:fldCharType="end"/>
      </w:r>
      <w:r w:rsidR="0038542A" w:rsidRPr="007D7C3C">
        <w:rPr>
          <w:rFonts w:cs="Helvetica"/>
          <w:noProof/>
          <w:color w:val="000000" w:themeColor="text1"/>
          <w:sz w:val="24"/>
          <w:szCs w:val="24"/>
          <w:vertAlign w:val="superscript"/>
          <w:lang w:val="en-GB"/>
        </w:rPr>
        <w:t xml:space="preserve"> </w:t>
      </w:r>
      <w:r w:rsidR="00AF070F" w:rsidRPr="007D7C3C">
        <w:rPr>
          <w:rFonts w:cs="Helvetica"/>
          <w:noProof/>
          <w:color w:val="000000" w:themeColor="text1"/>
          <w:sz w:val="24"/>
          <w:szCs w:val="24"/>
          <w:lang w:val="en-GB"/>
        </w:rPr>
        <w:t xml:space="preserve">Regional </w:t>
      </w:r>
      <w:r w:rsidR="00D26B77" w:rsidRPr="007D7C3C">
        <w:rPr>
          <w:rFonts w:cs="Helvetica"/>
          <w:noProof/>
          <w:color w:val="000000" w:themeColor="text1"/>
          <w:sz w:val="24"/>
          <w:szCs w:val="24"/>
          <w:lang w:val="en-GB"/>
        </w:rPr>
        <w:t xml:space="preserve">techniques </w:t>
      </w:r>
      <w:r w:rsidR="00AF070F" w:rsidRPr="007D7C3C">
        <w:rPr>
          <w:rFonts w:cs="Helvetica"/>
          <w:noProof/>
          <w:color w:val="000000" w:themeColor="text1"/>
          <w:sz w:val="24"/>
          <w:szCs w:val="24"/>
          <w:lang w:val="en-GB"/>
        </w:rPr>
        <w:t>in the fo</w:t>
      </w:r>
      <w:r w:rsidR="000B10D9" w:rsidRPr="007D7C3C">
        <w:rPr>
          <w:rFonts w:cs="Helvetica"/>
          <w:noProof/>
          <w:color w:val="000000" w:themeColor="text1"/>
          <w:sz w:val="24"/>
          <w:szCs w:val="24"/>
          <w:lang w:val="en-GB"/>
        </w:rPr>
        <w:t>rm of spinal or combined spinal-</w:t>
      </w:r>
      <w:r w:rsidR="00AF070F" w:rsidRPr="007D7C3C">
        <w:rPr>
          <w:rFonts w:cs="Helvetica"/>
          <w:noProof/>
          <w:color w:val="000000" w:themeColor="text1"/>
          <w:sz w:val="24"/>
          <w:szCs w:val="24"/>
          <w:lang w:val="en-GB"/>
        </w:rPr>
        <w:t>epidural</w:t>
      </w:r>
      <w:r w:rsidR="001E4FCF">
        <w:rPr>
          <w:rFonts w:cs="Helvetica"/>
          <w:noProof/>
          <w:color w:val="000000" w:themeColor="text1"/>
          <w:sz w:val="24"/>
          <w:szCs w:val="24"/>
          <w:lang w:val="en-GB"/>
        </w:rPr>
        <w:t xml:space="preserve"> anaesthesia have</w:t>
      </w:r>
      <w:r w:rsidR="000B10D9" w:rsidRPr="007D7C3C">
        <w:rPr>
          <w:rFonts w:cs="Helvetica"/>
          <w:noProof/>
          <w:color w:val="000000" w:themeColor="text1"/>
          <w:sz w:val="24"/>
          <w:szCs w:val="24"/>
          <w:lang w:val="en-GB"/>
        </w:rPr>
        <w:t xml:space="preserve"> been used for operative delivery in parturients with </w:t>
      </w:r>
      <w:r w:rsidR="00AF070F" w:rsidRPr="007D7C3C">
        <w:rPr>
          <w:rFonts w:cs="Helvetica"/>
          <w:noProof/>
          <w:color w:val="000000" w:themeColor="text1"/>
          <w:sz w:val="24"/>
          <w:szCs w:val="24"/>
          <w:lang w:val="en-GB"/>
        </w:rPr>
        <w:t>CIED</w:t>
      </w:r>
      <w:r w:rsidR="000B10D9" w:rsidRPr="007D7C3C">
        <w:rPr>
          <w:rFonts w:cs="Helvetica"/>
          <w:noProof/>
          <w:color w:val="000000" w:themeColor="text1"/>
          <w:sz w:val="24"/>
          <w:szCs w:val="24"/>
          <w:lang w:val="en-GB"/>
        </w:rPr>
        <w:t>s</w:t>
      </w:r>
      <w:r w:rsidR="00AF070F" w:rsidRPr="007D7C3C">
        <w:rPr>
          <w:rFonts w:cs="Helvetica"/>
          <w:noProof/>
          <w:color w:val="000000" w:themeColor="text1"/>
          <w:sz w:val="24"/>
          <w:szCs w:val="24"/>
          <w:lang w:val="en-GB"/>
        </w:rPr>
        <w:t>.</w:t>
      </w:r>
      <w:r w:rsidR="002E2324" w:rsidRPr="007D7C3C">
        <w:rPr>
          <w:rFonts w:cs="Helvetica"/>
          <w:noProof/>
          <w:color w:val="000000" w:themeColor="text1"/>
          <w:sz w:val="24"/>
          <w:szCs w:val="24"/>
          <w:vertAlign w:val="superscript"/>
          <w:lang w:val="en-GB"/>
        </w:rPr>
        <w:fldChar w:fldCharType="begin"/>
      </w:r>
      <w:r w:rsidR="002E2324" w:rsidRPr="007D7C3C">
        <w:rPr>
          <w:rFonts w:cs="Helvetica"/>
          <w:noProof/>
          <w:color w:val="000000" w:themeColor="text1"/>
          <w:sz w:val="24"/>
          <w:szCs w:val="24"/>
          <w:vertAlign w:val="superscript"/>
          <w:lang w:val="en-GB"/>
        </w:rPr>
        <w:instrText xml:space="preserve"> NOTEREF _Ref474271512 \h  \* MERGEFORMAT </w:instrText>
      </w:r>
      <w:r w:rsidR="002E2324" w:rsidRPr="007D7C3C">
        <w:rPr>
          <w:rFonts w:cs="Helvetica"/>
          <w:noProof/>
          <w:color w:val="000000" w:themeColor="text1"/>
          <w:sz w:val="24"/>
          <w:szCs w:val="24"/>
          <w:vertAlign w:val="superscript"/>
          <w:lang w:val="en-GB"/>
        </w:rPr>
      </w:r>
      <w:r w:rsidR="002E2324" w:rsidRPr="007D7C3C">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13</w:t>
      </w:r>
      <w:r w:rsidR="002E2324" w:rsidRPr="007D7C3C">
        <w:rPr>
          <w:rFonts w:cs="Helvetica"/>
          <w:noProof/>
          <w:color w:val="000000" w:themeColor="text1"/>
          <w:sz w:val="24"/>
          <w:szCs w:val="24"/>
          <w:vertAlign w:val="superscript"/>
          <w:lang w:val="en-GB"/>
        </w:rPr>
        <w:fldChar w:fldCharType="end"/>
      </w:r>
      <w:r w:rsidR="002E2324" w:rsidRPr="007D7C3C">
        <w:rPr>
          <w:rStyle w:val="FootnoteReference"/>
          <w:rFonts w:cs="Helvetica"/>
          <w:noProof/>
          <w:color w:val="000000" w:themeColor="text1"/>
          <w:sz w:val="24"/>
          <w:szCs w:val="24"/>
          <w:lang w:val="en-GB"/>
        </w:rPr>
        <w:t xml:space="preserve">, </w:t>
      </w:r>
      <w:r w:rsidR="006D6E03" w:rsidRPr="007D7C3C">
        <w:rPr>
          <w:rStyle w:val="EndnoteReference"/>
          <w:rFonts w:cs="Helvetica"/>
          <w:noProof/>
          <w:color w:val="000000" w:themeColor="text1"/>
          <w:sz w:val="24"/>
          <w:szCs w:val="24"/>
          <w:lang w:val="en-GB"/>
        </w:rPr>
        <w:endnoteReference w:id="41"/>
      </w:r>
      <w:r w:rsidR="006D6E03" w:rsidRPr="007D7C3C">
        <w:rPr>
          <w:rStyle w:val="EndnoteReference"/>
          <w:rFonts w:cs="Helvetica"/>
          <w:noProof/>
          <w:color w:val="000000" w:themeColor="text1"/>
          <w:sz w:val="24"/>
          <w:szCs w:val="24"/>
          <w:lang w:val="en-GB"/>
        </w:rPr>
        <w:t>,</w:t>
      </w:r>
      <w:bookmarkStart w:id="23" w:name="_Ref474361554"/>
      <w:r w:rsidR="006D6E03" w:rsidRPr="007D7C3C">
        <w:rPr>
          <w:rFonts w:cs="Helvetica"/>
          <w:noProof/>
          <w:color w:val="000000" w:themeColor="text1"/>
          <w:sz w:val="24"/>
          <w:szCs w:val="24"/>
          <w:lang w:val="en-GB"/>
        </w:rPr>
        <w:t xml:space="preserve"> </w:t>
      </w:r>
      <w:bookmarkStart w:id="24" w:name="_Ref474400764"/>
      <w:r w:rsidR="006D6E03" w:rsidRPr="007D7C3C">
        <w:rPr>
          <w:rStyle w:val="EndnoteReference"/>
          <w:rFonts w:cs="Helvetica"/>
          <w:noProof/>
          <w:color w:val="000000" w:themeColor="text1"/>
          <w:sz w:val="24"/>
          <w:szCs w:val="24"/>
          <w:lang w:val="en-GB"/>
        </w:rPr>
        <w:endnoteReference w:id="42"/>
      </w:r>
      <w:bookmarkEnd w:id="23"/>
      <w:bookmarkEnd w:id="24"/>
      <w:r w:rsidR="006D6E03" w:rsidRPr="007D7C3C">
        <w:rPr>
          <w:rFonts w:cs="Helvetica"/>
          <w:noProof/>
          <w:color w:val="000000" w:themeColor="text1"/>
          <w:sz w:val="24"/>
          <w:szCs w:val="24"/>
          <w:lang w:val="en-GB"/>
        </w:rPr>
        <w:t xml:space="preserve"> </w:t>
      </w:r>
      <w:r w:rsidR="002D37CD" w:rsidRPr="007D7C3C">
        <w:rPr>
          <w:rFonts w:cs="Helvetica"/>
          <w:noProof/>
          <w:color w:val="000000" w:themeColor="text1"/>
          <w:sz w:val="24"/>
          <w:szCs w:val="24"/>
          <w:lang w:val="en-GB"/>
        </w:rPr>
        <w:t>The use of a combined technique enables the administration of s</w:t>
      </w:r>
      <w:r w:rsidR="00AF070F" w:rsidRPr="007D7C3C">
        <w:rPr>
          <w:rFonts w:cs="Helvetica"/>
          <w:noProof/>
          <w:color w:val="000000" w:themeColor="text1"/>
          <w:sz w:val="24"/>
          <w:szCs w:val="24"/>
          <w:lang w:val="en-GB"/>
        </w:rPr>
        <w:t>low titratable doses</w:t>
      </w:r>
      <w:r w:rsidR="004F3AB0" w:rsidRPr="007D7C3C">
        <w:rPr>
          <w:rFonts w:cs="Helvetica"/>
          <w:noProof/>
          <w:color w:val="000000" w:themeColor="text1"/>
          <w:sz w:val="24"/>
          <w:szCs w:val="24"/>
          <w:lang w:val="en-GB"/>
        </w:rPr>
        <w:t xml:space="preserve"> and avoids </w:t>
      </w:r>
      <w:r w:rsidR="005F4D35" w:rsidRPr="007D7C3C">
        <w:rPr>
          <w:rFonts w:cs="Helvetica"/>
          <w:noProof/>
          <w:color w:val="000000" w:themeColor="text1"/>
          <w:sz w:val="24"/>
          <w:szCs w:val="24"/>
          <w:lang w:val="en-GB"/>
        </w:rPr>
        <w:t>the precipitation</w:t>
      </w:r>
      <w:r w:rsidR="000B10D9" w:rsidRPr="007D7C3C">
        <w:rPr>
          <w:rFonts w:cs="Helvetica"/>
          <w:noProof/>
          <w:color w:val="000000" w:themeColor="text1"/>
          <w:sz w:val="24"/>
          <w:szCs w:val="24"/>
          <w:lang w:val="en-GB"/>
        </w:rPr>
        <w:t xml:space="preserve"> </w:t>
      </w:r>
      <w:r w:rsidR="00760658" w:rsidRPr="007D7C3C">
        <w:rPr>
          <w:rFonts w:cs="Helvetica"/>
          <w:noProof/>
          <w:color w:val="000000" w:themeColor="text1"/>
          <w:sz w:val="24"/>
          <w:szCs w:val="24"/>
          <w:lang w:val="en-GB"/>
        </w:rPr>
        <w:t xml:space="preserve">of </w:t>
      </w:r>
      <w:r w:rsidR="005A336B" w:rsidRPr="007D7C3C">
        <w:rPr>
          <w:rFonts w:cs="Helvetica"/>
          <w:noProof/>
          <w:color w:val="000000" w:themeColor="text1"/>
          <w:sz w:val="24"/>
          <w:szCs w:val="24"/>
          <w:lang w:val="en-GB"/>
        </w:rPr>
        <w:t xml:space="preserve">acute haemodynamic compromise </w:t>
      </w:r>
      <w:r w:rsidR="00760658" w:rsidRPr="007D7C3C">
        <w:rPr>
          <w:rFonts w:cs="Helvetica"/>
          <w:noProof/>
          <w:color w:val="000000" w:themeColor="text1"/>
          <w:sz w:val="24"/>
          <w:szCs w:val="24"/>
          <w:lang w:val="en-GB"/>
        </w:rPr>
        <w:t xml:space="preserve">that may be </w:t>
      </w:r>
      <w:r w:rsidR="005A336B" w:rsidRPr="007D7C3C">
        <w:rPr>
          <w:rFonts w:cs="Helvetica"/>
          <w:noProof/>
          <w:color w:val="000000" w:themeColor="text1"/>
          <w:sz w:val="24"/>
          <w:szCs w:val="24"/>
          <w:lang w:val="en-GB"/>
        </w:rPr>
        <w:t xml:space="preserve">associated with </w:t>
      </w:r>
      <w:r w:rsidR="000B10D9" w:rsidRPr="007D7C3C">
        <w:rPr>
          <w:rFonts w:cs="Helvetica"/>
          <w:noProof/>
          <w:color w:val="000000" w:themeColor="text1"/>
          <w:sz w:val="24"/>
          <w:szCs w:val="24"/>
          <w:lang w:val="en-GB"/>
        </w:rPr>
        <w:t>a high</w:t>
      </w:r>
      <w:r w:rsidR="00F34DC6" w:rsidRPr="007D7C3C">
        <w:rPr>
          <w:rFonts w:cs="Helvetica"/>
          <w:noProof/>
          <w:color w:val="000000" w:themeColor="text1"/>
          <w:sz w:val="24"/>
          <w:szCs w:val="24"/>
          <w:lang w:val="en-GB"/>
        </w:rPr>
        <w:t xml:space="preserve"> sympathetic</w:t>
      </w:r>
      <w:r w:rsidR="000B10D9" w:rsidRPr="007D7C3C">
        <w:rPr>
          <w:rFonts w:cs="Helvetica"/>
          <w:noProof/>
          <w:color w:val="000000" w:themeColor="text1"/>
          <w:sz w:val="24"/>
          <w:szCs w:val="24"/>
          <w:lang w:val="en-GB"/>
        </w:rPr>
        <w:t xml:space="preserve"> block</w:t>
      </w:r>
      <w:r w:rsidR="005F4D35" w:rsidRPr="007D7C3C">
        <w:rPr>
          <w:rFonts w:cs="Helvetica"/>
          <w:noProof/>
          <w:color w:val="000000" w:themeColor="text1"/>
          <w:sz w:val="24"/>
          <w:szCs w:val="24"/>
          <w:lang w:val="en-GB"/>
        </w:rPr>
        <w:t xml:space="preserve">. This is </w:t>
      </w:r>
      <w:r w:rsidR="00D71D7C" w:rsidRPr="007D7C3C">
        <w:rPr>
          <w:rFonts w:cs="Helvetica"/>
          <w:noProof/>
          <w:color w:val="000000" w:themeColor="text1"/>
          <w:sz w:val="24"/>
          <w:szCs w:val="24"/>
          <w:lang w:val="en-GB"/>
        </w:rPr>
        <w:t xml:space="preserve">especially </w:t>
      </w:r>
      <w:r w:rsidR="005F4D35" w:rsidRPr="007D7C3C">
        <w:rPr>
          <w:rFonts w:cs="Helvetica"/>
          <w:noProof/>
          <w:color w:val="000000" w:themeColor="text1"/>
          <w:sz w:val="24"/>
          <w:szCs w:val="24"/>
          <w:lang w:val="en-GB"/>
        </w:rPr>
        <w:t xml:space="preserve">significant </w:t>
      </w:r>
      <w:r w:rsidR="00D71D7C" w:rsidRPr="007D7C3C">
        <w:rPr>
          <w:rFonts w:cs="Helvetica"/>
          <w:noProof/>
          <w:color w:val="000000" w:themeColor="text1"/>
          <w:sz w:val="24"/>
          <w:szCs w:val="24"/>
          <w:lang w:val="en-GB"/>
        </w:rPr>
        <w:t xml:space="preserve">in </w:t>
      </w:r>
      <w:r w:rsidR="00286D0F" w:rsidRPr="007D7C3C">
        <w:rPr>
          <w:rFonts w:cs="Helvetica"/>
          <w:noProof/>
          <w:color w:val="000000" w:themeColor="text1"/>
          <w:sz w:val="24"/>
          <w:szCs w:val="24"/>
          <w:lang w:val="en-GB"/>
        </w:rPr>
        <w:t xml:space="preserve">pacemaker dependent </w:t>
      </w:r>
      <w:r w:rsidR="00D71D7C" w:rsidRPr="007D7C3C">
        <w:rPr>
          <w:rFonts w:cs="Helvetica"/>
          <w:noProof/>
          <w:color w:val="000000" w:themeColor="text1"/>
          <w:sz w:val="24"/>
          <w:szCs w:val="24"/>
          <w:lang w:val="en-GB"/>
        </w:rPr>
        <w:t xml:space="preserve">patients who </w:t>
      </w:r>
      <w:r w:rsidR="0023433D" w:rsidRPr="007D7C3C">
        <w:rPr>
          <w:rFonts w:cs="Helvetica"/>
          <w:noProof/>
          <w:color w:val="000000" w:themeColor="text1"/>
          <w:sz w:val="24"/>
          <w:szCs w:val="24"/>
          <w:lang w:val="en-GB"/>
        </w:rPr>
        <w:t xml:space="preserve">have </w:t>
      </w:r>
      <w:r w:rsidR="00143FF5" w:rsidRPr="007D7C3C">
        <w:rPr>
          <w:rFonts w:cs="Helvetica"/>
          <w:noProof/>
          <w:color w:val="000000" w:themeColor="text1"/>
          <w:sz w:val="24"/>
          <w:szCs w:val="24"/>
          <w:lang w:val="en-GB"/>
        </w:rPr>
        <w:t xml:space="preserve">inadequate </w:t>
      </w:r>
      <w:r w:rsidR="001F6715" w:rsidRPr="007D7C3C">
        <w:rPr>
          <w:rFonts w:cs="Helvetica"/>
          <w:noProof/>
          <w:color w:val="000000" w:themeColor="text1"/>
          <w:sz w:val="24"/>
          <w:szCs w:val="24"/>
          <w:lang w:val="en-GB"/>
        </w:rPr>
        <w:t xml:space="preserve">escape </w:t>
      </w:r>
      <w:r w:rsidR="00143FF5" w:rsidRPr="007D7C3C">
        <w:rPr>
          <w:rFonts w:cs="Helvetica"/>
          <w:noProof/>
          <w:color w:val="000000" w:themeColor="text1"/>
          <w:sz w:val="24"/>
          <w:szCs w:val="24"/>
          <w:lang w:val="en-GB"/>
        </w:rPr>
        <w:t>rhythms</w:t>
      </w:r>
      <w:r w:rsidR="00760658" w:rsidRPr="007D7C3C">
        <w:rPr>
          <w:rFonts w:cs="Helvetica"/>
          <w:noProof/>
          <w:color w:val="000000" w:themeColor="text1"/>
          <w:sz w:val="24"/>
          <w:szCs w:val="24"/>
          <w:lang w:val="en-GB"/>
        </w:rPr>
        <w:t xml:space="preserve"> </w:t>
      </w:r>
      <w:r w:rsidR="0023433D" w:rsidRPr="007D7C3C">
        <w:rPr>
          <w:rFonts w:cs="Helvetica"/>
          <w:noProof/>
          <w:color w:val="000000" w:themeColor="text1"/>
          <w:sz w:val="24"/>
          <w:szCs w:val="24"/>
          <w:lang w:val="en-GB"/>
        </w:rPr>
        <w:t xml:space="preserve">and </w:t>
      </w:r>
      <w:r w:rsidR="00D71D7C" w:rsidRPr="007D7C3C">
        <w:rPr>
          <w:rFonts w:cs="Helvetica"/>
          <w:noProof/>
          <w:color w:val="000000" w:themeColor="text1"/>
          <w:sz w:val="24"/>
          <w:szCs w:val="24"/>
          <w:lang w:val="en-GB"/>
        </w:rPr>
        <w:t>may not mount a</w:t>
      </w:r>
      <w:r w:rsidR="00286D0F" w:rsidRPr="007D7C3C">
        <w:rPr>
          <w:rFonts w:cs="Helvetica"/>
          <w:noProof/>
          <w:color w:val="000000" w:themeColor="text1"/>
          <w:sz w:val="24"/>
          <w:szCs w:val="24"/>
          <w:lang w:val="en-GB"/>
        </w:rPr>
        <w:t>n appropriate</w:t>
      </w:r>
      <w:r w:rsidR="00D71D7C" w:rsidRPr="007D7C3C">
        <w:rPr>
          <w:rFonts w:cs="Helvetica"/>
          <w:noProof/>
          <w:color w:val="000000" w:themeColor="text1"/>
          <w:sz w:val="24"/>
          <w:szCs w:val="24"/>
          <w:lang w:val="en-GB"/>
        </w:rPr>
        <w:t xml:space="preserve"> tachycardiac response to hypotension.</w:t>
      </w:r>
      <w:r w:rsidR="00514824" w:rsidRPr="007D7C3C">
        <w:rPr>
          <w:rFonts w:cs="Helvetica"/>
          <w:noProof/>
          <w:color w:val="000000" w:themeColor="text1"/>
          <w:sz w:val="24"/>
          <w:szCs w:val="24"/>
          <w:lang w:val="en-GB"/>
        </w:rPr>
        <w:t xml:space="preserve"> </w:t>
      </w:r>
      <w:r w:rsidR="00F01AFF" w:rsidRPr="007D7C3C">
        <w:rPr>
          <w:rFonts w:cs="Helvetica"/>
          <w:noProof/>
          <w:color w:val="000000" w:themeColor="text1"/>
          <w:sz w:val="24"/>
          <w:szCs w:val="24"/>
          <w:lang w:val="en-GB"/>
        </w:rPr>
        <w:t xml:space="preserve">CIEDs do not interfere with </w:t>
      </w:r>
      <w:r w:rsidR="00111B81" w:rsidRPr="007D7C3C">
        <w:rPr>
          <w:rFonts w:cs="Helvetica"/>
          <w:noProof/>
          <w:color w:val="000000" w:themeColor="text1"/>
          <w:sz w:val="24"/>
          <w:szCs w:val="24"/>
          <w:lang w:val="en-GB"/>
        </w:rPr>
        <w:t xml:space="preserve">external cardiotocographic </w:t>
      </w:r>
      <w:r w:rsidR="00F01AFF" w:rsidRPr="007D7C3C">
        <w:rPr>
          <w:rFonts w:cs="Helvetica"/>
          <w:noProof/>
          <w:color w:val="000000" w:themeColor="text1"/>
          <w:sz w:val="24"/>
          <w:szCs w:val="24"/>
          <w:lang w:val="en-GB"/>
        </w:rPr>
        <w:t>fetal monitoring</w:t>
      </w:r>
      <w:r w:rsidR="00111B81" w:rsidRPr="007D7C3C">
        <w:rPr>
          <w:rFonts w:cs="Helvetica"/>
          <w:noProof/>
          <w:color w:val="000000" w:themeColor="text1"/>
          <w:sz w:val="24"/>
          <w:szCs w:val="24"/>
          <w:lang w:val="en-GB"/>
        </w:rPr>
        <w:t>, however, internal fetal scalp electrodes should be used with caution as they have been reported to</w:t>
      </w:r>
      <w:r w:rsidR="00DB00B5" w:rsidRPr="007D7C3C">
        <w:rPr>
          <w:rFonts w:cs="Helvetica"/>
          <w:noProof/>
          <w:color w:val="000000" w:themeColor="text1"/>
          <w:sz w:val="24"/>
          <w:szCs w:val="24"/>
          <w:lang w:val="en-GB"/>
        </w:rPr>
        <w:t xml:space="preserve"> preferentially</w:t>
      </w:r>
      <w:r w:rsidR="00111B81" w:rsidRPr="007D7C3C">
        <w:rPr>
          <w:rFonts w:cs="Helvetica"/>
          <w:noProof/>
          <w:color w:val="000000" w:themeColor="text1"/>
          <w:sz w:val="24"/>
          <w:szCs w:val="24"/>
          <w:lang w:val="en-GB"/>
        </w:rPr>
        <w:t xml:space="preserve"> record signals from</w:t>
      </w:r>
      <w:r w:rsidR="00225527" w:rsidRPr="007D7C3C">
        <w:rPr>
          <w:rFonts w:cs="Helvetica"/>
          <w:noProof/>
          <w:color w:val="000000" w:themeColor="text1"/>
          <w:sz w:val="24"/>
          <w:szCs w:val="24"/>
          <w:lang w:val="en-GB"/>
        </w:rPr>
        <w:t xml:space="preserve"> a maternal pacemaker</w:t>
      </w:r>
      <w:r w:rsidR="00BB3B0B" w:rsidRPr="007D7C3C">
        <w:rPr>
          <w:rFonts w:cs="Helvetica"/>
          <w:noProof/>
          <w:color w:val="000000" w:themeColor="text1"/>
          <w:sz w:val="24"/>
          <w:szCs w:val="24"/>
          <w:lang w:val="en-GB"/>
        </w:rPr>
        <w:t>.</w:t>
      </w:r>
      <w:r w:rsidR="000E0C27" w:rsidRPr="007D7C3C">
        <w:rPr>
          <w:rFonts w:cs="Helvetica"/>
          <w:noProof/>
          <w:color w:val="000000" w:themeColor="text1"/>
          <w:sz w:val="24"/>
          <w:szCs w:val="24"/>
          <w:vertAlign w:val="superscript"/>
          <w:lang w:val="en-GB"/>
        </w:rPr>
        <w:fldChar w:fldCharType="begin"/>
      </w:r>
      <w:r w:rsidR="000E0C27" w:rsidRPr="007D7C3C">
        <w:rPr>
          <w:rFonts w:cs="Helvetica"/>
          <w:noProof/>
          <w:color w:val="000000" w:themeColor="text1"/>
          <w:sz w:val="24"/>
          <w:szCs w:val="24"/>
          <w:vertAlign w:val="superscript"/>
          <w:lang w:val="en-GB"/>
        </w:rPr>
        <w:instrText xml:space="preserve"> NOTEREF _Ref474257756 \h  \* MERGEFORMAT </w:instrText>
      </w:r>
      <w:r w:rsidR="000E0C27" w:rsidRPr="007D7C3C">
        <w:rPr>
          <w:rFonts w:cs="Helvetica"/>
          <w:noProof/>
          <w:color w:val="000000" w:themeColor="text1"/>
          <w:sz w:val="24"/>
          <w:szCs w:val="24"/>
          <w:vertAlign w:val="superscript"/>
          <w:lang w:val="en-GB"/>
        </w:rPr>
      </w:r>
      <w:r w:rsidR="000E0C27" w:rsidRPr="007D7C3C">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27</w:t>
      </w:r>
      <w:r w:rsidR="000E0C27" w:rsidRPr="007D7C3C">
        <w:rPr>
          <w:rFonts w:cs="Helvetica"/>
          <w:noProof/>
          <w:color w:val="000000" w:themeColor="text1"/>
          <w:sz w:val="24"/>
          <w:szCs w:val="24"/>
          <w:vertAlign w:val="superscript"/>
          <w:lang w:val="en-GB"/>
        </w:rPr>
        <w:fldChar w:fldCharType="end"/>
      </w:r>
    </w:p>
    <w:p w14:paraId="10963BD6" w14:textId="77777777" w:rsidR="005A6381" w:rsidRPr="007D7C3C" w:rsidRDefault="005A6381" w:rsidP="00733024">
      <w:pPr>
        <w:widowControl w:val="0"/>
        <w:autoSpaceDE w:val="0"/>
        <w:autoSpaceDN w:val="0"/>
        <w:adjustRightInd w:val="0"/>
        <w:spacing w:line="360" w:lineRule="auto"/>
        <w:ind w:left="-142" w:right="-619"/>
        <w:contextualSpacing/>
        <w:jc w:val="both"/>
        <w:rPr>
          <w:rFonts w:cs="Helvetica"/>
          <w:noProof/>
          <w:color w:val="000000" w:themeColor="text1"/>
          <w:sz w:val="24"/>
          <w:szCs w:val="24"/>
          <w:lang w:val="en-GB"/>
        </w:rPr>
      </w:pPr>
    </w:p>
    <w:p w14:paraId="16E2A08D" w14:textId="586344F5" w:rsidR="00652E25" w:rsidRDefault="00357BCA" w:rsidP="009316C3">
      <w:pPr>
        <w:widowControl w:val="0"/>
        <w:autoSpaceDE w:val="0"/>
        <w:autoSpaceDN w:val="0"/>
        <w:adjustRightInd w:val="0"/>
        <w:spacing w:line="360" w:lineRule="auto"/>
        <w:ind w:left="-142" w:right="-619"/>
        <w:contextualSpacing/>
        <w:jc w:val="both"/>
        <w:rPr>
          <w:rFonts w:cs="Helvetica"/>
          <w:noProof/>
          <w:color w:val="000000" w:themeColor="text1"/>
          <w:sz w:val="24"/>
          <w:szCs w:val="24"/>
          <w:lang w:val="en-GB"/>
        </w:rPr>
      </w:pPr>
      <w:r w:rsidRPr="007D7C3C">
        <w:rPr>
          <w:rFonts w:cs="Helvetica"/>
          <w:noProof/>
          <w:color w:val="000000" w:themeColor="text1"/>
          <w:sz w:val="24"/>
          <w:szCs w:val="24"/>
          <w:lang w:val="en-GB"/>
        </w:rPr>
        <w:t>Perhaps the most common concern</w:t>
      </w:r>
      <w:r w:rsidR="002D382F" w:rsidRPr="007D7C3C">
        <w:rPr>
          <w:rFonts w:cs="Helvetica"/>
          <w:noProof/>
          <w:color w:val="000000" w:themeColor="text1"/>
          <w:sz w:val="24"/>
          <w:szCs w:val="24"/>
          <w:lang w:val="en-GB"/>
        </w:rPr>
        <w:t xml:space="preserve"> about</w:t>
      </w:r>
      <w:r w:rsidRPr="007D7C3C">
        <w:rPr>
          <w:rFonts w:cs="Helvetica"/>
          <w:noProof/>
          <w:color w:val="000000" w:themeColor="text1"/>
          <w:sz w:val="24"/>
          <w:szCs w:val="24"/>
          <w:lang w:val="en-GB"/>
        </w:rPr>
        <w:t xml:space="preserve"> CIEDs in the perioperative period is the </w:t>
      </w:r>
      <w:r w:rsidR="00A1012A" w:rsidRPr="007D7C3C">
        <w:rPr>
          <w:rFonts w:cs="Helvetica"/>
          <w:noProof/>
          <w:color w:val="000000" w:themeColor="text1"/>
          <w:sz w:val="24"/>
          <w:szCs w:val="24"/>
          <w:lang w:val="en-GB"/>
        </w:rPr>
        <w:t xml:space="preserve">potential adverse </w:t>
      </w:r>
      <w:r w:rsidRPr="007D7C3C">
        <w:rPr>
          <w:rFonts w:cs="Helvetica"/>
          <w:noProof/>
          <w:color w:val="000000" w:themeColor="text1"/>
          <w:sz w:val="24"/>
          <w:szCs w:val="24"/>
          <w:lang w:val="en-GB"/>
        </w:rPr>
        <w:t>effect of e</w:t>
      </w:r>
      <w:r w:rsidR="00610EAF" w:rsidRPr="007D7C3C">
        <w:rPr>
          <w:rFonts w:cs="Helvetica"/>
          <w:noProof/>
          <w:color w:val="000000" w:themeColor="text1"/>
          <w:sz w:val="24"/>
          <w:szCs w:val="24"/>
          <w:lang w:val="en-GB"/>
        </w:rPr>
        <w:t xml:space="preserve">lectromagnetic interference </w:t>
      </w:r>
      <w:r w:rsidR="00A40E6B" w:rsidRPr="007D7C3C">
        <w:rPr>
          <w:rFonts w:cs="Helvetica"/>
          <w:noProof/>
          <w:color w:val="000000" w:themeColor="text1"/>
          <w:sz w:val="24"/>
          <w:szCs w:val="24"/>
          <w:lang w:val="en-GB"/>
        </w:rPr>
        <w:t xml:space="preserve">(EMI) </w:t>
      </w:r>
      <w:r w:rsidRPr="007D7C3C">
        <w:rPr>
          <w:rFonts w:cs="Helvetica"/>
          <w:noProof/>
          <w:color w:val="000000" w:themeColor="text1"/>
          <w:sz w:val="24"/>
          <w:szCs w:val="24"/>
          <w:lang w:val="en-GB"/>
        </w:rPr>
        <w:t xml:space="preserve">on </w:t>
      </w:r>
      <w:r w:rsidR="00A1012A" w:rsidRPr="007D7C3C">
        <w:rPr>
          <w:rFonts w:cs="Helvetica"/>
          <w:noProof/>
          <w:color w:val="000000" w:themeColor="text1"/>
          <w:sz w:val="24"/>
          <w:szCs w:val="24"/>
          <w:lang w:val="en-GB"/>
        </w:rPr>
        <w:t>device</w:t>
      </w:r>
      <w:r w:rsidRPr="007D7C3C">
        <w:rPr>
          <w:rFonts w:cs="Helvetica"/>
          <w:noProof/>
          <w:color w:val="000000" w:themeColor="text1"/>
          <w:sz w:val="24"/>
          <w:szCs w:val="24"/>
          <w:lang w:val="en-GB"/>
        </w:rPr>
        <w:t xml:space="preserve"> </w:t>
      </w:r>
      <w:r w:rsidR="00524654" w:rsidRPr="007D7C3C">
        <w:rPr>
          <w:rFonts w:cs="Helvetica"/>
          <w:noProof/>
          <w:color w:val="000000" w:themeColor="text1"/>
          <w:sz w:val="24"/>
          <w:szCs w:val="24"/>
          <w:lang w:val="en-GB"/>
        </w:rPr>
        <w:t xml:space="preserve">integrity and </w:t>
      </w:r>
      <w:r w:rsidRPr="007D7C3C">
        <w:rPr>
          <w:rFonts w:cs="Helvetica"/>
          <w:noProof/>
          <w:color w:val="000000" w:themeColor="text1"/>
          <w:sz w:val="24"/>
          <w:szCs w:val="24"/>
          <w:lang w:val="en-GB"/>
        </w:rPr>
        <w:t xml:space="preserve">function. </w:t>
      </w:r>
      <w:r w:rsidR="00A40E6B" w:rsidRPr="007D7C3C">
        <w:rPr>
          <w:rFonts w:cs="Helvetica"/>
          <w:noProof/>
          <w:color w:val="000000" w:themeColor="text1"/>
          <w:sz w:val="24"/>
          <w:szCs w:val="24"/>
          <w:lang w:val="en-GB"/>
        </w:rPr>
        <w:t>EMI</w:t>
      </w:r>
      <w:r w:rsidR="00A1012A" w:rsidRPr="007D7C3C">
        <w:rPr>
          <w:rFonts w:cs="Helvetica"/>
          <w:noProof/>
          <w:color w:val="000000" w:themeColor="text1"/>
          <w:sz w:val="24"/>
          <w:szCs w:val="24"/>
          <w:lang w:val="en-GB"/>
        </w:rPr>
        <w:t xml:space="preserve"> may be produced by any </w:t>
      </w:r>
      <w:r w:rsidR="00ED439E" w:rsidRPr="007D7C3C">
        <w:rPr>
          <w:rFonts w:cs="Helvetica"/>
          <w:noProof/>
          <w:color w:val="000000" w:themeColor="text1"/>
          <w:sz w:val="24"/>
          <w:szCs w:val="24"/>
          <w:lang w:val="en-GB"/>
        </w:rPr>
        <w:t xml:space="preserve">device </w:t>
      </w:r>
      <w:r w:rsidR="00524654" w:rsidRPr="007D7C3C">
        <w:rPr>
          <w:rFonts w:cs="Helvetica"/>
          <w:noProof/>
          <w:color w:val="000000" w:themeColor="text1"/>
          <w:sz w:val="24"/>
          <w:szCs w:val="24"/>
          <w:lang w:val="en-GB"/>
        </w:rPr>
        <w:t xml:space="preserve">that </w:t>
      </w:r>
      <w:r w:rsidR="00ED439E" w:rsidRPr="007D7C3C">
        <w:rPr>
          <w:rFonts w:cs="Helvetica"/>
          <w:noProof/>
          <w:color w:val="000000" w:themeColor="text1"/>
          <w:sz w:val="24"/>
          <w:szCs w:val="24"/>
          <w:lang w:val="en-GB"/>
        </w:rPr>
        <w:t xml:space="preserve">generates </w:t>
      </w:r>
      <w:r w:rsidR="0022201F" w:rsidRPr="007D7C3C">
        <w:rPr>
          <w:rFonts w:cs="Helvetica"/>
          <w:noProof/>
          <w:color w:val="000000" w:themeColor="text1"/>
          <w:sz w:val="24"/>
          <w:szCs w:val="24"/>
          <w:lang w:val="en-GB"/>
        </w:rPr>
        <w:t>electromagnetic</w:t>
      </w:r>
      <w:r w:rsidR="00ED439E" w:rsidRPr="007D7C3C">
        <w:rPr>
          <w:rFonts w:cs="Helvetica"/>
          <w:noProof/>
          <w:color w:val="000000" w:themeColor="text1"/>
          <w:sz w:val="24"/>
          <w:szCs w:val="24"/>
          <w:lang w:val="en-GB"/>
        </w:rPr>
        <w:t xml:space="preserve"> waves of</w:t>
      </w:r>
      <w:r w:rsidR="00970028" w:rsidRPr="007D7C3C">
        <w:rPr>
          <w:rFonts w:cs="Helvetica"/>
          <w:noProof/>
          <w:color w:val="000000" w:themeColor="text1"/>
          <w:sz w:val="24"/>
          <w:szCs w:val="24"/>
          <w:lang w:val="en-GB"/>
        </w:rPr>
        <w:t xml:space="preserve"> </w:t>
      </w:r>
      <w:r w:rsidR="00ED439E" w:rsidRPr="007D7C3C">
        <w:rPr>
          <w:rFonts w:cs="Helvetica"/>
          <w:noProof/>
          <w:color w:val="000000" w:themeColor="text1"/>
          <w:sz w:val="24"/>
          <w:szCs w:val="24"/>
          <w:lang w:val="en-GB"/>
        </w:rPr>
        <w:t xml:space="preserve">frequencies </w:t>
      </w:r>
      <w:r w:rsidR="00524654" w:rsidRPr="007D7C3C">
        <w:rPr>
          <w:rFonts w:cs="Helvetica"/>
          <w:noProof/>
          <w:color w:val="000000" w:themeColor="text1"/>
          <w:sz w:val="24"/>
          <w:szCs w:val="24"/>
          <w:lang w:val="en-GB"/>
        </w:rPr>
        <w:t>between 0 and 10</w:t>
      </w:r>
      <w:r w:rsidR="00524654" w:rsidRPr="007D7C3C">
        <w:rPr>
          <w:rFonts w:cs="Helvetica"/>
          <w:noProof/>
          <w:color w:val="000000" w:themeColor="text1"/>
          <w:sz w:val="24"/>
          <w:szCs w:val="24"/>
          <w:vertAlign w:val="superscript"/>
          <w:lang w:val="en-GB"/>
        </w:rPr>
        <w:t>9</w:t>
      </w:r>
      <w:r w:rsidR="002D382F" w:rsidRPr="007D7C3C">
        <w:rPr>
          <w:rFonts w:cs="Helvetica"/>
          <w:noProof/>
          <w:color w:val="000000" w:themeColor="text1"/>
          <w:sz w:val="24"/>
          <w:szCs w:val="24"/>
          <w:lang w:val="en-GB"/>
        </w:rPr>
        <w:t xml:space="preserve"> Hz.</w:t>
      </w:r>
      <w:r w:rsidR="00ED439E" w:rsidRPr="007D7C3C">
        <w:rPr>
          <w:rFonts w:cs="Helvetica"/>
          <w:noProof/>
          <w:color w:val="000000" w:themeColor="text1"/>
          <w:sz w:val="24"/>
          <w:szCs w:val="24"/>
          <w:vertAlign w:val="superscript"/>
          <w:lang w:val="en-GB"/>
        </w:rPr>
        <w:fldChar w:fldCharType="begin"/>
      </w:r>
      <w:r w:rsidR="00ED439E" w:rsidRPr="007D7C3C">
        <w:rPr>
          <w:rFonts w:cs="Helvetica"/>
          <w:noProof/>
          <w:color w:val="000000" w:themeColor="text1"/>
          <w:sz w:val="24"/>
          <w:szCs w:val="24"/>
          <w:vertAlign w:val="superscript"/>
          <w:lang w:val="en-GB"/>
        </w:rPr>
        <w:instrText xml:space="preserve"> NOTEREF _Ref474257158 \h  \* MERGEFORMAT </w:instrText>
      </w:r>
      <w:r w:rsidR="00ED439E" w:rsidRPr="007D7C3C">
        <w:rPr>
          <w:rFonts w:cs="Helvetica"/>
          <w:noProof/>
          <w:color w:val="000000" w:themeColor="text1"/>
          <w:sz w:val="24"/>
          <w:szCs w:val="24"/>
          <w:vertAlign w:val="superscript"/>
          <w:lang w:val="en-GB"/>
        </w:rPr>
      </w:r>
      <w:r w:rsidR="00ED439E" w:rsidRPr="007D7C3C">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23</w:t>
      </w:r>
      <w:r w:rsidR="00ED439E" w:rsidRPr="007D7C3C">
        <w:rPr>
          <w:rFonts w:cs="Helvetica"/>
          <w:noProof/>
          <w:color w:val="000000" w:themeColor="text1"/>
          <w:sz w:val="24"/>
          <w:szCs w:val="24"/>
          <w:vertAlign w:val="superscript"/>
          <w:lang w:val="en-GB"/>
        </w:rPr>
        <w:fldChar w:fldCharType="end"/>
      </w:r>
      <w:r w:rsidR="002D382F" w:rsidRPr="007D7C3C">
        <w:rPr>
          <w:rFonts w:cs="Helvetica"/>
          <w:noProof/>
          <w:color w:val="000000" w:themeColor="text1"/>
          <w:sz w:val="24"/>
          <w:szCs w:val="24"/>
          <w:lang w:val="en-GB"/>
        </w:rPr>
        <w:t xml:space="preserve"> This</w:t>
      </w:r>
      <w:r w:rsidR="00524654" w:rsidRPr="007D7C3C">
        <w:rPr>
          <w:rFonts w:cs="Helvetica"/>
          <w:noProof/>
          <w:color w:val="000000" w:themeColor="text1"/>
          <w:sz w:val="24"/>
          <w:szCs w:val="24"/>
          <w:lang w:val="en-GB"/>
        </w:rPr>
        <w:t xml:space="preserve"> include</w:t>
      </w:r>
      <w:r w:rsidR="008D6E1E" w:rsidRPr="007D7C3C">
        <w:rPr>
          <w:rFonts w:cs="Helvetica"/>
          <w:noProof/>
          <w:color w:val="000000" w:themeColor="text1"/>
          <w:sz w:val="24"/>
          <w:szCs w:val="24"/>
          <w:lang w:val="en-GB"/>
        </w:rPr>
        <w:t>s</w:t>
      </w:r>
      <w:r w:rsidR="00524654" w:rsidRPr="007D7C3C">
        <w:rPr>
          <w:rFonts w:cs="Helvetica"/>
          <w:noProof/>
          <w:color w:val="000000" w:themeColor="text1"/>
          <w:sz w:val="24"/>
          <w:szCs w:val="24"/>
          <w:lang w:val="en-GB"/>
        </w:rPr>
        <w:t xml:space="preserve"> </w:t>
      </w:r>
      <w:r w:rsidRPr="007D7C3C">
        <w:rPr>
          <w:rFonts w:cs="Helvetica"/>
          <w:noProof/>
          <w:color w:val="000000" w:themeColor="text1"/>
          <w:sz w:val="24"/>
          <w:szCs w:val="24"/>
          <w:lang w:val="en-GB"/>
        </w:rPr>
        <w:t xml:space="preserve">equipment such as </w:t>
      </w:r>
      <w:r w:rsidR="003B0DB5" w:rsidRPr="007D7C3C">
        <w:rPr>
          <w:rFonts w:cs="Helvetica"/>
          <w:noProof/>
          <w:color w:val="000000" w:themeColor="text1"/>
          <w:sz w:val="24"/>
          <w:szCs w:val="24"/>
          <w:lang w:val="en-GB"/>
        </w:rPr>
        <w:t>diathermy</w:t>
      </w:r>
      <w:r w:rsidRPr="007D7C3C">
        <w:rPr>
          <w:rFonts w:cs="Helvetica"/>
          <w:noProof/>
          <w:color w:val="000000" w:themeColor="text1"/>
          <w:sz w:val="24"/>
          <w:szCs w:val="24"/>
          <w:lang w:val="en-GB"/>
        </w:rPr>
        <w:t xml:space="preserve">, </w:t>
      </w:r>
      <w:r w:rsidR="00524654" w:rsidRPr="007D7C3C">
        <w:rPr>
          <w:rFonts w:cs="Helvetica"/>
          <w:noProof/>
          <w:color w:val="000000" w:themeColor="text1"/>
          <w:sz w:val="24"/>
          <w:szCs w:val="24"/>
          <w:lang w:val="en-GB"/>
        </w:rPr>
        <w:t xml:space="preserve">external </w:t>
      </w:r>
      <w:r w:rsidR="00A1012A" w:rsidRPr="007D7C3C">
        <w:rPr>
          <w:rFonts w:cs="Helvetica"/>
          <w:noProof/>
          <w:color w:val="000000" w:themeColor="text1"/>
          <w:sz w:val="24"/>
          <w:szCs w:val="24"/>
          <w:lang w:val="en-GB"/>
        </w:rPr>
        <w:t>defibrillators</w:t>
      </w:r>
      <w:r w:rsidR="002D382F" w:rsidRPr="007D7C3C">
        <w:rPr>
          <w:rFonts w:cs="Helvetica"/>
          <w:noProof/>
          <w:color w:val="000000" w:themeColor="text1"/>
          <w:sz w:val="24"/>
          <w:szCs w:val="24"/>
          <w:lang w:val="en-GB"/>
        </w:rPr>
        <w:t xml:space="preserve">, </w:t>
      </w:r>
      <w:r w:rsidR="00842BE3">
        <w:rPr>
          <w:rFonts w:cs="Helvetica"/>
          <w:noProof/>
          <w:color w:val="000000" w:themeColor="text1"/>
          <w:sz w:val="24"/>
          <w:szCs w:val="24"/>
          <w:lang w:val="en-GB"/>
        </w:rPr>
        <w:t>Magnetic Resonance Imaging</w:t>
      </w:r>
      <w:r w:rsidR="00233189">
        <w:rPr>
          <w:rFonts w:cs="Helvetica"/>
          <w:noProof/>
          <w:color w:val="000000" w:themeColor="text1"/>
          <w:sz w:val="24"/>
          <w:szCs w:val="24"/>
          <w:lang w:val="en-GB"/>
        </w:rPr>
        <w:t>, peripheral nerve stimulators and</w:t>
      </w:r>
      <w:r w:rsidR="00842BE3">
        <w:rPr>
          <w:rFonts w:cs="Helvetica"/>
          <w:noProof/>
          <w:color w:val="000000" w:themeColor="text1"/>
          <w:sz w:val="24"/>
          <w:szCs w:val="24"/>
          <w:lang w:val="en-GB"/>
        </w:rPr>
        <w:t xml:space="preserve"> </w:t>
      </w:r>
      <w:r w:rsidR="001D1DD4" w:rsidRPr="007D7C3C">
        <w:rPr>
          <w:rFonts w:cs="Helvetica"/>
          <w:noProof/>
          <w:color w:val="000000" w:themeColor="text1"/>
          <w:sz w:val="24"/>
          <w:szCs w:val="24"/>
          <w:lang w:val="en-GB"/>
        </w:rPr>
        <w:t>Transcutaneous Electrical Nerve stimulation (</w:t>
      </w:r>
      <w:r w:rsidR="001D1DD4" w:rsidRPr="006151B0">
        <w:rPr>
          <w:rFonts w:cs="Helvetica"/>
          <w:noProof/>
          <w:color w:val="000000" w:themeColor="text1"/>
          <w:sz w:val="24"/>
          <w:szCs w:val="24"/>
          <w:lang w:val="en-GB"/>
        </w:rPr>
        <w:t>TENS) machines</w:t>
      </w:r>
      <w:r w:rsidR="00A02C97" w:rsidRPr="006151B0">
        <w:rPr>
          <w:rFonts w:cs="Helvetica"/>
          <w:noProof/>
          <w:color w:val="000000" w:themeColor="text1"/>
          <w:sz w:val="24"/>
          <w:szCs w:val="24"/>
          <w:lang w:val="en-GB"/>
        </w:rPr>
        <w:t>.</w:t>
      </w:r>
      <w:r w:rsidR="00B16E00" w:rsidRPr="00D8284E">
        <w:rPr>
          <w:rFonts w:cs="Helvetica"/>
          <w:noProof/>
          <w:color w:val="000000" w:themeColor="text1"/>
          <w:sz w:val="24"/>
          <w:szCs w:val="24"/>
          <w:vertAlign w:val="superscript"/>
          <w:lang w:val="en-GB"/>
        </w:rPr>
        <w:fldChar w:fldCharType="begin"/>
      </w:r>
      <w:r w:rsidR="00B16E00" w:rsidRPr="00D8284E">
        <w:rPr>
          <w:rFonts w:cs="Helvetica"/>
          <w:noProof/>
          <w:color w:val="000000" w:themeColor="text1"/>
          <w:sz w:val="24"/>
          <w:szCs w:val="24"/>
          <w:vertAlign w:val="superscript"/>
          <w:lang w:val="en-GB"/>
        </w:rPr>
        <w:instrText xml:space="preserve"> NOTEREF _Ref474272919 \h  \* MERGEFORMAT </w:instrText>
      </w:r>
      <w:r w:rsidR="00B16E00" w:rsidRPr="00D8284E">
        <w:rPr>
          <w:rFonts w:cs="Helvetica"/>
          <w:noProof/>
          <w:color w:val="000000" w:themeColor="text1"/>
          <w:sz w:val="24"/>
          <w:szCs w:val="24"/>
          <w:vertAlign w:val="superscript"/>
          <w:lang w:val="en-GB"/>
        </w:rPr>
      </w:r>
      <w:r w:rsidR="00B16E00" w:rsidRPr="00D8284E">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36</w:t>
      </w:r>
      <w:r w:rsidR="00B16E00" w:rsidRPr="00D8284E">
        <w:rPr>
          <w:rFonts w:cs="Helvetica"/>
          <w:noProof/>
          <w:color w:val="000000" w:themeColor="text1"/>
          <w:sz w:val="24"/>
          <w:szCs w:val="24"/>
          <w:vertAlign w:val="superscript"/>
          <w:lang w:val="en-GB"/>
        </w:rPr>
        <w:fldChar w:fldCharType="end"/>
      </w:r>
      <w:r w:rsidR="00030548">
        <w:rPr>
          <w:rFonts w:cs="Helvetica"/>
          <w:noProof/>
          <w:color w:val="000000" w:themeColor="text1"/>
          <w:sz w:val="24"/>
          <w:szCs w:val="24"/>
          <w:vertAlign w:val="superscript"/>
          <w:lang w:val="en-GB"/>
        </w:rPr>
        <w:t xml:space="preserve">, </w:t>
      </w:r>
      <w:r w:rsidR="00030548" w:rsidRPr="007D7C3C">
        <w:rPr>
          <w:rStyle w:val="EndnoteReference"/>
          <w:rFonts w:cs="Helvetica"/>
          <w:noProof/>
          <w:color w:val="000000" w:themeColor="text1"/>
          <w:sz w:val="24"/>
          <w:szCs w:val="24"/>
          <w:lang w:val="en-GB"/>
        </w:rPr>
        <w:endnoteReference w:id="43"/>
      </w:r>
      <w:r w:rsidR="00030548" w:rsidRPr="007D7C3C">
        <w:rPr>
          <w:rFonts w:cs="Helvetica"/>
          <w:noProof/>
          <w:color w:val="000000" w:themeColor="text1"/>
          <w:sz w:val="24"/>
          <w:szCs w:val="24"/>
          <w:lang w:val="en-GB"/>
        </w:rPr>
        <w:t xml:space="preserve"> </w:t>
      </w:r>
      <w:r w:rsidR="00A02C97" w:rsidRPr="007D7C3C">
        <w:rPr>
          <w:rFonts w:cs="Helvetica"/>
          <w:noProof/>
          <w:color w:val="000000" w:themeColor="text1"/>
          <w:sz w:val="24"/>
          <w:szCs w:val="24"/>
          <w:lang w:val="en-GB"/>
        </w:rPr>
        <w:t xml:space="preserve"> </w:t>
      </w:r>
      <w:r w:rsidR="001D1DD4" w:rsidRPr="007D7C3C">
        <w:rPr>
          <w:rFonts w:cs="Helvetica"/>
          <w:noProof/>
          <w:color w:val="000000" w:themeColor="text1"/>
          <w:sz w:val="24"/>
          <w:szCs w:val="24"/>
          <w:lang w:val="en-GB"/>
        </w:rPr>
        <w:t xml:space="preserve">This interaction </w:t>
      </w:r>
      <w:r w:rsidR="00582B69" w:rsidRPr="007D7C3C">
        <w:rPr>
          <w:rFonts w:cs="Helvetica"/>
          <w:noProof/>
          <w:color w:val="000000" w:themeColor="text1"/>
          <w:sz w:val="24"/>
          <w:szCs w:val="24"/>
          <w:lang w:val="en-GB"/>
        </w:rPr>
        <w:t>may</w:t>
      </w:r>
      <w:r w:rsidR="00970028" w:rsidRPr="007D7C3C">
        <w:rPr>
          <w:rFonts w:cs="Helvetica"/>
          <w:noProof/>
          <w:color w:val="000000" w:themeColor="text1"/>
          <w:sz w:val="24"/>
          <w:szCs w:val="24"/>
          <w:lang w:val="en-GB"/>
        </w:rPr>
        <w:t xml:space="preserve"> lead to </w:t>
      </w:r>
      <w:r w:rsidR="00550A1F" w:rsidRPr="007D7C3C">
        <w:rPr>
          <w:rFonts w:cs="Helvetica"/>
          <w:noProof/>
          <w:color w:val="000000" w:themeColor="text1"/>
          <w:sz w:val="24"/>
          <w:szCs w:val="24"/>
          <w:lang w:val="en-GB"/>
        </w:rPr>
        <w:t xml:space="preserve">potentially serious clinical consequences </w:t>
      </w:r>
      <w:r w:rsidR="00914388" w:rsidRPr="007D7C3C">
        <w:rPr>
          <w:rFonts w:cs="Helvetica"/>
          <w:noProof/>
          <w:color w:val="000000" w:themeColor="text1"/>
          <w:sz w:val="24"/>
          <w:szCs w:val="24"/>
          <w:lang w:val="en-GB"/>
        </w:rPr>
        <w:t>in the form of</w:t>
      </w:r>
      <w:r w:rsidR="00A02C97" w:rsidRPr="007D7C3C">
        <w:rPr>
          <w:rFonts w:cs="Helvetica"/>
          <w:noProof/>
          <w:color w:val="000000" w:themeColor="text1"/>
          <w:sz w:val="24"/>
          <w:szCs w:val="24"/>
          <w:lang w:val="en-GB"/>
        </w:rPr>
        <w:t xml:space="preserve"> </w:t>
      </w:r>
      <w:r w:rsidR="004F578C" w:rsidRPr="007D7C3C">
        <w:rPr>
          <w:rFonts w:cs="Helvetica"/>
          <w:noProof/>
          <w:color w:val="000000" w:themeColor="text1"/>
          <w:sz w:val="24"/>
          <w:szCs w:val="24"/>
          <w:lang w:val="en-GB"/>
        </w:rPr>
        <w:t>inappropriate</w:t>
      </w:r>
      <w:r w:rsidR="005E1E71" w:rsidRPr="007D7C3C">
        <w:rPr>
          <w:rFonts w:cs="Helvetica"/>
          <w:noProof/>
          <w:color w:val="000000" w:themeColor="text1"/>
          <w:sz w:val="24"/>
          <w:szCs w:val="24"/>
          <w:lang w:val="en-GB"/>
        </w:rPr>
        <w:t xml:space="preserve"> </w:t>
      </w:r>
      <w:r w:rsidR="00A1012A" w:rsidRPr="007D7C3C">
        <w:rPr>
          <w:rFonts w:cs="Helvetica"/>
          <w:noProof/>
          <w:color w:val="000000" w:themeColor="text1"/>
          <w:sz w:val="24"/>
          <w:szCs w:val="24"/>
          <w:lang w:val="en-GB"/>
        </w:rPr>
        <w:t>shock delivery</w:t>
      </w:r>
      <w:r w:rsidR="001D1DD4" w:rsidRPr="007D7C3C">
        <w:rPr>
          <w:rFonts w:cs="Helvetica"/>
          <w:noProof/>
          <w:color w:val="000000" w:themeColor="text1"/>
          <w:sz w:val="24"/>
          <w:szCs w:val="24"/>
          <w:lang w:val="en-GB"/>
        </w:rPr>
        <w:t xml:space="preserve"> or </w:t>
      </w:r>
      <w:r w:rsidR="008208F6" w:rsidRPr="007D7C3C">
        <w:rPr>
          <w:rFonts w:cs="Helvetica"/>
          <w:noProof/>
          <w:color w:val="000000" w:themeColor="text1"/>
          <w:sz w:val="24"/>
          <w:szCs w:val="24"/>
          <w:lang w:val="en-GB"/>
        </w:rPr>
        <w:t xml:space="preserve">failure to detect </w:t>
      </w:r>
      <w:r w:rsidR="001D1DD4" w:rsidRPr="007D7C3C">
        <w:rPr>
          <w:rFonts w:cs="Helvetica"/>
          <w:noProof/>
          <w:color w:val="000000" w:themeColor="text1"/>
          <w:sz w:val="24"/>
          <w:szCs w:val="24"/>
          <w:lang w:val="en-GB"/>
        </w:rPr>
        <w:t>arrhythmia</w:t>
      </w:r>
      <w:r w:rsidR="00550A1F" w:rsidRPr="007D7C3C">
        <w:rPr>
          <w:rFonts w:cs="Helvetica"/>
          <w:noProof/>
          <w:color w:val="000000" w:themeColor="text1"/>
          <w:sz w:val="24"/>
          <w:szCs w:val="24"/>
          <w:lang w:val="en-GB"/>
        </w:rPr>
        <w:t>s</w:t>
      </w:r>
      <w:r w:rsidR="001D1DD4" w:rsidRPr="007D7C3C">
        <w:rPr>
          <w:rFonts w:cs="Helvetica"/>
          <w:noProof/>
          <w:color w:val="000000" w:themeColor="text1"/>
          <w:sz w:val="24"/>
          <w:szCs w:val="24"/>
          <w:lang w:val="en-GB"/>
        </w:rPr>
        <w:t xml:space="preserve"> </w:t>
      </w:r>
      <w:r w:rsidR="00AB19BA" w:rsidRPr="007D7C3C">
        <w:rPr>
          <w:rFonts w:cs="Helvetica"/>
          <w:noProof/>
          <w:color w:val="000000" w:themeColor="text1"/>
          <w:sz w:val="24"/>
          <w:szCs w:val="24"/>
          <w:lang w:val="en-GB"/>
        </w:rPr>
        <w:t>by an</w:t>
      </w:r>
      <w:r w:rsidR="004E5DE4" w:rsidRPr="007D7C3C">
        <w:rPr>
          <w:rFonts w:cs="Helvetica"/>
          <w:noProof/>
          <w:color w:val="000000" w:themeColor="text1"/>
          <w:sz w:val="24"/>
          <w:szCs w:val="24"/>
          <w:lang w:val="en-GB"/>
        </w:rPr>
        <w:t xml:space="preserve"> </w:t>
      </w:r>
      <w:r w:rsidR="00A1012A" w:rsidRPr="007D7C3C">
        <w:rPr>
          <w:rFonts w:cs="Helvetica"/>
          <w:noProof/>
          <w:color w:val="000000" w:themeColor="text1"/>
          <w:sz w:val="24"/>
          <w:szCs w:val="24"/>
          <w:lang w:val="en-GB"/>
        </w:rPr>
        <w:t>ICD</w:t>
      </w:r>
      <w:r w:rsidR="007F1482" w:rsidRPr="007D7C3C">
        <w:rPr>
          <w:rFonts w:cs="Helvetica"/>
          <w:noProof/>
          <w:color w:val="000000" w:themeColor="text1"/>
          <w:sz w:val="24"/>
          <w:szCs w:val="24"/>
          <w:lang w:val="en-GB"/>
        </w:rPr>
        <w:t xml:space="preserve">, </w:t>
      </w:r>
      <w:r w:rsidR="00807B43" w:rsidRPr="007D7C3C">
        <w:rPr>
          <w:rFonts w:cs="Helvetica"/>
          <w:noProof/>
          <w:color w:val="000000" w:themeColor="text1"/>
          <w:sz w:val="24"/>
          <w:szCs w:val="24"/>
          <w:lang w:val="en-GB"/>
        </w:rPr>
        <w:t>inappropriate inhi</w:t>
      </w:r>
      <w:r w:rsidR="00B7040F" w:rsidRPr="007D7C3C">
        <w:rPr>
          <w:rFonts w:cs="Helvetica"/>
          <w:noProof/>
          <w:color w:val="000000" w:themeColor="text1"/>
          <w:sz w:val="24"/>
          <w:szCs w:val="24"/>
          <w:lang w:val="en-GB"/>
        </w:rPr>
        <w:t xml:space="preserve">bition or triggering of pacing by </w:t>
      </w:r>
      <w:r w:rsidR="00AC2FD4" w:rsidRPr="007D7C3C">
        <w:rPr>
          <w:rFonts w:cs="Helvetica"/>
          <w:noProof/>
          <w:color w:val="000000" w:themeColor="text1"/>
          <w:sz w:val="24"/>
          <w:szCs w:val="24"/>
          <w:lang w:val="en-GB"/>
        </w:rPr>
        <w:t xml:space="preserve">a </w:t>
      </w:r>
      <w:r w:rsidR="00D16137" w:rsidRPr="007D7C3C">
        <w:rPr>
          <w:rFonts w:cs="Helvetica"/>
          <w:noProof/>
          <w:color w:val="000000" w:themeColor="text1"/>
          <w:sz w:val="24"/>
          <w:szCs w:val="24"/>
          <w:lang w:val="en-GB"/>
        </w:rPr>
        <w:t>PM</w:t>
      </w:r>
      <w:r w:rsidR="007F1482" w:rsidRPr="007D7C3C">
        <w:rPr>
          <w:rFonts w:cs="Helvetica"/>
          <w:noProof/>
          <w:color w:val="000000" w:themeColor="text1"/>
          <w:sz w:val="24"/>
          <w:szCs w:val="24"/>
          <w:lang w:val="en-GB"/>
        </w:rPr>
        <w:t>,</w:t>
      </w:r>
      <w:r w:rsidR="00DF1CF0" w:rsidRPr="007D7C3C">
        <w:rPr>
          <w:rFonts w:cs="Helvetica"/>
          <w:noProof/>
          <w:color w:val="000000" w:themeColor="text1"/>
          <w:sz w:val="24"/>
          <w:szCs w:val="24"/>
          <w:vertAlign w:val="superscript"/>
          <w:lang w:val="en-GB"/>
        </w:rPr>
        <w:t xml:space="preserve"> </w:t>
      </w:r>
      <w:r w:rsidR="00C11107" w:rsidRPr="007D7C3C">
        <w:rPr>
          <w:rFonts w:cs="Helvetica"/>
          <w:noProof/>
          <w:color w:val="000000" w:themeColor="text1"/>
          <w:sz w:val="24"/>
          <w:szCs w:val="24"/>
          <w:lang w:val="en-GB"/>
        </w:rPr>
        <w:fldChar w:fldCharType="begin"/>
      </w:r>
      <w:r w:rsidR="00C11107" w:rsidRPr="007D7C3C">
        <w:rPr>
          <w:rFonts w:cs="Helvetica"/>
          <w:noProof/>
          <w:color w:val="000000" w:themeColor="text1"/>
          <w:sz w:val="24"/>
          <w:szCs w:val="24"/>
          <w:vertAlign w:val="superscript"/>
          <w:lang w:val="en-GB"/>
        </w:rPr>
        <w:instrText xml:space="preserve"> NOTEREF _Ref474256296 \h </w:instrText>
      </w:r>
      <w:r w:rsidR="00D97E67" w:rsidRPr="007D7C3C">
        <w:rPr>
          <w:rFonts w:cs="Helvetica"/>
          <w:noProof/>
          <w:color w:val="000000" w:themeColor="text1"/>
          <w:sz w:val="24"/>
          <w:szCs w:val="24"/>
          <w:lang w:val="en-GB"/>
        </w:rPr>
        <w:instrText xml:space="preserve"> \* MERGEFORMAT </w:instrText>
      </w:r>
      <w:r w:rsidR="00C11107" w:rsidRPr="007D7C3C">
        <w:rPr>
          <w:rFonts w:cs="Helvetica"/>
          <w:noProof/>
          <w:color w:val="000000" w:themeColor="text1"/>
          <w:sz w:val="24"/>
          <w:szCs w:val="24"/>
          <w:lang w:val="en-GB"/>
        </w:rPr>
      </w:r>
      <w:r w:rsidR="00C11107" w:rsidRPr="007D7C3C">
        <w:rPr>
          <w:rFonts w:cs="Helvetica"/>
          <w:noProof/>
          <w:color w:val="000000" w:themeColor="text1"/>
          <w:sz w:val="24"/>
          <w:szCs w:val="24"/>
          <w:lang w:val="en-GB"/>
        </w:rPr>
        <w:fldChar w:fldCharType="separate"/>
      </w:r>
      <w:r w:rsidR="00AC3BF9">
        <w:rPr>
          <w:rFonts w:cs="Helvetica"/>
          <w:noProof/>
          <w:color w:val="000000" w:themeColor="text1"/>
          <w:sz w:val="24"/>
          <w:szCs w:val="24"/>
          <w:vertAlign w:val="superscript"/>
          <w:lang w:val="en-GB"/>
        </w:rPr>
        <w:t>29</w:t>
      </w:r>
      <w:r w:rsidR="00C11107" w:rsidRPr="007D7C3C">
        <w:rPr>
          <w:rFonts w:cs="Helvetica"/>
          <w:noProof/>
          <w:color w:val="000000" w:themeColor="text1"/>
          <w:sz w:val="24"/>
          <w:szCs w:val="24"/>
          <w:lang w:val="en-GB"/>
        </w:rPr>
        <w:fldChar w:fldCharType="end"/>
      </w:r>
      <w:bookmarkStart w:id="25" w:name="_Ref474258037"/>
      <w:r w:rsidR="00803CA5">
        <w:rPr>
          <w:rFonts w:cs="Helvetica"/>
          <w:noProof/>
          <w:color w:val="000000" w:themeColor="text1"/>
          <w:sz w:val="24"/>
          <w:szCs w:val="24"/>
          <w:vertAlign w:val="superscript"/>
          <w:lang w:val="en-GB"/>
        </w:rPr>
        <w:t xml:space="preserve"> </w:t>
      </w:r>
      <w:r w:rsidR="006D6E03" w:rsidRPr="007D7C3C">
        <w:rPr>
          <w:rFonts w:cs="Helvetica"/>
          <w:noProof/>
          <w:color w:val="000000" w:themeColor="text1"/>
          <w:sz w:val="24"/>
          <w:szCs w:val="24"/>
          <w:lang w:val="en-GB"/>
        </w:rPr>
        <w:t xml:space="preserve">damage to the device generator, or </w:t>
      </w:r>
      <w:r w:rsidR="00490B10" w:rsidRPr="007D7C3C">
        <w:rPr>
          <w:rFonts w:cs="Helvetica"/>
          <w:noProof/>
          <w:color w:val="000000" w:themeColor="text1"/>
          <w:sz w:val="24"/>
          <w:szCs w:val="24"/>
          <w:lang w:val="en-GB"/>
        </w:rPr>
        <w:t xml:space="preserve">myocardial </w:t>
      </w:r>
      <w:r w:rsidR="006D6E03" w:rsidRPr="007D7C3C">
        <w:rPr>
          <w:rFonts w:cs="Helvetica"/>
          <w:noProof/>
          <w:color w:val="000000" w:themeColor="text1"/>
          <w:sz w:val="24"/>
          <w:szCs w:val="24"/>
          <w:lang w:val="en-GB"/>
        </w:rPr>
        <w:t>burns.</w:t>
      </w:r>
      <w:r w:rsidR="00490B10" w:rsidRPr="007D7C3C">
        <w:rPr>
          <w:rFonts w:cs="Helvetica"/>
          <w:noProof/>
          <w:color w:val="000000" w:themeColor="text1"/>
          <w:sz w:val="24"/>
          <w:szCs w:val="24"/>
          <w:vertAlign w:val="superscript"/>
          <w:lang w:val="en-GB"/>
        </w:rPr>
        <w:fldChar w:fldCharType="begin"/>
      </w:r>
      <w:r w:rsidR="00490B10" w:rsidRPr="007D7C3C">
        <w:rPr>
          <w:rFonts w:cs="Helvetica"/>
          <w:noProof/>
          <w:color w:val="000000" w:themeColor="text1"/>
          <w:sz w:val="24"/>
          <w:szCs w:val="24"/>
          <w:vertAlign w:val="superscript"/>
          <w:lang w:val="en-GB"/>
        </w:rPr>
        <w:instrText xml:space="preserve"> NOTEREF _Ref474256296 \h  \* MERGEFORMAT </w:instrText>
      </w:r>
      <w:r w:rsidR="00490B10" w:rsidRPr="007D7C3C">
        <w:rPr>
          <w:rFonts w:cs="Helvetica"/>
          <w:noProof/>
          <w:color w:val="000000" w:themeColor="text1"/>
          <w:sz w:val="24"/>
          <w:szCs w:val="24"/>
          <w:vertAlign w:val="superscript"/>
          <w:lang w:val="en-GB"/>
        </w:rPr>
      </w:r>
      <w:r w:rsidR="00490B10" w:rsidRPr="007D7C3C">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29</w:t>
      </w:r>
      <w:r w:rsidR="00490B10" w:rsidRPr="007D7C3C">
        <w:rPr>
          <w:rFonts w:cs="Helvetica"/>
          <w:noProof/>
          <w:color w:val="000000" w:themeColor="text1"/>
          <w:sz w:val="24"/>
          <w:szCs w:val="24"/>
          <w:vertAlign w:val="superscript"/>
          <w:lang w:val="en-GB"/>
        </w:rPr>
        <w:fldChar w:fldCharType="end"/>
      </w:r>
      <w:r w:rsidR="00490B10" w:rsidRPr="007D7C3C">
        <w:rPr>
          <w:rFonts w:cs="Helvetica"/>
          <w:noProof/>
          <w:color w:val="000000" w:themeColor="text1"/>
          <w:sz w:val="24"/>
          <w:szCs w:val="24"/>
          <w:vertAlign w:val="superscript"/>
          <w:lang w:val="en-GB"/>
        </w:rPr>
        <w:t>,</w:t>
      </w:r>
      <w:r w:rsidR="006D6E03" w:rsidRPr="007D7C3C">
        <w:rPr>
          <w:rStyle w:val="EndnoteReference"/>
          <w:rFonts w:cs="Helvetica"/>
          <w:noProof/>
          <w:color w:val="000000" w:themeColor="text1"/>
          <w:sz w:val="24"/>
          <w:szCs w:val="24"/>
          <w:lang w:val="en-GB"/>
        </w:rPr>
        <w:endnoteReference w:id="44"/>
      </w:r>
      <w:bookmarkEnd w:id="25"/>
      <w:r w:rsidR="006D6E03" w:rsidRPr="007D7C3C">
        <w:rPr>
          <w:rFonts w:cs="Helvetica"/>
          <w:noProof/>
          <w:color w:val="000000" w:themeColor="text1"/>
          <w:sz w:val="24"/>
          <w:szCs w:val="24"/>
          <w:lang w:val="en-GB"/>
        </w:rPr>
        <w:t xml:space="preserve"> </w:t>
      </w:r>
      <w:r w:rsidR="002D7FD4">
        <w:rPr>
          <w:rFonts w:cs="Helvetica"/>
          <w:noProof/>
          <w:color w:val="000000" w:themeColor="text1"/>
          <w:sz w:val="24"/>
          <w:szCs w:val="24"/>
          <w:highlight w:val="yellow"/>
          <w:lang w:val="en-GB"/>
        </w:rPr>
        <w:t>If a</w:t>
      </w:r>
      <w:r w:rsidR="003F34B3" w:rsidRPr="003F34B3">
        <w:rPr>
          <w:rFonts w:cs="Helvetica"/>
          <w:noProof/>
          <w:color w:val="000000" w:themeColor="text1"/>
          <w:sz w:val="24"/>
          <w:szCs w:val="24"/>
          <w:highlight w:val="yellow"/>
          <w:lang w:val="en-GB"/>
        </w:rPr>
        <w:t xml:space="preserve"> clinical need </w:t>
      </w:r>
      <w:r w:rsidR="002D7FD4">
        <w:rPr>
          <w:rFonts w:cs="Helvetica"/>
          <w:noProof/>
          <w:color w:val="000000" w:themeColor="text1"/>
          <w:sz w:val="24"/>
          <w:szCs w:val="24"/>
          <w:highlight w:val="yellow"/>
          <w:lang w:val="en-GB"/>
        </w:rPr>
        <w:t>arises</w:t>
      </w:r>
      <w:r w:rsidR="003A3897">
        <w:rPr>
          <w:rFonts w:cs="Helvetica"/>
          <w:noProof/>
          <w:color w:val="000000" w:themeColor="text1"/>
          <w:sz w:val="24"/>
          <w:szCs w:val="24"/>
          <w:highlight w:val="yellow"/>
          <w:lang w:val="en-GB"/>
        </w:rPr>
        <w:t xml:space="preserve"> for the </w:t>
      </w:r>
      <w:r w:rsidR="0073158E">
        <w:rPr>
          <w:rFonts w:cs="Helvetica"/>
          <w:noProof/>
          <w:color w:val="000000" w:themeColor="text1"/>
          <w:sz w:val="24"/>
          <w:szCs w:val="24"/>
          <w:highlight w:val="yellow"/>
          <w:lang w:val="en-GB"/>
        </w:rPr>
        <w:t>use</w:t>
      </w:r>
      <w:r w:rsidR="003A3897">
        <w:rPr>
          <w:rFonts w:cs="Helvetica"/>
          <w:noProof/>
          <w:color w:val="000000" w:themeColor="text1"/>
          <w:sz w:val="24"/>
          <w:szCs w:val="24"/>
          <w:highlight w:val="yellow"/>
          <w:lang w:val="en-GB"/>
        </w:rPr>
        <w:t xml:space="preserve"> of any of these devices</w:t>
      </w:r>
      <w:r w:rsidR="002D7FD4">
        <w:rPr>
          <w:rFonts w:cs="Helvetica"/>
          <w:noProof/>
          <w:color w:val="000000" w:themeColor="text1"/>
          <w:sz w:val="24"/>
          <w:szCs w:val="24"/>
          <w:highlight w:val="yellow"/>
          <w:lang w:val="en-GB"/>
        </w:rPr>
        <w:t xml:space="preserve">, </w:t>
      </w:r>
      <w:r w:rsidR="00FF5BED">
        <w:rPr>
          <w:rFonts w:cs="Helvetica"/>
          <w:noProof/>
          <w:color w:val="000000" w:themeColor="text1"/>
          <w:sz w:val="24"/>
          <w:szCs w:val="24"/>
          <w:highlight w:val="yellow"/>
          <w:lang w:val="en-GB"/>
        </w:rPr>
        <w:t xml:space="preserve">a </w:t>
      </w:r>
      <w:r w:rsidR="00857FE3">
        <w:rPr>
          <w:rFonts w:cs="Helvetica"/>
          <w:noProof/>
          <w:color w:val="000000" w:themeColor="text1"/>
          <w:sz w:val="24"/>
          <w:szCs w:val="24"/>
          <w:highlight w:val="yellow"/>
          <w:lang w:val="en-GB"/>
        </w:rPr>
        <w:t xml:space="preserve">careful </w:t>
      </w:r>
      <w:r w:rsidR="00FF5BED">
        <w:rPr>
          <w:rFonts w:cs="Helvetica"/>
          <w:noProof/>
          <w:color w:val="000000" w:themeColor="text1"/>
          <w:sz w:val="24"/>
          <w:szCs w:val="24"/>
          <w:highlight w:val="yellow"/>
          <w:lang w:val="en-GB"/>
        </w:rPr>
        <w:t>risk-to-benefit analysis must</w:t>
      </w:r>
      <w:r w:rsidR="00857FE3">
        <w:rPr>
          <w:rFonts w:cs="Helvetica"/>
          <w:noProof/>
          <w:color w:val="000000" w:themeColor="text1"/>
          <w:sz w:val="24"/>
          <w:szCs w:val="24"/>
          <w:highlight w:val="yellow"/>
          <w:lang w:val="en-GB"/>
        </w:rPr>
        <w:t xml:space="preserve"> </w:t>
      </w:r>
      <w:r w:rsidR="00AD0482">
        <w:rPr>
          <w:rFonts w:cs="Helvetica"/>
          <w:noProof/>
          <w:color w:val="000000" w:themeColor="text1"/>
          <w:sz w:val="24"/>
          <w:szCs w:val="24"/>
          <w:highlight w:val="yellow"/>
          <w:lang w:val="en-GB"/>
        </w:rPr>
        <w:t xml:space="preserve">first </w:t>
      </w:r>
      <w:r w:rsidR="00857FE3">
        <w:rPr>
          <w:rFonts w:cs="Helvetica"/>
          <w:noProof/>
          <w:color w:val="000000" w:themeColor="text1"/>
          <w:sz w:val="24"/>
          <w:szCs w:val="24"/>
          <w:highlight w:val="yellow"/>
          <w:lang w:val="en-GB"/>
        </w:rPr>
        <w:t xml:space="preserve">be performed </w:t>
      </w:r>
      <w:r w:rsidR="003F34B3" w:rsidRPr="003F34B3">
        <w:rPr>
          <w:rFonts w:cs="Helvetica"/>
          <w:noProof/>
          <w:color w:val="000000" w:themeColor="text1"/>
          <w:sz w:val="24"/>
          <w:szCs w:val="24"/>
          <w:highlight w:val="yellow"/>
          <w:lang w:val="en-GB"/>
        </w:rPr>
        <w:t xml:space="preserve">and </w:t>
      </w:r>
      <w:r w:rsidR="002D7FD4">
        <w:rPr>
          <w:rFonts w:cs="Helvetica"/>
          <w:noProof/>
          <w:color w:val="000000" w:themeColor="text1"/>
          <w:sz w:val="24"/>
          <w:szCs w:val="24"/>
          <w:highlight w:val="yellow"/>
          <w:lang w:val="en-GB"/>
        </w:rPr>
        <w:t xml:space="preserve">appropriate </w:t>
      </w:r>
      <w:r w:rsidR="000E08CB">
        <w:rPr>
          <w:rFonts w:cs="Helvetica"/>
          <w:noProof/>
          <w:color w:val="000000" w:themeColor="text1"/>
          <w:sz w:val="24"/>
          <w:szCs w:val="24"/>
          <w:highlight w:val="yellow"/>
          <w:lang w:val="en-GB"/>
        </w:rPr>
        <w:t xml:space="preserve">device-specific </w:t>
      </w:r>
      <w:r w:rsidR="003F34B3" w:rsidRPr="003F34B3">
        <w:rPr>
          <w:rFonts w:cs="Helvetica"/>
          <w:noProof/>
          <w:color w:val="000000" w:themeColor="text1"/>
          <w:sz w:val="24"/>
          <w:szCs w:val="24"/>
          <w:highlight w:val="yellow"/>
          <w:lang w:val="en-GB"/>
        </w:rPr>
        <w:t>safety recommendations must be followed</w:t>
      </w:r>
      <w:r w:rsidR="00652E25">
        <w:rPr>
          <w:rFonts w:cs="Helvetica"/>
          <w:noProof/>
          <w:color w:val="000000" w:themeColor="text1"/>
          <w:sz w:val="24"/>
          <w:szCs w:val="24"/>
          <w:lang w:val="en-GB"/>
        </w:rPr>
        <w:t xml:space="preserve">. </w:t>
      </w:r>
      <w:r w:rsidR="00652E25">
        <w:rPr>
          <w:rFonts w:cs="Helvetica"/>
          <w:noProof/>
          <w:color w:val="000000" w:themeColor="text1"/>
          <w:sz w:val="24"/>
          <w:szCs w:val="24"/>
          <w:highlight w:val="yellow"/>
          <w:lang w:val="en-GB"/>
        </w:rPr>
        <w:t xml:space="preserve">Precautions with </w:t>
      </w:r>
      <w:r w:rsidR="00581574">
        <w:rPr>
          <w:rFonts w:cs="Helvetica"/>
          <w:noProof/>
          <w:color w:val="000000" w:themeColor="text1"/>
          <w:sz w:val="24"/>
          <w:szCs w:val="24"/>
          <w:highlight w:val="yellow"/>
          <w:lang w:val="en-GB"/>
        </w:rPr>
        <w:t xml:space="preserve">the use of </w:t>
      </w:r>
      <w:r w:rsidR="00FB2D57">
        <w:rPr>
          <w:rFonts w:cs="Helvetica"/>
          <w:noProof/>
          <w:color w:val="000000" w:themeColor="text1"/>
          <w:sz w:val="24"/>
          <w:szCs w:val="24"/>
          <w:highlight w:val="yellow"/>
          <w:lang w:val="en-GB"/>
        </w:rPr>
        <w:t>equipment</w:t>
      </w:r>
      <w:r w:rsidR="00652E25" w:rsidRPr="00652E25">
        <w:rPr>
          <w:rFonts w:cs="Helvetica"/>
          <w:noProof/>
          <w:color w:val="000000" w:themeColor="text1"/>
          <w:sz w:val="24"/>
          <w:szCs w:val="24"/>
          <w:highlight w:val="yellow"/>
          <w:lang w:val="en-GB"/>
        </w:rPr>
        <w:t xml:space="preserve"> such as peripheral nerve stimulator</w:t>
      </w:r>
      <w:r w:rsidR="00652E25">
        <w:rPr>
          <w:rFonts w:cs="Helvetica"/>
          <w:noProof/>
          <w:color w:val="000000" w:themeColor="text1"/>
          <w:sz w:val="24"/>
          <w:szCs w:val="24"/>
          <w:highlight w:val="yellow"/>
          <w:lang w:val="en-GB"/>
        </w:rPr>
        <w:t>s</w:t>
      </w:r>
      <w:r w:rsidR="00AD0482">
        <w:rPr>
          <w:rFonts w:cs="Helvetica"/>
          <w:noProof/>
          <w:color w:val="000000" w:themeColor="text1"/>
          <w:sz w:val="24"/>
          <w:szCs w:val="24"/>
          <w:highlight w:val="yellow"/>
          <w:lang w:val="en-GB"/>
        </w:rPr>
        <w:t xml:space="preserve"> </w:t>
      </w:r>
      <w:r w:rsidR="00652E25">
        <w:rPr>
          <w:rFonts w:cs="Helvetica"/>
          <w:noProof/>
          <w:color w:val="000000" w:themeColor="text1"/>
          <w:sz w:val="24"/>
          <w:szCs w:val="24"/>
          <w:highlight w:val="yellow"/>
          <w:lang w:val="en-GB"/>
        </w:rPr>
        <w:t>include position</w:t>
      </w:r>
      <w:r w:rsidR="00AD0482">
        <w:rPr>
          <w:rFonts w:cs="Helvetica"/>
          <w:noProof/>
          <w:color w:val="000000" w:themeColor="text1"/>
          <w:sz w:val="24"/>
          <w:szCs w:val="24"/>
          <w:highlight w:val="yellow"/>
          <w:lang w:val="en-GB"/>
        </w:rPr>
        <w:t xml:space="preserve">ing the device </w:t>
      </w:r>
      <w:r w:rsidR="00C0444B" w:rsidRPr="00652E25">
        <w:rPr>
          <w:rFonts w:cs="Helvetica"/>
          <w:noProof/>
          <w:color w:val="000000" w:themeColor="text1"/>
          <w:sz w:val="24"/>
          <w:szCs w:val="24"/>
          <w:highlight w:val="yellow"/>
          <w:lang w:val="en-GB"/>
        </w:rPr>
        <w:t xml:space="preserve">as far from the </w:t>
      </w:r>
      <w:r w:rsidR="002C79DB" w:rsidRPr="00652E25">
        <w:rPr>
          <w:rFonts w:cs="Helvetica"/>
          <w:noProof/>
          <w:color w:val="000000" w:themeColor="text1"/>
          <w:sz w:val="24"/>
          <w:szCs w:val="24"/>
          <w:highlight w:val="yellow"/>
          <w:lang w:val="en-GB"/>
        </w:rPr>
        <w:t xml:space="preserve">CIED </w:t>
      </w:r>
      <w:r w:rsidR="00C0444B" w:rsidRPr="00652E25">
        <w:rPr>
          <w:rFonts w:cs="Helvetica"/>
          <w:noProof/>
          <w:color w:val="000000" w:themeColor="text1"/>
          <w:sz w:val="24"/>
          <w:szCs w:val="24"/>
          <w:highlight w:val="yellow"/>
          <w:lang w:val="en-GB"/>
        </w:rPr>
        <w:t>gene</w:t>
      </w:r>
      <w:r w:rsidR="00C0444B" w:rsidRPr="00C74267">
        <w:rPr>
          <w:rFonts w:cs="Helvetica"/>
          <w:noProof/>
          <w:color w:val="000000" w:themeColor="text1"/>
          <w:sz w:val="24"/>
          <w:szCs w:val="24"/>
          <w:highlight w:val="yellow"/>
          <w:lang w:val="en-GB"/>
        </w:rPr>
        <w:t xml:space="preserve">rator </w:t>
      </w:r>
      <w:r w:rsidR="002C79DB">
        <w:rPr>
          <w:rFonts w:cs="Helvetica"/>
          <w:noProof/>
          <w:color w:val="000000" w:themeColor="text1"/>
          <w:sz w:val="24"/>
          <w:szCs w:val="24"/>
          <w:highlight w:val="yellow"/>
          <w:lang w:val="en-GB"/>
        </w:rPr>
        <w:t xml:space="preserve">as </w:t>
      </w:r>
      <w:r w:rsidR="002C79DB" w:rsidRPr="00D35957">
        <w:rPr>
          <w:rFonts w:cs="Helvetica"/>
          <w:noProof/>
          <w:color w:val="000000" w:themeColor="text1"/>
          <w:sz w:val="24"/>
          <w:szCs w:val="24"/>
          <w:highlight w:val="yellow"/>
          <w:lang w:val="en-GB"/>
        </w:rPr>
        <w:t>possible</w:t>
      </w:r>
      <w:r w:rsidR="00D1647F">
        <w:rPr>
          <w:rFonts w:cs="Helvetica"/>
          <w:noProof/>
          <w:color w:val="000000" w:themeColor="text1"/>
          <w:sz w:val="24"/>
          <w:szCs w:val="24"/>
          <w:highlight w:val="yellow"/>
          <w:lang w:val="en-GB"/>
        </w:rPr>
        <w:t xml:space="preserve"> and </w:t>
      </w:r>
      <w:r w:rsidR="00AD0482">
        <w:rPr>
          <w:rFonts w:cs="Helvetica"/>
          <w:noProof/>
          <w:color w:val="000000" w:themeColor="text1"/>
          <w:sz w:val="24"/>
          <w:szCs w:val="24"/>
          <w:highlight w:val="yellow"/>
          <w:lang w:val="en-GB"/>
        </w:rPr>
        <w:t>ensuring that</w:t>
      </w:r>
      <w:r w:rsidR="00D1647F">
        <w:rPr>
          <w:rFonts w:cs="Helvetica"/>
          <w:noProof/>
          <w:color w:val="000000" w:themeColor="text1"/>
          <w:sz w:val="24"/>
          <w:szCs w:val="24"/>
          <w:highlight w:val="yellow"/>
          <w:lang w:val="en-GB"/>
        </w:rPr>
        <w:t xml:space="preserve"> the</w:t>
      </w:r>
      <w:r w:rsidR="009316C3">
        <w:rPr>
          <w:rFonts w:cs="Helvetica"/>
          <w:noProof/>
          <w:color w:val="000000" w:themeColor="text1"/>
          <w:sz w:val="24"/>
          <w:szCs w:val="24"/>
          <w:highlight w:val="yellow"/>
          <w:lang w:val="en-GB"/>
        </w:rPr>
        <w:t xml:space="preserve"> </w:t>
      </w:r>
      <w:r w:rsidR="00AD0482">
        <w:rPr>
          <w:rFonts w:cs="Helvetica"/>
          <w:noProof/>
          <w:color w:val="000000" w:themeColor="text1"/>
          <w:sz w:val="24"/>
          <w:szCs w:val="24"/>
          <w:highlight w:val="yellow"/>
          <w:lang w:val="en-GB"/>
        </w:rPr>
        <w:t xml:space="preserve">electrical </w:t>
      </w:r>
      <w:r w:rsidR="00D1647F">
        <w:rPr>
          <w:rFonts w:cs="Helvetica"/>
          <w:noProof/>
          <w:color w:val="000000" w:themeColor="text1"/>
          <w:sz w:val="24"/>
          <w:szCs w:val="24"/>
          <w:highlight w:val="yellow"/>
          <w:lang w:val="en-GB"/>
        </w:rPr>
        <w:t xml:space="preserve">stimulus </w:t>
      </w:r>
      <w:r w:rsidR="009316C3">
        <w:rPr>
          <w:rFonts w:cs="Helvetica"/>
          <w:noProof/>
          <w:color w:val="000000" w:themeColor="text1"/>
          <w:sz w:val="24"/>
          <w:szCs w:val="24"/>
          <w:highlight w:val="yellow"/>
          <w:lang w:val="en-GB"/>
        </w:rPr>
        <w:t xml:space="preserve">generated is not in a vector </w:t>
      </w:r>
      <w:r w:rsidR="00AD0482">
        <w:rPr>
          <w:rFonts w:cs="Helvetica"/>
          <w:noProof/>
          <w:color w:val="000000" w:themeColor="text1"/>
          <w:sz w:val="24"/>
          <w:szCs w:val="24"/>
          <w:highlight w:val="yellow"/>
          <w:lang w:val="en-GB"/>
        </w:rPr>
        <w:t xml:space="preserve">parallel to </w:t>
      </w:r>
      <w:r w:rsidR="009316C3">
        <w:rPr>
          <w:rFonts w:cs="Helvetica"/>
          <w:noProof/>
          <w:color w:val="000000" w:themeColor="text1"/>
          <w:sz w:val="24"/>
          <w:szCs w:val="24"/>
          <w:highlight w:val="yellow"/>
          <w:lang w:val="en-GB"/>
        </w:rPr>
        <w:t xml:space="preserve">that of </w:t>
      </w:r>
      <w:r w:rsidR="00AD0482">
        <w:rPr>
          <w:rFonts w:cs="Helvetica"/>
          <w:noProof/>
          <w:color w:val="000000" w:themeColor="text1"/>
          <w:sz w:val="24"/>
          <w:szCs w:val="24"/>
          <w:highlight w:val="yellow"/>
          <w:lang w:val="en-GB"/>
        </w:rPr>
        <w:t>the pacemaker current.</w:t>
      </w:r>
      <w:r w:rsidR="00D35957" w:rsidRPr="00D35957">
        <w:rPr>
          <w:rStyle w:val="EndnoteReference"/>
          <w:rFonts w:cs="Helvetica"/>
          <w:noProof/>
          <w:color w:val="000000" w:themeColor="text1"/>
          <w:sz w:val="24"/>
          <w:szCs w:val="24"/>
          <w:highlight w:val="yellow"/>
          <w:lang w:val="en-GB"/>
        </w:rPr>
        <w:endnoteReference w:id="45"/>
      </w:r>
      <w:r w:rsidR="00AD0482">
        <w:rPr>
          <w:rFonts w:cs="Helvetica"/>
          <w:noProof/>
          <w:color w:val="000000" w:themeColor="text1"/>
          <w:sz w:val="24"/>
          <w:szCs w:val="24"/>
          <w:lang w:val="en-GB"/>
        </w:rPr>
        <w:t xml:space="preserve"> </w:t>
      </w:r>
    </w:p>
    <w:p w14:paraId="55DCC670" w14:textId="77777777" w:rsidR="00652E25" w:rsidRDefault="00652E25" w:rsidP="00652E25">
      <w:pPr>
        <w:widowControl w:val="0"/>
        <w:autoSpaceDE w:val="0"/>
        <w:autoSpaceDN w:val="0"/>
        <w:adjustRightInd w:val="0"/>
        <w:spacing w:line="360" w:lineRule="auto"/>
        <w:ind w:left="-142" w:right="-619"/>
        <w:contextualSpacing/>
        <w:jc w:val="both"/>
        <w:rPr>
          <w:rFonts w:cs="Helvetica"/>
          <w:noProof/>
          <w:color w:val="000000" w:themeColor="text1"/>
          <w:sz w:val="24"/>
          <w:szCs w:val="24"/>
          <w:lang w:val="en-GB"/>
        </w:rPr>
      </w:pPr>
    </w:p>
    <w:p w14:paraId="078CE36C" w14:textId="6F141114" w:rsidR="00A4130D" w:rsidRPr="003A3897" w:rsidRDefault="00A40E6B" w:rsidP="00AD0482">
      <w:pPr>
        <w:widowControl w:val="0"/>
        <w:autoSpaceDE w:val="0"/>
        <w:autoSpaceDN w:val="0"/>
        <w:adjustRightInd w:val="0"/>
        <w:spacing w:line="360" w:lineRule="auto"/>
        <w:ind w:left="-142" w:right="-619"/>
        <w:contextualSpacing/>
        <w:jc w:val="both"/>
        <w:rPr>
          <w:rFonts w:cs="Helvetica"/>
          <w:noProof/>
          <w:color w:val="000000" w:themeColor="text1"/>
          <w:sz w:val="24"/>
          <w:szCs w:val="24"/>
          <w:lang w:val="en-GB"/>
        </w:rPr>
      </w:pPr>
      <w:r w:rsidRPr="007D7C3C">
        <w:rPr>
          <w:rFonts w:cs="Helvetica"/>
          <w:noProof/>
          <w:color w:val="000000" w:themeColor="text1"/>
          <w:sz w:val="24"/>
          <w:szCs w:val="24"/>
          <w:lang w:val="en-GB"/>
        </w:rPr>
        <w:t xml:space="preserve">Surgical </w:t>
      </w:r>
      <w:r w:rsidR="003B0DB5" w:rsidRPr="007D7C3C">
        <w:rPr>
          <w:rFonts w:cs="Helvetica"/>
          <w:noProof/>
          <w:color w:val="000000" w:themeColor="text1"/>
          <w:sz w:val="24"/>
          <w:szCs w:val="24"/>
          <w:lang w:val="en-GB"/>
        </w:rPr>
        <w:t xml:space="preserve">diathermy </w:t>
      </w:r>
      <w:r w:rsidRPr="007D7C3C">
        <w:rPr>
          <w:rFonts w:cs="Helvetica"/>
          <w:noProof/>
          <w:color w:val="000000" w:themeColor="text1"/>
          <w:sz w:val="24"/>
          <w:szCs w:val="24"/>
          <w:lang w:val="en-GB"/>
        </w:rPr>
        <w:t>is frequently employed to achieve haemostasis in the operative field and involves the use of 100 KHz to 4 MHz current to cut or coagulate tissue.</w:t>
      </w:r>
      <w:r w:rsidR="0047388C" w:rsidRPr="007D7C3C">
        <w:rPr>
          <w:rFonts w:cs="Helvetica"/>
          <w:noProof/>
          <w:color w:val="000000" w:themeColor="text1"/>
          <w:sz w:val="24"/>
          <w:szCs w:val="24"/>
          <w:vertAlign w:val="superscript"/>
          <w:lang w:val="en-GB"/>
        </w:rPr>
        <w:fldChar w:fldCharType="begin"/>
      </w:r>
      <w:r w:rsidR="0047388C" w:rsidRPr="007D7C3C">
        <w:rPr>
          <w:rFonts w:cs="Helvetica"/>
          <w:noProof/>
          <w:color w:val="000000" w:themeColor="text1"/>
          <w:sz w:val="24"/>
          <w:szCs w:val="24"/>
          <w:vertAlign w:val="superscript"/>
          <w:lang w:val="en-GB"/>
        </w:rPr>
        <w:instrText xml:space="preserve"> NOTEREF _Ref474259652 \h  \* MERGEFORMAT </w:instrText>
      </w:r>
      <w:r w:rsidR="0047388C" w:rsidRPr="007D7C3C">
        <w:rPr>
          <w:rFonts w:cs="Helvetica"/>
          <w:noProof/>
          <w:color w:val="000000" w:themeColor="text1"/>
          <w:sz w:val="24"/>
          <w:szCs w:val="24"/>
          <w:vertAlign w:val="superscript"/>
          <w:lang w:val="en-GB"/>
        </w:rPr>
      </w:r>
      <w:r w:rsidR="0047388C" w:rsidRPr="007D7C3C">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28</w:t>
      </w:r>
      <w:r w:rsidR="0047388C" w:rsidRPr="007D7C3C">
        <w:rPr>
          <w:rFonts w:cs="Helvetica"/>
          <w:noProof/>
          <w:color w:val="000000" w:themeColor="text1"/>
          <w:sz w:val="24"/>
          <w:szCs w:val="24"/>
          <w:vertAlign w:val="superscript"/>
          <w:lang w:val="en-GB"/>
        </w:rPr>
        <w:fldChar w:fldCharType="end"/>
      </w:r>
      <w:r w:rsidRPr="007D7C3C">
        <w:rPr>
          <w:rFonts w:cs="Helvetica"/>
          <w:noProof/>
          <w:color w:val="000000" w:themeColor="text1"/>
          <w:sz w:val="24"/>
          <w:szCs w:val="24"/>
          <w:lang w:val="en-GB"/>
        </w:rPr>
        <w:t xml:space="preserve"> </w:t>
      </w:r>
      <w:r w:rsidR="00995D77" w:rsidRPr="007D7C3C">
        <w:rPr>
          <w:rFonts w:cs="Helvetica"/>
          <w:noProof/>
          <w:color w:val="000000" w:themeColor="text1"/>
          <w:sz w:val="24"/>
          <w:szCs w:val="24"/>
          <w:lang w:val="en-GB"/>
        </w:rPr>
        <w:t xml:space="preserve">If </w:t>
      </w:r>
      <w:r w:rsidR="006E7F5D" w:rsidRPr="007D7C3C">
        <w:rPr>
          <w:rFonts w:cs="Helvetica"/>
          <w:noProof/>
          <w:color w:val="000000" w:themeColor="text1"/>
          <w:sz w:val="24"/>
          <w:szCs w:val="24"/>
          <w:lang w:val="en-GB"/>
        </w:rPr>
        <w:t xml:space="preserve">it </w:t>
      </w:r>
      <w:r w:rsidR="00995D77" w:rsidRPr="007D7C3C">
        <w:rPr>
          <w:rFonts w:cs="Helvetica"/>
          <w:noProof/>
          <w:color w:val="000000" w:themeColor="text1"/>
          <w:sz w:val="24"/>
          <w:szCs w:val="24"/>
          <w:lang w:val="en-GB"/>
        </w:rPr>
        <w:t>is essential</w:t>
      </w:r>
      <w:r w:rsidRPr="007D7C3C">
        <w:rPr>
          <w:rFonts w:cs="Helvetica"/>
          <w:noProof/>
          <w:color w:val="000000" w:themeColor="text1"/>
          <w:sz w:val="24"/>
          <w:szCs w:val="24"/>
          <w:lang w:val="en-GB"/>
        </w:rPr>
        <w:t xml:space="preserve">, specific </w:t>
      </w:r>
      <w:r w:rsidR="00AD0482" w:rsidRPr="00AD0482">
        <w:rPr>
          <w:rFonts w:cs="Helvetica"/>
          <w:noProof/>
          <w:color w:val="000000" w:themeColor="text1"/>
          <w:sz w:val="24"/>
          <w:szCs w:val="24"/>
          <w:highlight w:val="yellow"/>
          <w:lang w:val="en-GB"/>
        </w:rPr>
        <w:t>measures</w:t>
      </w:r>
      <w:r w:rsidR="00AD0482">
        <w:rPr>
          <w:rFonts w:cs="Helvetica"/>
          <w:noProof/>
          <w:color w:val="000000" w:themeColor="text1"/>
          <w:sz w:val="24"/>
          <w:szCs w:val="24"/>
          <w:lang w:val="en-GB"/>
        </w:rPr>
        <w:t xml:space="preserve"> </w:t>
      </w:r>
      <w:r w:rsidRPr="007D7C3C">
        <w:rPr>
          <w:rFonts w:cs="Helvetica"/>
          <w:noProof/>
          <w:color w:val="000000" w:themeColor="text1"/>
          <w:sz w:val="24"/>
          <w:szCs w:val="24"/>
          <w:lang w:val="en-GB"/>
        </w:rPr>
        <w:t xml:space="preserve">must be taken to reduce the risk of EMI of high frequency signals generated by the </w:t>
      </w:r>
      <w:r w:rsidR="005E0526" w:rsidRPr="007D7C3C">
        <w:rPr>
          <w:rFonts w:cs="Helvetica"/>
          <w:noProof/>
          <w:color w:val="000000" w:themeColor="text1"/>
          <w:sz w:val="24"/>
          <w:szCs w:val="24"/>
          <w:lang w:val="en-GB"/>
        </w:rPr>
        <w:t xml:space="preserve">diathermy </w:t>
      </w:r>
      <w:r w:rsidRPr="007D7C3C">
        <w:rPr>
          <w:rFonts w:cs="Helvetica"/>
          <w:noProof/>
          <w:color w:val="000000" w:themeColor="text1"/>
          <w:sz w:val="24"/>
          <w:szCs w:val="24"/>
          <w:lang w:val="en-GB"/>
        </w:rPr>
        <w:t>probe</w:t>
      </w:r>
      <w:r w:rsidR="005C03A4" w:rsidRPr="007D7C3C">
        <w:rPr>
          <w:rFonts w:cs="Helvetica"/>
          <w:noProof/>
          <w:color w:val="000000" w:themeColor="text1"/>
          <w:sz w:val="24"/>
          <w:szCs w:val="24"/>
          <w:lang w:val="en-GB"/>
        </w:rPr>
        <w:t>, notably by use of a bipolar device</w:t>
      </w:r>
      <w:r w:rsidR="00A34091" w:rsidRPr="007D7C3C">
        <w:rPr>
          <w:rFonts w:cs="Helvetica"/>
          <w:noProof/>
          <w:color w:val="000000" w:themeColor="text1"/>
          <w:sz w:val="24"/>
          <w:szCs w:val="24"/>
          <w:lang w:val="en-GB"/>
        </w:rPr>
        <w:t xml:space="preserve">. Bipolar diathermy allows the passage of </w:t>
      </w:r>
      <w:r w:rsidRPr="007D7C3C">
        <w:rPr>
          <w:rFonts w:cs="Helvetica"/>
          <w:noProof/>
          <w:color w:val="000000" w:themeColor="text1"/>
          <w:sz w:val="24"/>
          <w:szCs w:val="24"/>
          <w:lang w:val="en-GB"/>
        </w:rPr>
        <w:t>high density electrical current between the two blades of a forceps through a bite of tissue rather than through the body</w:t>
      </w:r>
      <w:r w:rsidR="005C77C9" w:rsidRPr="007D7C3C">
        <w:rPr>
          <w:rFonts w:cs="Helvetica"/>
          <w:noProof/>
          <w:color w:val="000000" w:themeColor="text1"/>
          <w:sz w:val="24"/>
          <w:szCs w:val="24"/>
          <w:lang w:val="en-GB"/>
        </w:rPr>
        <w:t xml:space="preserve"> as with </w:t>
      </w:r>
      <w:r w:rsidR="00F13E8C" w:rsidRPr="007D7C3C">
        <w:rPr>
          <w:rFonts w:cs="Helvetica"/>
          <w:noProof/>
          <w:color w:val="000000" w:themeColor="text1"/>
          <w:sz w:val="24"/>
          <w:szCs w:val="24"/>
          <w:lang w:val="en-GB"/>
        </w:rPr>
        <w:t xml:space="preserve">the </w:t>
      </w:r>
      <w:r w:rsidR="00754B56" w:rsidRPr="007D7C3C">
        <w:rPr>
          <w:rFonts w:cs="Helvetica"/>
          <w:noProof/>
          <w:color w:val="000000" w:themeColor="text1"/>
          <w:sz w:val="24"/>
          <w:szCs w:val="24"/>
          <w:lang w:val="en-GB"/>
        </w:rPr>
        <w:t>uni</w:t>
      </w:r>
      <w:r w:rsidR="00754B56" w:rsidRPr="00290499">
        <w:rPr>
          <w:rFonts w:cs="Helvetica"/>
          <w:noProof/>
          <w:color w:val="000000" w:themeColor="text1"/>
          <w:sz w:val="24"/>
          <w:szCs w:val="24"/>
          <w:highlight w:val="yellow"/>
          <w:lang w:val="en-GB"/>
        </w:rPr>
        <w:t>(</w:t>
      </w:r>
      <w:r w:rsidR="005C77C9" w:rsidRPr="00290499">
        <w:rPr>
          <w:rFonts w:cs="Helvetica"/>
          <w:noProof/>
          <w:color w:val="000000" w:themeColor="text1"/>
          <w:sz w:val="24"/>
          <w:szCs w:val="24"/>
          <w:highlight w:val="yellow"/>
          <w:lang w:val="en-GB"/>
        </w:rPr>
        <w:t>mono</w:t>
      </w:r>
      <w:r w:rsidR="00754B56" w:rsidRPr="00290499">
        <w:rPr>
          <w:rFonts w:cs="Helvetica"/>
          <w:noProof/>
          <w:color w:val="000000" w:themeColor="text1"/>
          <w:sz w:val="24"/>
          <w:szCs w:val="24"/>
          <w:highlight w:val="yellow"/>
          <w:lang w:val="en-GB"/>
        </w:rPr>
        <w:t>)</w:t>
      </w:r>
      <w:r w:rsidR="005C77C9" w:rsidRPr="007D7C3C">
        <w:rPr>
          <w:rFonts w:cs="Helvetica"/>
          <w:noProof/>
          <w:color w:val="000000" w:themeColor="text1"/>
          <w:sz w:val="24"/>
          <w:szCs w:val="24"/>
          <w:lang w:val="en-GB"/>
        </w:rPr>
        <w:t xml:space="preserve">polar </w:t>
      </w:r>
      <w:r w:rsidR="00A34091" w:rsidRPr="007D7C3C">
        <w:rPr>
          <w:rFonts w:cs="Helvetica"/>
          <w:noProof/>
          <w:color w:val="000000" w:themeColor="text1"/>
          <w:sz w:val="24"/>
          <w:szCs w:val="24"/>
          <w:lang w:val="en-GB"/>
        </w:rPr>
        <w:t>mode</w:t>
      </w:r>
      <w:r w:rsidRPr="007D7C3C">
        <w:rPr>
          <w:rFonts w:cs="Helvetica"/>
          <w:noProof/>
          <w:color w:val="000000" w:themeColor="text1"/>
          <w:sz w:val="24"/>
          <w:szCs w:val="24"/>
          <w:lang w:val="en-GB"/>
        </w:rPr>
        <w:t xml:space="preserve">, </w:t>
      </w:r>
      <w:r w:rsidR="00A34091" w:rsidRPr="007D7C3C">
        <w:rPr>
          <w:rFonts w:cs="Helvetica"/>
          <w:noProof/>
          <w:color w:val="000000" w:themeColor="text1"/>
          <w:sz w:val="24"/>
          <w:szCs w:val="24"/>
          <w:lang w:val="en-GB"/>
        </w:rPr>
        <w:t xml:space="preserve">thus reducing the likelihood of </w:t>
      </w:r>
      <w:r w:rsidRPr="007D7C3C">
        <w:rPr>
          <w:rFonts w:cs="Helvetica"/>
          <w:noProof/>
          <w:color w:val="000000" w:themeColor="text1"/>
          <w:sz w:val="24"/>
          <w:szCs w:val="24"/>
          <w:lang w:val="en-GB"/>
        </w:rPr>
        <w:t>interference.</w:t>
      </w:r>
      <w:r w:rsidR="00A34091" w:rsidRPr="007D7C3C">
        <w:rPr>
          <w:rFonts w:cs="Helvetica"/>
          <w:noProof/>
          <w:color w:val="000000" w:themeColor="text1"/>
          <w:sz w:val="24"/>
          <w:szCs w:val="24"/>
          <w:vertAlign w:val="superscript"/>
          <w:lang w:val="en-GB"/>
        </w:rPr>
        <w:fldChar w:fldCharType="begin"/>
      </w:r>
      <w:r w:rsidR="00A34091" w:rsidRPr="007D7C3C">
        <w:rPr>
          <w:rFonts w:cs="Helvetica"/>
          <w:noProof/>
          <w:color w:val="000000" w:themeColor="text1"/>
          <w:sz w:val="24"/>
          <w:szCs w:val="24"/>
          <w:vertAlign w:val="superscript"/>
          <w:lang w:val="en-GB"/>
        </w:rPr>
        <w:instrText xml:space="preserve"> NOTEREF _Ref474259652 \h  \* MERGEFORMAT </w:instrText>
      </w:r>
      <w:r w:rsidR="00A34091" w:rsidRPr="007D7C3C">
        <w:rPr>
          <w:rFonts w:cs="Helvetica"/>
          <w:noProof/>
          <w:color w:val="000000" w:themeColor="text1"/>
          <w:sz w:val="24"/>
          <w:szCs w:val="24"/>
          <w:vertAlign w:val="superscript"/>
          <w:lang w:val="en-GB"/>
        </w:rPr>
      </w:r>
      <w:r w:rsidR="00A34091" w:rsidRPr="007D7C3C">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28</w:t>
      </w:r>
      <w:r w:rsidR="00A34091" w:rsidRPr="007D7C3C">
        <w:rPr>
          <w:rFonts w:cs="Helvetica"/>
          <w:noProof/>
          <w:color w:val="000000" w:themeColor="text1"/>
          <w:sz w:val="24"/>
          <w:szCs w:val="24"/>
          <w:vertAlign w:val="superscript"/>
          <w:lang w:val="en-GB"/>
        </w:rPr>
        <w:fldChar w:fldCharType="end"/>
      </w:r>
      <w:r w:rsidRPr="007D7C3C">
        <w:rPr>
          <w:rFonts w:cs="Helvetica"/>
          <w:noProof/>
          <w:color w:val="000000" w:themeColor="text1"/>
          <w:sz w:val="24"/>
          <w:szCs w:val="24"/>
          <w:lang w:val="en-GB"/>
        </w:rPr>
        <w:t xml:space="preserve"> </w:t>
      </w:r>
      <w:r w:rsidR="00ED480F" w:rsidRPr="007D7C3C">
        <w:rPr>
          <w:rFonts w:cs="Helvetica"/>
          <w:noProof/>
          <w:color w:val="000000" w:themeColor="text1"/>
          <w:sz w:val="24"/>
          <w:szCs w:val="24"/>
          <w:lang w:val="en-GB"/>
        </w:rPr>
        <w:t>I</w:t>
      </w:r>
      <w:r w:rsidR="00D44710" w:rsidRPr="007D7C3C">
        <w:rPr>
          <w:rFonts w:cs="Helvetica"/>
          <w:noProof/>
          <w:color w:val="000000" w:themeColor="text1"/>
          <w:sz w:val="24"/>
          <w:szCs w:val="24"/>
          <w:lang w:val="en-GB"/>
        </w:rPr>
        <w:t xml:space="preserve">f </w:t>
      </w:r>
      <w:r w:rsidR="005C03A4" w:rsidRPr="007D7C3C">
        <w:rPr>
          <w:rFonts w:cs="Helvetica"/>
          <w:noProof/>
          <w:color w:val="000000" w:themeColor="text1"/>
          <w:sz w:val="24"/>
          <w:szCs w:val="24"/>
          <w:lang w:val="en-GB"/>
        </w:rPr>
        <w:t>uni</w:t>
      </w:r>
      <w:r w:rsidR="00616E1F" w:rsidRPr="007D7C3C">
        <w:rPr>
          <w:rFonts w:cs="Helvetica"/>
          <w:noProof/>
          <w:color w:val="000000" w:themeColor="text1"/>
          <w:sz w:val="24"/>
          <w:szCs w:val="24"/>
          <w:lang w:val="en-GB"/>
        </w:rPr>
        <w:t xml:space="preserve">polar </w:t>
      </w:r>
      <w:r w:rsidR="00B65A59" w:rsidRPr="007D7C3C">
        <w:rPr>
          <w:rFonts w:cs="Helvetica"/>
          <w:noProof/>
          <w:color w:val="000000" w:themeColor="text1"/>
          <w:sz w:val="24"/>
          <w:szCs w:val="24"/>
          <w:lang w:val="en-GB"/>
        </w:rPr>
        <w:t xml:space="preserve">diathermy </w:t>
      </w:r>
      <w:r w:rsidR="009838EB" w:rsidRPr="007D7C3C">
        <w:rPr>
          <w:rFonts w:cs="Helvetica"/>
          <w:noProof/>
          <w:color w:val="000000" w:themeColor="text1"/>
          <w:sz w:val="24"/>
          <w:szCs w:val="24"/>
          <w:lang w:val="en-GB"/>
        </w:rPr>
        <w:t xml:space="preserve">is </w:t>
      </w:r>
      <w:r w:rsidR="00616E1F" w:rsidRPr="007D7C3C">
        <w:rPr>
          <w:rFonts w:cs="Helvetica"/>
          <w:noProof/>
          <w:color w:val="000000" w:themeColor="text1"/>
          <w:sz w:val="24"/>
          <w:szCs w:val="24"/>
          <w:lang w:val="en-GB"/>
        </w:rPr>
        <w:t>used</w:t>
      </w:r>
      <w:r w:rsidR="00D44710" w:rsidRPr="007D7C3C">
        <w:rPr>
          <w:rFonts w:cs="Helvetica"/>
          <w:noProof/>
          <w:color w:val="000000" w:themeColor="text1"/>
          <w:sz w:val="24"/>
          <w:szCs w:val="24"/>
          <w:lang w:val="en-GB"/>
        </w:rPr>
        <w:t xml:space="preserve">, </w:t>
      </w:r>
      <w:r w:rsidR="00B90D16" w:rsidRPr="007D7C3C">
        <w:rPr>
          <w:rFonts w:cs="Helvetica"/>
          <w:noProof/>
          <w:color w:val="000000" w:themeColor="text1"/>
          <w:sz w:val="24"/>
          <w:szCs w:val="24"/>
          <w:lang w:val="en-GB"/>
        </w:rPr>
        <w:t>t</w:t>
      </w:r>
      <w:r w:rsidRPr="007D7C3C">
        <w:rPr>
          <w:rFonts w:cs="Helvetica"/>
          <w:noProof/>
          <w:color w:val="000000" w:themeColor="text1"/>
          <w:sz w:val="24"/>
          <w:szCs w:val="24"/>
          <w:lang w:val="en-GB"/>
        </w:rPr>
        <w:t>he dispersion plate must be placed close to the operative site with adequate skin contact</w:t>
      </w:r>
      <w:r w:rsidR="00E63B2F" w:rsidRPr="007D7C3C">
        <w:rPr>
          <w:rFonts w:cs="Helvetica"/>
          <w:noProof/>
          <w:color w:val="000000" w:themeColor="text1"/>
          <w:sz w:val="24"/>
          <w:szCs w:val="24"/>
          <w:lang w:val="en-GB"/>
        </w:rPr>
        <w:t xml:space="preserve"> </w:t>
      </w:r>
      <w:r w:rsidR="00E8338A" w:rsidRPr="007D7C3C">
        <w:rPr>
          <w:rFonts w:cs="Helvetica"/>
          <w:noProof/>
          <w:color w:val="000000" w:themeColor="text1"/>
          <w:sz w:val="24"/>
          <w:szCs w:val="24"/>
          <w:lang w:val="en-GB"/>
        </w:rPr>
        <w:t xml:space="preserve">and </w:t>
      </w:r>
      <w:r w:rsidRPr="007D7C3C">
        <w:rPr>
          <w:rFonts w:cs="Helvetica"/>
          <w:noProof/>
          <w:color w:val="000000" w:themeColor="text1"/>
          <w:sz w:val="24"/>
          <w:szCs w:val="24"/>
          <w:lang w:val="en-GB"/>
        </w:rPr>
        <w:t xml:space="preserve">as </w:t>
      </w:r>
      <w:r w:rsidR="00F13E8C" w:rsidRPr="007D7C3C">
        <w:rPr>
          <w:rFonts w:cs="Helvetica"/>
          <w:noProof/>
          <w:color w:val="000000" w:themeColor="text1"/>
          <w:sz w:val="24"/>
          <w:szCs w:val="24"/>
          <w:lang w:val="en-GB"/>
        </w:rPr>
        <w:t>far away</w:t>
      </w:r>
      <w:r w:rsidR="004205FC" w:rsidRPr="007D7C3C">
        <w:rPr>
          <w:rFonts w:cs="Helvetica"/>
          <w:noProof/>
          <w:color w:val="000000" w:themeColor="text1"/>
          <w:sz w:val="24"/>
          <w:szCs w:val="24"/>
          <w:lang w:val="en-GB"/>
        </w:rPr>
        <w:t xml:space="preserve"> </w:t>
      </w:r>
      <w:r w:rsidRPr="007D7C3C">
        <w:rPr>
          <w:rFonts w:cs="Helvetica"/>
          <w:noProof/>
          <w:color w:val="000000" w:themeColor="text1"/>
          <w:sz w:val="24"/>
          <w:szCs w:val="24"/>
          <w:lang w:val="en-GB"/>
        </w:rPr>
        <w:t>as possible from the CIED</w:t>
      </w:r>
      <w:r w:rsidR="00B65A59" w:rsidRPr="007D7C3C">
        <w:rPr>
          <w:rFonts w:cs="Helvetica"/>
          <w:noProof/>
          <w:color w:val="000000" w:themeColor="text1"/>
          <w:sz w:val="24"/>
          <w:szCs w:val="24"/>
          <w:lang w:val="en-GB"/>
        </w:rPr>
        <w:t>.</w:t>
      </w:r>
      <w:r w:rsidRPr="007D7C3C">
        <w:rPr>
          <w:rFonts w:cs="Helvetica"/>
          <w:noProof/>
          <w:color w:val="000000" w:themeColor="text1"/>
          <w:sz w:val="24"/>
          <w:szCs w:val="24"/>
          <w:lang w:val="en-GB"/>
        </w:rPr>
        <w:t xml:space="preserve"> </w:t>
      </w:r>
      <w:r w:rsidR="00D721C0" w:rsidRPr="007D7C3C">
        <w:rPr>
          <w:rFonts w:cs="Helvetica"/>
          <w:noProof/>
          <w:color w:val="000000" w:themeColor="text1"/>
          <w:sz w:val="24"/>
          <w:szCs w:val="24"/>
          <w:lang w:val="en-GB"/>
        </w:rPr>
        <w:t xml:space="preserve">Short </w:t>
      </w:r>
      <w:r w:rsidR="00391464" w:rsidRPr="007D7C3C">
        <w:rPr>
          <w:rFonts w:cs="Helvetica"/>
          <w:noProof/>
          <w:color w:val="000000" w:themeColor="text1"/>
          <w:sz w:val="24"/>
          <w:szCs w:val="24"/>
          <w:lang w:val="en-GB"/>
        </w:rPr>
        <w:t>pulses</w:t>
      </w:r>
      <w:r w:rsidR="00D721C0" w:rsidRPr="007D7C3C">
        <w:rPr>
          <w:rFonts w:cs="Helvetica"/>
          <w:noProof/>
          <w:color w:val="000000" w:themeColor="text1"/>
          <w:sz w:val="24"/>
          <w:szCs w:val="24"/>
          <w:lang w:val="en-GB"/>
        </w:rPr>
        <w:t xml:space="preserve"> of current (&lt;5 seconds) and</w:t>
      </w:r>
      <w:r w:rsidR="00391464" w:rsidRPr="007D7C3C">
        <w:rPr>
          <w:rFonts w:cs="Helvetica"/>
          <w:noProof/>
          <w:color w:val="000000" w:themeColor="text1"/>
          <w:sz w:val="24"/>
          <w:szCs w:val="24"/>
          <w:lang w:val="en-GB"/>
        </w:rPr>
        <w:t xml:space="preserve"> the lowest </w:t>
      </w:r>
      <w:r w:rsidR="00D721C0" w:rsidRPr="007D7C3C">
        <w:rPr>
          <w:rFonts w:cs="Helvetica"/>
          <w:noProof/>
          <w:color w:val="000000" w:themeColor="text1"/>
          <w:sz w:val="24"/>
          <w:szCs w:val="24"/>
          <w:lang w:val="en-GB"/>
        </w:rPr>
        <w:t>possible</w:t>
      </w:r>
      <w:r w:rsidR="00391464" w:rsidRPr="007D7C3C">
        <w:rPr>
          <w:rFonts w:cs="Helvetica"/>
          <w:noProof/>
          <w:color w:val="000000" w:themeColor="text1"/>
          <w:sz w:val="24"/>
          <w:szCs w:val="24"/>
          <w:lang w:val="en-GB"/>
        </w:rPr>
        <w:t xml:space="preserve"> power setting</w:t>
      </w:r>
      <w:r w:rsidR="00CA775B" w:rsidRPr="007D7C3C">
        <w:rPr>
          <w:rFonts w:cs="Helvetica"/>
          <w:noProof/>
          <w:color w:val="000000" w:themeColor="text1"/>
          <w:sz w:val="24"/>
          <w:szCs w:val="24"/>
          <w:lang w:val="en-GB"/>
        </w:rPr>
        <w:t>s</w:t>
      </w:r>
      <w:r w:rsidR="00391464" w:rsidRPr="007D7C3C">
        <w:rPr>
          <w:rFonts w:cs="Helvetica"/>
          <w:noProof/>
          <w:color w:val="000000" w:themeColor="text1"/>
          <w:sz w:val="24"/>
          <w:szCs w:val="24"/>
          <w:lang w:val="en-GB"/>
        </w:rPr>
        <w:t xml:space="preserve"> should be </w:t>
      </w:r>
      <w:r w:rsidR="00D721C0" w:rsidRPr="007D7C3C">
        <w:rPr>
          <w:rFonts w:cs="Helvetica"/>
          <w:noProof/>
          <w:color w:val="000000" w:themeColor="text1"/>
          <w:sz w:val="24"/>
          <w:szCs w:val="24"/>
          <w:lang w:val="en-GB"/>
        </w:rPr>
        <w:t>used</w:t>
      </w:r>
      <w:r w:rsidR="00391464" w:rsidRPr="007D7C3C">
        <w:rPr>
          <w:rFonts w:cs="Helvetica"/>
          <w:noProof/>
          <w:color w:val="000000" w:themeColor="text1"/>
          <w:sz w:val="24"/>
          <w:szCs w:val="24"/>
          <w:lang w:val="en-GB"/>
        </w:rPr>
        <w:t>.</w:t>
      </w:r>
      <w:r w:rsidR="001B0140" w:rsidRPr="007D7C3C">
        <w:rPr>
          <w:rFonts w:cs="Helvetica"/>
          <w:noProof/>
          <w:color w:val="000000" w:themeColor="text1"/>
          <w:sz w:val="24"/>
          <w:szCs w:val="24"/>
          <w:vertAlign w:val="superscript"/>
          <w:lang w:val="en-GB"/>
        </w:rPr>
        <w:t xml:space="preserve"> </w:t>
      </w:r>
      <w:r w:rsidR="00042E4D" w:rsidRPr="007D7C3C">
        <w:rPr>
          <w:rFonts w:cs="Helvetica"/>
          <w:noProof/>
          <w:color w:val="000000" w:themeColor="text1"/>
          <w:sz w:val="24"/>
          <w:szCs w:val="24"/>
          <w:vertAlign w:val="superscript"/>
          <w:lang w:val="en-GB"/>
        </w:rPr>
        <w:fldChar w:fldCharType="begin"/>
      </w:r>
      <w:r w:rsidR="00042E4D" w:rsidRPr="007D7C3C">
        <w:rPr>
          <w:rFonts w:cs="Helvetica"/>
          <w:noProof/>
          <w:color w:val="000000" w:themeColor="text1"/>
          <w:sz w:val="24"/>
          <w:szCs w:val="24"/>
          <w:vertAlign w:val="superscript"/>
          <w:lang w:val="en-GB"/>
        </w:rPr>
        <w:instrText xml:space="preserve"> NOTEREF _Ref474257625 \h </w:instrText>
      </w:r>
      <w:r w:rsidR="00D97E67" w:rsidRPr="007D7C3C">
        <w:rPr>
          <w:rFonts w:cs="Helvetica"/>
          <w:noProof/>
          <w:color w:val="000000" w:themeColor="text1"/>
          <w:sz w:val="24"/>
          <w:szCs w:val="24"/>
          <w:vertAlign w:val="superscript"/>
          <w:lang w:val="en-GB"/>
        </w:rPr>
        <w:instrText xml:space="preserve"> \* MERGEFORMAT </w:instrText>
      </w:r>
      <w:r w:rsidR="00042E4D" w:rsidRPr="007D7C3C">
        <w:rPr>
          <w:rFonts w:cs="Helvetica"/>
          <w:noProof/>
          <w:color w:val="000000" w:themeColor="text1"/>
          <w:sz w:val="24"/>
          <w:szCs w:val="24"/>
          <w:vertAlign w:val="superscript"/>
          <w:lang w:val="en-GB"/>
        </w:rPr>
      </w:r>
      <w:r w:rsidR="00042E4D" w:rsidRPr="007D7C3C">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22</w:t>
      </w:r>
      <w:r w:rsidR="00042E4D" w:rsidRPr="007D7C3C">
        <w:rPr>
          <w:rFonts w:cs="Helvetica"/>
          <w:noProof/>
          <w:color w:val="000000" w:themeColor="text1"/>
          <w:sz w:val="24"/>
          <w:szCs w:val="24"/>
          <w:vertAlign w:val="superscript"/>
          <w:lang w:val="en-GB"/>
        </w:rPr>
        <w:fldChar w:fldCharType="end"/>
      </w:r>
      <w:r w:rsidR="00A4130D" w:rsidRPr="007D7C3C">
        <w:rPr>
          <w:rFonts w:cs="Helvetica"/>
          <w:noProof/>
          <w:color w:val="000000" w:themeColor="text1"/>
          <w:sz w:val="24"/>
          <w:szCs w:val="24"/>
          <w:vertAlign w:val="superscript"/>
          <w:lang w:val="en-GB"/>
        </w:rPr>
        <w:t xml:space="preserve"> </w:t>
      </w:r>
      <w:r w:rsidR="00DA3C5E" w:rsidRPr="007D7C3C">
        <w:rPr>
          <w:rFonts w:cs="Helvetica"/>
          <w:noProof/>
          <w:color w:val="000000" w:themeColor="text1"/>
          <w:sz w:val="24"/>
          <w:szCs w:val="24"/>
          <w:lang w:val="en-GB"/>
        </w:rPr>
        <w:t xml:space="preserve">The risk of electromagnetic interference becomes less likely if a distance of </w:t>
      </w:r>
      <w:r w:rsidR="00CA775B" w:rsidRPr="007D7C3C">
        <w:rPr>
          <w:rFonts w:cs="Helvetica"/>
          <w:noProof/>
          <w:color w:val="000000" w:themeColor="text1"/>
          <w:sz w:val="24"/>
          <w:szCs w:val="24"/>
          <w:lang w:val="en-GB"/>
        </w:rPr>
        <w:t>6 in/</w:t>
      </w:r>
      <w:r w:rsidR="00DA3C5E" w:rsidRPr="007D7C3C">
        <w:rPr>
          <w:rFonts w:cs="Helvetica"/>
          <w:noProof/>
          <w:color w:val="000000" w:themeColor="text1"/>
          <w:sz w:val="24"/>
          <w:szCs w:val="24"/>
          <w:lang w:val="en-GB"/>
        </w:rPr>
        <w:t xml:space="preserve">15 cm or more is maintained between the device and the site of </w:t>
      </w:r>
      <w:r w:rsidR="00DA3C5E" w:rsidRPr="00D8284E">
        <w:rPr>
          <w:rFonts w:cs="Helvetica"/>
          <w:noProof/>
          <w:color w:val="000000" w:themeColor="text1"/>
          <w:sz w:val="24"/>
          <w:szCs w:val="24"/>
          <w:lang w:val="en-GB"/>
        </w:rPr>
        <w:t>diathermy.</w:t>
      </w:r>
      <w:r w:rsidR="00CA775B" w:rsidRPr="00AB378D">
        <w:rPr>
          <w:rFonts w:cs="Helvetica"/>
          <w:noProof/>
          <w:color w:val="000000" w:themeColor="text1"/>
          <w:sz w:val="24"/>
          <w:szCs w:val="24"/>
          <w:vertAlign w:val="superscript"/>
          <w:lang w:val="en-GB"/>
        </w:rPr>
        <w:fldChar w:fldCharType="begin"/>
      </w:r>
      <w:r w:rsidR="00CA775B" w:rsidRPr="00AB378D">
        <w:rPr>
          <w:rFonts w:cs="Helvetica"/>
          <w:noProof/>
          <w:color w:val="000000" w:themeColor="text1"/>
          <w:sz w:val="24"/>
          <w:szCs w:val="24"/>
          <w:vertAlign w:val="superscript"/>
          <w:lang w:val="en-GB"/>
        </w:rPr>
        <w:instrText xml:space="preserve"> NOTEREF _Ref474257158 \h  \* MERGEFORMAT </w:instrText>
      </w:r>
      <w:r w:rsidR="00CA775B" w:rsidRPr="00AB378D">
        <w:rPr>
          <w:rFonts w:cs="Helvetica"/>
          <w:noProof/>
          <w:color w:val="000000" w:themeColor="text1"/>
          <w:sz w:val="24"/>
          <w:szCs w:val="24"/>
          <w:vertAlign w:val="superscript"/>
          <w:lang w:val="en-GB"/>
        </w:rPr>
      </w:r>
      <w:r w:rsidR="00CA775B" w:rsidRPr="00AB378D">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23</w:t>
      </w:r>
      <w:r w:rsidR="00CA775B" w:rsidRPr="00AB378D">
        <w:rPr>
          <w:rFonts w:cs="Helvetica"/>
          <w:noProof/>
          <w:color w:val="000000" w:themeColor="text1"/>
          <w:sz w:val="24"/>
          <w:szCs w:val="24"/>
          <w:vertAlign w:val="superscript"/>
          <w:lang w:val="en-GB"/>
        </w:rPr>
        <w:fldChar w:fldCharType="end"/>
      </w:r>
      <w:r w:rsidR="00DA3C5E" w:rsidRPr="00AB378D">
        <w:rPr>
          <w:rFonts w:cs="Helvetica"/>
          <w:noProof/>
          <w:color w:val="000000" w:themeColor="text1"/>
          <w:sz w:val="24"/>
          <w:szCs w:val="24"/>
          <w:vertAlign w:val="superscript"/>
          <w:lang w:val="en-GB"/>
        </w:rPr>
        <w:t>,</w:t>
      </w:r>
      <w:r w:rsidR="00AC3BF9">
        <w:rPr>
          <w:rFonts w:cs="Helvetica"/>
          <w:noProof/>
          <w:color w:val="000000" w:themeColor="text1"/>
          <w:sz w:val="24"/>
          <w:szCs w:val="24"/>
          <w:vertAlign w:val="superscript"/>
          <w:lang w:val="en-GB"/>
        </w:rPr>
        <w:t xml:space="preserve"> </w:t>
      </w:r>
      <w:r w:rsidR="00DA3C5E" w:rsidRPr="00AB378D">
        <w:rPr>
          <w:rFonts w:cs="Helvetica"/>
          <w:noProof/>
          <w:color w:val="000000" w:themeColor="text1"/>
          <w:sz w:val="24"/>
          <w:szCs w:val="24"/>
          <w:vertAlign w:val="superscript"/>
          <w:lang w:val="en-GB"/>
        </w:rPr>
        <w:fldChar w:fldCharType="begin"/>
      </w:r>
      <w:r w:rsidR="00DA3C5E" w:rsidRPr="00AB378D">
        <w:rPr>
          <w:rFonts w:cs="Helvetica"/>
          <w:noProof/>
          <w:color w:val="000000" w:themeColor="text1"/>
          <w:sz w:val="24"/>
          <w:szCs w:val="24"/>
          <w:vertAlign w:val="superscript"/>
          <w:lang w:val="en-GB"/>
        </w:rPr>
        <w:instrText xml:space="preserve"> NOTEREF _Ref474272919 \h  \* MERGEFORMAT </w:instrText>
      </w:r>
      <w:r w:rsidR="00DA3C5E" w:rsidRPr="00AB378D">
        <w:rPr>
          <w:rFonts w:cs="Helvetica"/>
          <w:noProof/>
          <w:color w:val="000000" w:themeColor="text1"/>
          <w:sz w:val="24"/>
          <w:szCs w:val="24"/>
          <w:vertAlign w:val="superscript"/>
          <w:lang w:val="en-GB"/>
        </w:rPr>
      </w:r>
      <w:r w:rsidR="00DA3C5E" w:rsidRPr="00AB378D">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36</w:t>
      </w:r>
      <w:r w:rsidR="00DA3C5E" w:rsidRPr="00AB378D">
        <w:rPr>
          <w:rFonts w:cs="Helvetica"/>
          <w:noProof/>
          <w:color w:val="000000" w:themeColor="text1"/>
          <w:sz w:val="24"/>
          <w:szCs w:val="24"/>
          <w:vertAlign w:val="superscript"/>
          <w:lang w:val="en-GB"/>
        </w:rPr>
        <w:fldChar w:fldCharType="end"/>
      </w:r>
    </w:p>
    <w:p w14:paraId="0152F38D" w14:textId="77777777" w:rsidR="006B49DC" w:rsidRDefault="006B49DC" w:rsidP="00B34984">
      <w:pPr>
        <w:widowControl w:val="0"/>
        <w:autoSpaceDE w:val="0"/>
        <w:autoSpaceDN w:val="0"/>
        <w:adjustRightInd w:val="0"/>
        <w:spacing w:line="360" w:lineRule="auto"/>
        <w:ind w:left="-142" w:right="-619"/>
        <w:contextualSpacing/>
        <w:jc w:val="both"/>
        <w:rPr>
          <w:rFonts w:cs="Helvetica"/>
          <w:noProof/>
          <w:color w:val="000000" w:themeColor="text1"/>
          <w:sz w:val="24"/>
          <w:szCs w:val="24"/>
          <w:lang w:val="en-GB"/>
        </w:rPr>
      </w:pPr>
    </w:p>
    <w:p w14:paraId="2E0BE08D" w14:textId="1410B760" w:rsidR="00FA6E5C" w:rsidRPr="007D7C3C" w:rsidRDefault="009F40BD" w:rsidP="00B34984">
      <w:pPr>
        <w:widowControl w:val="0"/>
        <w:autoSpaceDE w:val="0"/>
        <w:autoSpaceDN w:val="0"/>
        <w:adjustRightInd w:val="0"/>
        <w:spacing w:line="360" w:lineRule="auto"/>
        <w:ind w:left="-142" w:right="-619"/>
        <w:contextualSpacing/>
        <w:jc w:val="both"/>
        <w:rPr>
          <w:rFonts w:cs="Helvetica"/>
          <w:noProof/>
          <w:color w:val="000000" w:themeColor="text1"/>
          <w:sz w:val="24"/>
          <w:szCs w:val="24"/>
          <w:lang w:val="en-GB"/>
        </w:rPr>
      </w:pPr>
      <w:r w:rsidRPr="007D7C3C">
        <w:rPr>
          <w:rFonts w:cs="Helvetica"/>
          <w:noProof/>
          <w:color w:val="000000" w:themeColor="text1"/>
          <w:sz w:val="24"/>
          <w:szCs w:val="24"/>
          <w:lang w:val="en-GB"/>
        </w:rPr>
        <w:t>T</w:t>
      </w:r>
      <w:r w:rsidR="004F10C7" w:rsidRPr="007D7C3C">
        <w:rPr>
          <w:rFonts w:cs="Helvetica"/>
          <w:noProof/>
          <w:color w:val="000000" w:themeColor="text1"/>
          <w:sz w:val="24"/>
          <w:szCs w:val="24"/>
          <w:lang w:val="en-GB"/>
        </w:rPr>
        <w:t xml:space="preserve">he adverse </w:t>
      </w:r>
      <w:r w:rsidR="006D1CAB" w:rsidRPr="007D7C3C">
        <w:rPr>
          <w:rFonts w:cs="Helvetica"/>
          <w:noProof/>
          <w:color w:val="000000" w:themeColor="text1"/>
          <w:sz w:val="24"/>
          <w:szCs w:val="24"/>
          <w:lang w:val="en-GB"/>
        </w:rPr>
        <w:t xml:space="preserve">effects </w:t>
      </w:r>
      <w:r w:rsidR="00995D77" w:rsidRPr="007D7C3C">
        <w:rPr>
          <w:rFonts w:cs="Helvetica"/>
          <w:noProof/>
          <w:color w:val="000000" w:themeColor="text1"/>
          <w:sz w:val="24"/>
          <w:szCs w:val="24"/>
          <w:lang w:val="en-GB"/>
        </w:rPr>
        <w:t xml:space="preserve">of EMI </w:t>
      </w:r>
      <w:r w:rsidR="006D1CAB" w:rsidRPr="007D7C3C">
        <w:rPr>
          <w:rFonts w:cs="Helvetica"/>
          <w:noProof/>
          <w:color w:val="000000" w:themeColor="text1"/>
          <w:sz w:val="24"/>
          <w:szCs w:val="24"/>
          <w:lang w:val="en-GB"/>
        </w:rPr>
        <w:t xml:space="preserve">may </w:t>
      </w:r>
      <w:r w:rsidRPr="007D7C3C">
        <w:rPr>
          <w:rFonts w:cs="Helvetica"/>
          <w:noProof/>
          <w:color w:val="000000" w:themeColor="text1"/>
          <w:sz w:val="24"/>
          <w:szCs w:val="24"/>
          <w:lang w:val="en-GB"/>
        </w:rPr>
        <w:t xml:space="preserve">also </w:t>
      </w:r>
      <w:r w:rsidR="006D1CAB" w:rsidRPr="007D7C3C">
        <w:rPr>
          <w:rFonts w:cs="Helvetica"/>
          <w:noProof/>
          <w:color w:val="000000" w:themeColor="text1"/>
          <w:sz w:val="24"/>
          <w:szCs w:val="24"/>
          <w:lang w:val="en-GB"/>
        </w:rPr>
        <w:t xml:space="preserve">be mitigated by </w:t>
      </w:r>
      <w:r w:rsidR="00711997" w:rsidRPr="007D7C3C">
        <w:rPr>
          <w:rFonts w:cs="Helvetica"/>
          <w:noProof/>
          <w:color w:val="000000" w:themeColor="text1"/>
          <w:sz w:val="24"/>
          <w:szCs w:val="24"/>
          <w:lang w:val="en-GB"/>
        </w:rPr>
        <w:t>modifying the</w:t>
      </w:r>
      <w:r w:rsidR="00A40E6B" w:rsidRPr="007D7C3C">
        <w:rPr>
          <w:rFonts w:cs="Helvetica"/>
          <w:noProof/>
          <w:color w:val="000000" w:themeColor="text1"/>
          <w:sz w:val="24"/>
          <w:szCs w:val="24"/>
          <w:lang w:val="en-GB"/>
        </w:rPr>
        <w:t xml:space="preserve"> device settings to suspend the anti-tachycardia</w:t>
      </w:r>
      <w:r w:rsidR="000023AC" w:rsidRPr="007D7C3C">
        <w:rPr>
          <w:rFonts w:cs="Helvetica"/>
          <w:noProof/>
          <w:color w:val="000000" w:themeColor="text1"/>
          <w:sz w:val="24"/>
          <w:szCs w:val="24"/>
          <w:lang w:val="en-GB"/>
        </w:rPr>
        <w:t xml:space="preserve"> detection and </w:t>
      </w:r>
      <w:r w:rsidR="00A40E6B" w:rsidRPr="007D7C3C">
        <w:rPr>
          <w:rFonts w:cs="Helvetica"/>
          <w:noProof/>
          <w:color w:val="000000" w:themeColor="text1"/>
          <w:sz w:val="24"/>
          <w:szCs w:val="24"/>
          <w:lang w:val="en-GB"/>
        </w:rPr>
        <w:t xml:space="preserve">therapy </w:t>
      </w:r>
      <w:r w:rsidR="00B65A59" w:rsidRPr="007D7C3C">
        <w:rPr>
          <w:rFonts w:cs="Helvetica"/>
          <w:noProof/>
          <w:color w:val="000000" w:themeColor="text1"/>
          <w:sz w:val="24"/>
          <w:szCs w:val="24"/>
          <w:lang w:val="en-GB"/>
        </w:rPr>
        <w:t xml:space="preserve">functions </w:t>
      </w:r>
      <w:r w:rsidR="00A40E6B" w:rsidRPr="007D7C3C">
        <w:rPr>
          <w:rFonts w:cs="Helvetica"/>
          <w:noProof/>
          <w:color w:val="000000" w:themeColor="text1"/>
          <w:sz w:val="24"/>
          <w:szCs w:val="24"/>
          <w:lang w:val="en-GB"/>
        </w:rPr>
        <w:t>of the ICD</w:t>
      </w:r>
      <w:r w:rsidR="00C62B3D" w:rsidRPr="007D7C3C">
        <w:rPr>
          <w:rFonts w:cs="Helvetica"/>
          <w:noProof/>
          <w:color w:val="000000" w:themeColor="text1"/>
          <w:sz w:val="24"/>
          <w:szCs w:val="24"/>
          <w:lang w:val="en-GB"/>
        </w:rPr>
        <w:t xml:space="preserve"> or</w:t>
      </w:r>
      <w:r w:rsidR="00A40E6B" w:rsidRPr="007D7C3C">
        <w:rPr>
          <w:rFonts w:cs="Helvetica"/>
          <w:noProof/>
          <w:color w:val="000000" w:themeColor="text1"/>
          <w:sz w:val="24"/>
          <w:szCs w:val="24"/>
          <w:lang w:val="en-GB"/>
        </w:rPr>
        <w:t xml:space="preserve"> to </w:t>
      </w:r>
      <w:r w:rsidR="006E2A02" w:rsidRPr="007D7C3C">
        <w:rPr>
          <w:rFonts w:cs="Helvetica"/>
          <w:noProof/>
          <w:color w:val="000000" w:themeColor="text1"/>
          <w:sz w:val="24"/>
          <w:szCs w:val="24"/>
          <w:lang w:val="en-GB"/>
        </w:rPr>
        <w:t xml:space="preserve">revert the </w:t>
      </w:r>
      <w:r w:rsidR="004F1B72" w:rsidRPr="007D7C3C">
        <w:rPr>
          <w:rFonts w:cs="Helvetica"/>
          <w:noProof/>
          <w:color w:val="000000" w:themeColor="text1"/>
          <w:sz w:val="24"/>
          <w:szCs w:val="24"/>
          <w:lang w:val="en-GB"/>
        </w:rPr>
        <w:t xml:space="preserve">PM </w:t>
      </w:r>
      <w:r w:rsidR="00A40E6B" w:rsidRPr="007D7C3C">
        <w:rPr>
          <w:rFonts w:cs="Helvetica"/>
          <w:noProof/>
          <w:color w:val="000000" w:themeColor="text1"/>
          <w:sz w:val="24"/>
          <w:szCs w:val="24"/>
          <w:lang w:val="en-GB"/>
        </w:rPr>
        <w:t xml:space="preserve">to </w:t>
      </w:r>
      <w:r w:rsidR="00290817" w:rsidRPr="007D7C3C">
        <w:rPr>
          <w:rFonts w:cs="Helvetica"/>
          <w:noProof/>
          <w:color w:val="000000" w:themeColor="text1"/>
          <w:sz w:val="24"/>
          <w:szCs w:val="24"/>
          <w:lang w:val="en-GB"/>
        </w:rPr>
        <w:t>asynchronous</w:t>
      </w:r>
      <w:r w:rsidR="00A40E6B" w:rsidRPr="007D7C3C">
        <w:rPr>
          <w:rFonts w:cs="Helvetica"/>
          <w:noProof/>
          <w:color w:val="000000" w:themeColor="text1"/>
          <w:sz w:val="24"/>
          <w:szCs w:val="24"/>
          <w:lang w:val="en-GB"/>
        </w:rPr>
        <w:t xml:space="preserve"> mode</w:t>
      </w:r>
      <w:r w:rsidR="00290817" w:rsidRPr="007D7C3C">
        <w:rPr>
          <w:rFonts w:cs="Helvetica"/>
          <w:noProof/>
          <w:color w:val="000000" w:themeColor="text1"/>
          <w:sz w:val="24"/>
          <w:szCs w:val="24"/>
          <w:lang w:val="en-GB"/>
        </w:rPr>
        <w:t xml:space="preserve"> </w:t>
      </w:r>
      <w:r w:rsidR="00B65A59" w:rsidRPr="007D7C3C">
        <w:rPr>
          <w:rFonts w:cs="Helvetica"/>
          <w:noProof/>
          <w:color w:val="000000" w:themeColor="text1"/>
          <w:sz w:val="24"/>
          <w:szCs w:val="24"/>
          <w:lang w:val="en-GB"/>
        </w:rPr>
        <w:t xml:space="preserve">(i.e. pacing at a fixed rate regardless of inherent rate) </w:t>
      </w:r>
      <w:r w:rsidR="00290817" w:rsidRPr="007D7C3C">
        <w:rPr>
          <w:rFonts w:cs="Helvetica"/>
          <w:noProof/>
          <w:color w:val="000000" w:themeColor="text1"/>
          <w:sz w:val="24"/>
          <w:szCs w:val="24"/>
          <w:lang w:val="en-GB"/>
        </w:rPr>
        <w:t>e.g. AOO, VOO, or DOO</w:t>
      </w:r>
      <w:r w:rsidR="00E4581E" w:rsidRPr="007D7C3C">
        <w:rPr>
          <w:rFonts w:cs="Helvetica"/>
          <w:noProof/>
          <w:color w:val="000000" w:themeColor="text1"/>
          <w:sz w:val="24"/>
          <w:szCs w:val="24"/>
          <w:lang w:val="en-GB"/>
        </w:rPr>
        <w:t xml:space="preserve"> to avoid oversensing</w:t>
      </w:r>
      <w:r w:rsidR="00CB464F" w:rsidRPr="007D7C3C">
        <w:rPr>
          <w:rFonts w:cs="Helvetica"/>
          <w:noProof/>
          <w:color w:val="000000" w:themeColor="text1"/>
          <w:sz w:val="24"/>
          <w:szCs w:val="24"/>
          <w:lang w:val="en-GB"/>
        </w:rPr>
        <w:t xml:space="preserve"> or </w:t>
      </w:r>
      <w:r w:rsidR="000149AE" w:rsidRPr="007D7C3C">
        <w:rPr>
          <w:rFonts w:cs="Helvetica"/>
          <w:noProof/>
          <w:color w:val="000000" w:themeColor="text1"/>
          <w:sz w:val="24"/>
          <w:szCs w:val="24"/>
          <w:lang w:val="en-GB"/>
        </w:rPr>
        <w:t>inappropriate detection</w:t>
      </w:r>
      <w:r w:rsidR="00E4581E" w:rsidRPr="007D7C3C">
        <w:rPr>
          <w:rFonts w:cs="Helvetica"/>
          <w:noProof/>
          <w:color w:val="000000" w:themeColor="text1"/>
          <w:sz w:val="24"/>
          <w:szCs w:val="24"/>
          <w:lang w:val="en-GB"/>
        </w:rPr>
        <w:t xml:space="preserve"> of </w:t>
      </w:r>
      <w:r w:rsidR="00E44728" w:rsidRPr="007D7C3C">
        <w:rPr>
          <w:rFonts w:cs="Helvetica"/>
          <w:noProof/>
          <w:color w:val="000000" w:themeColor="text1"/>
          <w:sz w:val="24"/>
          <w:szCs w:val="24"/>
          <w:lang w:val="en-GB"/>
        </w:rPr>
        <w:t>extrinsic</w:t>
      </w:r>
      <w:r w:rsidR="00E4581E" w:rsidRPr="007D7C3C">
        <w:rPr>
          <w:rFonts w:cs="Helvetica"/>
          <w:noProof/>
          <w:color w:val="000000" w:themeColor="text1"/>
          <w:sz w:val="24"/>
          <w:szCs w:val="24"/>
          <w:lang w:val="en-GB"/>
        </w:rPr>
        <w:t xml:space="preserve"> electric signals.</w:t>
      </w:r>
      <w:r w:rsidR="00C62B3D" w:rsidRPr="007D7C3C">
        <w:rPr>
          <w:rFonts w:cs="Helvetica"/>
          <w:noProof/>
          <w:color w:val="000000" w:themeColor="text1"/>
          <w:sz w:val="24"/>
          <w:szCs w:val="24"/>
          <w:lang w:val="en-GB"/>
        </w:rPr>
        <w:t xml:space="preserve"> This can be achieved</w:t>
      </w:r>
      <w:r w:rsidR="00A40E6B" w:rsidRPr="007D7C3C">
        <w:rPr>
          <w:rFonts w:cs="Helvetica"/>
          <w:noProof/>
          <w:color w:val="000000" w:themeColor="text1"/>
          <w:sz w:val="24"/>
          <w:szCs w:val="24"/>
          <w:lang w:val="en-GB"/>
        </w:rPr>
        <w:t xml:space="preserve"> </w:t>
      </w:r>
      <w:r w:rsidR="00943E44" w:rsidRPr="007D7C3C">
        <w:rPr>
          <w:rFonts w:cs="Helvetica"/>
          <w:noProof/>
          <w:color w:val="000000" w:themeColor="text1"/>
          <w:sz w:val="24"/>
          <w:szCs w:val="24"/>
          <w:lang w:val="en-GB"/>
        </w:rPr>
        <w:t xml:space="preserve">either by </w:t>
      </w:r>
      <w:r w:rsidR="00866145" w:rsidRPr="007D7C3C">
        <w:rPr>
          <w:rFonts w:cs="Helvetica"/>
          <w:noProof/>
          <w:color w:val="000000" w:themeColor="text1"/>
          <w:sz w:val="24"/>
          <w:szCs w:val="24"/>
          <w:lang w:val="en-GB"/>
        </w:rPr>
        <w:t>re-configurin</w:t>
      </w:r>
      <w:r w:rsidR="00943E44" w:rsidRPr="007D7C3C">
        <w:rPr>
          <w:rFonts w:cs="Helvetica"/>
          <w:noProof/>
          <w:color w:val="000000" w:themeColor="text1"/>
          <w:sz w:val="24"/>
          <w:szCs w:val="24"/>
          <w:lang w:val="en-GB"/>
        </w:rPr>
        <w:t xml:space="preserve">g </w:t>
      </w:r>
      <w:r w:rsidR="00C62B3D" w:rsidRPr="007D7C3C">
        <w:rPr>
          <w:rFonts w:cs="Helvetica"/>
          <w:noProof/>
          <w:color w:val="000000" w:themeColor="text1"/>
          <w:sz w:val="24"/>
          <w:szCs w:val="24"/>
          <w:lang w:val="en-GB"/>
        </w:rPr>
        <w:t xml:space="preserve">the device </w:t>
      </w:r>
      <w:r w:rsidR="00866145" w:rsidRPr="007D7C3C">
        <w:rPr>
          <w:rFonts w:cs="Helvetica"/>
          <w:noProof/>
          <w:color w:val="000000" w:themeColor="text1"/>
          <w:sz w:val="24"/>
          <w:szCs w:val="24"/>
          <w:lang w:val="en-GB"/>
        </w:rPr>
        <w:t xml:space="preserve">settings </w:t>
      </w:r>
      <w:r w:rsidR="00D6577E" w:rsidRPr="007D7C3C">
        <w:rPr>
          <w:rFonts w:cs="Helvetica"/>
          <w:noProof/>
          <w:color w:val="000000" w:themeColor="text1"/>
          <w:sz w:val="24"/>
          <w:szCs w:val="24"/>
          <w:lang w:val="en-GB"/>
        </w:rPr>
        <w:t xml:space="preserve">externally using a remote programmer </w:t>
      </w:r>
      <w:r w:rsidR="00866145" w:rsidRPr="007D7C3C">
        <w:rPr>
          <w:rFonts w:cs="Helvetica"/>
          <w:noProof/>
          <w:color w:val="000000" w:themeColor="text1"/>
          <w:sz w:val="24"/>
          <w:szCs w:val="24"/>
          <w:lang w:val="en-GB"/>
        </w:rPr>
        <w:t>or by the application of</w:t>
      </w:r>
      <w:r w:rsidR="006D1CAB" w:rsidRPr="007D7C3C">
        <w:rPr>
          <w:rFonts w:cs="Helvetica"/>
          <w:noProof/>
          <w:color w:val="000000" w:themeColor="text1"/>
          <w:sz w:val="24"/>
          <w:szCs w:val="24"/>
          <w:lang w:val="en-GB"/>
        </w:rPr>
        <w:t xml:space="preserve"> a </w:t>
      </w:r>
      <w:r w:rsidR="00943E44" w:rsidRPr="007D7C3C">
        <w:rPr>
          <w:rFonts w:cs="Helvetica"/>
          <w:noProof/>
          <w:color w:val="000000" w:themeColor="text1"/>
          <w:sz w:val="24"/>
          <w:szCs w:val="24"/>
          <w:lang w:val="en-GB"/>
        </w:rPr>
        <w:t xml:space="preserve">clinical </w:t>
      </w:r>
      <w:r w:rsidR="006D1CAB" w:rsidRPr="007D7C3C">
        <w:rPr>
          <w:rFonts w:cs="Helvetica"/>
          <w:noProof/>
          <w:color w:val="000000" w:themeColor="text1"/>
          <w:sz w:val="24"/>
          <w:szCs w:val="24"/>
          <w:lang w:val="en-GB"/>
        </w:rPr>
        <w:t>magnet.</w:t>
      </w:r>
      <w:r w:rsidR="00FD5507" w:rsidRPr="007D7C3C">
        <w:rPr>
          <w:rFonts w:cs="Helvetica"/>
          <w:noProof/>
          <w:color w:val="000000" w:themeColor="text1"/>
          <w:sz w:val="24"/>
          <w:szCs w:val="24"/>
          <w:lang w:val="en-GB"/>
        </w:rPr>
        <w:t xml:space="preserve"> </w:t>
      </w:r>
      <w:r w:rsidR="005C77C9" w:rsidRPr="007D7C3C">
        <w:rPr>
          <w:rFonts w:cs="Helvetica"/>
          <w:noProof/>
          <w:color w:val="000000" w:themeColor="text1"/>
          <w:sz w:val="24"/>
          <w:szCs w:val="24"/>
          <w:lang w:val="en-GB"/>
        </w:rPr>
        <w:t xml:space="preserve">Device reprogramming obviates the need to ensure the secure application of the magnet to the device during the procedure but does not allow the rapid reversibility provided by a </w:t>
      </w:r>
      <w:r w:rsidR="007961BD" w:rsidRPr="007D7C3C">
        <w:rPr>
          <w:rFonts w:cs="Helvetica"/>
          <w:noProof/>
          <w:color w:val="000000" w:themeColor="text1"/>
          <w:sz w:val="24"/>
          <w:szCs w:val="24"/>
          <w:lang w:val="en-GB"/>
        </w:rPr>
        <w:t xml:space="preserve">the use of a </w:t>
      </w:r>
      <w:r w:rsidR="005C77C9" w:rsidRPr="007D7C3C">
        <w:rPr>
          <w:rFonts w:cs="Helvetica"/>
          <w:noProof/>
          <w:color w:val="000000" w:themeColor="text1"/>
          <w:sz w:val="24"/>
          <w:szCs w:val="24"/>
          <w:lang w:val="en-GB"/>
        </w:rPr>
        <w:t>magnet</w:t>
      </w:r>
      <w:r w:rsidR="003B56AB" w:rsidRPr="007D7C3C">
        <w:rPr>
          <w:rFonts w:cs="Helvetica"/>
          <w:noProof/>
          <w:color w:val="000000" w:themeColor="text1"/>
          <w:sz w:val="24"/>
          <w:szCs w:val="24"/>
          <w:lang w:val="en-GB"/>
        </w:rPr>
        <w:t>,</w:t>
      </w:r>
      <w:r w:rsidR="007611F2" w:rsidRPr="007D7C3C">
        <w:rPr>
          <w:rFonts w:cs="Helvetica"/>
          <w:noProof/>
          <w:color w:val="000000" w:themeColor="text1"/>
          <w:sz w:val="24"/>
          <w:szCs w:val="24"/>
          <w:vertAlign w:val="superscript"/>
          <w:lang w:val="en-GB"/>
        </w:rPr>
        <w:t xml:space="preserve"> </w:t>
      </w:r>
      <w:r w:rsidR="00E5513A" w:rsidRPr="00290499">
        <w:rPr>
          <w:rFonts w:cs="Helvetica"/>
          <w:noProof/>
          <w:color w:val="000000" w:themeColor="text1"/>
          <w:sz w:val="24"/>
          <w:szCs w:val="24"/>
          <w:highlight w:val="yellow"/>
          <w:lang w:val="en-GB"/>
        </w:rPr>
        <w:t xml:space="preserve">which </w:t>
      </w:r>
      <w:r w:rsidR="00E521FC" w:rsidRPr="00290499">
        <w:rPr>
          <w:rFonts w:cs="Helvetica"/>
          <w:noProof/>
          <w:color w:val="000000" w:themeColor="text1"/>
          <w:sz w:val="24"/>
          <w:szCs w:val="24"/>
          <w:highlight w:val="yellow"/>
          <w:lang w:val="en-GB"/>
        </w:rPr>
        <w:t>enables</w:t>
      </w:r>
      <w:r w:rsidR="003B56AB" w:rsidRPr="00290499">
        <w:rPr>
          <w:rFonts w:cs="Helvetica"/>
          <w:noProof/>
          <w:color w:val="000000" w:themeColor="text1"/>
          <w:sz w:val="24"/>
          <w:szCs w:val="24"/>
          <w:highlight w:val="yellow"/>
          <w:lang w:val="en-GB"/>
        </w:rPr>
        <w:t xml:space="preserve"> </w:t>
      </w:r>
      <w:r w:rsidR="00E5513A" w:rsidRPr="00290499">
        <w:rPr>
          <w:rFonts w:cs="Helvetica"/>
          <w:noProof/>
          <w:color w:val="000000" w:themeColor="text1"/>
          <w:sz w:val="24"/>
          <w:szCs w:val="24"/>
          <w:highlight w:val="yellow"/>
          <w:lang w:val="en-GB"/>
        </w:rPr>
        <w:t xml:space="preserve">prompt </w:t>
      </w:r>
      <w:r w:rsidR="003B56AB" w:rsidRPr="00290499">
        <w:rPr>
          <w:rFonts w:cs="Helvetica"/>
          <w:noProof/>
          <w:color w:val="000000" w:themeColor="text1"/>
          <w:sz w:val="24"/>
          <w:szCs w:val="24"/>
          <w:highlight w:val="yellow"/>
          <w:lang w:val="en-GB"/>
        </w:rPr>
        <w:t>restoration of the device’s original settings</w:t>
      </w:r>
      <w:r w:rsidR="00E5513A" w:rsidRPr="00290499">
        <w:rPr>
          <w:rFonts w:cs="Helvetica"/>
          <w:noProof/>
          <w:color w:val="000000" w:themeColor="text1"/>
          <w:sz w:val="24"/>
          <w:szCs w:val="24"/>
          <w:highlight w:val="yellow"/>
          <w:lang w:val="en-GB"/>
        </w:rPr>
        <w:t xml:space="preserve"> upon </w:t>
      </w:r>
      <w:r w:rsidR="00E521FC" w:rsidRPr="00290499">
        <w:rPr>
          <w:rFonts w:cs="Helvetica"/>
          <w:noProof/>
          <w:color w:val="000000" w:themeColor="text1"/>
          <w:sz w:val="24"/>
          <w:szCs w:val="24"/>
          <w:highlight w:val="yellow"/>
          <w:lang w:val="en-GB"/>
        </w:rPr>
        <w:t xml:space="preserve">its </w:t>
      </w:r>
      <w:r w:rsidR="00E5513A" w:rsidRPr="00290499">
        <w:rPr>
          <w:rFonts w:cs="Helvetica"/>
          <w:noProof/>
          <w:color w:val="000000" w:themeColor="text1"/>
          <w:sz w:val="24"/>
          <w:szCs w:val="24"/>
          <w:highlight w:val="yellow"/>
          <w:lang w:val="en-GB"/>
        </w:rPr>
        <w:t>remova</w:t>
      </w:r>
      <w:r w:rsidR="00E5513A" w:rsidRPr="007D7C3C">
        <w:rPr>
          <w:rFonts w:cs="Helvetica"/>
          <w:noProof/>
          <w:color w:val="000000" w:themeColor="text1"/>
          <w:sz w:val="24"/>
          <w:szCs w:val="24"/>
          <w:lang w:val="en-GB"/>
        </w:rPr>
        <w:t>l</w:t>
      </w:r>
      <w:r w:rsidR="005C77C9" w:rsidRPr="007D7C3C">
        <w:rPr>
          <w:rFonts w:cs="Helvetica"/>
          <w:noProof/>
          <w:color w:val="000000" w:themeColor="text1"/>
          <w:sz w:val="24"/>
          <w:szCs w:val="24"/>
          <w:lang w:val="en-GB"/>
        </w:rPr>
        <w:t>.</w:t>
      </w:r>
      <w:r w:rsidR="008D5746" w:rsidRPr="008D5746">
        <w:rPr>
          <w:rFonts w:cs="Helvetica"/>
          <w:noProof/>
          <w:color w:val="000000" w:themeColor="text1"/>
          <w:sz w:val="24"/>
          <w:szCs w:val="24"/>
          <w:vertAlign w:val="superscript"/>
          <w:lang w:val="en-GB"/>
        </w:rPr>
        <w:fldChar w:fldCharType="begin"/>
      </w:r>
      <w:r w:rsidR="008D5746" w:rsidRPr="008D5746">
        <w:rPr>
          <w:rFonts w:cs="Helvetica"/>
          <w:noProof/>
          <w:color w:val="000000" w:themeColor="text1"/>
          <w:sz w:val="24"/>
          <w:szCs w:val="24"/>
          <w:vertAlign w:val="superscript"/>
          <w:lang w:val="en-GB"/>
        </w:rPr>
        <w:instrText xml:space="preserve"> NOTEREF _Ref474257158 \h  \* MERGEFORMAT </w:instrText>
      </w:r>
      <w:r w:rsidR="008D5746" w:rsidRPr="008D5746">
        <w:rPr>
          <w:rFonts w:cs="Helvetica"/>
          <w:noProof/>
          <w:color w:val="000000" w:themeColor="text1"/>
          <w:sz w:val="24"/>
          <w:szCs w:val="24"/>
          <w:vertAlign w:val="superscript"/>
          <w:lang w:val="en-GB"/>
        </w:rPr>
      </w:r>
      <w:r w:rsidR="008D5746" w:rsidRPr="008D5746">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23</w:t>
      </w:r>
      <w:r w:rsidR="008D5746" w:rsidRPr="008D5746">
        <w:rPr>
          <w:rFonts w:cs="Helvetica"/>
          <w:noProof/>
          <w:color w:val="000000" w:themeColor="text1"/>
          <w:sz w:val="24"/>
          <w:szCs w:val="24"/>
          <w:vertAlign w:val="superscript"/>
          <w:lang w:val="en-GB"/>
        </w:rPr>
        <w:fldChar w:fldCharType="end"/>
      </w:r>
      <w:r w:rsidR="00B34984" w:rsidRPr="007D7C3C">
        <w:rPr>
          <w:rFonts w:cs="Helvetica"/>
          <w:noProof/>
          <w:color w:val="000000" w:themeColor="text1"/>
          <w:sz w:val="24"/>
          <w:szCs w:val="24"/>
          <w:lang w:val="en-GB"/>
        </w:rPr>
        <w:t xml:space="preserve"> </w:t>
      </w:r>
      <w:r w:rsidR="00866145" w:rsidRPr="007D7C3C">
        <w:rPr>
          <w:rFonts w:cs="Helvetica"/>
          <w:noProof/>
          <w:color w:val="000000" w:themeColor="text1"/>
          <w:sz w:val="24"/>
          <w:szCs w:val="24"/>
          <w:lang w:val="en-GB"/>
        </w:rPr>
        <w:t>Reprogramming the device will disable the rate responsiveness feature but will not offer protection from damage or reset by interference.</w:t>
      </w:r>
      <w:r w:rsidR="00042E4D" w:rsidRPr="007D7C3C">
        <w:rPr>
          <w:rFonts w:cs="Helvetica"/>
          <w:noProof/>
          <w:color w:val="000000" w:themeColor="text1"/>
          <w:sz w:val="24"/>
          <w:szCs w:val="24"/>
          <w:vertAlign w:val="superscript"/>
          <w:lang w:val="en-GB"/>
        </w:rPr>
        <w:fldChar w:fldCharType="begin"/>
      </w:r>
      <w:r w:rsidR="00042E4D" w:rsidRPr="007D7C3C">
        <w:rPr>
          <w:rFonts w:cs="Helvetica"/>
          <w:noProof/>
          <w:color w:val="000000" w:themeColor="text1"/>
          <w:sz w:val="24"/>
          <w:szCs w:val="24"/>
          <w:vertAlign w:val="superscript"/>
          <w:lang w:val="en-GB"/>
        </w:rPr>
        <w:instrText xml:space="preserve"> NOTEREF _Ref474257625 \h  \* MERGEFORMAT </w:instrText>
      </w:r>
      <w:r w:rsidR="00042E4D" w:rsidRPr="007D7C3C">
        <w:rPr>
          <w:rFonts w:cs="Helvetica"/>
          <w:noProof/>
          <w:color w:val="000000" w:themeColor="text1"/>
          <w:sz w:val="24"/>
          <w:szCs w:val="24"/>
          <w:vertAlign w:val="superscript"/>
          <w:lang w:val="en-GB"/>
        </w:rPr>
      </w:r>
      <w:r w:rsidR="00042E4D" w:rsidRPr="007D7C3C">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22</w:t>
      </w:r>
      <w:r w:rsidR="00042E4D" w:rsidRPr="007D7C3C">
        <w:rPr>
          <w:rFonts w:cs="Helvetica"/>
          <w:noProof/>
          <w:color w:val="000000" w:themeColor="text1"/>
          <w:sz w:val="24"/>
          <w:szCs w:val="24"/>
          <w:vertAlign w:val="superscript"/>
          <w:lang w:val="en-GB"/>
        </w:rPr>
        <w:fldChar w:fldCharType="end"/>
      </w:r>
      <w:r w:rsidR="00866145" w:rsidRPr="007D7C3C">
        <w:rPr>
          <w:rFonts w:cs="Helvetica"/>
          <w:noProof/>
          <w:color w:val="000000" w:themeColor="text1"/>
          <w:sz w:val="24"/>
          <w:szCs w:val="24"/>
          <w:vertAlign w:val="superscript"/>
          <w:lang w:val="en-GB"/>
        </w:rPr>
        <w:t xml:space="preserve"> </w:t>
      </w:r>
      <w:r w:rsidR="009175AA" w:rsidRPr="007D7C3C">
        <w:rPr>
          <w:rFonts w:cs="Helvetica"/>
          <w:noProof/>
          <w:color w:val="000000" w:themeColor="text1"/>
          <w:sz w:val="24"/>
          <w:szCs w:val="24"/>
          <w:lang w:val="en-GB"/>
        </w:rPr>
        <w:t>It is also recommended that the lower limit for pacing be increased and</w:t>
      </w:r>
      <w:r w:rsidR="00866145" w:rsidRPr="007D7C3C">
        <w:rPr>
          <w:rFonts w:cs="Helvetica"/>
          <w:noProof/>
          <w:color w:val="000000" w:themeColor="text1"/>
          <w:sz w:val="24"/>
          <w:szCs w:val="24"/>
          <w:lang w:val="en-GB"/>
        </w:rPr>
        <w:t xml:space="preserve"> </w:t>
      </w:r>
      <w:r w:rsidR="009175AA" w:rsidRPr="007D7C3C">
        <w:rPr>
          <w:rFonts w:cs="Helvetica"/>
          <w:noProof/>
          <w:color w:val="000000" w:themeColor="text1"/>
          <w:sz w:val="24"/>
          <w:szCs w:val="24"/>
          <w:lang w:val="en-GB"/>
        </w:rPr>
        <w:t xml:space="preserve">that </w:t>
      </w:r>
      <w:r w:rsidR="00935A72" w:rsidRPr="007D7C3C">
        <w:rPr>
          <w:rFonts w:cs="Helvetica"/>
          <w:noProof/>
          <w:color w:val="000000" w:themeColor="text1"/>
          <w:sz w:val="24"/>
          <w:szCs w:val="24"/>
          <w:lang w:val="en-GB"/>
        </w:rPr>
        <w:t xml:space="preserve">minute ventilation rate response or </w:t>
      </w:r>
      <w:r w:rsidR="009175AA" w:rsidRPr="007D7C3C">
        <w:rPr>
          <w:rFonts w:cs="Helvetica"/>
          <w:noProof/>
          <w:color w:val="000000" w:themeColor="text1"/>
          <w:sz w:val="24"/>
          <w:szCs w:val="24"/>
          <w:lang w:val="en-GB"/>
        </w:rPr>
        <w:t xml:space="preserve">device </w:t>
      </w:r>
      <w:r w:rsidR="00866145" w:rsidRPr="00290499">
        <w:rPr>
          <w:rFonts w:cs="Helvetica"/>
          <w:noProof/>
          <w:color w:val="000000" w:themeColor="text1"/>
          <w:sz w:val="24"/>
          <w:szCs w:val="24"/>
          <w:highlight w:val="yellow"/>
          <w:lang w:val="en-GB"/>
        </w:rPr>
        <w:t xml:space="preserve">features </w:t>
      </w:r>
      <w:r w:rsidR="001865A8" w:rsidRPr="00290499">
        <w:rPr>
          <w:rFonts w:cs="Helvetica"/>
          <w:noProof/>
          <w:color w:val="000000" w:themeColor="text1"/>
          <w:sz w:val="24"/>
          <w:szCs w:val="24"/>
          <w:highlight w:val="yellow"/>
          <w:lang w:val="en-GB"/>
        </w:rPr>
        <w:t>which</w:t>
      </w:r>
      <w:r w:rsidR="00754B56" w:rsidRPr="00290499">
        <w:rPr>
          <w:rFonts w:cs="Helvetica"/>
          <w:noProof/>
          <w:color w:val="000000" w:themeColor="text1"/>
          <w:sz w:val="24"/>
          <w:szCs w:val="24"/>
          <w:highlight w:val="yellow"/>
          <w:lang w:val="en-GB"/>
        </w:rPr>
        <w:t xml:space="preserve"> are used to detect exercise and offer a pacing rate response similar to a natural rise in rate</w:t>
      </w:r>
      <w:r w:rsidR="00754B56" w:rsidRPr="00290499">
        <w:rPr>
          <w:rFonts w:cs="Helvetica"/>
          <w:noProof/>
          <w:color w:val="000000" w:themeColor="text1"/>
          <w:sz w:val="24"/>
          <w:szCs w:val="24"/>
          <w:lang w:val="en-GB"/>
        </w:rPr>
        <w:t xml:space="preserve"> </w:t>
      </w:r>
      <w:r w:rsidR="009175AA" w:rsidRPr="007D7C3C">
        <w:rPr>
          <w:rFonts w:cs="Helvetica"/>
          <w:noProof/>
          <w:color w:val="000000" w:themeColor="text1"/>
          <w:sz w:val="24"/>
          <w:szCs w:val="24"/>
          <w:lang w:val="en-GB"/>
        </w:rPr>
        <w:t xml:space="preserve">be </w:t>
      </w:r>
      <w:r w:rsidR="00CD04F8" w:rsidRPr="007D7C3C">
        <w:rPr>
          <w:rFonts w:cs="Helvetica"/>
          <w:noProof/>
          <w:color w:val="000000" w:themeColor="text1"/>
          <w:sz w:val="24"/>
          <w:szCs w:val="24"/>
          <w:lang w:val="en-GB"/>
        </w:rPr>
        <w:t>disabled</w:t>
      </w:r>
      <w:r w:rsidR="00866145" w:rsidRPr="007D7C3C">
        <w:rPr>
          <w:rFonts w:cs="Helvetica"/>
          <w:noProof/>
          <w:color w:val="000000" w:themeColor="text1"/>
          <w:sz w:val="24"/>
          <w:szCs w:val="24"/>
          <w:lang w:val="en-GB"/>
        </w:rPr>
        <w:t>.</w:t>
      </w:r>
      <w:bookmarkStart w:id="26" w:name="_Ref476836740"/>
      <w:r w:rsidR="001D0CCD" w:rsidRPr="007D7C3C">
        <w:rPr>
          <w:rStyle w:val="EndnoteReference"/>
          <w:rFonts w:cs="Helvetica"/>
          <w:noProof/>
          <w:color w:val="000000" w:themeColor="text1"/>
          <w:sz w:val="24"/>
          <w:szCs w:val="24"/>
          <w:lang w:val="en-GB"/>
        </w:rPr>
        <w:endnoteReference w:id="46"/>
      </w:r>
      <w:bookmarkEnd w:id="26"/>
      <w:r w:rsidR="001D0CCD" w:rsidRPr="007D7C3C">
        <w:rPr>
          <w:rFonts w:cs="Helvetica"/>
          <w:noProof/>
          <w:color w:val="000000" w:themeColor="text1"/>
          <w:sz w:val="24"/>
          <w:szCs w:val="24"/>
          <w:vertAlign w:val="superscript"/>
          <w:lang w:val="en-GB"/>
        </w:rPr>
        <w:t xml:space="preserve"> </w:t>
      </w:r>
      <w:r w:rsidR="00CA775B" w:rsidRPr="007D7C3C">
        <w:rPr>
          <w:rFonts w:cs="Helvetica"/>
          <w:noProof/>
          <w:color w:val="000000" w:themeColor="text1"/>
          <w:sz w:val="24"/>
          <w:szCs w:val="24"/>
          <w:lang w:val="en-GB"/>
        </w:rPr>
        <w:t>J</w:t>
      </w:r>
      <w:r w:rsidR="00B65A59" w:rsidRPr="007D7C3C">
        <w:rPr>
          <w:rFonts w:cs="Helvetica"/>
          <w:noProof/>
          <w:color w:val="000000" w:themeColor="text1"/>
          <w:sz w:val="24"/>
          <w:szCs w:val="24"/>
          <w:lang w:val="en-GB"/>
        </w:rPr>
        <w:t>oint ASA</w:t>
      </w:r>
      <w:r w:rsidR="00E242D0" w:rsidRPr="007D7C3C">
        <w:rPr>
          <w:rFonts w:cs="Helvetica"/>
          <w:noProof/>
          <w:color w:val="000000" w:themeColor="text1"/>
          <w:sz w:val="24"/>
          <w:szCs w:val="24"/>
          <w:lang w:val="en-GB"/>
        </w:rPr>
        <w:t>/</w:t>
      </w:r>
      <w:r w:rsidR="00B65A59" w:rsidRPr="007D7C3C">
        <w:rPr>
          <w:rFonts w:cs="Helvetica"/>
          <w:noProof/>
          <w:color w:val="000000" w:themeColor="text1"/>
          <w:sz w:val="24"/>
          <w:szCs w:val="24"/>
          <w:lang w:val="en-GB"/>
        </w:rPr>
        <w:t>HR</w:t>
      </w:r>
      <w:r w:rsidR="00E242D0" w:rsidRPr="007D7C3C">
        <w:rPr>
          <w:rFonts w:cs="Helvetica"/>
          <w:noProof/>
          <w:color w:val="000000" w:themeColor="text1"/>
          <w:sz w:val="24"/>
          <w:szCs w:val="24"/>
          <w:lang w:val="en-GB"/>
        </w:rPr>
        <w:t>S guidance</w:t>
      </w:r>
      <w:r w:rsidR="00B65A59" w:rsidRPr="007D7C3C">
        <w:rPr>
          <w:rFonts w:cs="Helvetica"/>
          <w:noProof/>
          <w:color w:val="000000" w:themeColor="text1"/>
          <w:sz w:val="24"/>
          <w:szCs w:val="24"/>
          <w:lang w:val="en-GB"/>
        </w:rPr>
        <w:t xml:space="preserve"> acknowledges the unlikely risk of adverse effects of electrosurgery </w:t>
      </w:r>
      <w:r w:rsidR="00622BEF" w:rsidRPr="007D7C3C">
        <w:rPr>
          <w:rFonts w:cs="Helvetica"/>
          <w:noProof/>
          <w:color w:val="000000" w:themeColor="text1"/>
          <w:sz w:val="24"/>
          <w:szCs w:val="24"/>
          <w:lang w:val="en-GB"/>
        </w:rPr>
        <w:t xml:space="preserve">on a device implanted in the upper chest if </w:t>
      </w:r>
      <w:r w:rsidR="00114B39" w:rsidRPr="007D7C3C">
        <w:rPr>
          <w:rFonts w:cs="Helvetica"/>
          <w:noProof/>
          <w:color w:val="000000" w:themeColor="text1"/>
          <w:sz w:val="24"/>
          <w:szCs w:val="24"/>
          <w:lang w:val="en-GB"/>
        </w:rPr>
        <w:t xml:space="preserve">the </w:t>
      </w:r>
      <w:r w:rsidR="00265100" w:rsidRPr="007D7C3C">
        <w:rPr>
          <w:rFonts w:cs="Helvetica"/>
          <w:noProof/>
          <w:color w:val="000000" w:themeColor="text1"/>
          <w:sz w:val="24"/>
          <w:szCs w:val="24"/>
          <w:lang w:val="en-GB"/>
        </w:rPr>
        <w:t>operative site is</w:t>
      </w:r>
      <w:r w:rsidR="00622BEF" w:rsidRPr="007D7C3C">
        <w:rPr>
          <w:rFonts w:cs="Helvetica"/>
          <w:noProof/>
          <w:color w:val="000000" w:themeColor="text1"/>
          <w:sz w:val="24"/>
          <w:szCs w:val="24"/>
          <w:lang w:val="en-GB"/>
        </w:rPr>
        <w:t xml:space="preserve"> </w:t>
      </w:r>
      <w:r w:rsidR="00F0002D" w:rsidRPr="007D7C3C">
        <w:rPr>
          <w:rFonts w:cs="Helvetica"/>
          <w:noProof/>
          <w:color w:val="000000" w:themeColor="text1"/>
          <w:sz w:val="24"/>
          <w:szCs w:val="24"/>
          <w:lang w:val="en-GB"/>
        </w:rPr>
        <w:t xml:space="preserve">below the level of the umbilicus </w:t>
      </w:r>
      <w:r w:rsidR="00622BEF" w:rsidRPr="007D7C3C">
        <w:rPr>
          <w:rFonts w:cs="Helvetica"/>
          <w:noProof/>
          <w:color w:val="000000" w:themeColor="text1"/>
          <w:sz w:val="24"/>
          <w:szCs w:val="24"/>
          <w:lang w:val="en-GB"/>
        </w:rPr>
        <w:t>and</w:t>
      </w:r>
      <w:r w:rsidR="00F0002D" w:rsidRPr="007D7C3C">
        <w:rPr>
          <w:rFonts w:cs="Helvetica"/>
          <w:noProof/>
          <w:color w:val="000000" w:themeColor="text1"/>
          <w:sz w:val="24"/>
          <w:szCs w:val="24"/>
          <w:lang w:val="en-GB"/>
        </w:rPr>
        <w:t xml:space="preserve"> the dispersion </w:t>
      </w:r>
      <w:r w:rsidR="00622BEF" w:rsidRPr="007D7C3C">
        <w:rPr>
          <w:rFonts w:cs="Helvetica"/>
          <w:noProof/>
          <w:color w:val="000000" w:themeColor="text1"/>
          <w:sz w:val="24"/>
          <w:szCs w:val="24"/>
          <w:lang w:val="en-GB"/>
        </w:rPr>
        <w:t>pad is placed on the lower bod</w:t>
      </w:r>
      <w:r w:rsidR="004D0144" w:rsidRPr="007D7C3C">
        <w:rPr>
          <w:rFonts w:cs="Helvetica"/>
          <w:noProof/>
          <w:color w:val="000000" w:themeColor="text1"/>
          <w:sz w:val="24"/>
          <w:szCs w:val="24"/>
          <w:lang w:val="en-GB"/>
        </w:rPr>
        <w:t>y.</w:t>
      </w:r>
      <w:r w:rsidR="00C13729" w:rsidRPr="007D7C3C">
        <w:rPr>
          <w:rFonts w:cs="Helvetica"/>
          <w:noProof/>
          <w:color w:val="000000" w:themeColor="text1"/>
          <w:sz w:val="24"/>
          <w:szCs w:val="24"/>
          <w:vertAlign w:val="superscript"/>
          <w:lang w:val="en-GB"/>
        </w:rPr>
        <w:fldChar w:fldCharType="begin"/>
      </w:r>
      <w:r w:rsidR="00C13729" w:rsidRPr="007D7C3C">
        <w:rPr>
          <w:rFonts w:cs="Helvetica"/>
          <w:noProof/>
          <w:color w:val="000000" w:themeColor="text1"/>
          <w:sz w:val="24"/>
          <w:szCs w:val="24"/>
          <w:vertAlign w:val="superscript"/>
          <w:lang w:val="en-GB"/>
        </w:rPr>
        <w:instrText xml:space="preserve"> NOTEREF _Ref474272919 \h  \* MERGEFORMAT </w:instrText>
      </w:r>
      <w:r w:rsidR="00C13729" w:rsidRPr="007D7C3C">
        <w:rPr>
          <w:rFonts w:cs="Helvetica"/>
          <w:noProof/>
          <w:color w:val="000000" w:themeColor="text1"/>
          <w:sz w:val="24"/>
          <w:szCs w:val="24"/>
          <w:vertAlign w:val="superscript"/>
          <w:lang w:val="en-GB"/>
        </w:rPr>
      </w:r>
      <w:r w:rsidR="00C13729" w:rsidRPr="007D7C3C">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36</w:t>
      </w:r>
      <w:r w:rsidR="00C13729" w:rsidRPr="007D7C3C">
        <w:rPr>
          <w:rFonts w:cs="Helvetica"/>
          <w:noProof/>
          <w:color w:val="000000" w:themeColor="text1"/>
          <w:sz w:val="24"/>
          <w:szCs w:val="24"/>
          <w:vertAlign w:val="superscript"/>
          <w:lang w:val="en-GB"/>
        </w:rPr>
        <w:fldChar w:fldCharType="end"/>
      </w:r>
      <w:r w:rsidR="00C13729" w:rsidRPr="007D7C3C">
        <w:rPr>
          <w:rFonts w:cs="Helvetica"/>
          <w:noProof/>
          <w:color w:val="000000" w:themeColor="text1"/>
          <w:sz w:val="24"/>
          <w:szCs w:val="24"/>
          <w:vertAlign w:val="superscript"/>
          <w:lang w:val="en-GB"/>
        </w:rPr>
        <w:t xml:space="preserve"> </w:t>
      </w:r>
      <w:r w:rsidR="00C13729" w:rsidRPr="007D7C3C">
        <w:rPr>
          <w:rFonts w:cs="Helvetica"/>
          <w:noProof/>
          <w:color w:val="000000" w:themeColor="text1"/>
          <w:sz w:val="24"/>
          <w:szCs w:val="24"/>
          <w:lang w:val="en-GB"/>
        </w:rPr>
        <w:t>T</w:t>
      </w:r>
      <w:r w:rsidR="00B65A59" w:rsidRPr="007D7C3C">
        <w:rPr>
          <w:rFonts w:cs="Helvetica"/>
          <w:noProof/>
          <w:color w:val="000000" w:themeColor="text1"/>
          <w:sz w:val="24"/>
          <w:szCs w:val="24"/>
          <w:lang w:val="en-GB"/>
        </w:rPr>
        <w:t xml:space="preserve">he decision for re-programming, magnet application or no intervention </w:t>
      </w:r>
      <w:r w:rsidR="00C13729" w:rsidRPr="007D7C3C">
        <w:rPr>
          <w:rFonts w:cs="Helvetica"/>
          <w:noProof/>
          <w:color w:val="000000" w:themeColor="text1"/>
          <w:sz w:val="24"/>
          <w:szCs w:val="24"/>
          <w:lang w:val="en-GB"/>
        </w:rPr>
        <w:t xml:space="preserve">should therefore </w:t>
      </w:r>
      <w:r w:rsidR="00B65A59" w:rsidRPr="007D7C3C">
        <w:rPr>
          <w:rFonts w:cs="Helvetica"/>
          <w:noProof/>
          <w:color w:val="000000" w:themeColor="text1"/>
          <w:sz w:val="24"/>
          <w:szCs w:val="24"/>
          <w:lang w:val="en-GB"/>
        </w:rPr>
        <w:t>be individualised</w:t>
      </w:r>
      <w:r w:rsidR="00C13729" w:rsidRPr="007D7C3C">
        <w:rPr>
          <w:rFonts w:cs="Helvetica"/>
          <w:noProof/>
          <w:color w:val="000000" w:themeColor="text1"/>
          <w:sz w:val="24"/>
          <w:szCs w:val="24"/>
          <w:lang w:val="en-GB"/>
        </w:rPr>
        <w:t>;</w:t>
      </w:r>
      <w:r w:rsidR="00B65A59" w:rsidRPr="007D7C3C">
        <w:rPr>
          <w:rFonts w:cs="Helvetica"/>
          <w:noProof/>
          <w:color w:val="000000" w:themeColor="text1"/>
          <w:sz w:val="24"/>
          <w:szCs w:val="24"/>
          <w:vertAlign w:val="superscript"/>
          <w:lang w:val="en-GB"/>
        </w:rPr>
        <w:t xml:space="preserve"> </w:t>
      </w:r>
      <w:r w:rsidR="00C13729" w:rsidRPr="007D7C3C">
        <w:rPr>
          <w:rFonts w:cs="Helvetica"/>
          <w:noProof/>
          <w:color w:val="000000" w:themeColor="text1"/>
          <w:sz w:val="24"/>
          <w:szCs w:val="24"/>
          <w:lang w:val="en-GB"/>
        </w:rPr>
        <w:t>a</w:t>
      </w:r>
      <w:r w:rsidR="00F0002D" w:rsidRPr="007D7C3C">
        <w:rPr>
          <w:rFonts w:cs="Helvetica"/>
          <w:noProof/>
          <w:color w:val="000000" w:themeColor="text1"/>
          <w:sz w:val="24"/>
          <w:szCs w:val="24"/>
          <w:lang w:val="en-GB"/>
        </w:rPr>
        <w:t xml:space="preserve"> </w:t>
      </w:r>
      <w:r w:rsidR="00E17421" w:rsidRPr="007D7C3C">
        <w:rPr>
          <w:rFonts w:cs="Helvetica"/>
          <w:noProof/>
          <w:color w:val="000000" w:themeColor="text1"/>
          <w:sz w:val="24"/>
          <w:szCs w:val="24"/>
          <w:lang w:val="en-GB"/>
        </w:rPr>
        <w:t xml:space="preserve">suggested </w:t>
      </w:r>
      <w:r w:rsidR="00F0002D" w:rsidRPr="007D7C3C">
        <w:rPr>
          <w:rFonts w:cs="Helvetica"/>
          <w:noProof/>
          <w:color w:val="000000" w:themeColor="text1"/>
          <w:sz w:val="24"/>
          <w:szCs w:val="24"/>
          <w:lang w:val="en-GB"/>
        </w:rPr>
        <w:t>decision tree</w:t>
      </w:r>
      <w:r w:rsidR="0034785C" w:rsidRPr="007D7C3C">
        <w:rPr>
          <w:rFonts w:cs="Helvetica"/>
          <w:noProof/>
          <w:color w:val="000000" w:themeColor="text1"/>
          <w:sz w:val="24"/>
          <w:szCs w:val="24"/>
          <w:lang w:val="en-GB"/>
        </w:rPr>
        <w:t xml:space="preserve"> is</w:t>
      </w:r>
      <w:r w:rsidR="00F0002D" w:rsidRPr="007D7C3C">
        <w:rPr>
          <w:rFonts w:cs="Helvetica"/>
          <w:noProof/>
          <w:color w:val="000000" w:themeColor="text1"/>
          <w:sz w:val="24"/>
          <w:szCs w:val="24"/>
          <w:lang w:val="en-GB"/>
        </w:rPr>
        <w:t xml:space="preserve"> </w:t>
      </w:r>
      <w:r w:rsidR="00CA775B" w:rsidRPr="007D7C3C">
        <w:rPr>
          <w:rFonts w:cs="Helvetica"/>
          <w:noProof/>
          <w:color w:val="000000" w:themeColor="text1"/>
          <w:sz w:val="24"/>
          <w:szCs w:val="24"/>
          <w:lang w:val="en-GB"/>
        </w:rPr>
        <w:t xml:space="preserve">shown </w:t>
      </w:r>
      <w:r w:rsidR="00F0002D" w:rsidRPr="007D7C3C">
        <w:rPr>
          <w:rFonts w:cs="Helvetica"/>
          <w:noProof/>
          <w:color w:val="000000" w:themeColor="text1"/>
          <w:sz w:val="24"/>
          <w:szCs w:val="24"/>
          <w:lang w:val="en-GB"/>
        </w:rPr>
        <w:t>below</w:t>
      </w:r>
      <w:r w:rsidR="0051726E" w:rsidRPr="007D7C3C">
        <w:rPr>
          <w:rFonts w:cs="Helvetica"/>
          <w:noProof/>
          <w:color w:val="000000" w:themeColor="text1"/>
          <w:sz w:val="24"/>
          <w:szCs w:val="24"/>
          <w:lang w:val="en-GB"/>
        </w:rPr>
        <w:t xml:space="preserve"> (figure 2)</w:t>
      </w:r>
      <w:r w:rsidR="00F0002D" w:rsidRPr="007D7C3C">
        <w:rPr>
          <w:rFonts w:cs="Helvetica"/>
          <w:noProof/>
          <w:color w:val="000000" w:themeColor="text1"/>
          <w:sz w:val="24"/>
          <w:szCs w:val="24"/>
          <w:lang w:val="en-GB"/>
        </w:rPr>
        <w:t>.</w:t>
      </w:r>
    </w:p>
    <w:p w14:paraId="12D9EDD6" w14:textId="77777777" w:rsidR="00D52B36" w:rsidRPr="00290499" w:rsidRDefault="00D52B36" w:rsidP="00D52B36">
      <w:pPr>
        <w:widowControl w:val="0"/>
        <w:autoSpaceDE w:val="0"/>
        <w:autoSpaceDN w:val="0"/>
        <w:adjustRightInd w:val="0"/>
        <w:spacing w:after="240" w:line="360" w:lineRule="auto"/>
        <w:ind w:left="-142" w:right="-761"/>
        <w:contextualSpacing/>
        <w:jc w:val="center"/>
        <w:rPr>
          <w:rFonts w:cs="Helvetica"/>
          <w:noProof/>
          <w:color w:val="000000" w:themeColor="text1"/>
          <w:sz w:val="20"/>
          <w:szCs w:val="20"/>
          <w:lang w:val="en-GB"/>
        </w:rPr>
      </w:pPr>
    </w:p>
    <w:p w14:paraId="58F79AE6" w14:textId="5BEDCB4B" w:rsidR="000149AE" w:rsidRPr="00B57367" w:rsidRDefault="00DA3C5E" w:rsidP="00FB2F3F">
      <w:pPr>
        <w:widowControl w:val="0"/>
        <w:autoSpaceDE w:val="0"/>
        <w:autoSpaceDN w:val="0"/>
        <w:adjustRightInd w:val="0"/>
        <w:spacing w:line="360" w:lineRule="auto"/>
        <w:ind w:left="-142" w:right="-619"/>
        <w:contextualSpacing/>
        <w:jc w:val="both"/>
        <w:rPr>
          <w:rFonts w:cs="Helvetica"/>
          <w:noProof/>
          <w:color w:val="000000" w:themeColor="text1"/>
          <w:sz w:val="24"/>
          <w:szCs w:val="24"/>
          <w:lang w:val="en-GB"/>
        </w:rPr>
      </w:pPr>
      <w:r w:rsidRPr="00290499">
        <w:rPr>
          <w:rFonts w:cs="Helvetica"/>
          <w:noProof/>
          <w:color w:val="000000" w:themeColor="text1"/>
          <w:sz w:val="24"/>
          <w:szCs w:val="24"/>
          <w:lang w:val="en-GB"/>
        </w:rPr>
        <w:t>It must be noted that t</w:t>
      </w:r>
      <w:r w:rsidR="006D6E03" w:rsidRPr="00290499">
        <w:rPr>
          <w:rFonts w:cs="Helvetica"/>
          <w:noProof/>
          <w:color w:val="000000" w:themeColor="text1"/>
          <w:sz w:val="24"/>
          <w:szCs w:val="24"/>
          <w:lang w:val="en-GB"/>
        </w:rPr>
        <w:t xml:space="preserve">he application of a magnet </w:t>
      </w:r>
      <w:r w:rsidR="00691F15" w:rsidRPr="00290499">
        <w:rPr>
          <w:rFonts w:cs="Helvetica"/>
          <w:noProof/>
          <w:color w:val="000000" w:themeColor="text1"/>
          <w:sz w:val="24"/>
          <w:szCs w:val="24"/>
          <w:lang w:val="en-GB"/>
        </w:rPr>
        <w:t xml:space="preserve">to an </w:t>
      </w:r>
      <w:r w:rsidR="006D6E03" w:rsidRPr="00290499">
        <w:rPr>
          <w:rFonts w:cs="Helvetica"/>
          <w:noProof/>
          <w:color w:val="000000" w:themeColor="text1"/>
          <w:sz w:val="24"/>
          <w:szCs w:val="24"/>
          <w:lang w:val="en-GB"/>
        </w:rPr>
        <w:t>ICD</w:t>
      </w:r>
      <w:r w:rsidR="00B65A59" w:rsidRPr="00290499">
        <w:rPr>
          <w:rFonts w:cs="Helvetica"/>
          <w:noProof/>
          <w:color w:val="000000" w:themeColor="text1"/>
          <w:sz w:val="24"/>
          <w:szCs w:val="24"/>
          <w:lang w:val="en-GB"/>
        </w:rPr>
        <w:t xml:space="preserve"> </w:t>
      </w:r>
      <w:r w:rsidR="006D6E03" w:rsidRPr="00290499">
        <w:rPr>
          <w:rFonts w:cs="Helvetica"/>
          <w:noProof/>
          <w:color w:val="000000" w:themeColor="text1"/>
          <w:sz w:val="24"/>
          <w:szCs w:val="24"/>
          <w:lang w:val="en-GB"/>
        </w:rPr>
        <w:t>does not affect the anti-bradycardia pacemaker function of the</w:t>
      </w:r>
      <w:r w:rsidR="005E0526" w:rsidRPr="00290499">
        <w:rPr>
          <w:rFonts w:cs="Helvetica"/>
          <w:noProof/>
          <w:color w:val="000000" w:themeColor="text1"/>
          <w:sz w:val="24"/>
          <w:szCs w:val="24"/>
          <w:lang w:val="en-GB"/>
        </w:rPr>
        <w:t xml:space="preserve"> </w:t>
      </w:r>
      <w:r w:rsidR="006D6E03" w:rsidRPr="00290499">
        <w:rPr>
          <w:rFonts w:cs="Helvetica"/>
          <w:noProof/>
          <w:color w:val="000000" w:themeColor="text1"/>
          <w:sz w:val="24"/>
          <w:szCs w:val="24"/>
          <w:lang w:val="en-GB"/>
        </w:rPr>
        <w:t>device</w:t>
      </w:r>
      <w:r w:rsidR="007D1180" w:rsidRPr="00290499">
        <w:rPr>
          <w:rFonts w:cs="Helvetica"/>
          <w:noProof/>
          <w:color w:val="000000" w:themeColor="text1"/>
          <w:sz w:val="24"/>
          <w:szCs w:val="24"/>
          <w:lang w:val="en-GB"/>
        </w:rPr>
        <w:t>,</w:t>
      </w:r>
      <w:r w:rsidR="00FB2F3F" w:rsidRPr="00FB2F3F">
        <w:rPr>
          <w:rFonts w:cs="Helvetica"/>
          <w:noProof/>
          <w:color w:val="000000" w:themeColor="text1"/>
          <w:sz w:val="24"/>
          <w:szCs w:val="24"/>
          <w:vertAlign w:val="superscript"/>
          <w:lang w:val="en-GB"/>
        </w:rPr>
        <w:fldChar w:fldCharType="begin"/>
      </w:r>
      <w:r w:rsidR="00FB2F3F" w:rsidRPr="00FB2F3F">
        <w:rPr>
          <w:rFonts w:cs="Helvetica"/>
          <w:noProof/>
          <w:color w:val="000000" w:themeColor="text1"/>
          <w:sz w:val="24"/>
          <w:szCs w:val="24"/>
          <w:vertAlign w:val="superscript"/>
          <w:lang w:val="en-GB"/>
        </w:rPr>
        <w:instrText xml:space="preserve"> NOTEREF _Ref474257158 \h </w:instrText>
      </w:r>
      <w:r w:rsidR="00FB2F3F">
        <w:rPr>
          <w:rFonts w:cs="Helvetica"/>
          <w:noProof/>
          <w:color w:val="000000" w:themeColor="text1"/>
          <w:sz w:val="24"/>
          <w:szCs w:val="24"/>
          <w:vertAlign w:val="superscript"/>
          <w:lang w:val="en-GB"/>
        </w:rPr>
        <w:instrText xml:space="preserve"> \* MERGEFORMAT </w:instrText>
      </w:r>
      <w:r w:rsidR="00FB2F3F" w:rsidRPr="00FB2F3F">
        <w:rPr>
          <w:rFonts w:cs="Helvetica"/>
          <w:noProof/>
          <w:color w:val="000000" w:themeColor="text1"/>
          <w:sz w:val="24"/>
          <w:szCs w:val="24"/>
          <w:vertAlign w:val="superscript"/>
          <w:lang w:val="en-GB"/>
        </w:rPr>
      </w:r>
      <w:r w:rsidR="00FB2F3F" w:rsidRPr="00FB2F3F">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23</w:t>
      </w:r>
      <w:r w:rsidR="00FB2F3F" w:rsidRPr="00FB2F3F">
        <w:rPr>
          <w:rFonts w:cs="Helvetica"/>
          <w:noProof/>
          <w:color w:val="000000" w:themeColor="text1"/>
          <w:sz w:val="24"/>
          <w:szCs w:val="24"/>
          <w:vertAlign w:val="superscript"/>
          <w:lang w:val="en-GB"/>
        </w:rPr>
        <w:fldChar w:fldCharType="end"/>
      </w:r>
      <w:r w:rsidR="00FB2F3F" w:rsidRPr="00FB2F3F">
        <w:rPr>
          <w:rFonts w:cs="Helvetica"/>
          <w:noProof/>
          <w:color w:val="000000" w:themeColor="text1"/>
          <w:sz w:val="24"/>
          <w:szCs w:val="24"/>
          <w:vertAlign w:val="superscript"/>
          <w:lang w:val="en-GB"/>
        </w:rPr>
        <w:t>,</w:t>
      </w:r>
      <w:r w:rsidR="00C012A8">
        <w:rPr>
          <w:rFonts w:cs="Helvetica"/>
          <w:noProof/>
          <w:color w:val="000000" w:themeColor="text1"/>
          <w:sz w:val="24"/>
          <w:szCs w:val="24"/>
          <w:vertAlign w:val="superscript"/>
          <w:lang w:val="en-GB"/>
        </w:rPr>
        <w:t xml:space="preserve"> </w:t>
      </w:r>
      <w:r w:rsidR="006D6E03" w:rsidRPr="00290499">
        <w:rPr>
          <w:rFonts w:cs="Helvetica"/>
          <w:noProof/>
          <w:color w:val="000000" w:themeColor="text1"/>
          <w:sz w:val="24"/>
          <w:szCs w:val="24"/>
          <w:vertAlign w:val="superscript"/>
          <w:lang w:val="en-GB"/>
        </w:rPr>
        <w:fldChar w:fldCharType="begin"/>
      </w:r>
      <w:r w:rsidR="006D6E03" w:rsidRPr="00290499">
        <w:rPr>
          <w:rFonts w:cs="Helvetica"/>
          <w:noProof/>
          <w:color w:val="000000" w:themeColor="text1"/>
          <w:sz w:val="24"/>
          <w:szCs w:val="24"/>
          <w:vertAlign w:val="superscript"/>
          <w:lang w:val="en-GB"/>
        </w:rPr>
        <w:instrText xml:space="preserve"> NOTEREF _Ref474263826 \h  \* MERGEFORMAT </w:instrText>
      </w:r>
      <w:r w:rsidR="006D6E03" w:rsidRPr="00290499">
        <w:rPr>
          <w:rFonts w:cs="Helvetica"/>
          <w:noProof/>
          <w:color w:val="000000" w:themeColor="text1"/>
          <w:sz w:val="24"/>
          <w:szCs w:val="24"/>
          <w:vertAlign w:val="superscript"/>
          <w:lang w:val="en-GB"/>
        </w:rPr>
      </w:r>
      <w:r w:rsidR="006D6E03" w:rsidRPr="00290499">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25</w:t>
      </w:r>
      <w:r w:rsidR="006D6E03" w:rsidRPr="00290499">
        <w:rPr>
          <w:rFonts w:cs="Helvetica"/>
          <w:noProof/>
          <w:color w:val="000000" w:themeColor="text1"/>
          <w:sz w:val="24"/>
          <w:szCs w:val="24"/>
          <w:vertAlign w:val="superscript"/>
          <w:lang w:val="en-GB"/>
        </w:rPr>
        <w:fldChar w:fldCharType="end"/>
      </w:r>
      <w:r w:rsidR="006D6E03" w:rsidRPr="00290499">
        <w:rPr>
          <w:rFonts w:cs="Helvetica"/>
          <w:noProof/>
          <w:color w:val="000000" w:themeColor="text1"/>
          <w:sz w:val="24"/>
          <w:szCs w:val="24"/>
          <w:vertAlign w:val="superscript"/>
          <w:lang w:val="en-GB"/>
        </w:rPr>
        <w:t xml:space="preserve"> </w:t>
      </w:r>
      <w:r w:rsidR="007D1180" w:rsidRPr="00290499">
        <w:rPr>
          <w:rFonts w:cs="Helvetica"/>
          <w:noProof/>
          <w:color w:val="000000" w:themeColor="text1"/>
          <w:sz w:val="24"/>
          <w:szCs w:val="24"/>
          <w:lang w:val="en-GB"/>
        </w:rPr>
        <w:t xml:space="preserve">and </w:t>
      </w:r>
      <w:r w:rsidR="007D1180" w:rsidRPr="00290499">
        <w:rPr>
          <w:rFonts w:cs="Helvetica"/>
          <w:noProof/>
          <w:color w:val="000000" w:themeColor="text1"/>
          <w:sz w:val="24"/>
          <w:szCs w:val="24"/>
          <w:highlight w:val="yellow"/>
          <w:lang w:val="en-GB"/>
        </w:rPr>
        <w:t>that</w:t>
      </w:r>
      <w:r w:rsidR="00480089" w:rsidRPr="00290499">
        <w:rPr>
          <w:rFonts w:cs="Helvetica"/>
          <w:noProof/>
          <w:color w:val="000000" w:themeColor="text1"/>
          <w:sz w:val="24"/>
          <w:szCs w:val="24"/>
          <w:highlight w:val="yellow"/>
          <w:lang w:val="en-GB"/>
        </w:rPr>
        <w:t xml:space="preserve"> </w:t>
      </w:r>
      <w:r w:rsidR="006015F0" w:rsidRPr="00290499">
        <w:rPr>
          <w:rFonts w:cs="Helvetica"/>
          <w:noProof/>
          <w:color w:val="000000" w:themeColor="text1"/>
          <w:sz w:val="24"/>
          <w:szCs w:val="24"/>
          <w:highlight w:val="yellow"/>
          <w:lang w:val="en-GB"/>
        </w:rPr>
        <w:t xml:space="preserve">if switching to an asynchronous pacing mode is necessary </w:t>
      </w:r>
      <w:r w:rsidR="00480089" w:rsidRPr="00290499">
        <w:rPr>
          <w:rFonts w:cs="Helvetica"/>
          <w:noProof/>
          <w:color w:val="000000" w:themeColor="text1"/>
          <w:sz w:val="24"/>
          <w:szCs w:val="24"/>
          <w:highlight w:val="yellow"/>
          <w:lang w:val="en-GB"/>
        </w:rPr>
        <w:t xml:space="preserve">in </w:t>
      </w:r>
      <w:r w:rsidR="007D7C3C">
        <w:rPr>
          <w:rFonts w:cs="Helvetica"/>
          <w:noProof/>
          <w:color w:val="000000" w:themeColor="text1"/>
          <w:sz w:val="24"/>
          <w:szCs w:val="24"/>
          <w:highlight w:val="yellow"/>
          <w:lang w:val="en-GB"/>
        </w:rPr>
        <w:t xml:space="preserve">a </w:t>
      </w:r>
      <w:r w:rsidR="00480089" w:rsidRPr="00290499">
        <w:rPr>
          <w:rFonts w:cs="Helvetica"/>
          <w:noProof/>
          <w:color w:val="000000" w:themeColor="text1"/>
          <w:sz w:val="24"/>
          <w:szCs w:val="24"/>
          <w:highlight w:val="yellow"/>
          <w:lang w:val="en-GB"/>
        </w:rPr>
        <w:t>pacemaker dependent patient</w:t>
      </w:r>
      <w:r w:rsidR="00C65A3A">
        <w:rPr>
          <w:rFonts w:cs="Helvetica"/>
          <w:noProof/>
          <w:color w:val="000000" w:themeColor="text1"/>
          <w:sz w:val="24"/>
          <w:szCs w:val="24"/>
          <w:highlight w:val="yellow"/>
          <w:lang w:val="en-GB"/>
        </w:rPr>
        <w:t xml:space="preserve"> at risk of EMI</w:t>
      </w:r>
      <w:r w:rsidR="00480089" w:rsidRPr="00290499">
        <w:rPr>
          <w:rFonts w:cs="Helvetica"/>
          <w:noProof/>
          <w:color w:val="000000" w:themeColor="text1"/>
          <w:sz w:val="24"/>
          <w:szCs w:val="24"/>
          <w:highlight w:val="yellow"/>
          <w:lang w:val="en-GB"/>
        </w:rPr>
        <w:t xml:space="preserve">, reprogramming would be </w:t>
      </w:r>
      <w:r w:rsidR="006015F0" w:rsidRPr="00290499">
        <w:rPr>
          <w:rFonts w:cs="Helvetica"/>
          <w:noProof/>
          <w:color w:val="000000" w:themeColor="text1"/>
          <w:sz w:val="24"/>
          <w:szCs w:val="24"/>
          <w:highlight w:val="yellow"/>
          <w:lang w:val="en-GB"/>
        </w:rPr>
        <w:t>required</w:t>
      </w:r>
      <w:r w:rsidR="00480089" w:rsidRPr="00290499">
        <w:rPr>
          <w:rFonts w:cs="Helvetica"/>
          <w:noProof/>
          <w:color w:val="000000" w:themeColor="text1"/>
          <w:sz w:val="24"/>
          <w:szCs w:val="24"/>
          <w:highlight w:val="yellow"/>
          <w:lang w:val="en-GB"/>
        </w:rPr>
        <w:t>. In addition</w:t>
      </w:r>
      <w:r w:rsidR="00480089" w:rsidRPr="00B57367">
        <w:rPr>
          <w:rFonts w:cs="Helvetica"/>
          <w:noProof/>
          <w:color w:val="000000" w:themeColor="text1"/>
          <w:sz w:val="24"/>
          <w:szCs w:val="24"/>
          <w:lang w:val="en-GB"/>
        </w:rPr>
        <w:t>,</w:t>
      </w:r>
      <w:r w:rsidR="007D1180" w:rsidRPr="00B57367">
        <w:rPr>
          <w:rFonts w:cs="Helvetica"/>
          <w:noProof/>
          <w:color w:val="000000" w:themeColor="text1"/>
          <w:sz w:val="24"/>
          <w:szCs w:val="24"/>
          <w:lang w:val="en-GB"/>
        </w:rPr>
        <w:t xml:space="preserve"> </w:t>
      </w:r>
      <w:r w:rsidRPr="00B57367">
        <w:rPr>
          <w:rFonts w:cs="Helvetica"/>
          <w:noProof/>
          <w:color w:val="000000" w:themeColor="text1"/>
          <w:sz w:val="24"/>
          <w:szCs w:val="24"/>
          <w:lang w:val="en-GB"/>
        </w:rPr>
        <w:t>t</w:t>
      </w:r>
      <w:r w:rsidR="006D6E03" w:rsidRPr="00B57367">
        <w:rPr>
          <w:rFonts w:cs="Helvetica"/>
          <w:noProof/>
          <w:color w:val="000000" w:themeColor="text1"/>
          <w:sz w:val="24"/>
          <w:szCs w:val="24"/>
          <w:lang w:val="en-GB"/>
        </w:rPr>
        <w:t>he magnet response of a pacemaker or ICD may vary between models</w:t>
      </w:r>
      <w:r w:rsidR="0088032C" w:rsidRPr="00B57367">
        <w:rPr>
          <w:rFonts w:cs="Helvetica"/>
          <w:noProof/>
          <w:color w:val="000000" w:themeColor="text1"/>
          <w:sz w:val="24"/>
          <w:szCs w:val="24"/>
          <w:lang w:val="en-GB"/>
        </w:rPr>
        <w:t xml:space="preserve"> and manufacturers</w:t>
      </w:r>
      <w:r w:rsidR="00691F15" w:rsidRPr="00B57367">
        <w:rPr>
          <w:rFonts w:cs="Helvetica"/>
          <w:noProof/>
          <w:color w:val="000000" w:themeColor="text1"/>
          <w:sz w:val="24"/>
          <w:szCs w:val="24"/>
          <w:lang w:val="en-GB"/>
        </w:rPr>
        <w:t>,</w:t>
      </w:r>
      <w:r w:rsidR="006D6E03" w:rsidRPr="00B57367">
        <w:rPr>
          <w:rFonts w:cs="Helvetica"/>
          <w:noProof/>
          <w:color w:val="000000" w:themeColor="text1"/>
          <w:sz w:val="24"/>
          <w:szCs w:val="24"/>
          <w:lang w:val="en-GB"/>
        </w:rPr>
        <w:t xml:space="preserve"> with some </w:t>
      </w:r>
      <w:r w:rsidR="00E8338A" w:rsidRPr="00B57367">
        <w:rPr>
          <w:rFonts w:cs="Helvetica"/>
          <w:noProof/>
          <w:color w:val="000000" w:themeColor="text1"/>
          <w:sz w:val="24"/>
          <w:szCs w:val="24"/>
          <w:lang w:val="en-GB"/>
        </w:rPr>
        <w:t xml:space="preserve">devices </w:t>
      </w:r>
      <w:r w:rsidR="006D6E03" w:rsidRPr="00B57367">
        <w:rPr>
          <w:rFonts w:cs="Helvetica"/>
          <w:noProof/>
          <w:color w:val="000000" w:themeColor="text1"/>
          <w:sz w:val="24"/>
          <w:szCs w:val="24"/>
          <w:lang w:val="en-GB"/>
        </w:rPr>
        <w:t xml:space="preserve">configured to ignore magnet </w:t>
      </w:r>
      <w:r w:rsidR="006D6E03" w:rsidRPr="00D8284E">
        <w:rPr>
          <w:rFonts w:cs="Helvetica"/>
          <w:noProof/>
          <w:color w:val="000000" w:themeColor="text1"/>
          <w:sz w:val="24"/>
          <w:szCs w:val="24"/>
          <w:lang w:val="en-GB"/>
        </w:rPr>
        <w:t>application</w:t>
      </w:r>
      <w:r w:rsidR="00F13E8C" w:rsidRPr="00D8284E">
        <w:rPr>
          <w:rFonts w:cs="Helvetica"/>
          <w:noProof/>
          <w:color w:val="000000" w:themeColor="text1"/>
          <w:sz w:val="24"/>
          <w:szCs w:val="24"/>
          <w:lang w:val="en-GB"/>
        </w:rPr>
        <w:t>.</w:t>
      </w:r>
      <w:r w:rsidR="00EB7C44" w:rsidRPr="00D8284E">
        <w:rPr>
          <w:rFonts w:cs="Helvetica"/>
          <w:noProof/>
          <w:color w:val="000000" w:themeColor="text1"/>
          <w:sz w:val="24"/>
          <w:szCs w:val="24"/>
          <w:vertAlign w:val="superscript"/>
          <w:lang w:val="en-GB"/>
        </w:rPr>
        <w:fldChar w:fldCharType="begin"/>
      </w:r>
      <w:r w:rsidR="00EB7C44" w:rsidRPr="00D8284E">
        <w:rPr>
          <w:rFonts w:cs="Helvetica"/>
          <w:noProof/>
          <w:color w:val="000000" w:themeColor="text1"/>
          <w:sz w:val="24"/>
          <w:szCs w:val="24"/>
          <w:vertAlign w:val="superscript"/>
          <w:lang w:val="en-GB"/>
        </w:rPr>
        <w:instrText xml:space="preserve"> NOTEREF _Ref476836740 \h  \* MERGEFORMAT </w:instrText>
      </w:r>
      <w:r w:rsidR="00EB7C44" w:rsidRPr="00D8284E">
        <w:rPr>
          <w:rFonts w:cs="Helvetica"/>
          <w:noProof/>
          <w:color w:val="000000" w:themeColor="text1"/>
          <w:sz w:val="24"/>
          <w:szCs w:val="24"/>
          <w:vertAlign w:val="superscript"/>
          <w:lang w:val="en-GB"/>
        </w:rPr>
      </w:r>
      <w:r w:rsidR="00EB7C44" w:rsidRPr="00D8284E">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46</w:t>
      </w:r>
      <w:r w:rsidR="00EB7C44" w:rsidRPr="00D8284E">
        <w:rPr>
          <w:rFonts w:cs="Helvetica"/>
          <w:noProof/>
          <w:color w:val="000000" w:themeColor="text1"/>
          <w:sz w:val="24"/>
          <w:szCs w:val="24"/>
          <w:vertAlign w:val="superscript"/>
          <w:lang w:val="en-GB"/>
        </w:rPr>
        <w:fldChar w:fldCharType="end"/>
      </w:r>
      <w:r w:rsidR="00A4130D" w:rsidRPr="00D8284E">
        <w:rPr>
          <w:rFonts w:cs="Helvetica"/>
          <w:noProof/>
          <w:color w:val="000000" w:themeColor="text1"/>
          <w:sz w:val="24"/>
          <w:szCs w:val="24"/>
          <w:vertAlign w:val="superscript"/>
          <w:lang w:val="en-GB"/>
        </w:rPr>
        <w:t>,</w:t>
      </w:r>
      <w:bookmarkStart w:id="27" w:name="_Ref476424455"/>
      <w:r w:rsidR="00AC3BF9">
        <w:rPr>
          <w:rFonts w:cs="Helvetica"/>
          <w:noProof/>
          <w:color w:val="000000" w:themeColor="text1"/>
          <w:sz w:val="24"/>
          <w:szCs w:val="24"/>
          <w:vertAlign w:val="superscript"/>
          <w:lang w:val="en-GB"/>
        </w:rPr>
        <w:t xml:space="preserve"> </w:t>
      </w:r>
      <w:r w:rsidR="006D6E03" w:rsidRPr="00D8284E">
        <w:rPr>
          <w:rStyle w:val="EndnoteReference"/>
          <w:rFonts w:cs="Helvetica"/>
          <w:noProof/>
          <w:color w:val="000000" w:themeColor="text1"/>
          <w:sz w:val="24"/>
          <w:szCs w:val="24"/>
          <w:lang w:val="en-GB"/>
        </w:rPr>
        <w:endnoteReference w:id="47"/>
      </w:r>
      <w:bookmarkEnd w:id="27"/>
      <w:r w:rsidR="006D6E03" w:rsidRPr="00D8284E">
        <w:rPr>
          <w:rFonts w:cs="Helvetica"/>
          <w:noProof/>
          <w:color w:val="000000" w:themeColor="text1"/>
          <w:sz w:val="24"/>
          <w:szCs w:val="24"/>
          <w:lang w:val="en-GB"/>
        </w:rPr>
        <w:t xml:space="preserve"> </w:t>
      </w:r>
      <w:r w:rsidR="00ED4E05" w:rsidRPr="00D8284E">
        <w:rPr>
          <w:rFonts w:cs="Helvetica"/>
          <w:noProof/>
          <w:color w:val="000000" w:themeColor="text1"/>
          <w:sz w:val="24"/>
          <w:szCs w:val="24"/>
          <w:lang w:val="en-GB"/>
        </w:rPr>
        <w:t>T</w:t>
      </w:r>
      <w:r w:rsidR="0062344D" w:rsidRPr="00D8284E">
        <w:rPr>
          <w:rFonts w:cs="Helvetica"/>
          <w:noProof/>
          <w:color w:val="000000" w:themeColor="text1"/>
          <w:sz w:val="24"/>
          <w:szCs w:val="24"/>
          <w:lang w:val="en-GB"/>
        </w:rPr>
        <w:t>his</w:t>
      </w:r>
      <w:r w:rsidR="0062344D" w:rsidRPr="00B57367">
        <w:rPr>
          <w:rFonts w:cs="Helvetica"/>
          <w:noProof/>
          <w:color w:val="000000" w:themeColor="text1"/>
          <w:sz w:val="24"/>
          <w:szCs w:val="24"/>
          <w:lang w:val="en-GB"/>
        </w:rPr>
        <w:t xml:space="preserve"> needs to be ascertained prior to consi</w:t>
      </w:r>
      <w:r w:rsidR="00ED4E05" w:rsidRPr="00B57367">
        <w:rPr>
          <w:rFonts w:cs="Helvetica"/>
          <w:noProof/>
          <w:color w:val="000000" w:themeColor="text1"/>
          <w:sz w:val="24"/>
          <w:szCs w:val="24"/>
          <w:lang w:val="en-GB"/>
        </w:rPr>
        <w:t xml:space="preserve">dering </w:t>
      </w:r>
      <w:r w:rsidR="0089633D" w:rsidRPr="00B57367">
        <w:rPr>
          <w:rFonts w:cs="Helvetica"/>
          <w:noProof/>
          <w:color w:val="000000" w:themeColor="text1"/>
          <w:sz w:val="24"/>
          <w:szCs w:val="24"/>
          <w:lang w:val="en-GB"/>
        </w:rPr>
        <w:t>its</w:t>
      </w:r>
      <w:r w:rsidR="00F0002D" w:rsidRPr="00B57367">
        <w:rPr>
          <w:rFonts w:cs="Helvetica"/>
          <w:noProof/>
          <w:color w:val="000000" w:themeColor="text1"/>
          <w:sz w:val="24"/>
          <w:szCs w:val="24"/>
          <w:lang w:val="en-GB"/>
        </w:rPr>
        <w:t xml:space="preserve"> </w:t>
      </w:r>
      <w:r w:rsidR="00ED4E05" w:rsidRPr="00B57367">
        <w:rPr>
          <w:rFonts w:cs="Helvetica"/>
          <w:noProof/>
          <w:color w:val="000000" w:themeColor="text1"/>
          <w:sz w:val="24"/>
          <w:szCs w:val="24"/>
          <w:lang w:val="en-GB"/>
        </w:rPr>
        <w:t>use as</w:t>
      </w:r>
      <w:r w:rsidR="002B6D1E" w:rsidRPr="00B57367">
        <w:rPr>
          <w:rFonts w:cs="Helvetica"/>
          <w:noProof/>
          <w:color w:val="000000" w:themeColor="text1"/>
          <w:sz w:val="24"/>
          <w:szCs w:val="24"/>
          <w:lang w:val="en-GB"/>
        </w:rPr>
        <w:t xml:space="preserve"> </w:t>
      </w:r>
      <w:r w:rsidR="00ED4E05" w:rsidRPr="00B57367">
        <w:rPr>
          <w:rFonts w:cs="Helvetica"/>
          <w:noProof/>
          <w:color w:val="000000" w:themeColor="text1"/>
          <w:sz w:val="24"/>
          <w:szCs w:val="24"/>
          <w:lang w:val="en-GB"/>
        </w:rPr>
        <w:t>i</w:t>
      </w:r>
      <w:r w:rsidR="0062344D" w:rsidRPr="00B57367">
        <w:rPr>
          <w:rFonts w:cs="Helvetica"/>
          <w:noProof/>
          <w:color w:val="000000" w:themeColor="text1"/>
          <w:sz w:val="24"/>
          <w:szCs w:val="24"/>
          <w:lang w:val="en-GB"/>
        </w:rPr>
        <w:t xml:space="preserve">ncorrect </w:t>
      </w:r>
      <w:r w:rsidR="00637247" w:rsidRPr="00B57367">
        <w:rPr>
          <w:rFonts w:cs="Helvetica"/>
          <w:noProof/>
          <w:color w:val="000000" w:themeColor="text1"/>
          <w:sz w:val="24"/>
          <w:szCs w:val="24"/>
          <w:lang w:val="en-GB"/>
        </w:rPr>
        <w:t xml:space="preserve">deductions </w:t>
      </w:r>
      <w:r w:rsidR="0062344D" w:rsidRPr="00B57367">
        <w:rPr>
          <w:rFonts w:cs="Helvetica"/>
          <w:noProof/>
          <w:color w:val="000000" w:themeColor="text1"/>
          <w:sz w:val="24"/>
          <w:szCs w:val="24"/>
          <w:lang w:val="en-GB"/>
        </w:rPr>
        <w:t xml:space="preserve">about the device’s response to a clinical magnet </w:t>
      </w:r>
      <w:r w:rsidR="008D4E1A" w:rsidRPr="00B57367">
        <w:rPr>
          <w:rFonts w:cs="Helvetica"/>
          <w:noProof/>
          <w:color w:val="000000" w:themeColor="text1"/>
          <w:sz w:val="24"/>
          <w:szCs w:val="24"/>
          <w:lang w:val="en-GB"/>
        </w:rPr>
        <w:t xml:space="preserve">are reported to </w:t>
      </w:r>
      <w:r w:rsidR="0062344D" w:rsidRPr="00B57367">
        <w:rPr>
          <w:rFonts w:cs="Helvetica"/>
          <w:noProof/>
          <w:color w:val="000000" w:themeColor="text1"/>
          <w:sz w:val="24"/>
          <w:szCs w:val="24"/>
          <w:lang w:val="en-GB"/>
        </w:rPr>
        <w:t>ha</w:t>
      </w:r>
      <w:r w:rsidR="001A4FC2" w:rsidRPr="00B57367">
        <w:rPr>
          <w:rFonts w:cs="Helvetica"/>
          <w:noProof/>
          <w:color w:val="000000" w:themeColor="text1"/>
          <w:sz w:val="24"/>
          <w:szCs w:val="24"/>
          <w:lang w:val="en-GB"/>
        </w:rPr>
        <w:t>ve</w:t>
      </w:r>
      <w:r w:rsidR="0062344D" w:rsidRPr="00B57367">
        <w:rPr>
          <w:rFonts w:cs="Helvetica"/>
          <w:noProof/>
          <w:color w:val="000000" w:themeColor="text1"/>
          <w:sz w:val="24"/>
          <w:szCs w:val="24"/>
          <w:lang w:val="en-GB"/>
        </w:rPr>
        <w:t xml:space="preserve"> </w:t>
      </w:r>
      <w:r w:rsidR="004A4A58" w:rsidRPr="00B57367">
        <w:rPr>
          <w:rFonts w:cs="Helvetica"/>
          <w:noProof/>
          <w:color w:val="000000" w:themeColor="text1"/>
          <w:sz w:val="24"/>
          <w:szCs w:val="24"/>
          <w:lang w:val="en-GB"/>
        </w:rPr>
        <w:t xml:space="preserve">contributed </w:t>
      </w:r>
      <w:r w:rsidR="00895050">
        <w:rPr>
          <w:rFonts w:cs="Helvetica"/>
          <w:noProof/>
          <w:color w:val="000000" w:themeColor="text1"/>
          <w:sz w:val="24"/>
          <w:szCs w:val="24"/>
          <w:lang w:val="en-GB"/>
        </w:rPr>
        <w:t xml:space="preserve">to </w:t>
      </w:r>
      <w:r w:rsidR="004A4A58" w:rsidRPr="00B57367">
        <w:rPr>
          <w:rFonts w:cs="Helvetica"/>
          <w:noProof/>
          <w:color w:val="000000" w:themeColor="text1"/>
          <w:sz w:val="24"/>
          <w:szCs w:val="24"/>
          <w:lang w:val="en-GB"/>
        </w:rPr>
        <w:t xml:space="preserve">or </w:t>
      </w:r>
      <w:r w:rsidR="0089633D" w:rsidRPr="00B57367">
        <w:rPr>
          <w:rFonts w:cs="Helvetica"/>
          <w:noProof/>
          <w:color w:val="000000" w:themeColor="text1"/>
          <w:sz w:val="24"/>
          <w:szCs w:val="24"/>
          <w:lang w:val="en-GB"/>
        </w:rPr>
        <w:t>led to</w:t>
      </w:r>
      <w:r w:rsidR="0062344D" w:rsidRPr="00B57367">
        <w:rPr>
          <w:rFonts w:cs="Helvetica"/>
          <w:noProof/>
          <w:color w:val="000000" w:themeColor="text1"/>
          <w:sz w:val="24"/>
          <w:szCs w:val="24"/>
          <w:lang w:val="en-GB"/>
        </w:rPr>
        <w:t xml:space="preserve"> </w:t>
      </w:r>
      <w:r w:rsidR="004E7EA2" w:rsidRPr="00B57367">
        <w:rPr>
          <w:rFonts w:cs="Helvetica"/>
          <w:noProof/>
          <w:color w:val="000000" w:themeColor="text1"/>
          <w:sz w:val="24"/>
          <w:szCs w:val="24"/>
          <w:lang w:val="en-GB"/>
        </w:rPr>
        <w:t xml:space="preserve">the delivery of </w:t>
      </w:r>
      <w:r w:rsidR="002B6D1E" w:rsidRPr="00B57367">
        <w:rPr>
          <w:rFonts w:cs="Helvetica"/>
          <w:noProof/>
          <w:color w:val="000000" w:themeColor="text1"/>
          <w:sz w:val="24"/>
          <w:szCs w:val="24"/>
          <w:lang w:val="en-GB"/>
        </w:rPr>
        <w:t xml:space="preserve">unwarranted </w:t>
      </w:r>
      <w:r w:rsidR="0062344D" w:rsidRPr="00B57367">
        <w:rPr>
          <w:rFonts w:cs="Helvetica"/>
          <w:noProof/>
          <w:color w:val="000000" w:themeColor="text1"/>
          <w:sz w:val="24"/>
          <w:szCs w:val="24"/>
          <w:lang w:val="en-GB"/>
        </w:rPr>
        <w:t>anti</w:t>
      </w:r>
      <w:r w:rsidR="00ED4E05" w:rsidRPr="00B57367">
        <w:rPr>
          <w:rFonts w:cs="Helvetica"/>
          <w:noProof/>
          <w:color w:val="000000" w:themeColor="text1"/>
          <w:sz w:val="24"/>
          <w:szCs w:val="24"/>
          <w:lang w:val="en-GB"/>
        </w:rPr>
        <w:t>-</w:t>
      </w:r>
      <w:r w:rsidR="0062344D" w:rsidRPr="00B57367">
        <w:rPr>
          <w:rFonts w:cs="Helvetica"/>
          <w:noProof/>
          <w:color w:val="000000" w:themeColor="text1"/>
          <w:sz w:val="24"/>
          <w:szCs w:val="24"/>
          <w:lang w:val="en-GB"/>
        </w:rPr>
        <w:t>tachycardia therapy</w:t>
      </w:r>
      <w:r w:rsidR="00296E47" w:rsidRPr="00B57367">
        <w:rPr>
          <w:rFonts w:cs="Helvetica"/>
          <w:noProof/>
          <w:color w:val="000000" w:themeColor="text1"/>
          <w:sz w:val="24"/>
          <w:szCs w:val="24"/>
          <w:lang w:val="en-GB"/>
        </w:rPr>
        <w:t xml:space="preserve"> </w:t>
      </w:r>
      <w:r w:rsidR="004A4A58" w:rsidRPr="00B57367">
        <w:rPr>
          <w:rFonts w:cs="Helvetica"/>
          <w:noProof/>
          <w:color w:val="000000" w:themeColor="text1"/>
          <w:sz w:val="24"/>
          <w:szCs w:val="24"/>
          <w:lang w:val="en-GB"/>
        </w:rPr>
        <w:t>or resulted in</w:t>
      </w:r>
      <w:r w:rsidR="00B67EB4" w:rsidRPr="00B57367">
        <w:rPr>
          <w:rFonts w:cs="Helvetica"/>
          <w:noProof/>
          <w:color w:val="000000" w:themeColor="text1"/>
          <w:sz w:val="24"/>
          <w:szCs w:val="24"/>
          <w:lang w:val="en-GB"/>
        </w:rPr>
        <w:t xml:space="preserve"> </w:t>
      </w:r>
      <w:r w:rsidR="0062344D" w:rsidRPr="00B57367">
        <w:rPr>
          <w:rFonts w:cs="Helvetica"/>
          <w:noProof/>
          <w:color w:val="000000" w:themeColor="text1"/>
          <w:sz w:val="24"/>
          <w:szCs w:val="24"/>
          <w:lang w:val="en-GB"/>
        </w:rPr>
        <w:t xml:space="preserve">patient </w:t>
      </w:r>
      <w:r w:rsidR="002B6D1E" w:rsidRPr="00D8284E">
        <w:rPr>
          <w:rFonts w:cs="Helvetica"/>
          <w:noProof/>
          <w:color w:val="000000" w:themeColor="text1"/>
          <w:sz w:val="24"/>
          <w:szCs w:val="24"/>
          <w:lang w:val="en-GB"/>
        </w:rPr>
        <w:t>morbidity</w:t>
      </w:r>
      <w:r w:rsidR="0062344D" w:rsidRPr="00D8284E">
        <w:rPr>
          <w:rFonts w:cs="Helvetica"/>
          <w:noProof/>
          <w:color w:val="000000" w:themeColor="text1"/>
          <w:sz w:val="24"/>
          <w:szCs w:val="24"/>
          <w:lang w:val="en-GB"/>
        </w:rPr>
        <w:t>.</w:t>
      </w:r>
      <w:r w:rsidR="00EB7C44" w:rsidRPr="006151B0">
        <w:rPr>
          <w:rFonts w:cs="Helvetica"/>
          <w:noProof/>
          <w:color w:val="000000" w:themeColor="text1"/>
          <w:sz w:val="24"/>
          <w:szCs w:val="24"/>
          <w:vertAlign w:val="superscript"/>
          <w:lang w:val="en-GB"/>
        </w:rPr>
        <w:fldChar w:fldCharType="begin"/>
      </w:r>
      <w:r w:rsidR="00EB7C44" w:rsidRPr="00D8284E">
        <w:rPr>
          <w:rFonts w:cs="Helvetica"/>
          <w:noProof/>
          <w:color w:val="000000" w:themeColor="text1"/>
          <w:sz w:val="24"/>
          <w:szCs w:val="24"/>
          <w:vertAlign w:val="superscript"/>
          <w:lang w:val="en-GB"/>
        </w:rPr>
        <w:instrText xml:space="preserve"> NOTEREF _Ref476836740 \h  \* MERGEFORMAT </w:instrText>
      </w:r>
      <w:r w:rsidR="00EB7C44" w:rsidRPr="006151B0">
        <w:rPr>
          <w:rFonts w:cs="Helvetica"/>
          <w:noProof/>
          <w:color w:val="000000" w:themeColor="text1"/>
          <w:sz w:val="24"/>
          <w:szCs w:val="24"/>
          <w:vertAlign w:val="superscript"/>
          <w:lang w:val="en-GB"/>
        </w:rPr>
      </w:r>
      <w:r w:rsidR="00EB7C44" w:rsidRPr="006151B0">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46</w:t>
      </w:r>
      <w:r w:rsidR="00EB7C44" w:rsidRPr="006151B0">
        <w:rPr>
          <w:rFonts w:cs="Helvetica"/>
          <w:noProof/>
          <w:color w:val="000000" w:themeColor="text1"/>
          <w:sz w:val="24"/>
          <w:szCs w:val="24"/>
          <w:vertAlign w:val="superscript"/>
          <w:lang w:val="en-GB"/>
        </w:rPr>
        <w:fldChar w:fldCharType="end"/>
      </w:r>
      <w:r w:rsidR="00EB7C44" w:rsidRPr="00B57367">
        <w:rPr>
          <w:rFonts w:cs="Helvetica"/>
          <w:noProof/>
          <w:color w:val="000000" w:themeColor="text1"/>
          <w:sz w:val="24"/>
          <w:szCs w:val="24"/>
          <w:lang w:val="en-GB"/>
        </w:rPr>
        <w:t xml:space="preserve"> </w:t>
      </w:r>
      <w:r w:rsidR="0089633D" w:rsidRPr="00B57367">
        <w:rPr>
          <w:rFonts w:cs="Helvetica"/>
          <w:noProof/>
          <w:color w:val="000000" w:themeColor="text1"/>
          <w:sz w:val="24"/>
          <w:szCs w:val="24"/>
          <w:vertAlign w:val="superscript"/>
          <w:lang w:val="en-GB"/>
        </w:rPr>
        <w:t xml:space="preserve"> </w:t>
      </w:r>
      <w:r w:rsidR="000149AE" w:rsidRPr="00B57367">
        <w:rPr>
          <w:noProof/>
          <w:color w:val="000000" w:themeColor="text1"/>
          <w:sz w:val="24"/>
          <w:szCs w:val="24"/>
          <w:lang w:val="en-GB"/>
        </w:rPr>
        <w:t xml:space="preserve">Information </w:t>
      </w:r>
      <w:r w:rsidR="005E0526" w:rsidRPr="00B57367">
        <w:rPr>
          <w:noProof/>
          <w:color w:val="000000" w:themeColor="text1"/>
          <w:sz w:val="24"/>
          <w:szCs w:val="24"/>
          <w:lang w:val="en-GB"/>
        </w:rPr>
        <w:t xml:space="preserve">on this </w:t>
      </w:r>
      <w:r w:rsidR="000149AE" w:rsidRPr="00B57367">
        <w:rPr>
          <w:noProof/>
          <w:color w:val="000000" w:themeColor="text1"/>
          <w:sz w:val="24"/>
          <w:szCs w:val="24"/>
          <w:lang w:val="en-GB"/>
        </w:rPr>
        <w:t>can be obtained from the device’s user manual.</w:t>
      </w:r>
    </w:p>
    <w:p w14:paraId="75D4F0F3" w14:textId="77777777" w:rsidR="000245A7" w:rsidRPr="00B57367" w:rsidRDefault="000245A7" w:rsidP="00733024">
      <w:pPr>
        <w:widowControl w:val="0"/>
        <w:autoSpaceDE w:val="0"/>
        <w:autoSpaceDN w:val="0"/>
        <w:adjustRightInd w:val="0"/>
        <w:spacing w:line="360" w:lineRule="auto"/>
        <w:ind w:left="-142" w:right="-619"/>
        <w:contextualSpacing/>
        <w:rPr>
          <w:rFonts w:cs="Helvetica"/>
          <w:noProof/>
          <w:color w:val="000000" w:themeColor="text1"/>
          <w:sz w:val="24"/>
          <w:szCs w:val="24"/>
          <w:lang w:val="en-GB"/>
        </w:rPr>
      </w:pPr>
    </w:p>
    <w:p w14:paraId="09E6AA2B" w14:textId="58CA9131" w:rsidR="00F0002D" w:rsidRPr="00B57367" w:rsidRDefault="004B39F8" w:rsidP="00733024">
      <w:pPr>
        <w:widowControl w:val="0"/>
        <w:autoSpaceDE w:val="0"/>
        <w:autoSpaceDN w:val="0"/>
        <w:adjustRightInd w:val="0"/>
        <w:spacing w:line="360" w:lineRule="auto"/>
        <w:ind w:left="-142" w:right="-619"/>
        <w:contextualSpacing/>
        <w:jc w:val="both"/>
        <w:outlineLvl w:val="0"/>
        <w:rPr>
          <w:rFonts w:cs="Helvetica"/>
          <w:noProof/>
          <w:color w:val="000000" w:themeColor="text1"/>
          <w:sz w:val="24"/>
          <w:szCs w:val="24"/>
          <w:vertAlign w:val="superscript"/>
          <w:lang w:val="en-GB"/>
        </w:rPr>
      </w:pPr>
      <w:r w:rsidRPr="00B57367">
        <w:rPr>
          <w:rFonts w:cs="Helvetica"/>
          <w:noProof/>
          <w:color w:val="000000" w:themeColor="text1"/>
          <w:sz w:val="24"/>
          <w:szCs w:val="24"/>
          <w:lang w:val="en-GB"/>
        </w:rPr>
        <w:t xml:space="preserve">Anaesthetists should </w:t>
      </w:r>
      <w:r w:rsidR="00DF14FF" w:rsidRPr="00B57367">
        <w:rPr>
          <w:rFonts w:cs="Helvetica"/>
          <w:noProof/>
          <w:color w:val="000000" w:themeColor="text1"/>
          <w:sz w:val="24"/>
          <w:szCs w:val="24"/>
          <w:lang w:val="en-GB"/>
        </w:rPr>
        <w:t xml:space="preserve">continue to </w:t>
      </w:r>
      <w:r w:rsidRPr="00B57367">
        <w:rPr>
          <w:rFonts w:cs="Helvetica"/>
          <w:noProof/>
          <w:color w:val="000000" w:themeColor="text1"/>
          <w:sz w:val="24"/>
          <w:szCs w:val="24"/>
          <w:lang w:val="en-GB"/>
        </w:rPr>
        <w:t>exercise v</w:t>
      </w:r>
      <w:r w:rsidR="002A15FA" w:rsidRPr="00B57367">
        <w:rPr>
          <w:rFonts w:cs="Helvetica"/>
          <w:noProof/>
          <w:color w:val="000000" w:themeColor="text1"/>
          <w:sz w:val="24"/>
          <w:szCs w:val="24"/>
          <w:lang w:val="en-GB"/>
        </w:rPr>
        <w:t xml:space="preserve">igilance </w:t>
      </w:r>
      <w:r w:rsidR="00B9755D" w:rsidRPr="00B57367">
        <w:rPr>
          <w:rFonts w:cs="Helvetica"/>
          <w:noProof/>
          <w:color w:val="000000" w:themeColor="text1"/>
          <w:sz w:val="24"/>
          <w:szCs w:val="24"/>
          <w:lang w:val="en-GB"/>
        </w:rPr>
        <w:t>with</w:t>
      </w:r>
      <w:r w:rsidRPr="00B57367">
        <w:rPr>
          <w:rFonts w:cs="Helvetica"/>
          <w:noProof/>
          <w:color w:val="000000" w:themeColor="text1"/>
          <w:sz w:val="24"/>
          <w:szCs w:val="24"/>
          <w:lang w:val="en-GB"/>
        </w:rPr>
        <w:t xml:space="preserve"> close observation of </w:t>
      </w:r>
      <w:r w:rsidR="00B9755D" w:rsidRPr="00B57367">
        <w:rPr>
          <w:rFonts w:cs="Helvetica"/>
          <w:noProof/>
          <w:color w:val="000000" w:themeColor="text1"/>
          <w:sz w:val="24"/>
          <w:szCs w:val="24"/>
          <w:lang w:val="en-GB"/>
        </w:rPr>
        <w:t xml:space="preserve">the </w:t>
      </w:r>
      <w:r w:rsidR="005B3E12" w:rsidRPr="00B57367">
        <w:rPr>
          <w:rFonts w:cs="Helvetica"/>
          <w:noProof/>
          <w:color w:val="000000" w:themeColor="text1"/>
          <w:sz w:val="24"/>
          <w:szCs w:val="24"/>
          <w:lang w:val="en-GB"/>
        </w:rPr>
        <w:t xml:space="preserve">cardiac rhythm </w:t>
      </w:r>
      <w:r w:rsidR="002A15FA" w:rsidRPr="00B57367">
        <w:rPr>
          <w:rFonts w:cs="Helvetica"/>
          <w:noProof/>
          <w:color w:val="000000" w:themeColor="text1"/>
          <w:sz w:val="24"/>
          <w:szCs w:val="24"/>
          <w:lang w:val="en-GB"/>
        </w:rPr>
        <w:t>throughout the procedure</w:t>
      </w:r>
      <w:r w:rsidRPr="00B57367">
        <w:rPr>
          <w:rFonts w:cs="Helvetica"/>
          <w:noProof/>
          <w:color w:val="000000" w:themeColor="text1"/>
          <w:sz w:val="24"/>
          <w:szCs w:val="24"/>
          <w:lang w:val="en-GB"/>
        </w:rPr>
        <w:t xml:space="preserve"> </w:t>
      </w:r>
      <w:r w:rsidR="00107621" w:rsidRPr="00B57367">
        <w:rPr>
          <w:rFonts w:cs="Helvetica"/>
          <w:noProof/>
          <w:color w:val="000000" w:themeColor="text1"/>
          <w:sz w:val="24"/>
          <w:szCs w:val="24"/>
          <w:lang w:val="en-GB"/>
        </w:rPr>
        <w:t xml:space="preserve">to enable early detection of </w:t>
      </w:r>
      <w:r w:rsidR="00F20BB9" w:rsidRPr="00B57367">
        <w:rPr>
          <w:rFonts w:cs="Helvetica"/>
          <w:noProof/>
          <w:color w:val="000000" w:themeColor="text1"/>
          <w:sz w:val="24"/>
          <w:szCs w:val="24"/>
          <w:lang w:val="en-GB"/>
        </w:rPr>
        <w:t xml:space="preserve">arrhythmias or failure of </w:t>
      </w:r>
      <w:r w:rsidR="00FF12BC" w:rsidRPr="00B57367">
        <w:rPr>
          <w:rFonts w:cs="Helvetica"/>
          <w:noProof/>
          <w:color w:val="000000" w:themeColor="text1"/>
          <w:sz w:val="24"/>
          <w:szCs w:val="24"/>
          <w:lang w:val="en-GB"/>
        </w:rPr>
        <w:t xml:space="preserve">pacing. Basic monitoring </w:t>
      </w:r>
      <w:r w:rsidR="00107621" w:rsidRPr="00B57367">
        <w:rPr>
          <w:rFonts w:cs="Helvetica"/>
          <w:noProof/>
          <w:color w:val="000000" w:themeColor="text1"/>
          <w:sz w:val="24"/>
          <w:szCs w:val="24"/>
          <w:lang w:val="en-GB"/>
        </w:rPr>
        <w:t xml:space="preserve">such </w:t>
      </w:r>
      <w:r w:rsidR="00DF4466" w:rsidRPr="00B57367">
        <w:rPr>
          <w:rFonts w:cs="Helvetica"/>
          <w:noProof/>
          <w:color w:val="000000" w:themeColor="text1"/>
          <w:sz w:val="24"/>
          <w:szCs w:val="24"/>
          <w:lang w:val="en-GB"/>
        </w:rPr>
        <w:t>as electrocardiography</w:t>
      </w:r>
      <w:r w:rsidR="00C67708" w:rsidRPr="00B57367">
        <w:rPr>
          <w:rFonts w:cs="Helvetica"/>
          <w:noProof/>
          <w:color w:val="000000" w:themeColor="text1"/>
          <w:sz w:val="24"/>
          <w:szCs w:val="24"/>
          <w:lang w:val="en-GB"/>
        </w:rPr>
        <w:t xml:space="preserve">, </w:t>
      </w:r>
      <w:r w:rsidR="00664405" w:rsidRPr="00B57367">
        <w:rPr>
          <w:rFonts w:cs="Helvetica"/>
          <w:noProof/>
          <w:color w:val="000000" w:themeColor="text1"/>
          <w:sz w:val="24"/>
          <w:szCs w:val="24"/>
          <w:lang w:val="en-GB"/>
        </w:rPr>
        <w:t>pulse oximetry</w:t>
      </w:r>
      <w:r w:rsidR="00373342">
        <w:rPr>
          <w:rFonts w:cs="Helvetica"/>
          <w:noProof/>
          <w:color w:val="000000" w:themeColor="text1"/>
          <w:sz w:val="24"/>
          <w:szCs w:val="24"/>
          <w:lang w:val="en-GB"/>
        </w:rPr>
        <w:t xml:space="preserve"> and </w:t>
      </w:r>
      <w:r w:rsidR="00C67708" w:rsidRPr="00B57367">
        <w:rPr>
          <w:rFonts w:cs="Helvetica"/>
          <w:noProof/>
          <w:color w:val="000000" w:themeColor="text1"/>
          <w:sz w:val="24"/>
          <w:szCs w:val="24"/>
          <w:lang w:val="en-GB"/>
        </w:rPr>
        <w:t>palpation</w:t>
      </w:r>
      <w:r w:rsidR="00107621" w:rsidRPr="00B57367">
        <w:rPr>
          <w:rFonts w:cs="Helvetica"/>
          <w:noProof/>
          <w:color w:val="000000" w:themeColor="text1"/>
          <w:sz w:val="24"/>
          <w:szCs w:val="24"/>
          <w:lang w:val="en-GB"/>
        </w:rPr>
        <w:t xml:space="preserve"> </w:t>
      </w:r>
      <w:r w:rsidR="00A3622E" w:rsidRPr="00A3622E">
        <w:rPr>
          <w:rFonts w:cs="Helvetica"/>
          <w:noProof/>
          <w:color w:val="000000" w:themeColor="text1"/>
          <w:sz w:val="24"/>
          <w:szCs w:val="24"/>
          <w:highlight w:val="yellow"/>
          <w:lang w:val="en-GB"/>
        </w:rPr>
        <w:t xml:space="preserve">of </w:t>
      </w:r>
      <w:r w:rsidR="00373342">
        <w:rPr>
          <w:rFonts w:cs="Helvetica"/>
          <w:noProof/>
          <w:color w:val="000000" w:themeColor="text1"/>
          <w:sz w:val="24"/>
          <w:szCs w:val="24"/>
          <w:highlight w:val="yellow"/>
          <w:lang w:val="en-GB"/>
        </w:rPr>
        <w:t xml:space="preserve">peripheral </w:t>
      </w:r>
      <w:r w:rsidR="00A3622E" w:rsidRPr="00A3622E">
        <w:rPr>
          <w:rFonts w:cs="Helvetica"/>
          <w:noProof/>
          <w:color w:val="000000" w:themeColor="text1"/>
          <w:sz w:val="24"/>
          <w:szCs w:val="24"/>
          <w:highlight w:val="yellow"/>
          <w:lang w:val="en-GB"/>
        </w:rPr>
        <w:t>pulse</w:t>
      </w:r>
      <w:r w:rsidR="00373342">
        <w:rPr>
          <w:rFonts w:cs="Helvetica"/>
          <w:noProof/>
          <w:color w:val="000000" w:themeColor="text1"/>
          <w:sz w:val="24"/>
          <w:szCs w:val="24"/>
          <w:lang w:val="en-GB"/>
        </w:rPr>
        <w:t>s</w:t>
      </w:r>
      <w:r w:rsidR="00A3622E">
        <w:rPr>
          <w:rFonts w:cs="Helvetica"/>
          <w:noProof/>
          <w:color w:val="000000" w:themeColor="text1"/>
          <w:sz w:val="24"/>
          <w:szCs w:val="24"/>
          <w:lang w:val="en-GB"/>
        </w:rPr>
        <w:t xml:space="preserve"> </w:t>
      </w:r>
      <w:r w:rsidR="00107621" w:rsidRPr="00B57367">
        <w:rPr>
          <w:rFonts w:cs="Helvetica"/>
          <w:noProof/>
          <w:color w:val="000000" w:themeColor="text1"/>
          <w:sz w:val="24"/>
          <w:szCs w:val="24"/>
          <w:lang w:val="en-GB"/>
        </w:rPr>
        <w:t xml:space="preserve">should be </w:t>
      </w:r>
      <w:r w:rsidR="00A10356" w:rsidRPr="00B57367">
        <w:rPr>
          <w:rFonts w:cs="Helvetica"/>
          <w:noProof/>
          <w:color w:val="000000" w:themeColor="text1"/>
          <w:sz w:val="24"/>
          <w:szCs w:val="24"/>
          <w:lang w:val="en-GB"/>
        </w:rPr>
        <w:t xml:space="preserve">used </w:t>
      </w:r>
      <w:r w:rsidR="00107621" w:rsidRPr="00B57367">
        <w:rPr>
          <w:rFonts w:cs="Helvetica"/>
          <w:noProof/>
          <w:color w:val="000000" w:themeColor="text1"/>
          <w:sz w:val="24"/>
          <w:szCs w:val="24"/>
          <w:lang w:val="en-GB"/>
        </w:rPr>
        <w:t xml:space="preserve">while </w:t>
      </w:r>
      <w:r w:rsidR="001F7508" w:rsidRPr="00B57367">
        <w:rPr>
          <w:rFonts w:cs="Helvetica"/>
          <w:noProof/>
          <w:color w:val="000000" w:themeColor="text1"/>
          <w:sz w:val="24"/>
          <w:szCs w:val="24"/>
          <w:lang w:val="en-GB"/>
        </w:rPr>
        <w:t xml:space="preserve">an intra-arterial catheter for continuous </w:t>
      </w:r>
      <w:r w:rsidR="000149AE" w:rsidRPr="00B57367">
        <w:rPr>
          <w:rFonts w:cs="Helvetica"/>
          <w:noProof/>
          <w:color w:val="000000" w:themeColor="text1"/>
          <w:sz w:val="24"/>
          <w:szCs w:val="24"/>
          <w:lang w:val="en-GB"/>
        </w:rPr>
        <w:t xml:space="preserve">blood pressure and </w:t>
      </w:r>
      <w:r w:rsidR="001F7508" w:rsidRPr="00B57367">
        <w:rPr>
          <w:rFonts w:cs="Helvetica"/>
          <w:noProof/>
          <w:color w:val="000000" w:themeColor="text1"/>
          <w:sz w:val="24"/>
          <w:szCs w:val="24"/>
          <w:lang w:val="en-GB"/>
        </w:rPr>
        <w:t>heart rate monitoring</w:t>
      </w:r>
      <w:r w:rsidR="005B3E12" w:rsidRPr="00B57367">
        <w:rPr>
          <w:rFonts w:cs="Helvetica"/>
          <w:noProof/>
          <w:color w:val="000000" w:themeColor="text1"/>
          <w:sz w:val="24"/>
          <w:szCs w:val="24"/>
          <w:lang w:val="en-GB"/>
        </w:rPr>
        <w:t xml:space="preserve"> may be considered in symptomatic patients</w:t>
      </w:r>
      <w:r w:rsidR="0080746B" w:rsidRPr="00B57367">
        <w:rPr>
          <w:rFonts w:cs="Helvetica"/>
          <w:noProof/>
          <w:color w:val="000000" w:themeColor="text1"/>
          <w:sz w:val="24"/>
          <w:szCs w:val="24"/>
          <w:lang w:val="en-GB"/>
        </w:rPr>
        <w:t xml:space="preserve"> or</w:t>
      </w:r>
      <w:r w:rsidR="00B67EB4" w:rsidRPr="00B57367">
        <w:rPr>
          <w:rFonts w:cs="Helvetica"/>
          <w:noProof/>
          <w:color w:val="000000" w:themeColor="text1"/>
          <w:sz w:val="24"/>
          <w:szCs w:val="24"/>
          <w:lang w:val="en-GB"/>
        </w:rPr>
        <w:t xml:space="preserve"> </w:t>
      </w:r>
      <w:r w:rsidR="005C77C9" w:rsidRPr="00B57367">
        <w:rPr>
          <w:rFonts w:cs="Helvetica"/>
          <w:noProof/>
          <w:color w:val="000000" w:themeColor="text1"/>
          <w:sz w:val="24"/>
          <w:szCs w:val="24"/>
          <w:lang w:val="en-GB"/>
        </w:rPr>
        <w:t>t</w:t>
      </w:r>
      <w:r w:rsidR="0080746B" w:rsidRPr="00B57367">
        <w:rPr>
          <w:rFonts w:cs="Helvetica"/>
          <w:noProof/>
          <w:color w:val="000000" w:themeColor="text1"/>
          <w:sz w:val="24"/>
          <w:szCs w:val="24"/>
          <w:lang w:val="en-GB"/>
        </w:rPr>
        <w:t>hose with a high risk profile</w:t>
      </w:r>
      <w:r w:rsidR="005B3E12" w:rsidRPr="00B57367">
        <w:rPr>
          <w:rFonts w:cs="Helvetica"/>
          <w:noProof/>
          <w:color w:val="000000" w:themeColor="text1"/>
          <w:sz w:val="24"/>
          <w:szCs w:val="24"/>
          <w:lang w:val="en-GB"/>
        </w:rPr>
        <w:t xml:space="preserve">. </w:t>
      </w:r>
      <w:r w:rsidR="0049235C" w:rsidRPr="00B57367">
        <w:rPr>
          <w:rFonts w:cs="Helvetica"/>
          <w:noProof/>
          <w:color w:val="000000" w:themeColor="text1"/>
          <w:sz w:val="24"/>
          <w:szCs w:val="24"/>
          <w:lang w:val="en-GB"/>
        </w:rPr>
        <w:t>Alternative</w:t>
      </w:r>
      <w:r w:rsidR="00C67708" w:rsidRPr="00B57367">
        <w:rPr>
          <w:rFonts w:cs="Helvetica"/>
          <w:noProof/>
          <w:color w:val="000000" w:themeColor="text1"/>
          <w:sz w:val="24"/>
          <w:szCs w:val="24"/>
          <w:lang w:val="en-GB"/>
        </w:rPr>
        <w:t xml:space="preserve"> mechanisms </w:t>
      </w:r>
      <w:r w:rsidR="00136EE8" w:rsidRPr="00B57367">
        <w:rPr>
          <w:rFonts w:cs="Helvetica"/>
          <w:noProof/>
          <w:color w:val="000000" w:themeColor="text1"/>
          <w:sz w:val="24"/>
          <w:szCs w:val="24"/>
          <w:lang w:val="en-GB"/>
        </w:rPr>
        <w:t xml:space="preserve">such </w:t>
      </w:r>
      <w:r w:rsidR="00D754B4" w:rsidRPr="00B57367">
        <w:rPr>
          <w:rFonts w:cs="Helvetica"/>
          <w:noProof/>
          <w:color w:val="000000" w:themeColor="text1"/>
          <w:sz w:val="24"/>
          <w:szCs w:val="24"/>
          <w:lang w:val="en-GB"/>
        </w:rPr>
        <w:t xml:space="preserve">transcutaneous/transvenous pacing, external </w:t>
      </w:r>
      <w:r w:rsidR="00A15711" w:rsidRPr="00B57367">
        <w:rPr>
          <w:rFonts w:cs="Helvetica"/>
          <w:noProof/>
          <w:color w:val="000000" w:themeColor="text1"/>
          <w:sz w:val="24"/>
          <w:szCs w:val="24"/>
          <w:lang w:val="en-GB"/>
        </w:rPr>
        <w:t xml:space="preserve">defibrillation </w:t>
      </w:r>
      <w:r w:rsidR="00C67708" w:rsidRPr="00B57367">
        <w:rPr>
          <w:rFonts w:cs="Helvetica"/>
          <w:noProof/>
          <w:color w:val="000000" w:themeColor="text1"/>
          <w:sz w:val="24"/>
          <w:szCs w:val="24"/>
          <w:lang w:val="en-GB"/>
        </w:rPr>
        <w:t xml:space="preserve">or both </w:t>
      </w:r>
      <w:r w:rsidR="000149AE" w:rsidRPr="00B57367">
        <w:rPr>
          <w:rFonts w:cs="Helvetica"/>
          <w:noProof/>
          <w:color w:val="000000" w:themeColor="text1"/>
          <w:sz w:val="24"/>
          <w:szCs w:val="24"/>
          <w:lang w:val="en-GB"/>
        </w:rPr>
        <w:t>may be necessary</w:t>
      </w:r>
      <w:r w:rsidR="00F0002D" w:rsidRPr="00B57367">
        <w:rPr>
          <w:rFonts w:cs="Helvetica"/>
          <w:noProof/>
          <w:color w:val="000000" w:themeColor="text1"/>
          <w:sz w:val="24"/>
          <w:szCs w:val="24"/>
          <w:lang w:val="en-GB"/>
        </w:rPr>
        <w:t xml:space="preserve"> and must be readily available</w:t>
      </w:r>
      <w:r w:rsidR="00C67708" w:rsidRPr="00B57367">
        <w:rPr>
          <w:rFonts w:cs="Helvetica"/>
          <w:noProof/>
          <w:color w:val="000000" w:themeColor="text1"/>
          <w:sz w:val="24"/>
          <w:szCs w:val="24"/>
          <w:lang w:val="en-GB"/>
        </w:rPr>
        <w:t xml:space="preserve">. </w:t>
      </w:r>
      <w:r w:rsidR="00A15711" w:rsidRPr="00B57367">
        <w:rPr>
          <w:rFonts w:cs="Helvetica"/>
          <w:noProof/>
          <w:color w:val="000000" w:themeColor="text1"/>
          <w:sz w:val="24"/>
          <w:szCs w:val="24"/>
          <w:lang w:val="en-GB"/>
        </w:rPr>
        <w:t>D</w:t>
      </w:r>
      <w:r w:rsidR="00A9794B" w:rsidRPr="00B57367">
        <w:rPr>
          <w:rFonts w:cs="Helvetica"/>
          <w:noProof/>
          <w:color w:val="000000" w:themeColor="text1"/>
          <w:sz w:val="24"/>
          <w:szCs w:val="24"/>
          <w:lang w:val="en-GB"/>
        </w:rPr>
        <w:t>efibrillator</w:t>
      </w:r>
      <w:r w:rsidR="00A15711" w:rsidRPr="00B57367">
        <w:rPr>
          <w:rFonts w:cs="Helvetica"/>
          <w:noProof/>
          <w:color w:val="000000" w:themeColor="text1"/>
          <w:sz w:val="24"/>
          <w:szCs w:val="24"/>
          <w:lang w:val="en-GB"/>
        </w:rPr>
        <w:t xml:space="preserve"> or pacing</w:t>
      </w:r>
      <w:r w:rsidR="00A9794B" w:rsidRPr="00B57367">
        <w:rPr>
          <w:rFonts w:cs="Helvetica"/>
          <w:noProof/>
          <w:color w:val="000000" w:themeColor="text1"/>
          <w:sz w:val="24"/>
          <w:szCs w:val="24"/>
          <w:lang w:val="en-GB"/>
        </w:rPr>
        <w:t xml:space="preserve"> p</w:t>
      </w:r>
      <w:r w:rsidR="00C67708" w:rsidRPr="00B57367">
        <w:rPr>
          <w:rFonts w:cs="Helvetica"/>
          <w:noProof/>
          <w:color w:val="000000" w:themeColor="text1"/>
          <w:sz w:val="24"/>
          <w:szCs w:val="24"/>
          <w:lang w:val="en-GB"/>
        </w:rPr>
        <w:t xml:space="preserve">ads </w:t>
      </w:r>
      <w:r w:rsidR="00BA656A" w:rsidRPr="00B57367">
        <w:rPr>
          <w:rFonts w:cs="Helvetica"/>
          <w:noProof/>
          <w:color w:val="000000" w:themeColor="text1"/>
          <w:sz w:val="24"/>
          <w:szCs w:val="24"/>
          <w:lang w:val="en-GB"/>
        </w:rPr>
        <w:t xml:space="preserve">should </w:t>
      </w:r>
      <w:r w:rsidR="00C67708" w:rsidRPr="00B57367">
        <w:rPr>
          <w:rFonts w:cs="Helvetica"/>
          <w:noProof/>
          <w:color w:val="000000" w:themeColor="text1"/>
          <w:sz w:val="24"/>
          <w:szCs w:val="24"/>
          <w:lang w:val="en-GB"/>
        </w:rPr>
        <w:t>preferably</w:t>
      </w:r>
      <w:r w:rsidR="00BA656A" w:rsidRPr="00B57367">
        <w:rPr>
          <w:rFonts w:cs="Helvetica"/>
          <w:noProof/>
          <w:color w:val="000000" w:themeColor="text1"/>
          <w:sz w:val="24"/>
          <w:szCs w:val="24"/>
          <w:lang w:val="en-GB"/>
        </w:rPr>
        <w:t xml:space="preserve"> be</w:t>
      </w:r>
      <w:r w:rsidR="00C67708" w:rsidRPr="00B57367">
        <w:rPr>
          <w:rFonts w:cs="Helvetica"/>
          <w:noProof/>
          <w:color w:val="000000" w:themeColor="text1"/>
          <w:sz w:val="24"/>
          <w:szCs w:val="24"/>
          <w:lang w:val="en-GB"/>
        </w:rPr>
        <w:t xml:space="preserve"> applied </w:t>
      </w:r>
      <w:r w:rsidR="00BA656A" w:rsidRPr="00B57367">
        <w:rPr>
          <w:rFonts w:cs="Helvetica"/>
          <w:noProof/>
          <w:color w:val="000000" w:themeColor="text1"/>
          <w:sz w:val="24"/>
          <w:szCs w:val="24"/>
          <w:lang w:val="en-GB"/>
        </w:rPr>
        <w:t xml:space="preserve">in an anteroposterior position and </w:t>
      </w:r>
      <w:r w:rsidR="00C67708" w:rsidRPr="00B57367">
        <w:rPr>
          <w:rFonts w:cs="Helvetica"/>
          <w:noProof/>
          <w:color w:val="000000" w:themeColor="text1"/>
          <w:sz w:val="24"/>
          <w:szCs w:val="24"/>
          <w:lang w:val="en-GB"/>
        </w:rPr>
        <w:t xml:space="preserve">as far </w:t>
      </w:r>
      <w:r w:rsidR="00F34DC6" w:rsidRPr="00B57367">
        <w:rPr>
          <w:rFonts w:cs="Helvetica"/>
          <w:noProof/>
          <w:color w:val="000000" w:themeColor="text1"/>
          <w:sz w:val="24"/>
          <w:szCs w:val="24"/>
          <w:lang w:val="en-GB"/>
        </w:rPr>
        <w:t xml:space="preserve">away </w:t>
      </w:r>
      <w:r w:rsidR="00C67708" w:rsidRPr="00B57367">
        <w:rPr>
          <w:rFonts w:cs="Helvetica"/>
          <w:noProof/>
          <w:color w:val="000000" w:themeColor="text1"/>
          <w:sz w:val="24"/>
          <w:szCs w:val="24"/>
          <w:lang w:val="en-GB"/>
        </w:rPr>
        <w:t>as possible from the pulse generator.</w:t>
      </w:r>
      <w:r w:rsidR="00E236C7" w:rsidRPr="00B57367">
        <w:rPr>
          <w:rFonts w:cs="Helvetica"/>
          <w:noProof/>
          <w:color w:val="000000" w:themeColor="text1"/>
          <w:sz w:val="24"/>
          <w:szCs w:val="24"/>
          <w:vertAlign w:val="superscript"/>
          <w:lang w:val="en-GB"/>
        </w:rPr>
        <w:fldChar w:fldCharType="begin"/>
      </w:r>
      <w:r w:rsidR="00E236C7" w:rsidRPr="00B57367">
        <w:rPr>
          <w:rFonts w:cs="Helvetica"/>
          <w:noProof/>
          <w:color w:val="000000" w:themeColor="text1"/>
          <w:sz w:val="24"/>
          <w:szCs w:val="24"/>
          <w:vertAlign w:val="superscript"/>
          <w:lang w:val="en-GB"/>
        </w:rPr>
        <w:instrText xml:space="preserve"> NOTEREF _Ref474257158 \h  \* MERGEFORMAT </w:instrText>
      </w:r>
      <w:r w:rsidR="00E236C7" w:rsidRPr="00B57367">
        <w:rPr>
          <w:rFonts w:cs="Helvetica"/>
          <w:noProof/>
          <w:color w:val="000000" w:themeColor="text1"/>
          <w:sz w:val="24"/>
          <w:szCs w:val="24"/>
          <w:vertAlign w:val="superscript"/>
          <w:lang w:val="en-GB"/>
        </w:rPr>
      </w:r>
      <w:r w:rsidR="00E236C7" w:rsidRPr="00B57367">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23</w:t>
      </w:r>
      <w:r w:rsidR="00E236C7" w:rsidRPr="00B57367">
        <w:rPr>
          <w:rFonts w:cs="Helvetica"/>
          <w:noProof/>
          <w:color w:val="000000" w:themeColor="text1"/>
          <w:sz w:val="24"/>
          <w:szCs w:val="24"/>
          <w:vertAlign w:val="superscript"/>
          <w:lang w:val="en-GB"/>
        </w:rPr>
        <w:fldChar w:fldCharType="end"/>
      </w:r>
      <w:r w:rsidR="000149AE" w:rsidRPr="00B57367">
        <w:rPr>
          <w:rFonts w:cs="Helvetica"/>
          <w:noProof/>
          <w:color w:val="000000" w:themeColor="text1"/>
          <w:sz w:val="24"/>
          <w:szCs w:val="24"/>
          <w:vertAlign w:val="superscript"/>
          <w:lang w:val="en-GB"/>
        </w:rPr>
        <w:t xml:space="preserve"> </w:t>
      </w:r>
    </w:p>
    <w:p w14:paraId="1506FA69" w14:textId="77777777" w:rsidR="00FA6E5C" w:rsidRPr="00B57367" w:rsidRDefault="00FA6E5C" w:rsidP="00733024">
      <w:pPr>
        <w:widowControl w:val="0"/>
        <w:autoSpaceDE w:val="0"/>
        <w:autoSpaceDN w:val="0"/>
        <w:adjustRightInd w:val="0"/>
        <w:spacing w:line="360" w:lineRule="auto"/>
        <w:ind w:left="-142" w:right="-619"/>
        <w:contextualSpacing/>
        <w:jc w:val="both"/>
        <w:outlineLvl w:val="0"/>
        <w:rPr>
          <w:rFonts w:cs="Helvetica"/>
          <w:b/>
          <w:bCs/>
          <w:noProof/>
          <w:color w:val="000000" w:themeColor="text1"/>
          <w:sz w:val="24"/>
          <w:szCs w:val="24"/>
          <w:lang w:val="en-GB"/>
        </w:rPr>
      </w:pPr>
    </w:p>
    <w:p w14:paraId="6D30C465" w14:textId="73D745B7" w:rsidR="002F07CB" w:rsidRDefault="00FE0A83" w:rsidP="000B1D5D">
      <w:pPr>
        <w:widowControl w:val="0"/>
        <w:autoSpaceDE w:val="0"/>
        <w:autoSpaceDN w:val="0"/>
        <w:adjustRightInd w:val="0"/>
        <w:spacing w:line="360" w:lineRule="auto"/>
        <w:ind w:left="-142" w:right="-619"/>
        <w:contextualSpacing/>
        <w:jc w:val="both"/>
        <w:outlineLvl w:val="0"/>
        <w:rPr>
          <w:rFonts w:cs="Helvetica"/>
          <w:noProof/>
          <w:color w:val="000000" w:themeColor="text1"/>
          <w:sz w:val="24"/>
          <w:szCs w:val="24"/>
          <w:vertAlign w:val="superscript"/>
          <w:lang w:val="en-GB"/>
        </w:rPr>
      </w:pPr>
      <w:r w:rsidRPr="00B57367">
        <w:rPr>
          <w:rFonts w:cs="Helvetica"/>
          <w:noProof/>
          <w:color w:val="000000" w:themeColor="text1"/>
          <w:sz w:val="24"/>
          <w:szCs w:val="24"/>
          <w:lang w:val="en-GB"/>
        </w:rPr>
        <w:t>C</w:t>
      </w:r>
      <w:r w:rsidR="00ED091A" w:rsidRPr="00B57367">
        <w:rPr>
          <w:rFonts w:cs="Helvetica"/>
          <w:noProof/>
          <w:color w:val="000000" w:themeColor="text1"/>
          <w:sz w:val="24"/>
          <w:szCs w:val="24"/>
          <w:lang w:val="en-GB"/>
        </w:rPr>
        <w:t xml:space="preserve">are should be </w:t>
      </w:r>
      <w:r w:rsidR="00483444" w:rsidRPr="00B57367">
        <w:rPr>
          <w:rFonts w:cs="Helvetica"/>
          <w:noProof/>
          <w:color w:val="000000" w:themeColor="text1"/>
          <w:sz w:val="24"/>
          <w:szCs w:val="24"/>
          <w:lang w:val="en-GB"/>
        </w:rPr>
        <w:t>exercised</w:t>
      </w:r>
      <w:r w:rsidR="00ED091A" w:rsidRPr="00B57367">
        <w:rPr>
          <w:rFonts w:cs="Helvetica"/>
          <w:noProof/>
          <w:color w:val="000000" w:themeColor="text1"/>
          <w:sz w:val="24"/>
          <w:szCs w:val="24"/>
          <w:lang w:val="en-GB"/>
        </w:rPr>
        <w:t xml:space="preserve"> with the insertion of a central venous or pulmonary artery catheter as the introduction of the guidewire may trigger </w:t>
      </w:r>
      <w:r w:rsidR="00FD5507" w:rsidRPr="00B57367">
        <w:rPr>
          <w:rFonts w:cs="Helvetica"/>
          <w:noProof/>
          <w:color w:val="000000" w:themeColor="text1"/>
          <w:sz w:val="24"/>
          <w:szCs w:val="24"/>
          <w:lang w:val="en-GB"/>
        </w:rPr>
        <w:t xml:space="preserve">antitachycardia therapy either by contact with the endocardial electrodes or by </w:t>
      </w:r>
      <w:r w:rsidR="000E7E06" w:rsidRPr="00B57367">
        <w:rPr>
          <w:rFonts w:cs="Helvetica"/>
          <w:noProof/>
          <w:color w:val="000000" w:themeColor="text1"/>
          <w:sz w:val="24"/>
          <w:szCs w:val="24"/>
          <w:lang w:val="en-GB"/>
        </w:rPr>
        <w:t>inducing</w:t>
      </w:r>
      <w:r w:rsidR="00FD5507" w:rsidRPr="00B57367">
        <w:rPr>
          <w:rFonts w:cs="Helvetica"/>
          <w:noProof/>
          <w:color w:val="000000" w:themeColor="text1"/>
          <w:sz w:val="24"/>
          <w:szCs w:val="24"/>
          <w:lang w:val="en-GB"/>
        </w:rPr>
        <w:t xml:space="preserve"> </w:t>
      </w:r>
      <w:r w:rsidR="00ED091A" w:rsidRPr="00B57367">
        <w:rPr>
          <w:rFonts w:cs="Helvetica"/>
          <w:noProof/>
          <w:color w:val="000000" w:themeColor="text1"/>
          <w:sz w:val="24"/>
          <w:szCs w:val="24"/>
          <w:lang w:val="en-GB"/>
        </w:rPr>
        <w:t>an arrhythmia</w:t>
      </w:r>
      <w:r w:rsidR="00FD5507" w:rsidRPr="00B57367">
        <w:rPr>
          <w:rFonts w:cs="Helvetica"/>
          <w:noProof/>
          <w:color w:val="000000" w:themeColor="text1"/>
          <w:sz w:val="24"/>
          <w:szCs w:val="24"/>
          <w:lang w:val="en-GB"/>
        </w:rPr>
        <w:t xml:space="preserve">, </w:t>
      </w:r>
      <w:r w:rsidR="00ED091A" w:rsidRPr="00B57367">
        <w:rPr>
          <w:rFonts w:cs="Helvetica"/>
          <w:noProof/>
          <w:color w:val="000000" w:themeColor="text1"/>
          <w:sz w:val="24"/>
          <w:szCs w:val="24"/>
          <w:lang w:val="en-GB"/>
        </w:rPr>
        <w:t xml:space="preserve">or </w:t>
      </w:r>
      <w:r w:rsidR="00FD5507" w:rsidRPr="00B57367">
        <w:rPr>
          <w:rFonts w:cs="Helvetica"/>
          <w:noProof/>
          <w:color w:val="000000" w:themeColor="text1"/>
          <w:sz w:val="24"/>
          <w:szCs w:val="24"/>
          <w:lang w:val="en-GB"/>
        </w:rPr>
        <w:t xml:space="preserve">may </w:t>
      </w:r>
      <w:r w:rsidR="00ED091A" w:rsidRPr="00B57367">
        <w:rPr>
          <w:rFonts w:cs="Helvetica"/>
          <w:noProof/>
          <w:color w:val="000000" w:themeColor="text1"/>
          <w:sz w:val="24"/>
          <w:szCs w:val="24"/>
          <w:lang w:val="en-GB"/>
        </w:rPr>
        <w:t xml:space="preserve">dislodge </w:t>
      </w:r>
      <w:r w:rsidR="00FA4E61" w:rsidRPr="00B57367">
        <w:rPr>
          <w:rFonts w:cs="Helvetica"/>
          <w:noProof/>
          <w:color w:val="000000" w:themeColor="text1"/>
          <w:sz w:val="24"/>
          <w:szCs w:val="24"/>
          <w:lang w:val="en-GB"/>
        </w:rPr>
        <w:t>a</w:t>
      </w:r>
      <w:r w:rsidR="000E7E06" w:rsidRPr="00B57367">
        <w:rPr>
          <w:rFonts w:cs="Helvetica"/>
          <w:noProof/>
          <w:color w:val="000000" w:themeColor="text1"/>
          <w:sz w:val="24"/>
          <w:szCs w:val="24"/>
          <w:lang w:val="en-GB"/>
        </w:rPr>
        <w:t xml:space="preserve">n </w:t>
      </w:r>
      <w:r w:rsidR="00ED091A" w:rsidRPr="00B57367">
        <w:rPr>
          <w:rFonts w:cs="Helvetica"/>
          <w:noProof/>
          <w:color w:val="000000" w:themeColor="text1"/>
          <w:sz w:val="24"/>
          <w:szCs w:val="24"/>
          <w:lang w:val="en-GB"/>
        </w:rPr>
        <w:t>electrode</w:t>
      </w:r>
      <w:r w:rsidR="00FD5507" w:rsidRPr="00B57367">
        <w:rPr>
          <w:rFonts w:cs="Helvetica"/>
          <w:noProof/>
          <w:color w:val="000000" w:themeColor="text1"/>
          <w:sz w:val="24"/>
          <w:szCs w:val="24"/>
          <w:lang w:val="en-GB"/>
        </w:rPr>
        <w:t xml:space="preserve"> </w:t>
      </w:r>
      <w:r w:rsidR="000E7E06" w:rsidRPr="00B57367">
        <w:rPr>
          <w:rFonts w:cs="Helvetica"/>
          <w:noProof/>
          <w:color w:val="000000" w:themeColor="text1"/>
          <w:sz w:val="24"/>
          <w:szCs w:val="24"/>
          <w:lang w:val="en-GB"/>
        </w:rPr>
        <w:t xml:space="preserve">if newly sited </w:t>
      </w:r>
      <w:r w:rsidR="00FD5507" w:rsidRPr="00B57367">
        <w:rPr>
          <w:rFonts w:cs="Helvetica"/>
          <w:noProof/>
          <w:color w:val="000000" w:themeColor="text1"/>
          <w:sz w:val="24"/>
          <w:szCs w:val="24"/>
          <w:lang w:val="en-GB"/>
        </w:rPr>
        <w:t xml:space="preserve">within the previous 3 </w:t>
      </w:r>
      <w:r w:rsidR="00FD5507" w:rsidRPr="006151B0">
        <w:rPr>
          <w:rFonts w:cs="Helvetica"/>
          <w:noProof/>
          <w:color w:val="000000" w:themeColor="text1"/>
          <w:sz w:val="24"/>
          <w:szCs w:val="24"/>
          <w:lang w:val="en-GB"/>
        </w:rPr>
        <w:t>months</w:t>
      </w:r>
      <w:r w:rsidR="00ED091A" w:rsidRPr="006151B0">
        <w:rPr>
          <w:rFonts w:cs="Helvetica"/>
          <w:noProof/>
          <w:color w:val="000000" w:themeColor="text1"/>
          <w:sz w:val="24"/>
          <w:szCs w:val="24"/>
          <w:lang w:val="en-GB"/>
        </w:rPr>
        <w:t>.</w:t>
      </w:r>
      <w:r w:rsidR="00FD5507" w:rsidRPr="00AB378D">
        <w:rPr>
          <w:rFonts w:cs="Helvetica"/>
          <w:noProof/>
          <w:color w:val="000000" w:themeColor="text1"/>
          <w:sz w:val="24"/>
          <w:szCs w:val="24"/>
          <w:vertAlign w:val="superscript"/>
          <w:lang w:val="en-GB"/>
        </w:rPr>
        <w:fldChar w:fldCharType="begin"/>
      </w:r>
      <w:r w:rsidR="00FD5507" w:rsidRPr="00AB378D">
        <w:rPr>
          <w:rFonts w:cs="Helvetica"/>
          <w:noProof/>
          <w:color w:val="000000" w:themeColor="text1"/>
          <w:sz w:val="24"/>
          <w:szCs w:val="24"/>
          <w:vertAlign w:val="superscript"/>
          <w:lang w:val="en-GB"/>
        </w:rPr>
        <w:instrText xml:space="preserve"> NOTEREF _Ref474272919 \h  \* MERGEFORMAT </w:instrText>
      </w:r>
      <w:r w:rsidR="00FD5507" w:rsidRPr="00AB378D">
        <w:rPr>
          <w:rFonts w:cs="Helvetica"/>
          <w:noProof/>
          <w:color w:val="000000" w:themeColor="text1"/>
          <w:sz w:val="24"/>
          <w:szCs w:val="24"/>
          <w:vertAlign w:val="superscript"/>
          <w:lang w:val="en-GB"/>
        </w:rPr>
      </w:r>
      <w:r w:rsidR="00FD5507" w:rsidRPr="00AB378D">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36</w:t>
      </w:r>
      <w:r w:rsidR="00FD5507" w:rsidRPr="00AB378D">
        <w:rPr>
          <w:rFonts w:cs="Helvetica"/>
          <w:noProof/>
          <w:color w:val="000000" w:themeColor="text1"/>
          <w:sz w:val="24"/>
          <w:szCs w:val="24"/>
          <w:vertAlign w:val="superscript"/>
          <w:lang w:val="en-GB"/>
        </w:rPr>
        <w:fldChar w:fldCharType="end"/>
      </w:r>
      <w:r w:rsidR="00ED091A" w:rsidRPr="00AB378D">
        <w:rPr>
          <w:rFonts w:cs="Helvetica"/>
          <w:noProof/>
          <w:color w:val="000000" w:themeColor="text1"/>
          <w:sz w:val="24"/>
          <w:szCs w:val="24"/>
          <w:vertAlign w:val="superscript"/>
          <w:lang w:val="en-GB"/>
        </w:rPr>
        <w:t xml:space="preserve"> </w:t>
      </w:r>
      <w:r w:rsidR="00711997" w:rsidRPr="00AB378D">
        <w:rPr>
          <w:rFonts w:cs="Helvetica"/>
          <w:noProof/>
          <w:color w:val="000000" w:themeColor="text1"/>
          <w:sz w:val="24"/>
          <w:szCs w:val="24"/>
          <w:lang w:val="en-GB"/>
        </w:rPr>
        <w:t>Factors</w:t>
      </w:r>
      <w:r w:rsidR="00711997" w:rsidRPr="00B57367">
        <w:rPr>
          <w:rFonts w:cs="Helvetica"/>
          <w:noProof/>
          <w:color w:val="000000" w:themeColor="text1"/>
          <w:sz w:val="24"/>
          <w:szCs w:val="24"/>
          <w:lang w:val="en-GB"/>
        </w:rPr>
        <w:t xml:space="preserve"> that place additional stress on the cardiovascular system such as hypo or hypervolaemia, anaemia or metabolic derangements must be corrected. </w:t>
      </w:r>
      <w:r w:rsidR="00416564" w:rsidRPr="00290499">
        <w:rPr>
          <w:rFonts w:cs="Helvetica"/>
          <w:noProof/>
          <w:color w:val="000000" w:themeColor="text1"/>
          <w:sz w:val="24"/>
          <w:szCs w:val="24"/>
          <w:highlight w:val="yellow"/>
          <w:lang w:val="en-GB"/>
        </w:rPr>
        <w:t>S</w:t>
      </w:r>
      <w:r w:rsidR="00F73DA5" w:rsidRPr="00290499">
        <w:rPr>
          <w:rFonts w:cs="Helvetica"/>
          <w:noProof/>
          <w:color w:val="000000" w:themeColor="text1"/>
          <w:sz w:val="24"/>
          <w:szCs w:val="24"/>
          <w:highlight w:val="yellow"/>
          <w:lang w:val="en-GB"/>
        </w:rPr>
        <w:t xml:space="preserve">hivering </w:t>
      </w:r>
      <w:r w:rsidR="00064C12" w:rsidRPr="00290499">
        <w:rPr>
          <w:rFonts w:cs="Helvetica"/>
          <w:noProof/>
          <w:color w:val="000000" w:themeColor="text1"/>
          <w:sz w:val="24"/>
          <w:szCs w:val="24"/>
          <w:highlight w:val="yellow"/>
          <w:lang w:val="en-GB"/>
        </w:rPr>
        <w:t xml:space="preserve">is </w:t>
      </w:r>
      <w:r w:rsidR="00383A88" w:rsidRPr="00290499">
        <w:rPr>
          <w:rFonts w:cs="Helvetica"/>
          <w:noProof/>
          <w:color w:val="000000" w:themeColor="text1"/>
          <w:sz w:val="24"/>
          <w:szCs w:val="24"/>
          <w:highlight w:val="yellow"/>
          <w:lang w:val="en-GB"/>
        </w:rPr>
        <w:t>a phenomenon that</w:t>
      </w:r>
      <w:r w:rsidR="001E0DB3" w:rsidRPr="00290499">
        <w:rPr>
          <w:rFonts w:cs="Helvetica"/>
          <w:noProof/>
          <w:color w:val="000000" w:themeColor="text1"/>
          <w:sz w:val="24"/>
          <w:szCs w:val="24"/>
          <w:highlight w:val="yellow"/>
          <w:lang w:val="en-GB"/>
        </w:rPr>
        <w:t xml:space="preserve"> may be seen </w:t>
      </w:r>
      <w:r w:rsidR="00A327AC" w:rsidRPr="00290499">
        <w:rPr>
          <w:rFonts w:cs="Helvetica"/>
          <w:noProof/>
          <w:color w:val="000000" w:themeColor="text1"/>
          <w:sz w:val="24"/>
          <w:szCs w:val="24"/>
          <w:highlight w:val="yellow"/>
          <w:lang w:val="en-GB"/>
        </w:rPr>
        <w:t>during</w:t>
      </w:r>
      <w:r w:rsidR="001E0DB3" w:rsidRPr="00290499">
        <w:rPr>
          <w:rFonts w:cs="Helvetica"/>
          <w:noProof/>
          <w:color w:val="000000" w:themeColor="text1"/>
          <w:sz w:val="24"/>
          <w:szCs w:val="24"/>
          <w:highlight w:val="yellow"/>
          <w:lang w:val="en-GB"/>
        </w:rPr>
        <w:t xml:space="preserve"> </w:t>
      </w:r>
      <w:r w:rsidR="006953F2" w:rsidRPr="00290499">
        <w:rPr>
          <w:rFonts w:cs="Helvetica"/>
          <w:noProof/>
          <w:color w:val="000000" w:themeColor="text1"/>
          <w:sz w:val="24"/>
          <w:szCs w:val="24"/>
          <w:highlight w:val="yellow"/>
          <w:lang w:val="en-GB"/>
        </w:rPr>
        <w:t>labour, with</w:t>
      </w:r>
      <w:r w:rsidR="001E0DB3" w:rsidRPr="00290499">
        <w:rPr>
          <w:rFonts w:cs="Helvetica"/>
          <w:noProof/>
          <w:color w:val="000000" w:themeColor="text1"/>
          <w:sz w:val="24"/>
          <w:szCs w:val="24"/>
          <w:highlight w:val="yellow"/>
          <w:lang w:val="en-GB"/>
        </w:rPr>
        <w:t xml:space="preserve"> </w:t>
      </w:r>
      <w:r w:rsidR="00064C12" w:rsidRPr="00290499">
        <w:rPr>
          <w:rFonts w:cs="Helvetica"/>
          <w:noProof/>
          <w:color w:val="000000" w:themeColor="text1"/>
          <w:sz w:val="24"/>
          <w:szCs w:val="24"/>
          <w:highlight w:val="yellow"/>
          <w:lang w:val="en-GB"/>
        </w:rPr>
        <w:t>regional anaesthsesia</w:t>
      </w:r>
      <w:r w:rsidR="006953F2" w:rsidRPr="00290499">
        <w:rPr>
          <w:rFonts w:cs="Helvetica"/>
          <w:noProof/>
          <w:color w:val="000000" w:themeColor="text1"/>
          <w:sz w:val="24"/>
          <w:szCs w:val="24"/>
          <w:highlight w:val="yellow"/>
          <w:lang w:val="en-GB"/>
        </w:rPr>
        <w:t xml:space="preserve"> or after general anaesthesia</w:t>
      </w:r>
      <w:r w:rsidR="001E0DB3" w:rsidRPr="00290499">
        <w:rPr>
          <w:rStyle w:val="EndnoteReference"/>
          <w:rFonts w:cs="Helvetica"/>
          <w:noProof/>
          <w:color w:val="000000" w:themeColor="text1"/>
          <w:sz w:val="24"/>
          <w:szCs w:val="24"/>
          <w:highlight w:val="yellow"/>
          <w:lang w:val="en-GB"/>
        </w:rPr>
        <w:endnoteReference w:id="48"/>
      </w:r>
      <w:r w:rsidR="007961BD" w:rsidRPr="00290499">
        <w:rPr>
          <w:rFonts w:cs="Helvetica"/>
          <w:noProof/>
          <w:color w:val="000000" w:themeColor="text1"/>
          <w:sz w:val="24"/>
          <w:szCs w:val="24"/>
          <w:highlight w:val="yellow"/>
          <w:lang w:val="en-GB"/>
        </w:rPr>
        <w:t xml:space="preserve"> and</w:t>
      </w:r>
      <w:r w:rsidR="001E0DB3" w:rsidRPr="00290499">
        <w:rPr>
          <w:rFonts w:cs="Helvetica"/>
          <w:noProof/>
          <w:color w:val="000000" w:themeColor="text1"/>
          <w:sz w:val="24"/>
          <w:szCs w:val="24"/>
          <w:highlight w:val="yellow"/>
          <w:lang w:val="en-GB"/>
        </w:rPr>
        <w:t xml:space="preserve"> </w:t>
      </w:r>
      <w:r w:rsidR="00064C12" w:rsidRPr="00290499">
        <w:rPr>
          <w:rFonts w:cs="Helvetica"/>
          <w:noProof/>
          <w:color w:val="000000" w:themeColor="text1"/>
          <w:sz w:val="24"/>
          <w:szCs w:val="24"/>
          <w:highlight w:val="yellow"/>
          <w:lang w:val="en-GB"/>
        </w:rPr>
        <w:t xml:space="preserve"> </w:t>
      </w:r>
      <w:r w:rsidR="00A92E9E" w:rsidRPr="00290499">
        <w:rPr>
          <w:rFonts w:cs="Helvetica"/>
          <w:noProof/>
          <w:color w:val="000000" w:themeColor="text1"/>
          <w:sz w:val="24"/>
          <w:szCs w:val="24"/>
          <w:highlight w:val="yellow"/>
          <w:lang w:val="en-GB"/>
        </w:rPr>
        <w:t>may represent</w:t>
      </w:r>
      <w:r w:rsidR="00064C12" w:rsidRPr="00290499">
        <w:rPr>
          <w:rFonts w:cs="Helvetica"/>
          <w:noProof/>
          <w:color w:val="000000" w:themeColor="text1"/>
          <w:sz w:val="24"/>
          <w:szCs w:val="24"/>
          <w:highlight w:val="yellow"/>
          <w:lang w:val="en-GB"/>
        </w:rPr>
        <w:t xml:space="preserve"> a potential source of EMI</w:t>
      </w:r>
      <w:r w:rsidR="007961BD" w:rsidRPr="00290499">
        <w:rPr>
          <w:rFonts w:cs="Helvetica"/>
          <w:noProof/>
          <w:color w:val="000000" w:themeColor="text1"/>
          <w:sz w:val="24"/>
          <w:szCs w:val="24"/>
          <w:highlight w:val="yellow"/>
          <w:lang w:val="en-GB"/>
        </w:rPr>
        <w:t>.</w:t>
      </w:r>
      <w:r w:rsidR="007961BD" w:rsidRPr="007D7C3C">
        <w:rPr>
          <w:rFonts w:cs="Helvetica"/>
          <w:noProof/>
          <w:color w:val="000000" w:themeColor="text1"/>
          <w:sz w:val="24"/>
          <w:szCs w:val="24"/>
          <w:lang w:val="en-GB"/>
        </w:rPr>
        <w:t xml:space="preserve"> T</w:t>
      </w:r>
      <w:r w:rsidR="003C0732" w:rsidRPr="007D7C3C">
        <w:rPr>
          <w:rFonts w:cs="Helvetica"/>
          <w:noProof/>
          <w:color w:val="000000" w:themeColor="text1"/>
          <w:sz w:val="24"/>
          <w:szCs w:val="24"/>
          <w:lang w:val="en-GB"/>
        </w:rPr>
        <w:t>he</w:t>
      </w:r>
      <w:r w:rsidR="000149AE" w:rsidRPr="007D7C3C">
        <w:rPr>
          <w:rFonts w:cs="Helvetica"/>
          <w:noProof/>
          <w:color w:val="000000" w:themeColor="text1"/>
          <w:sz w:val="24"/>
          <w:szCs w:val="24"/>
          <w:lang w:val="en-GB"/>
        </w:rPr>
        <w:t xml:space="preserve"> fast electromyographic activity </w:t>
      </w:r>
      <w:r w:rsidR="003C0732" w:rsidRPr="007D7C3C">
        <w:rPr>
          <w:rFonts w:cs="Helvetica"/>
          <w:noProof/>
          <w:color w:val="000000" w:themeColor="text1"/>
          <w:sz w:val="24"/>
          <w:szCs w:val="24"/>
          <w:lang w:val="en-GB"/>
        </w:rPr>
        <w:t>produced</w:t>
      </w:r>
      <w:r w:rsidR="00CE3759" w:rsidRPr="007D7C3C">
        <w:rPr>
          <w:rFonts w:cs="Helvetica"/>
          <w:noProof/>
          <w:color w:val="000000" w:themeColor="text1"/>
          <w:sz w:val="24"/>
          <w:szCs w:val="24"/>
          <w:lang w:val="en-GB"/>
        </w:rPr>
        <w:t xml:space="preserve"> </w:t>
      </w:r>
      <w:r w:rsidR="000149AE" w:rsidRPr="007D7C3C">
        <w:rPr>
          <w:rFonts w:cs="Helvetica"/>
          <w:noProof/>
          <w:color w:val="000000" w:themeColor="text1"/>
          <w:sz w:val="24"/>
          <w:szCs w:val="24"/>
          <w:lang w:val="en-GB"/>
        </w:rPr>
        <w:t>could be inappropriately sensed as cardiac signals</w:t>
      </w:r>
      <w:r w:rsidR="00CE3759" w:rsidRPr="007D7C3C">
        <w:rPr>
          <w:rFonts w:cs="Helvetica"/>
          <w:noProof/>
          <w:color w:val="000000" w:themeColor="text1"/>
          <w:sz w:val="24"/>
          <w:szCs w:val="24"/>
          <w:lang w:val="en-GB"/>
        </w:rPr>
        <w:t>,</w:t>
      </w:r>
      <w:r w:rsidR="000149AE" w:rsidRPr="007D7C3C">
        <w:rPr>
          <w:rFonts w:cs="Helvetica"/>
          <w:noProof/>
          <w:color w:val="000000" w:themeColor="text1"/>
          <w:sz w:val="24"/>
          <w:szCs w:val="24"/>
          <w:lang w:val="en-GB"/>
        </w:rPr>
        <w:t xml:space="preserve"> leading to device inhibition in a PM or to shock delivery in an ICD</w:t>
      </w:r>
      <w:r w:rsidR="00DA571C" w:rsidRPr="007D7C3C">
        <w:rPr>
          <w:rFonts w:cs="Helvetica"/>
          <w:noProof/>
          <w:color w:val="000000" w:themeColor="text1"/>
          <w:sz w:val="24"/>
          <w:szCs w:val="24"/>
          <w:lang w:val="en-GB"/>
        </w:rPr>
        <w:t>.</w:t>
      </w:r>
      <w:r w:rsidR="00995FD8" w:rsidRPr="007D7C3C">
        <w:rPr>
          <w:rFonts w:cs="Helvetica"/>
          <w:noProof/>
          <w:color w:val="000000" w:themeColor="text1"/>
          <w:sz w:val="24"/>
          <w:szCs w:val="24"/>
          <w:lang w:val="en-GB"/>
        </w:rPr>
        <w:t xml:space="preserve"> </w:t>
      </w:r>
      <w:r w:rsidR="00A92E9E" w:rsidRPr="00290499">
        <w:rPr>
          <w:rFonts w:cs="Helvetica"/>
          <w:noProof/>
          <w:color w:val="000000" w:themeColor="text1"/>
          <w:sz w:val="24"/>
          <w:szCs w:val="24"/>
          <w:highlight w:val="yellow"/>
          <w:lang w:val="en-GB"/>
        </w:rPr>
        <w:t>When shivering is anticip</w:t>
      </w:r>
      <w:r w:rsidR="007611F2" w:rsidRPr="00290499">
        <w:rPr>
          <w:rFonts w:cs="Helvetica"/>
          <w:noProof/>
          <w:color w:val="000000" w:themeColor="text1"/>
          <w:sz w:val="24"/>
          <w:szCs w:val="24"/>
          <w:highlight w:val="yellow"/>
          <w:lang w:val="en-GB"/>
        </w:rPr>
        <w:t>at</w:t>
      </w:r>
      <w:r w:rsidR="00A92E9E" w:rsidRPr="00290499">
        <w:rPr>
          <w:rFonts w:cs="Helvetica"/>
          <w:noProof/>
          <w:color w:val="000000" w:themeColor="text1"/>
          <w:sz w:val="24"/>
          <w:szCs w:val="24"/>
          <w:highlight w:val="yellow"/>
          <w:lang w:val="en-GB"/>
        </w:rPr>
        <w:t xml:space="preserve">ed, </w:t>
      </w:r>
      <w:r w:rsidR="00E521FC" w:rsidRPr="00290499">
        <w:rPr>
          <w:rFonts w:cs="Helvetica"/>
          <w:noProof/>
          <w:color w:val="000000" w:themeColor="text1"/>
          <w:sz w:val="24"/>
          <w:szCs w:val="24"/>
          <w:highlight w:val="yellow"/>
          <w:lang w:val="en-GB"/>
        </w:rPr>
        <w:t>it</w:t>
      </w:r>
      <w:r w:rsidR="002747BA" w:rsidRPr="00290499">
        <w:rPr>
          <w:rFonts w:cs="Helvetica"/>
          <w:noProof/>
          <w:color w:val="000000" w:themeColor="text1"/>
          <w:sz w:val="24"/>
          <w:szCs w:val="24"/>
          <w:highlight w:val="yellow"/>
          <w:lang w:val="en-GB"/>
        </w:rPr>
        <w:t xml:space="preserve"> is </w:t>
      </w:r>
      <w:r w:rsidR="00A92E9E" w:rsidRPr="00290499">
        <w:rPr>
          <w:rFonts w:cs="Helvetica"/>
          <w:noProof/>
          <w:color w:val="000000" w:themeColor="text1"/>
          <w:sz w:val="24"/>
          <w:szCs w:val="24"/>
          <w:highlight w:val="yellow"/>
          <w:lang w:val="en-GB"/>
        </w:rPr>
        <w:t xml:space="preserve">essential </w:t>
      </w:r>
      <w:r w:rsidR="00995FD8" w:rsidRPr="00290499">
        <w:rPr>
          <w:rFonts w:cs="Helvetica"/>
          <w:noProof/>
          <w:color w:val="000000" w:themeColor="text1"/>
          <w:sz w:val="24"/>
          <w:szCs w:val="24"/>
          <w:highlight w:val="yellow"/>
          <w:lang w:val="en-GB"/>
        </w:rPr>
        <w:t>to</w:t>
      </w:r>
      <w:r w:rsidR="002747BA" w:rsidRPr="00290499">
        <w:rPr>
          <w:rFonts w:cs="Helvetica"/>
          <w:noProof/>
          <w:color w:val="000000" w:themeColor="text1"/>
          <w:sz w:val="24"/>
          <w:szCs w:val="24"/>
          <w:highlight w:val="yellow"/>
          <w:lang w:val="en-GB"/>
        </w:rPr>
        <w:t xml:space="preserve"> </w:t>
      </w:r>
      <w:r w:rsidR="00C0652B" w:rsidRPr="00290499">
        <w:rPr>
          <w:rFonts w:cs="Helvetica"/>
          <w:noProof/>
          <w:color w:val="000000" w:themeColor="text1"/>
          <w:sz w:val="24"/>
          <w:szCs w:val="24"/>
          <w:highlight w:val="yellow"/>
          <w:lang w:val="en-GB"/>
        </w:rPr>
        <w:t>alert</w:t>
      </w:r>
      <w:r w:rsidR="002747BA" w:rsidRPr="00290499">
        <w:rPr>
          <w:rFonts w:cs="Helvetica"/>
          <w:noProof/>
          <w:color w:val="000000" w:themeColor="text1"/>
          <w:sz w:val="24"/>
          <w:szCs w:val="24"/>
          <w:highlight w:val="yellow"/>
          <w:lang w:val="en-GB"/>
        </w:rPr>
        <w:t xml:space="preserve"> the </w:t>
      </w:r>
      <w:r w:rsidR="004A376B" w:rsidRPr="00290499">
        <w:rPr>
          <w:rFonts w:cs="Helvetica"/>
          <w:noProof/>
          <w:color w:val="000000" w:themeColor="text1"/>
          <w:sz w:val="24"/>
          <w:szCs w:val="24"/>
          <w:highlight w:val="yellow"/>
          <w:lang w:val="en-GB"/>
        </w:rPr>
        <w:t>cardiac electrophysiology</w:t>
      </w:r>
      <w:r w:rsidR="002747BA" w:rsidRPr="00290499">
        <w:rPr>
          <w:rFonts w:cs="Helvetica"/>
          <w:noProof/>
          <w:color w:val="000000" w:themeColor="text1"/>
          <w:sz w:val="24"/>
          <w:szCs w:val="24"/>
          <w:highlight w:val="yellow"/>
          <w:lang w:val="en-GB"/>
        </w:rPr>
        <w:t xml:space="preserve"> team </w:t>
      </w:r>
      <w:r w:rsidR="004A376B" w:rsidRPr="00290499">
        <w:rPr>
          <w:rFonts w:cs="Helvetica"/>
          <w:noProof/>
          <w:color w:val="000000" w:themeColor="text1"/>
          <w:sz w:val="24"/>
          <w:szCs w:val="24"/>
          <w:highlight w:val="yellow"/>
          <w:lang w:val="en-GB"/>
        </w:rPr>
        <w:t xml:space="preserve">who may advise </w:t>
      </w:r>
      <w:r w:rsidR="002747BA" w:rsidRPr="00290499">
        <w:rPr>
          <w:rFonts w:cs="Helvetica"/>
          <w:noProof/>
          <w:color w:val="000000" w:themeColor="text1"/>
          <w:sz w:val="24"/>
          <w:szCs w:val="24"/>
          <w:highlight w:val="yellow"/>
          <w:lang w:val="en-GB"/>
        </w:rPr>
        <w:t>on management</w:t>
      </w:r>
      <w:r w:rsidR="00C0652B" w:rsidRPr="00290499">
        <w:rPr>
          <w:rFonts w:cs="Helvetica"/>
          <w:noProof/>
          <w:color w:val="000000" w:themeColor="text1"/>
          <w:sz w:val="24"/>
          <w:szCs w:val="24"/>
          <w:highlight w:val="yellow"/>
          <w:lang w:val="en-GB"/>
        </w:rPr>
        <w:t xml:space="preserve"> of the device</w:t>
      </w:r>
      <w:r w:rsidR="00554B59" w:rsidRPr="00290499">
        <w:rPr>
          <w:rFonts w:cs="Helvetica"/>
          <w:noProof/>
          <w:color w:val="000000" w:themeColor="text1"/>
          <w:sz w:val="24"/>
          <w:szCs w:val="24"/>
          <w:highlight w:val="yellow"/>
          <w:lang w:val="en-GB"/>
        </w:rPr>
        <w:t>,</w:t>
      </w:r>
      <w:r w:rsidR="00416564" w:rsidRPr="00290499">
        <w:rPr>
          <w:rFonts w:cs="Helvetica"/>
          <w:noProof/>
          <w:color w:val="000000" w:themeColor="text1"/>
          <w:sz w:val="24"/>
          <w:szCs w:val="24"/>
          <w:highlight w:val="yellow"/>
          <w:vertAlign w:val="superscript"/>
          <w:lang w:val="en-GB"/>
        </w:rPr>
        <w:fldChar w:fldCharType="begin"/>
      </w:r>
      <w:r w:rsidR="00416564" w:rsidRPr="00290499">
        <w:rPr>
          <w:rFonts w:cs="Helvetica"/>
          <w:noProof/>
          <w:color w:val="000000" w:themeColor="text1"/>
          <w:sz w:val="24"/>
          <w:szCs w:val="24"/>
          <w:highlight w:val="yellow"/>
          <w:vertAlign w:val="superscript"/>
          <w:lang w:val="en-GB"/>
        </w:rPr>
        <w:instrText xml:space="preserve"> NOTEREF _Ref474257158 \h  \* MERGEFORMAT </w:instrText>
      </w:r>
      <w:r w:rsidR="00416564" w:rsidRPr="00290499">
        <w:rPr>
          <w:rFonts w:cs="Helvetica"/>
          <w:noProof/>
          <w:color w:val="000000" w:themeColor="text1"/>
          <w:sz w:val="24"/>
          <w:szCs w:val="24"/>
          <w:highlight w:val="yellow"/>
          <w:vertAlign w:val="superscript"/>
          <w:lang w:val="en-GB"/>
        </w:rPr>
      </w:r>
      <w:r w:rsidR="00416564" w:rsidRPr="00290499">
        <w:rPr>
          <w:rFonts w:cs="Helvetica"/>
          <w:noProof/>
          <w:color w:val="000000" w:themeColor="text1"/>
          <w:sz w:val="24"/>
          <w:szCs w:val="24"/>
          <w:highlight w:val="yellow"/>
          <w:vertAlign w:val="superscript"/>
          <w:lang w:val="en-GB"/>
        </w:rPr>
        <w:fldChar w:fldCharType="separate"/>
      </w:r>
      <w:r w:rsidR="00AC3BF9">
        <w:rPr>
          <w:rFonts w:cs="Helvetica"/>
          <w:noProof/>
          <w:color w:val="000000" w:themeColor="text1"/>
          <w:sz w:val="24"/>
          <w:szCs w:val="24"/>
          <w:highlight w:val="yellow"/>
          <w:vertAlign w:val="superscript"/>
          <w:lang w:val="en-GB"/>
        </w:rPr>
        <w:t>23</w:t>
      </w:r>
      <w:r w:rsidR="00416564" w:rsidRPr="00290499">
        <w:rPr>
          <w:rFonts w:cs="Helvetica"/>
          <w:noProof/>
          <w:color w:val="000000" w:themeColor="text1"/>
          <w:sz w:val="24"/>
          <w:szCs w:val="24"/>
          <w:highlight w:val="yellow"/>
          <w:vertAlign w:val="superscript"/>
          <w:lang w:val="en-GB"/>
        </w:rPr>
        <w:fldChar w:fldCharType="end"/>
      </w:r>
      <w:r w:rsidR="00A92E9E" w:rsidRPr="00290499">
        <w:rPr>
          <w:rFonts w:cs="Helvetica"/>
          <w:noProof/>
          <w:color w:val="000000" w:themeColor="text1"/>
          <w:sz w:val="24"/>
          <w:szCs w:val="24"/>
          <w:highlight w:val="yellow"/>
          <w:lang w:val="en-GB"/>
        </w:rPr>
        <w:t xml:space="preserve"> and to attempt to minimise </w:t>
      </w:r>
      <w:r w:rsidR="001E0DB3" w:rsidRPr="00290499">
        <w:rPr>
          <w:rFonts w:cs="Helvetica"/>
          <w:noProof/>
          <w:color w:val="000000" w:themeColor="text1"/>
          <w:sz w:val="24"/>
          <w:szCs w:val="24"/>
          <w:highlight w:val="yellow"/>
          <w:lang w:val="en-GB"/>
        </w:rPr>
        <w:t xml:space="preserve">risk by addressing </w:t>
      </w:r>
      <w:r w:rsidR="00A92E9E" w:rsidRPr="00290499">
        <w:rPr>
          <w:rFonts w:cs="Helvetica"/>
          <w:noProof/>
          <w:color w:val="000000" w:themeColor="text1"/>
          <w:sz w:val="24"/>
          <w:szCs w:val="24"/>
          <w:highlight w:val="yellow"/>
          <w:lang w:val="en-GB"/>
        </w:rPr>
        <w:t xml:space="preserve">modifiable factors </w:t>
      </w:r>
      <w:r w:rsidR="001E0DB3" w:rsidRPr="00290499">
        <w:rPr>
          <w:rFonts w:cs="Helvetica"/>
          <w:noProof/>
          <w:color w:val="000000" w:themeColor="text1"/>
          <w:sz w:val="24"/>
          <w:szCs w:val="24"/>
          <w:highlight w:val="yellow"/>
          <w:lang w:val="en-GB"/>
        </w:rPr>
        <w:t xml:space="preserve">e.g. </w:t>
      </w:r>
      <w:r w:rsidR="00A92E9E" w:rsidRPr="00290499">
        <w:rPr>
          <w:rFonts w:cs="Helvetica"/>
          <w:noProof/>
          <w:color w:val="000000" w:themeColor="text1"/>
          <w:sz w:val="24"/>
          <w:szCs w:val="24"/>
          <w:highlight w:val="yellow"/>
          <w:lang w:val="en-GB"/>
        </w:rPr>
        <w:t xml:space="preserve">by </w:t>
      </w:r>
      <w:r w:rsidR="001E0DB3" w:rsidRPr="00290499">
        <w:rPr>
          <w:rFonts w:cs="Helvetica"/>
          <w:noProof/>
          <w:color w:val="000000" w:themeColor="text1"/>
          <w:sz w:val="24"/>
          <w:szCs w:val="24"/>
          <w:highlight w:val="yellow"/>
          <w:lang w:val="en-GB"/>
        </w:rPr>
        <w:t>avoidance of hypothermia</w:t>
      </w:r>
      <w:r w:rsidR="00A92E9E" w:rsidRPr="00290499">
        <w:rPr>
          <w:rFonts w:cs="Helvetica"/>
          <w:noProof/>
          <w:color w:val="000000" w:themeColor="text1"/>
          <w:sz w:val="24"/>
          <w:szCs w:val="24"/>
          <w:highlight w:val="yellow"/>
          <w:lang w:val="en-GB"/>
        </w:rPr>
        <w:t>.</w:t>
      </w:r>
      <w:r w:rsidR="00A92E9E" w:rsidRPr="00290499">
        <w:rPr>
          <w:rFonts w:cs="Helvetica"/>
          <w:noProof/>
          <w:color w:val="000000" w:themeColor="text1"/>
          <w:sz w:val="24"/>
          <w:szCs w:val="24"/>
          <w:lang w:val="en-GB"/>
        </w:rPr>
        <w:t xml:space="preserve"> </w:t>
      </w:r>
      <w:r w:rsidR="0049235C" w:rsidRPr="007D7C3C">
        <w:rPr>
          <w:rFonts w:cs="Helvetica"/>
          <w:noProof/>
          <w:color w:val="000000" w:themeColor="text1"/>
          <w:sz w:val="24"/>
          <w:szCs w:val="24"/>
          <w:lang w:val="en-GB"/>
        </w:rPr>
        <w:t xml:space="preserve">If general anaesthesia is required, </w:t>
      </w:r>
      <w:r w:rsidR="00C75A35" w:rsidRPr="007D7C3C">
        <w:rPr>
          <w:rFonts w:cs="Helvetica"/>
          <w:noProof/>
          <w:color w:val="000000" w:themeColor="text1"/>
          <w:sz w:val="24"/>
          <w:szCs w:val="24"/>
          <w:lang w:val="en-GB"/>
        </w:rPr>
        <w:t>l</w:t>
      </w:r>
      <w:r w:rsidR="00AE1B23" w:rsidRPr="007D7C3C">
        <w:rPr>
          <w:rFonts w:cs="Helvetica"/>
          <w:noProof/>
          <w:color w:val="000000" w:themeColor="text1"/>
          <w:sz w:val="24"/>
          <w:szCs w:val="24"/>
          <w:lang w:val="en-GB"/>
        </w:rPr>
        <w:t>arge tidal volumes must be avoided as they are</w:t>
      </w:r>
      <w:r w:rsidR="00064C12" w:rsidRPr="007D7C3C">
        <w:rPr>
          <w:rFonts w:cs="Helvetica"/>
          <w:noProof/>
          <w:color w:val="000000" w:themeColor="text1"/>
          <w:sz w:val="24"/>
          <w:szCs w:val="24"/>
          <w:lang w:val="en-GB"/>
        </w:rPr>
        <w:t xml:space="preserve"> </w:t>
      </w:r>
      <w:r w:rsidR="00AE1B23" w:rsidRPr="007D7C3C">
        <w:rPr>
          <w:rFonts w:cs="Helvetica"/>
          <w:noProof/>
          <w:color w:val="000000" w:themeColor="text1"/>
          <w:sz w:val="24"/>
          <w:szCs w:val="24"/>
          <w:lang w:val="en-GB"/>
        </w:rPr>
        <w:t>a p</w:t>
      </w:r>
      <w:r w:rsidR="005E7DEE" w:rsidRPr="007D7C3C">
        <w:rPr>
          <w:rFonts w:cs="Helvetica"/>
          <w:noProof/>
          <w:color w:val="000000" w:themeColor="text1"/>
          <w:sz w:val="24"/>
          <w:szCs w:val="24"/>
          <w:lang w:val="en-GB"/>
        </w:rPr>
        <w:t>otential source of EMI</w:t>
      </w:r>
      <w:r w:rsidR="000B1D5D" w:rsidRPr="007D7C3C">
        <w:rPr>
          <w:rFonts w:cs="Helvetica"/>
          <w:noProof/>
          <w:color w:val="000000" w:themeColor="text1"/>
          <w:sz w:val="24"/>
          <w:szCs w:val="24"/>
          <w:vertAlign w:val="superscript"/>
          <w:lang w:val="en-GB"/>
        </w:rPr>
        <w:fldChar w:fldCharType="begin"/>
      </w:r>
      <w:r w:rsidR="000B1D5D" w:rsidRPr="007D7C3C">
        <w:rPr>
          <w:rFonts w:cs="Helvetica"/>
          <w:noProof/>
          <w:color w:val="000000" w:themeColor="text1"/>
          <w:sz w:val="24"/>
          <w:szCs w:val="24"/>
          <w:vertAlign w:val="superscript"/>
          <w:lang w:val="en-GB"/>
        </w:rPr>
        <w:instrText xml:space="preserve"> NOTEREF _Ref474257158 \h  \* MERGEFORMAT </w:instrText>
      </w:r>
      <w:r w:rsidR="000B1D5D" w:rsidRPr="007D7C3C">
        <w:rPr>
          <w:rFonts w:cs="Helvetica"/>
          <w:noProof/>
          <w:color w:val="000000" w:themeColor="text1"/>
          <w:sz w:val="24"/>
          <w:szCs w:val="24"/>
          <w:vertAlign w:val="superscript"/>
          <w:lang w:val="en-GB"/>
        </w:rPr>
      </w:r>
      <w:r w:rsidR="000B1D5D" w:rsidRPr="007D7C3C">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23</w:t>
      </w:r>
      <w:r w:rsidR="000B1D5D" w:rsidRPr="007D7C3C">
        <w:rPr>
          <w:rFonts w:cs="Helvetica"/>
          <w:noProof/>
          <w:color w:val="000000" w:themeColor="text1"/>
          <w:sz w:val="24"/>
          <w:szCs w:val="24"/>
          <w:vertAlign w:val="superscript"/>
          <w:lang w:val="en-GB"/>
        </w:rPr>
        <w:fldChar w:fldCharType="end"/>
      </w:r>
      <w:r w:rsidR="005E7DEE" w:rsidRPr="007D7C3C">
        <w:rPr>
          <w:rFonts w:cs="Helvetica"/>
          <w:noProof/>
          <w:color w:val="000000" w:themeColor="text1"/>
          <w:sz w:val="24"/>
          <w:szCs w:val="24"/>
          <w:lang w:val="en-GB"/>
        </w:rPr>
        <w:t xml:space="preserve"> and </w:t>
      </w:r>
      <w:r w:rsidR="0049235C" w:rsidRPr="007D7C3C">
        <w:rPr>
          <w:rFonts w:cs="Helvetica"/>
          <w:noProof/>
          <w:color w:val="000000" w:themeColor="text1"/>
          <w:sz w:val="24"/>
          <w:szCs w:val="24"/>
          <w:lang w:val="en-GB"/>
        </w:rPr>
        <w:t xml:space="preserve">hyperventilation may cause </w:t>
      </w:r>
      <w:r w:rsidR="006C22F1" w:rsidRPr="00290499">
        <w:rPr>
          <w:rFonts w:cs="Helvetica"/>
          <w:noProof/>
          <w:color w:val="000000" w:themeColor="text1"/>
          <w:sz w:val="24"/>
          <w:szCs w:val="24"/>
          <w:highlight w:val="yellow"/>
          <w:lang w:val="en-GB"/>
        </w:rPr>
        <w:t>acute</w:t>
      </w:r>
      <w:r w:rsidR="006C22F1" w:rsidRPr="007D7C3C">
        <w:rPr>
          <w:rFonts w:cs="Helvetica"/>
          <w:noProof/>
          <w:color w:val="000000" w:themeColor="text1"/>
          <w:sz w:val="24"/>
          <w:szCs w:val="24"/>
          <w:lang w:val="en-GB"/>
        </w:rPr>
        <w:t xml:space="preserve"> </w:t>
      </w:r>
      <w:r w:rsidR="00136895" w:rsidRPr="007D7C3C">
        <w:rPr>
          <w:rFonts w:cs="Helvetica"/>
          <w:noProof/>
          <w:color w:val="000000" w:themeColor="text1"/>
          <w:sz w:val="24"/>
          <w:szCs w:val="24"/>
          <w:lang w:val="en-GB"/>
        </w:rPr>
        <w:t xml:space="preserve">respiratory </w:t>
      </w:r>
      <w:r w:rsidR="0049235C" w:rsidRPr="007D7C3C">
        <w:rPr>
          <w:rFonts w:cs="Helvetica"/>
          <w:noProof/>
          <w:color w:val="000000" w:themeColor="text1"/>
          <w:sz w:val="24"/>
          <w:szCs w:val="24"/>
          <w:lang w:val="en-GB"/>
        </w:rPr>
        <w:t xml:space="preserve">alkalosis and </w:t>
      </w:r>
      <w:r w:rsidR="00136895" w:rsidRPr="007D7C3C">
        <w:rPr>
          <w:rFonts w:cs="Helvetica"/>
          <w:noProof/>
          <w:color w:val="000000" w:themeColor="text1"/>
          <w:sz w:val="24"/>
          <w:szCs w:val="24"/>
          <w:lang w:val="en-GB"/>
        </w:rPr>
        <w:t>may</w:t>
      </w:r>
      <w:r w:rsidR="001923E2" w:rsidRPr="007D7C3C">
        <w:rPr>
          <w:rFonts w:cs="Helvetica"/>
          <w:noProof/>
          <w:color w:val="000000" w:themeColor="text1"/>
          <w:sz w:val="24"/>
          <w:szCs w:val="24"/>
          <w:lang w:val="en-GB"/>
        </w:rPr>
        <w:t xml:space="preserve"> </w:t>
      </w:r>
      <w:r w:rsidR="001923E2" w:rsidRPr="00290499">
        <w:rPr>
          <w:rFonts w:cs="Helvetica"/>
          <w:noProof/>
          <w:color w:val="000000" w:themeColor="text1"/>
          <w:sz w:val="24"/>
          <w:szCs w:val="24"/>
          <w:highlight w:val="yellow"/>
          <w:lang w:val="en-GB"/>
        </w:rPr>
        <w:t>abruptly</w:t>
      </w:r>
      <w:r w:rsidR="00136895" w:rsidRPr="007D7C3C">
        <w:rPr>
          <w:rFonts w:cs="Helvetica"/>
          <w:noProof/>
          <w:color w:val="000000" w:themeColor="text1"/>
          <w:sz w:val="24"/>
          <w:szCs w:val="24"/>
          <w:lang w:val="en-GB"/>
        </w:rPr>
        <w:t xml:space="preserve"> </w:t>
      </w:r>
      <w:r w:rsidR="0049235C" w:rsidRPr="007D7C3C">
        <w:rPr>
          <w:rFonts w:cs="Helvetica"/>
          <w:noProof/>
          <w:color w:val="000000" w:themeColor="text1"/>
          <w:sz w:val="24"/>
          <w:szCs w:val="24"/>
          <w:lang w:val="en-GB"/>
        </w:rPr>
        <w:t>precipitate hypokalaemia.</w:t>
      </w:r>
      <w:r w:rsidR="000E38D3" w:rsidRPr="007D7C3C">
        <w:rPr>
          <w:rFonts w:cs="Helvetica"/>
          <w:noProof/>
          <w:color w:val="000000" w:themeColor="text1"/>
          <w:sz w:val="24"/>
          <w:szCs w:val="24"/>
          <w:vertAlign w:val="superscript"/>
          <w:lang w:val="en-GB"/>
        </w:rPr>
        <w:fldChar w:fldCharType="begin"/>
      </w:r>
      <w:r w:rsidR="000E38D3" w:rsidRPr="007D7C3C">
        <w:rPr>
          <w:rFonts w:cs="Helvetica"/>
          <w:noProof/>
          <w:color w:val="000000" w:themeColor="text1"/>
          <w:sz w:val="24"/>
          <w:szCs w:val="24"/>
          <w:vertAlign w:val="superscript"/>
          <w:lang w:val="en-GB"/>
        </w:rPr>
        <w:instrText xml:space="preserve"> NOTEREF _Ref474256296 \h </w:instrText>
      </w:r>
      <w:r w:rsidR="000E38D3" w:rsidRPr="007D7C3C">
        <w:rPr>
          <w:rFonts w:cs="Helvetica"/>
          <w:noProof/>
          <w:color w:val="000000" w:themeColor="text1"/>
          <w:sz w:val="24"/>
          <w:szCs w:val="24"/>
          <w:vertAlign w:val="superscript"/>
          <w:lang w:val="en-GB"/>
        </w:rPr>
      </w:r>
      <w:r w:rsidR="000E38D3" w:rsidRPr="007D7C3C">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29</w:t>
      </w:r>
      <w:r w:rsidR="000E38D3" w:rsidRPr="007D7C3C">
        <w:rPr>
          <w:rFonts w:cs="Helvetica"/>
          <w:noProof/>
          <w:color w:val="000000" w:themeColor="text1"/>
          <w:sz w:val="24"/>
          <w:szCs w:val="24"/>
          <w:vertAlign w:val="superscript"/>
          <w:lang w:val="en-GB"/>
        </w:rPr>
        <w:fldChar w:fldCharType="end"/>
      </w:r>
    </w:p>
    <w:p w14:paraId="4F52CB85" w14:textId="77777777" w:rsidR="000B1D5D" w:rsidRPr="007D7C3C" w:rsidRDefault="000B1D5D" w:rsidP="000B1D5D">
      <w:pPr>
        <w:widowControl w:val="0"/>
        <w:autoSpaceDE w:val="0"/>
        <w:autoSpaceDN w:val="0"/>
        <w:adjustRightInd w:val="0"/>
        <w:spacing w:line="360" w:lineRule="auto"/>
        <w:ind w:left="-142" w:right="-619"/>
        <w:contextualSpacing/>
        <w:jc w:val="both"/>
        <w:outlineLvl w:val="0"/>
        <w:rPr>
          <w:rFonts w:cs="Helvetica"/>
          <w:noProof/>
          <w:color w:val="000000" w:themeColor="text1"/>
          <w:sz w:val="24"/>
          <w:szCs w:val="24"/>
          <w:lang w:val="en-GB"/>
        </w:rPr>
      </w:pPr>
    </w:p>
    <w:p w14:paraId="647F862C" w14:textId="126C5064" w:rsidR="00A9295C" w:rsidRPr="007D7C3C" w:rsidRDefault="000B6CF2" w:rsidP="00290499">
      <w:pPr>
        <w:widowControl w:val="0"/>
        <w:autoSpaceDE w:val="0"/>
        <w:autoSpaceDN w:val="0"/>
        <w:adjustRightInd w:val="0"/>
        <w:spacing w:after="240" w:line="360" w:lineRule="auto"/>
        <w:ind w:left="-142" w:right="-761"/>
        <w:contextualSpacing/>
        <w:rPr>
          <w:rFonts w:cs="Helvetica"/>
          <w:noProof/>
          <w:color w:val="000000" w:themeColor="text1"/>
          <w:sz w:val="24"/>
          <w:szCs w:val="24"/>
          <w:lang w:val="en-GB"/>
        </w:rPr>
      </w:pPr>
      <w:r w:rsidRPr="007D7C3C">
        <w:rPr>
          <w:rFonts w:cs="Helvetica"/>
          <w:b/>
          <w:bCs/>
          <w:noProof/>
          <w:color w:val="000000" w:themeColor="text1"/>
          <w:sz w:val="24"/>
          <w:szCs w:val="24"/>
          <w:lang w:val="en-GB"/>
        </w:rPr>
        <w:t>Drugs in the p</w:t>
      </w:r>
      <w:r w:rsidR="00E406EF" w:rsidRPr="007D7C3C">
        <w:rPr>
          <w:rFonts w:cs="Helvetica"/>
          <w:b/>
          <w:bCs/>
          <w:noProof/>
          <w:color w:val="000000" w:themeColor="text1"/>
          <w:sz w:val="24"/>
          <w:szCs w:val="24"/>
          <w:lang w:val="en-GB"/>
        </w:rPr>
        <w:t xml:space="preserve">eripartum </w:t>
      </w:r>
      <w:r w:rsidRPr="007D7C3C">
        <w:rPr>
          <w:rFonts w:cs="Helvetica"/>
          <w:b/>
          <w:bCs/>
          <w:noProof/>
          <w:color w:val="000000" w:themeColor="text1"/>
          <w:sz w:val="24"/>
          <w:szCs w:val="24"/>
          <w:lang w:val="en-GB"/>
        </w:rPr>
        <w:t>period</w:t>
      </w:r>
      <w:r w:rsidR="002D37CD" w:rsidRPr="007D7C3C">
        <w:rPr>
          <w:rFonts w:cs="Helvetica"/>
          <w:b/>
          <w:bCs/>
          <w:noProof/>
          <w:color w:val="000000" w:themeColor="text1"/>
          <w:sz w:val="24"/>
          <w:szCs w:val="24"/>
          <w:lang w:val="en-GB"/>
        </w:rPr>
        <w:t xml:space="preserve"> </w:t>
      </w:r>
    </w:p>
    <w:p w14:paraId="34C9E569" w14:textId="0B0D5E30" w:rsidR="006D6E03" w:rsidRPr="007D7C3C" w:rsidRDefault="00FC0F99" w:rsidP="002378E3">
      <w:pPr>
        <w:spacing w:line="360" w:lineRule="auto"/>
        <w:ind w:left="-142" w:right="-709"/>
        <w:contextualSpacing/>
        <w:jc w:val="both"/>
        <w:rPr>
          <w:rFonts w:cs="Helvetica"/>
          <w:noProof/>
          <w:color w:val="000000" w:themeColor="text1"/>
          <w:sz w:val="24"/>
          <w:szCs w:val="24"/>
          <w:lang w:val="en-GB"/>
        </w:rPr>
      </w:pPr>
      <w:r w:rsidRPr="007D7C3C">
        <w:rPr>
          <w:rFonts w:cs="Helvetica"/>
          <w:noProof/>
          <w:color w:val="000000" w:themeColor="text1"/>
          <w:sz w:val="24"/>
          <w:szCs w:val="24"/>
          <w:lang w:val="en-GB"/>
        </w:rPr>
        <w:t xml:space="preserve">Attention must be paid to potential interactions between </w:t>
      </w:r>
      <w:r w:rsidR="00E406EF" w:rsidRPr="007D7C3C">
        <w:rPr>
          <w:rFonts w:cs="Helvetica"/>
          <w:noProof/>
          <w:color w:val="000000" w:themeColor="text1"/>
          <w:sz w:val="24"/>
          <w:szCs w:val="24"/>
          <w:lang w:val="en-GB"/>
        </w:rPr>
        <w:t xml:space="preserve">drugs used in the </w:t>
      </w:r>
      <w:r w:rsidRPr="007D7C3C">
        <w:rPr>
          <w:rFonts w:cs="Helvetica"/>
          <w:noProof/>
          <w:color w:val="000000" w:themeColor="text1"/>
          <w:sz w:val="24"/>
          <w:szCs w:val="24"/>
          <w:lang w:val="en-GB"/>
        </w:rPr>
        <w:t>peripartum</w:t>
      </w:r>
      <w:r w:rsidR="00E406EF" w:rsidRPr="007D7C3C">
        <w:rPr>
          <w:rFonts w:cs="Helvetica"/>
          <w:noProof/>
          <w:color w:val="000000" w:themeColor="text1"/>
          <w:sz w:val="24"/>
          <w:szCs w:val="24"/>
          <w:lang w:val="en-GB"/>
        </w:rPr>
        <w:t xml:space="preserve"> period</w:t>
      </w:r>
      <w:r w:rsidRPr="007D7C3C">
        <w:rPr>
          <w:rFonts w:cs="Helvetica"/>
          <w:noProof/>
          <w:color w:val="000000" w:themeColor="text1"/>
          <w:sz w:val="24"/>
          <w:szCs w:val="24"/>
          <w:lang w:val="en-GB"/>
        </w:rPr>
        <w:t xml:space="preserve"> </w:t>
      </w:r>
      <w:r w:rsidR="00E406EF" w:rsidRPr="007D7C3C">
        <w:rPr>
          <w:rFonts w:cs="Helvetica"/>
          <w:noProof/>
          <w:color w:val="000000" w:themeColor="text1"/>
          <w:sz w:val="24"/>
          <w:szCs w:val="24"/>
          <w:lang w:val="en-GB"/>
        </w:rPr>
        <w:t xml:space="preserve">and </w:t>
      </w:r>
      <w:r w:rsidRPr="007D7C3C">
        <w:rPr>
          <w:rFonts w:cs="Helvetica"/>
          <w:noProof/>
          <w:color w:val="000000" w:themeColor="text1"/>
          <w:sz w:val="24"/>
          <w:szCs w:val="24"/>
          <w:lang w:val="en-GB"/>
        </w:rPr>
        <w:t xml:space="preserve">CIEDs; the goal is </w:t>
      </w:r>
      <w:r w:rsidR="00633589" w:rsidRPr="007D7C3C">
        <w:rPr>
          <w:rFonts w:cs="Helvetica"/>
          <w:noProof/>
          <w:color w:val="000000" w:themeColor="text1"/>
          <w:sz w:val="24"/>
          <w:szCs w:val="24"/>
          <w:lang w:val="en-GB"/>
        </w:rPr>
        <w:t xml:space="preserve">to minimise </w:t>
      </w:r>
      <w:r w:rsidR="002A0E9B" w:rsidRPr="007D7C3C">
        <w:rPr>
          <w:rFonts w:cs="Helvetica"/>
          <w:noProof/>
          <w:color w:val="000000" w:themeColor="text1"/>
          <w:sz w:val="24"/>
          <w:szCs w:val="24"/>
          <w:lang w:val="en-GB"/>
        </w:rPr>
        <w:t xml:space="preserve">drug-induced </w:t>
      </w:r>
      <w:r w:rsidR="00D72DFA" w:rsidRPr="007D7C3C">
        <w:rPr>
          <w:rFonts w:cs="Helvetica"/>
          <w:noProof/>
          <w:color w:val="000000" w:themeColor="text1"/>
          <w:sz w:val="24"/>
          <w:szCs w:val="24"/>
          <w:lang w:val="en-GB"/>
        </w:rPr>
        <w:t>ar</w:t>
      </w:r>
      <w:r w:rsidR="002A0E9B" w:rsidRPr="007D7C3C">
        <w:rPr>
          <w:rFonts w:cs="Helvetica"/>
          <w:noProof/>
          <w:color w:val="000000" w:themeColor="text1"/>
          <w:sz w:val="24"/>
          <w:szCs w:val="24"/>
          <w:lang w:val="en-GB"/>
        </w:rPr>
        <w:t>rhythmias</w:t>
      </w:r>
      <w:r w:rsidR="00633589" w:rsidRPr="007D7C3C">
        <w:rPr>
          <w:rFonts w:cs="Helvetica"/>
          <w:noProof/>
          <w:color w:val="000000" w:themeColor="text1"/>
          <w:sz w:val="24"/>
          <w:szCs w:val="24"/>
          <w:lang w:val="en-GB"/>
        </w:rPr>
        <w:t xml:space="preserve"> or cardiovascular destabilisation. </w:t>
      </w:r>
      <w:r w:rsidR="00313A71" w:rsidRPr="007D7C3C">
        <w:rPr>
          <w:rFonts w:cs="Helvetica"/>
          <w:noProof/>
          <w:color w:val="000000" w:themeColor="text1"/>
          <w:sz w:val="24"/>
          <w:szCs w:val="24"/>
          <w:lang w:val="en-GB"/>
        </w:rPr>
        <w:t>Oxytocin</w:t>
      </w:r>
      <w:r w:rsidR="00ED1F56" w:rsidRPr="007D7C3C">
        <w:rPr>
          <w:rFonts w:cs="Helvetica"/>
          <w:noProof/>
          <w:color w:val="000000" w:themeColor="text1"/>
          <w:sz w:val="24"/>
          <w:szCs w:val="24"/>
          <w:lang w:val="en-GB"/>
        </w:rPr>
        <w:t xml:space="preserve"> is a first line</w:t>
      </w:r>
      <w:r w:rsidR="004F3AB0" w:rsidRPr="007D7C3C">
        <w:rPr>
          <w:rFonts w:cs="Helvetica"/>
          <w:noProof/>
          <w:color w:val="000000" w:themeColor="text1"/>
          <w:sz w:val="24"/>
          <w:szCs w:val="24"/>
          <w:lang w:val="en-GB"/>
        </w:rPr>
        <w:t xml:space="preserve"> </w:t>
      </w:r>
      <w:r w:rsidR="00ED1F56" w:rsidRPr="007D7C3C">
        <w:rPr>
          <w:rFonts w:cs="Helvetica"/>
          <w:noProof/>
          <w:color w:val="000000" w:themeColor="text1"/>
          <w:sz w:val="24"/>
          <w:szCs w:val="24"/>
          <w:lang w:val="en-GB"/>
        </w:rPr>
        <w:t xml:space="preserve">uterotonic </w:t>
      </w:r>
      <w:r w:rsidR="00690EF0" w:rsidRPr="007D7C3C">
        <w:rPr>
          <w:rFonts w:cs="Helvetica"/>
          <w:noProof/>
          <w:color w:val="000000" w:themeColor="text1"/>
          <w:sz w:val="24"/>
          <w:szCs w:val="24"/>
          <w:lang w:val="en-GB"/>
        </w:rPr>
        <w:t>drug with</w:t>
      </w:r>
      <w:r w:rsidR="00025C0E" w:rsidRPr="007D7C3C">
        <w:rPr>
          <w:rFonts w:cs="Helvetica"/>
          <w:noProof/>
          <w:color w:val="000000" w:themeColor="text1"/>
          <w:sz w:val="24"/>
          <w:szCs w:val="24"/>
          <w:lang w:val="en-GB"/>
        </w:rPr>
        <w:t xml:space="preserve"> </w:t>
      </w:r>
      <w:r w:rsidR="00690EF0" w:rsidRPr="007D7C3C">
        <w:rPr>
          <w:rFonts w:cs="Helvetica"/>
          <w:noProof/>
          <w:color w:val="000000" w:themeColor="text1"/>
          <w:sz w:val="24"/>
          <w:szCs w:val="24"/>
          <w:lang w:val="en-GB"/>
        </w:rPr>
        <w:t xml:space="preserve">well documented adverse </w:t>
      </w:r>
      <w:r w:rsidR="00025C0E" w:rsidRPr="007D7C3C">
        <w:rPr>
          <w:rFonts w:cs="Helvetica"/>
          <w:noProof/>
          <w:color w:val="000000" w:themeColor="text1"/>
          <w:sz w:val="24"/>
          <w:szCs w:val="24"/>
          <w:lang w:val="en-GB"/>
        </w:rPr>
        <w:t>haemodynamic effects</w:t>
      </w:r>
      <w:r w:rsidR="00371B72" w:rsidRPr="007D7C3C">
        <w:rPr>
          <w:rFonts w:cs="Helvetica"/>
          <w:noProof/>
          <w:color w:val="000000" w:themeColor="text1"/>
          <w:sz w:val="24"/>
          <w:szCs w:val="24"/>
          <w:lang w:val="en-GB"/>
        </w:rPr>
        <w:t xml:space="preserve"> </w:t>
      </w:r>
      <w:r w:rsidR="002D37CD" w:rsidRPr="007D7C3C">
        <w:rPr>
          <w:rFonts w:cs="Helvetica"/>
          <w:noProof/>
          <w:color w:val="000000" w:themeColor="text1"/>
          <w:sz w:val="24"/>
          <w:szCs w:val="24"/>
          <w:lang w:val="en-GB"/>
        </w:rPr>
        <w:t>that include</w:t>
      </w:r>
      <w:r w:rsidR="00025C0E" w:rsidRPr="007D7C3C">
        <w:rPr>
          <w:rFonts w:cs="Helvetica"/>
          <w:noProof/>
          <w:color w:val="000000" w:themeColor="text1"/>
          <w:sz w:val="24"/>
          <w:szCs w:val="24"/>
          <w:lang w:val="en-GB"/>
        </w:rPr>
        <w:t xml:space="preserve"> hypotension, </w:t>
      </w:r>
      <w:r w:rsidR="00633589" w:rsidRPr="007D7C3C">
        <w:rPr>
          <w:rFonts w:cs="Helvetica"/>
          <w:noProof/>
          <w:color w:val="000000" w:themeColor="text1"/>
          <w:sz w:val="24"/>
          <w:szCs w:val="24"/>
          <w:lang w:val="en-GB"/>
        </w:rPr>
        <w:t xml:space="preserve">tachycardia, </w:t>
      </w:r>
      <w:r w:rsidR="00025C0E" w:rsidRPr="007D7C3C">
        <w:rPr>
          <w:rFonts w:cs="Helvetica"/>
          <w:noProof/>
          <w:color w:val="000000" w:themeColor="text1"/>
          <w:sz w:val="24"/>
          <w:szCs w:val="24"/>
          <w:lang w:val="en-GB"/>
        </w:rPr>
        <w:t>myocardial ischaemia</w:t>
      </w:r>
      <w:r w:rsidR="001E2C7D" w:rsidRPr="007D7C3C">
        <w:rPr>
          <w:rFonts w:cs="Helvetica"/>
          <w:noProof/>
          <w:color w:val="000000" w:themeColor="text1"/>
          <w:sz w:val="24"/>
          <w:szCs w:val="24"/>
          <w:lang w:val="en-GB"/>
        </w:rPr>
        <w:t xml:space="preserve">, </w:t>
      </w:r>
      <w:r w:rsidR="00D1245B" w:rsidRPr="007D7C3C">
        <w:rPr>
          <w:rFonts w:cs="Helvetica"/>
          <w:noProof/>
          <w:color w:val="000000" w:themeColor="text1"/>
          <w:sz w:val="24"/>
          <w:szCs w:val="24"/>
          <w:lang w:val="en-GB"/>
        </w:rPr>
        <w:t>arrhythmogenesis</w:t>
      </w:r>
      <w:r w:rsidR="00025C0E" w:rsidRPr="007D7C3C">
        <w:rPr>
          <w:rFonts w:cs="Helvetica"/>
          <w:noProof/>
          <w:color w:val="000000" w:themeColor="text1"/>
          <w:sz w:val="24"/>
          <w:szCs w:val="24"/>
          <w:lang w:val="en-GB"/>
        </w:rPr>
        <w:t xml:space="preserve"> and </w:t>
      </w:r>
      <w:r w:rsidR="001E2C7D" w:rsidRPr="007D7C3C">
        <w:rPr>
          <w:rFonts w:cs="Helvetica"/>
          <w:noProof/>
          <w:color w:val="000000" w:themeColor="text1"/>
          <w:sz w:val="24"/>
          <w:szCs w:val="24"/>
          <w:lang w:val="en-GB"/>
        </w:rPr>
        <w:t>prolongation of the QT interval.</w:t>
      </w:r>
      <w:bookmarkStart w:id="28" w:name="_Ref474258514"/>
      <w:r w:rsidR="006D6E03" w:rsidRPr="007D7C3C">
        <w:rPr>
          <w:rStyle w:val="EndnoteReference"/>
          <w:rFonts w:cs="Helvetica"/>
          <w:noProof/>
          <w:color w:val="000000" w:themeColor="text1"/>
          <w:sz w:val="24"/>
          <w:szCs w:val="24"/>
          <w:lang w:val="en-GB"/>
        </w:rPr>
        <w:endnoteReference w:id="49"/>
      </w:r>
      <w:bookmarkEnd w:id="28"/>
      <w:r w:rsidR="006D6E03" w:rsidRPr="007D7C3C">
        <w:rPr>
          <w:rFonts w:cs="Helvetica"/>
          <w:noProof/>
          <w:color w:val="000000" w:themeColor="text1"/>
          <w:sz w:val="24"/>
          <w:szCs w:val="24"/>
          <w:lang w:val="en-GB"/>
        </w:rPr>
        <w:t xml:space="preserve"> Oxytocin should therefore be administered with caution in this patient group, </w:t>
      </w:r>
      <w:r w:rsidR="00D4164B" w:rsidRPr="007D7C3C">
        <w:rPr>
          <w:rFonts w:cs="Helvetica"/>
          <w:noProof/>
          <w:color w:val="000000" w:themeColor="text1"/>
          <w:sz w:val="24"/>
          <w:szCs w:val="24"/>
          <w:lang w:val="en-GB"/>
        </w:rPr>
        <w:t xml:space="preserve">either </w:t>
      </w:r>
      <w:r w:rsidR="006D6E03" w:rsidRPr="007D7C3C">
        <w:rPr>
          <w:rFonts w:cs="Helvetica"/>
          <w:noProof/>
          <w:color w:val="000000" w:themeColor="text1"/>
          <w:sz w:val="24"/>
          <w:szCs w:val="24"/>
          <w:lang w:val="en-GB"/>
        </w:rPr>
        <w:t>omitting the initial bolus dose in patients with severe cardiovascular disease, or slowly administering the lowest effective dose at delivery</w:t>
      </w:r>
      <w:r w:rsidR="00E674D9" w:rsidRPr="007D7C3C" w:rsidDel="00E674D9">
        <w:rPr>
          <w:rFonts w:cs="Helvetica"/>
          <w:noProof/>
          <w:color w:val="000000" w:themeColor="text1"/>
          <w:sz w:val="24"/>
          <w:szCs w:val="24"/>
          <w:lang w:val="en-GB"/>
        </w:rPr>
        <w:t xml:space="preserve"> </w:t>
      </w:r>
      <w:r w:rsidR="00E674D9" w:rsidRPr="007D7C3C">
        <w:rPr>
          <w:rFonts w:cs="Helvetica"/>
          <w:noProof/>
          <w:color w:val="000000" w:themeColor="text1"/>
          <w:sz w:val="24"/>
          <w:szCs w:val="24"/>
          <w:lang w:val="en-GB"/>
        </w:rPr>
        <w:t>f</w:t>
      </w:r>
      <w:r w:rsidR="006D6E03" w:rsidRPr="007D7C3C">
        <w:rPr>
          <w:rFonts w:cs="Helvetica"/>
          <w:noProof/>
          <w:color w:val="000000" w:themeColor="text1"/>
          <w:sz w:val="24"/>
          <w:szCs w:val="24"/>
          <w:lang w:val="en-GB"/>
        </w:rPr>
        <w:t>ollowed by a</w:t>
      </w:r>
      <w:r w:rsidR="00364D17" w:rsidRPr="007D7C3C">
        <w:rPr>
          <w:rFonts w:cs="Helvetica"/>
          <w:noProof/>
          <w:color w:val="000000" w:themeColor="text1"/>
          <w:sz w:val="24"/>
          <w:szCs w:val="24"/>
          <w:lang w:val="en-GB"/>
        </w:rPr>
        <w:t>n</w:t>
      </w:r>
      <w:r w:rsidR="006D6E03" w:rsidRPr="007D7C3C">
        <w:rPr>
          <w:rFonts w:cs="Helvetica"/>
          <w:noProof/>
          <w:color w:val="000000" w:themeColor="text1"/>
          <w:sz w:val="24"/>
          <w:szCs w:val="24"/>
          <w:lang w:val="en-GB"/>
        </w:rPr>
        <w:t xml:space="preserve"> intravenous infusion.</w:t>
      </w:r>
      <w:bookmarkStart w:id="29" w:name="_Ref474258471"/>
      <w:r w:rsidR="008D70EC" w:rsidRPr="008D70EC">
        <w:rPr>
          <w:rFonts w:cs="Helvetica"/>
          <w:noProof/>
          <w:color w:val="000000" w:themeColor="text1"/>
          <w:sz w:val="24"/>
          <w:szCs w:val="24"/>
          <w:vertAlign w:val="superscript"/>
          <w:lang w:val="en-GB"/>
        </w:rPr>
        <w:fldChar w:fldCharType="begin"/>
      </w:r>
      <w:r w:rsidR="008D70EC" w:rsidRPr="008D70EC">
        <w:rPr>
          <w:rFonts w:cs="Helvetica"/>
          <w:noProof/>
          <w:color w:val="000000" w:themeColor="text1"/>
          <w:sz w:val="24"/>
          <w:szCs w:val="24"/>
          <w:vertAlign w:val="superscript"/>
          <w:lang w:val="en-GB"/>
        </w:rPr>
        <w:instrText xml:space="preserve"> NOTEREF _Ref486120135 \h </w:instrText>
      </w:r>
      <w:r w:rsidR="008D70EC">
        <w:rPr>
          <w:rFonts w:cs="Helvetica"/>
          <w:noProof/>
          <w:color w:val="000000" w:themeColor="text1"/>
          <w:sz w:val="24"/>
          <w:szCs w:val="24"/>
          <w:vertAlign w:val="superscript"/>
          <w:lang w:val="en-GB"/>
        </w:rPr>
        <w:instrText xml:space="preserve"> \* MERGEFORMAT </w:instrText>
      </w:r>
      <w:r w:rsidR="008D70EC" w:rsidRPr="008D70EC">
        <w:rPr>
          <w:rFonts w:cs="Helvetica"/>
          <w:noProof/>
          <w:color w:val="000000" w:themeColor="text1"/>
          <w:sz w:val="24"/>
          <w:szCs w:val="24"/>
          <w:vertAlign w:val="superscript"/>
          <w:lang w:val="en-GB"/>
        </w:rPr>
      </w:r>
      <w:r w:rsidR="008D70EC" w:rsidRPr="008D70EC">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16</w:t>
      </w:r>
      <w:r w:rsidR="008D70EC" w:rsidRPr="008D70EC">
        <w:rPr>
          <w:rFonts w:cs="Helvetica"/>
          <w:noProof/>
          <w:color w:val="000000" w:themeColor="text1"/>
          <w:sz w:val="24"/>
          <w:szCs w:val="24"/>
          <w:vertAlign w:val="superscript"/>
          <w:lang w:val="en-GB"/>
        </w:rPr>
        <w:fldChar w:fldCharType="end"/>
      </w:r>
      <w:r w:rsidR="008D70EC" w:rsidRPr="008D70EC">
        <w:rPr>
          <w:rFonts w:cs="Helvetica"/>
          <w:noProof/>
          <w:color w:val="000000" w:themeColor="text1"/>
          <w:sz w:val="24"/>
          <w:szCs w:val="24"/>
          <w:vertAlign w:val="superscript"/>
          <w:lang w:val="en-GB"/>
        </w:rPr>
        <w:t>,</w:t>
      </w:r>
      <w:r w:rsidR="00AC3BF9">
        <w:rPr>
          <w:rFonts w:cs="Helvetica"/>
          <w:noProof/>
          <w:color w:val="000000" w:themeColor="text1"/>
          <w:sz w:val="24"/>
          <w:szCs w:val="24"/>
          <w:vertAlign w:val="superscript"/>
          <w:lang w:val="en-GB"/>
        </w:rPr>
        <w:t xml:space="preserve"> </w:t>
      </w:r>
      <w:r w:rsidR="006D6E03" w:rsidRPr="007D7C3C">
        <w:rPr>
          <w:rStyle w:val="EndnoteReference"/>
          <w:rFonts w:cs="Helvetica"/>
          <w:noProof/>
          <w:color w:val="000000" w:themeColor="text1"/>
          <w:sz w:val="24"/>
          <w:szCs w:val="24"/>
          <w:lang w:val="en-GB"/>
        </w:rPr>
        <w:endnoteReference w:id="50"/>
      </w:r>
      <w:bookmarkEnd w:id="29"/>
      <w:r w:rsidR="006D6E03" w:rsidRPr="007D7C3C">
        <w:rPr>
          <w:rFonts w:cs="Helvetica"/>
          <w:noProof/>
          <w:color w:val="000000" w:themeColor="text1"/>
          <w:sz w:val="24"/>
          <w:szCs w:val="24"/>
          <w:lang w:val="en-GB"/>
        </w:rPr>
        <w:t xml:space="preserve"> Similarly, ergometrine is a potent uterotonic that has been reported to induce coronary artery spasm and</w:t>
      </w:r>
      <w:r w:rsidR="0075060E" w:rsidRPr="007D7C3C">
        <w:rPr>
          <w:rFonts w:cs="Helvetica"/>
          <w:noProof/>
          <w:color w:val="000000" w:themeColor="text1"/>
          <w:sz w:val="24"/>
          <w:szCs w:val="24"/>
          <w:lang w:val="en-GB"/>
        </w:rPr>
        <w:t xml:space="preserve"> </w:t>
      </w:r>
      <w:r w:rsidR="006D6E03" w:rsidRPr="007D7C3C">
        <w:rPr>
          <w:rFonts w:cs="Helvetica"/>
          <w:noProof/>
          <w:color w:val="000000" w:themeColor="text1"/>
          <w:sz w:val="24"/>
          <w:szCs w:val="24"/>
          <w:lang w:val="en-GB"/>
        </w:rPr>
        <w:t>a rise in mean arterial and pulmonary artery pressures</w:t>
      </w:r>
      <w:r w:rsidR="002152B8" w:rsidRPr="002152B8">
        <w:rPr>
          <w:rFonts w:cs="Helvetica"/>
          <w:noProof/>
          <w:color w:val="000000" w:themeColor="text1"/>
          <w:sz w:val="24"/>
          <w:szCs w:val="24"/>
          <w:vertAlign w:val="superscript"/>
          <w:lang w:val="en-GB"/>
        </w:rPr>
        <w:fldChar w:fldCharType="begin"/>
      </w:r>
      <w:r w:rsidR="002152B8" w:rsidRPr="002152B8">
        <w:rPr>
          <w:rFonts w:cs="Helvetica"/>
          <w:noProof/>
          <w:color w:val="000000" w:themeColor="text1"/>
          <w:sz w:val="24"/>
          <w:szCs w:val="24"/>
          <w:vertAlign w:val="superscript"/>
          <w:lang w:val="en-GB"/>
        </w:rPr>
        <w:instrText xml:space="preserve"> NOTEREF _Ref474258514 \h  \* MERGEFORMAT </w:instrText>
      </w:r>
      <w:r w:rsidR="002152B8" w:rsidRPr="002152B8">
        <w:rPr>
          <w:rFonts w:cs="Helvetica"/>
          <w:noProof/>
          <w:color w:val="000000" w:themeColor="text1"/>
          <w:sz w:val="24"/>
          <w:szCs w:val="24"/>
          <w:vertAlign w:val="superscript"/>
          <w:lang w:val="en-GB"/>
        </w:rPr>
      </w:r>
      <w:r w:rsidR="002152B8" w:rsidRPr="002152B8">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49</w:t>
      </w:r>
      <w:r w:rsidR="002152B8" w:rsidRPr="002152B8">
        <w:rPr>
          <w:rFonts w:cs="Helvetica"/>
          <w:noProof/>
          <w:color w:val="000000" w:themeColor="text1"/>
          <w:sz w:val="24"/>
          <w:szCs w:val="24"/>
          <w:vertAlign w:val="superscript"/>
          <w:lang w:val="en-GB"/>
        </w:rPr>
        <w:fldChar w:fldCharType="end"/>
      </w:r>
      <w:r w:rsidR="006D6E03" w:rsidRPr="007D7C3C">
        <w:rPr>
          <w:rFonts w:cs="Helvetica"/>
          <w:noProof/>
          <w:color w:val="000000" w:themeColor="text1"/>
          <w:sz w:val="24"/>
          <w:szCs w:val="24"/>
          <w:lang w:val="en-GB"/>
        </w:rPr>
        <w:t xml:space="preserve"> and is th</w:t>
      </w:r>
      <w:r w:rsidR="00E674D9" w:rsidRPr="007D7C3C">
        <w:rPr>
          <w:rFonts w:cs="Helvetica"/>
          <w:noProof/>
          <w:color w:val="000000" w:themeColor="text1"/>
          <w:sz w:val="24"/>
          <w:szCs w:val="24"/>
          <w:lang w:val="en-GB"/>
        </w:rPr>
        <w:t>erefore</w:t>
      </w:r>
      <w:r w:rsidR="006D6E03" w:rsidRPr="007D7C3C">
        <w:rPr>
          <w:rFonts w:cs="Helvetica"/>
          <w:noProof/>
          <w:color w:val="000000" w:themeColor="text1"/>
          <w:sz w:val="24"/>
          <w:szCs w:val="24"/>
          <w:lang w:val="en-GB"/>
        </w:rPr>
        <w:t xml:space="preserve"> contraindicated in women with underlying myocardial ischaemia.</w:t>
      </w:r>
      <w:r w:rsidR="006D6E03" w:rsidRPr="007D7C3C">
        <w:rPr>
          <w:rFonts w:cs="Helvetica"/>
          <w:noProof/>
          <w:color w:val="000000" w:themeColor="text1"/>
          <w:sz w:val="24"/>
          <w:szCs w:val="24"/>
          <w:vertAlign w:val="superscript"/>
          <w:lang w:val="en-GB"/>
        </w:rPr>
        <w:fldChar w:fldCharType="begin"/>
      </w:r>
      <w:r w:rsidR="006D6E03" w:rsidRPr="007D7C3C">
        <w:rPr>
          <w:rFonts w:cs="Helvetica"/>
          <w:noProof/>
          <w:color w:val="000000" w:themeColor="text1"/>
          <w:sz w:val="24"/>
          <w:szCs w:val="24"/>
          <w:vertAlign w:val="superscript"/>
          <w:lang w:val="en-GB"/>
        </w:rPr>
        <w:instrText xml:space="preserve"> NOTEREF _Ref474271392 \h  \* MERGEFORMAT </w:instrText>
      </w:r>
      <w:r w:rsidR="006D6E03" w:rsidRPr="007D7C3C">
        <w:rPr>
          <w:rFonts w:cs="Helvetica"/>
          <w:noProof/>
          <w:color w:val="000000" w:themeColor="text1"/>
          <w:sz w:val="24"/>
          <w:szCs w:val="24"/>
          <w:vertAlign w:val="superscript"/>
          <w:lang w:val="en-GB"/>
        </w:rPr>
      </w:r>
      <w:r w:rsidR="006D6E03" w:rsidRPr="007D7C3C">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38</w:t>
      </w:r>
      <w:r w:rsidR="006D6E03" w:rsidRPr="007D7C3C">
        <w:rPr>
          <w:rFonts w:cs="Helvetica"/>
          <w:noProof/>
          <w:color w:val="000000" w:themeColor="text1"/>
          <w:sz w:val="24"/>
          <w:szCs w:val="24"/>
          <w:vertAlign w:val="superscript"/>
          <w:lang w:val="en-GB"/>
        </w:rPr>
        <w:fldChar w:fldCharType="end"/>
      </w:r>
      <w:r w:rsidR="006D6E03" w:rsidRPr="007D7C3C">
        <w:rPr>
          <w:rFonts w:cs="Helvetica"/>
          <w:noProof/>
          <w:color w:val="000000" w:themeColor="text1"/>
          <w:sz w:val="24"/>
          <w:szCs w:val="24"/>
          <w:vertAlign w:val="superscript"/>
          <w:lang w:val="en-GB"/>
        </w:rPr>
        <w:t xml:space="preserve"> </w:t>
      </w:r>
      <w:r w:rsidR="006D6E03" w:rsidRPr="007D7C3C">
        <w:rPr>
          <w:rFonts w:cs="Helvetica"/>
          <w:noProof/>
          <w:color w:val="000000" w:themeColor="text1"/>
          <w:sz w:val="24"/>
          <w:szCs w:val="24"/>
          <w:lang w:val="en-GB"/>
        </w:rPr>
        <w:t>Carbop</w:t>
      </w:r>
      <w:r w:rsidR="00BF7C1F" w:rsidRPr="007D7C3C">
        <w:rPr>
          <w:rFonts w:cs="Helvetica"/>
          <w:noProof/>
          <w:color w:val="000000" w:themeColor="text1"/>
          <w:sz w:val="24"/>
          <w:szCs w:val="24"/>
          <w:lang w:val="en-GB"/>
        </w:rPr>
        <w:t>r</w:t>
      </w:r>
      <w:r w:rsidR="006D6E03" w:rsidRPr="007D7C3C">
        <w:rPr>
          <w:rFonts w:cs="Helvetica"/>
          <w:noProof/>
          <w:color w:val="000000" w:themeColor="text1"/>
          <w:sz w:val="24"/>
          <w:szCs w:val="24"/>
          <w:lang w:val="en-GB"/>
        </w:rPr>
        <w:t>ost (prostaglandin F2 alpha) has been associated with</w:t>
      </w:r>
      <w:r w:rsidR="009C3DCB" w:rsidRPr="007D7C3C">
        <w:rPr>
          <w:rFonts w:cs="Helvetica"/>
          <w:noProof/>
          <w:color w:val="000000" w:themeColor="text1"/>
          <w:sz w:val="24"/>
          <w:szCs w:val="24"/>
          <w:lang w:val="en-GB"/>
        </w:rPr>
        <w:t xml:space="preserve"> pulmonary oedema and</w:t>
      </w:r>
      <w:r w:rsidR="006D6E03" w:rsidRPr="007D7C3C">
        <w:rPr>
          <w:rFonts w:cs="Helvetica"/>
          <w:noProof/>
          <w:color w:val="000000" w:themeColor="text1"/>
          <w:sz w:val="24"/>
          <w:szCs w:val="24"/>
          <w:lang w:val="en-GB"/>
        </w:rPr>
        <w:t xml:space="preserve"> cardiovascular collapse</w:t>
      </w:r>
      <w:r w:rsidR="00FA7DA0" w:rsidRPr="007D7C3C">
        <w:rPr>
          <w:rFonts w:cs="Helvetica"/>
          <w:noProof/>
          <w:color w:val="000000" w:themeColor="text1"/>
          <w:sz w:val="24"/>
          <w:szCs w:val="24"/>
          <w:vertAlign w:val="superscript"/>
          <w:lang w:val="en-GB"/>
        </w:rPr>
        <w:fldChar w:fldCharType="begin"/>
      </w:r>
      <w:r w:rsidR="00FA7DA0" w:rsidRPr="007D7C3C">
        <w:rPr>
          <w:rFonts w:cs="Helvetica"/>
          <w:noProof/>
          <w:color w:val="000000" w:themeColor="text1"/>
          <w:sz w:val="24"/>
          <w:szCs w:val="24"/>
          <w:vertAlign w:val="superscript"/>
          <w:lang w:val="en-GB"/>
        </w:rPr>
        <w:instrText xml:space="preserve"> NOTEREF _Ref474258471 \h  \* MERGEFORMAT </w:instrText>
      </w:r>
      <w:r w:rsidR="00FA7DA0" w:rsidRPr="007D7C3C">
        <w:rPr>
          <w:rFonts w:cs="Helvetica"/>
          <w:noProof/>
          <w:color w:val="000000" w:themeColor="text1"/>
          <w:sz w:val="24"/>
          <w:szCs w:val="24"/>
          <w:vertAlign w:val="superscript"/>
          <w:lang w:val="en-GB"/>
        </w:rPr>
      </w:r>
      <w:r w:rsidR="00FA7DA0" w:rsidRPr="007D7C3C">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50</w:t>
      </w:r>
      <w:r w:rsidR="00FA7DA0" w:rsidRPr="007D7C3C">
        <w:rPr>
          <w:rFonts w:cs="Helvetica"/>
          <w:noProof/>
          <w:color w:val="000000" w:themeColor="text1"/>
          <w:sz w:val="24"/>
          <w:szCs w:val="24"/>
          <w:vertAlign w:val="superscript"/>
          <w:lang w:val="en-GB"/>
        </w:rPr>
        <w:fldChar w:fldCharType="end"/>
      </w:r>
      <w:r w:rsidR="006D6E03" w:rsidRPr="007D7C3C">
        <w:rPr>
          <w:rFonts w:cs="Helvetica"/>
          <w:noProof/>
          <w:color w:val="000000" w:themeColor="text1"/>
          <w:sz w:val="24"/>
          <w:szCs w:val="24"/>
          <w:lang w:val="en-GB"/>
        </w:rPr>
        <w:t xml:space="preserve"> </w:t>
      </w:r>
      <w:r w:rsidR="00A142D5" w:rsidRPr="007D7C3C">
        <w:rPr>
          <w:rFonts w:cs="Helvetica"/>
          <w:noProof/>
          <w:color w:val="000000" w:themeColor="text1"/>
          <w:sz w:val="24"/>
          <w:szCs w:val="24"/>
          <w:lang w:val="en-GB"/>
        </w:rPr>
        <w:t>which makes it</w:t>
      </w:r>
      <w:r w:rsidR="00FA7DA0" w:rsidRPr="007D7C3C">
        <w:rPr>
          <w:rFonts w:cs="Helvetica"/>
          <w:noProof/>
          <w:color w:val="000000" w:themeColor="text1"/>
          <w:sz w:val="24"/>
          <w:szCs w:val="24"/>
          <w:lang w:val="en-GB"/>
        </w:rPr>
        <w:t>s</w:t>
      </w:r>
      <w:r w:rsidR="00A142D5" w:rsidRPr="007D7C3C">
        <w:rPr>
          <w:rFonts w:cs="Helvetica"/>
          <w:noProof/>
          <w:color w:val="000000" w:themeColor="text1"/>
          <w:sz w:val="24"/>
          <w:szCs w:val="24"/>
          <w:lang w:val="en-GB"/>
        </w:rPr>
        <w:t xml:space="preserve"> use in </w:t>
      </w:r>
      <w:r w:rsidR="00B12A5B" w:rsidRPr="007D7C3C">
        <w:rPr>
          <w:rFonts w:cs="Helvetica"/>
          <w:noProof/>
          <w:color w:val="000000" w:themeColor="text1"/>
          <w:sz w:val="24"/>
          <w:szCs w:val="24"/>
          <w:lang w:val="en-GB"/>
        </w:rPr>
        <w:t xml:space="preserve">parturients </w:t>
      </w:r>
      <w:r w:rsidR="006D6E03" w:rsidRPr="007D7C3C">
        <w:rPr>
          <w:rFonts w:cs="Helvetica"/>
          <w:noProof/>
          <w:color w:val="000000" w:themeColor="text1"/>
          <w:sz w:val="24"/>
          <w:szCs w:val="24"/>
          <w:lang w:val="en-GB"/>
        </w:rPr>
        <w:t>with cardiac disease</w:t>
      </w:r>
      <w:r w:rsidR="00A142D5" w:rsidRPr="007D7C3C">
        <w:rPr>
          <w:rFonts w:cs="Helvetica"/>
          <w:noProof/>
          <w:color w:val="000000" w:themeColor="text1"/>
          <w:sz w:val="24"/>
          <w:szCs w:val="24"/>
          <w:lang w:val="en-GB"/>
        </w:rPr>
        <w:t xml:space="preserve"> controversial</w:t>
      </w:r>
      <w:r w:rsidR="005A6381" w:rsidRPr="007D7C3C">
        <w:rPr>
          <w:rFonts w:cs="Helvetica"/>
          <w:noProof/>
          <w:color w:val="000000" w:themeColor="text1"/>
          <w:sz w:val="24"/>
          <w:szCs w:val="24"/>
          <w:lang w:val="en-GB"/>
        </w:rPr>
        <w:t>,</w:t>
      </w:r>
      <w:bookmarkStart w:id="30" w:name="_Ref485731000"/>
      <w:r w:rsidR="009037AC" w:rsidRPr="002378E3">
        <w:rPr>
          <w:rFonts w:cs="Helvetica"/>
          <w:noProof/>
          <w:color w:val="000000" w:themeColor="text1"/>
          <w:sz w:val="24"/>
          <w:szCs w:val="24"/>
          <w:vertAlign w:val="superscript"/>
          <w:lang w:val="en-GB"/>
        </w:rPr>
        <w:fldChar w:fldCharType="begin"/>
      </w:r>
      <w:r w:rsidR="009037AC" w:rsidRPr="002378E3">
        <w:rPr>
          <w:rFonts w:cs="Helvetica"/>
          <w:noProof/>
          <w:color w:val="000000" w:themeColor="text1"/>
          <w:sz w:val="24"/>
          <w:szCs w:val="24"/>
          <w:vertAlign w:val="superscript"/>
          <w:lang w:val="en-GB"/>
        </w:rPr>
        <w:instrText xml:space="preserve"> NOTEREF _Ref474258471 \h </w:instrText>
      </w:r>
      <w:r w:rsidR="002378E3">
        <w:rPr>
          <w:rFonts w:cs="Helvetica"/>
          <w:noProof/>
          <w:color w:val="000000" w:themeColor="text1"/>
          <w:sz w:val="24"/>
          <w:szCs w:val="24"/>
          <w:vertAlign w:val="superscript"/>
          <w:lang w:val="en-GB"/>
        </w:rPr>
        <w:instrText xml:space="preserve"> \* MERGEFORMAT </w:instrText>
      </w:r>
      <w:r w:rsidR="009037AC" w:rsidRPr="002378E3">
        <w:rPr>
          <w:rFonts w:cs="Helvetica"/>
          <w:noProof/>
          <w:color w:val="000000" w:themeColor="text1"/>
          <w:sz w:val="24"/>
          <w:szCs w:val="24"/>
          <w:vertAlign w:val="superscript"/>
          <w:lang w:val="en-GB"/>
        </w:rPr>
      </w:r>
      <w:r w:rsidR="009037AC" w:rsidRPr="002378E3">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50</w:t>
      </w:r>
      <w:r w:rsidR="009037AC" w:rsidRPr="002378E3">
        <w:rPr>
          <w:rFonts w:cs="Helvetica"/>
          <w:noProof/>
          <w:color w:val="000000" w:themeColor="text1"/>
          <w:sz w:val="24"/>
          <w:szCs w:val="24"/>
          <w:vertAlign w:val="superscript"/>
          <w:lang w:val="en-GB"/>
        </w:rPr>
        <w:fldChar w:fldCharType="end"/>
      </w:r>
      <w:r w:rsidR="002378E3">
        <w:rPr>
          <w:rFonts w:cs="Helvetica"/>
          <w:noProof/>
          <w:color w:val="000000" w:themeColor="text1"/>
          <w:sz w:val="24"/>
          <w:szCs w:val="24"/>
          <w:vertAlign w:val="superscript"/>
          <w:lang w:val="en-GB"/>
        </w:rPr>
        <w:t>,</w:t>
      </w:r>
      <w:bookmarkStart w:id="31" w:name="_Ref486069098"/>
      <w:r w:rsidR="00FA7DA0" w:rsidRPr="007D7C3C">
        <w:rPr>
          <w:rStyle w:val="EndnoteReference"/>
          <w:rFonts w:cs="Helvetica"/>
          <w:noProof/>
          <w:color w:val="000000" w:themeColor="text1"/>
          <w:sz w:val="24"/>
          <w:szCs w:val="24"/>
          <w:lang w:val="en-GB"/>
        </w:rPr>
        <w:endnoteReference w:id="51"/>
      </w:r>
      <w:bookmarkEnd w:id="30"/>
      <w:bookmarkEnd w:id="31"/>
      <w:r w:rsidR="00A142D5" w:rsidRPr="007D7C3C">
        <w:rPr>
          <w:rFonts w:cs="Helvetica"/>
          <w:noProof/>
          <w:color w:val="000000" w:themeColor="text1"/>
          <w:sz w:val="24"/>
          <w:szCs w:val="24"/>
          <w:lang w:val="en-GB"/>
        </w:rPr>
        <w:t xml:space="preserve"> especially in those with raised pulmonary artery pressure</w:t>
      </w:r>
      <w:r w:rsidR="006D6E03" w:rsidRPr="007D7C3C">
        <w:rPr>
          <w:rFonts w:cs="Helvetica"/>
          <w:noProof/>
          <w:color w:val="000000" w:themeColor="text1"/>
          <w:sz w:val="24"/>
          <w:szCs w:val="24"/>
          <w:lang w:val="en-GB"/>
        </w:rPr>
        <w:t>.</w:t>
      </w:r>
      <w:bookmarkStart w:id="32" w:name="_Ref476840491"/>
      <w:r w:rsidR="00290499" w:rsidRPr="00290499">
        <w:rPr>
          <w:rFonts w:cs="Helvetica"/>
          <w:noProof/>
          <w:color w:val="000000" w:themeColor="text1"/>
          <w:sz w:val="24"/>
          <w:szCs w:val="24"/>
          <w:vertAlign w:val="superscript"/>
          <w:lang w:val="en-GB"/>
        </w:rPr>
        <w:fldChar w:fldCharType="begin"/>
      </w:r>
      <w:r w:rsidR="00290499" w:rsidRPr="00290499">
        <w:rPr>
          <w:rFonts w:cs="Helvetica"/>
          <w:noProof/>
          <w:color w:val="000000" w:themeColor="text1"/>
          <w:sz w:val="24"/>
          <w:szCs w:val="24"/>
          <w:vertAlign w:val="superscript"/>
          <w:lang w:val="en-GB"/>
        </w:rPr>
        <w:instrText xml:space="preserve"> NOTEREF _Ref486027734 \h </w:instrText>
      </w:r>
      <w:r w:rsidR="00290499">
        <w:rPr>
          <w:rFonts w:cs="Helvetica"/>
          <w:noProof/>
          <w:color w:val="000000" w:themeColor="text1"/>
          <w:sz w:val="24"/>
          <w:szCs w:val="24"/>
          <w:vertAlign w:val="superscript"/>
          <w:lang w:val="en-GB"/>
        </w:rPr>
        <w:instrText xml:space="preserve"> \* MERGEFORMAT </w:instrText>
      </w:r>
      <w:r w:rsidR="00290499" w:rsidRPr="00290499">
        <w:rPr>
          <w:rFonts w:cs="Helvetica"/>
          <w:noProof/>
          <w:color w:val="000000" w:themeColor="text1"/>
          <w:sz w:val="24"/>
          <w:szCs w:val="24"/>
          <w:vertAlign w:val="superscript"/>
          <w:lang w:val="en-GB"/>
        </w:rPr>
      </w:r>
      <w:r w:rsidR="00290499" w:rsidRPr="00290499">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39</w:t>
      </w:r>
      <w:r w:rsidR="00290499" w:rsidRPr="00290499">
        <w:rPr>
          <w:rFonts w:cs="Helvetica"/>
          <w:noProof/>
          <w:color w:val="000000" w:themeColor="text1"/>
          <w:sz w:val="24"/>
          <w:szCs w:val="24"/>
          <w:vertAlign w:val="superscript"/>
          <w:lang w:val="en-GB"/>
        </w:rPr>
        <w:fldChar w:fldCharType="end"/>
      </w:r>
      <w:r w:rsidR="00290499">
        <w:rPr>
          <w:rFonts w:cs="Helvetica"/>
          <w:noProof/>
          <w:color w:val="000000" w:themeColor="text1"/>
          <w:sz w:val="24"/>
          <w:szCs w:val="24"/>
          <w:vertAlign w:val="superscript"/>
          <w:lang w:val="en-GB"/>
        </w:rPr>
        <w:t xml:space="preserve"> </w:t>
      </w:r>
      <w:bookmarkEnd w:id="32"/>
      <w:r w:rsidR="00D4591B" w:rsidRPr="007D7C3C">
        <w:rPr>
          <w:rFonts w:cs="Helvetica"/>
          <w:noProof/>
          <w:color w:val="000000" w:themeColor="text1"/>
          <w:sz w:val="24"/>
          <w:szCs w:val="24"/>
          <w:lang w:val="en-GB"/>
        </w:rPr>
        <w:t>Misoprostol</w:t>
      </w:r>
      <w:r w:rsidR="003F1ABB" w:rsidRPr="007D7C3C">
        <w:rPr>
          <w:rFonts w:cs="Helvetica"/>
          <w:noProof/>
          <w:color w:val="000000" w:themeColor="text1"/>
          <w:sz w:val="24"/>
          <w:szCs w:val="24"/>
          <w:lang w:val="en-GB"/>
        </w:rPr>
        <w:t xml:space="preserve"> (</w:t>
      </w:r>
      <w:r w:rsidR="006A4671" w:rsidRPr="007D7C3C">
        <w:rPr>
          <w:rFonts w:cs="Helvetica"/>
          <w:noProof/>
          <w:color w:val="000000" w:themeColor="text1"/>
          <w:sz w:val="24"/>
          <w:szCs w:val="24"/>
          <w:lang w:val="en-GB"/>
        </w:rPr>
        <w:t xml:space="preserve">prostaglandin </w:t>
      </w:r>
      <w:r w:rsidR="003F1ABB" w:rsidRPr="007D7C3C">
        <w:rPr>
          <w:rFonts w:cs="Helvetica"/>
          <w:noProof/>
          <w:color w:val="000000" w:themeColor="text1"/>
          <w:sz w:val="24"/>
          <w:szCs w:val="24"/>
          <w:lang w:val="en-GB"/>
        </w:rPr>
        <w:t>E1 analogue)</w:t>
      </w:r>
      <w:r w:rsidR="00D4591B" w:rsidRPr="007D7C3C">
        <w:rPr>
          <w:rFonts w:cs="Helvetica"/>
          <w:noProof/>
          <w:color w:val="000000" w:themeColor="text1"/>
          <w:sz w:val="24"/>
          <w:szCs w:val="24"/>
          <w:lang w:val="en-GB"/>
        </w:rPr>
        <w:t xml:space="preserve"> has minimal haemodynamic </w:t>
      </w:r>
      <w:r w:rsidR="00516A96" w:rsidRPr="007D7C3C">
        <w:rPr>
          <w:rFonts w:cs="Helvetica"/>
          <w:noProof/>
          <w:color w:val="000000" w:themeColor="text1"/>
          <w:sz w:val="24"/>
          <w:szCs w:val="24"/>
          <w:lang w:val="en-GB"/>
        </w:rPr>
        <w:t xml:space="preserve">adverse </w:t>
      </w:r>
      <w:r w:rsidR="00D4591B" w:rsidRPr="007D7C3C">
        <w:rPr>
          <w:rFonts w:cs="Helvetica"/>
          <w:noProof/>
          <w:color w:val="000000" w:themeColor="text1"/>
          <w:sz w:val="24"/>
          <w:szCs w:val="24"/>
          <w:lang w:val="en-GB"/>
        </w:rPr>
        <w:t xml:space="preserve">effects and </w:t>
      </w:r>
      <w:r w:rsidR="003F1ABB" w:rsidRPr="007D7C3C">
        <w:rPr>
          <w:rFonts w:cs="Helvetica"/>
          <w:noProof/>
          <w:color w:val="000000" w:themeColor="text1"/>
          <w:sz w:val="24"/>
          <w:szCs w:val="24"/>
          <w:lang w:val="en-GB"/>
        </w:rPr>
        <w:t>may be use</w:t>
      </w:r>
      <w:r w:rsidR="004446DF" w:rsidRPr="007D7C3C">
        <w:rPr>
          <w:rFonts w:cs="Helvetica"/>
          <w:noProof/>
          <w:color w:val="000000" w:themeColor="text1"/>
          <w:sz w:val="24"/>
          <w:szCs w:val="24"/>
          <w:lang w:val="en-GB"/>
        </w:rPr>
        <w:t>d.</w:t>
      </w:r>
      <w:r w:rsidR="004446DF" w:rsidRPr="007D7C3C">
        <w:rPr>
          <w:rFonts w:cs="Helvetica"/>
          <w:noProof/>
          <w:color w:val="000000" w:themeColor="text1"/>
          <w:sz w:val="24"/>
          <w:szCs w:val="24"/>
          <w:vertAlign w:val="superscript"/>
          <w:lang w:val="en-GB"/>
        </w:rPr>
        <w:t xml:space="preserve"> </w:t>
      </w:r>
      <w:r w:rsidR="004446DF" w:rsidRPr="007D7C3C">
        <w:rPr>
          <w:rFonts w:cs="Helvetica"/>
          <w:noProof/>
          <w:color w:val="000000" w:themeColor="text1"/>
          <w:sz w:val="24"/>
          <w:szCs w:val="24"/>
          <w:vertAlign w:val="superscript"/>
          <w:lang w:val="en-GB"/>
        </w:rPr>
        <w:fldChar w:fldCharType="begin"/>
      </w:r>
      <w:r w:rsidR="004446DF" w:rsidRPr="007D7C3C">
        <w:rPr>
          <w:rFonts w:cs="Helvetica"/>
          <w:noProof/>
          <w:color w:val="000000" w:themeColor="text1"/>
          <w:sz w:val="24"/>
          <w:szCs w:val="24"/>
          <w:vertAlign w:val="superscript"/>
          <w:lang w:val="en-GB"/>
        </w:rPr>
        <w:instrText xml:space="preserve"> NOTEREF _Ref485731000 \h  \* MERGEFORMAT </w:instrText>
      </w:r>
      <w:r w:rsidR="004446DF" w:rsidRPr="007D7C3C">
        <w:rPr>
          <w:rFonts w:cs="Helvetica"/>
          <w:noProof/>
          <w:color w:val="000000" w:themeColor="text1"/>
          <w:sz w:val="24"/>
          <w:szCs w:val="24"/>
          <w:vertAlign w:val="superscript"/>
          <w:lang w:val="en-GB"/>
        </w:rPr>
      </w:r>
      <w:r w:rsidR="004446DF" w:rsidRPr="007D7C3C">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51</w:t>
      </w:r>
      <w:r w:rsidR="004446DF" w:rsidRPr="007D7C3C">
        <w:rPr>
          <w:rFonts w:cs="Helvetica"/>
          <w:noProof/>
          <w:color w:val="000000" w:themeColor="text1"/>
          <w:sz w:val="24"/>
          <w:szCs w:val="24"/>
          <w:vertAlign w:val="superscript"/>
          <w:lang w:val="en-GB"/>
        </w:rPr>
        <w:fldChar w:fldCharType="end"/>
      </w:r>
      <w:r w:rsidR="004446DF" w:rsidRPr="007D7C3C" w:rsidDel="004446DF">
        <w:rPr>
          <w:rFonts w:cs="Helvetica"/>
          <w:noProof/>
          <w:color w:val="000000" w:themeColor="text1"/>
          <w:sz w:val="24"/>
          <w:szCs w:val="24"/>
          <w:vertAlign w:val="superscript"/>
          <w:lang w:val="en-GB"/>
        </w:rPr>
        <w:t xml:space="preserve"> </w:t>
      </w:r>
    </w:p>
    <w:p w14:paraId="57C4C6BF" w14:textId="462D15E2" w:rsidR="00D6234C" w:rsidRPr="007D7C3C" w:rsidRDefault="006D6E03" w:rsidP="00085994">
      <w:pPr>
        <w:tabs>
          <w:tab w:val="left" w:pos="426"/>
        </w:tabs>
        <w:spacing w:line="360" w:lineRule="auto"/>
        <w:ind w:left="-142" w:right="-709"/>
        <w:contextualSpacing/>
        <w:jc w:val="both"/>
        <w:rPr>
          <w:rFonts w:cs="Helvetica"/>
          <w:b/>
          <w:bCs/>
          <w:noProof/>
          <w:color w:val="000000" w:themeColor="text1"/>
          <w:sz w:val="24"/>
          <w:szCs w:val="24"/>
          <w:lang w:val="en-GB"/>
        </w:rPr>
      </w:pPr>
      <w:r w:rsidRPr="007D7C3C">
        <w:rPr>
          <w:rFonts w:cs="Helvetica"/>
          <w:noProof/>
          <w:color w:val="000000" w:themeColor="text1"/>
          <w:sz w:val="24"/>
          <w:szCs w:val="24"/>
          <w:lang w:val="en-GB"/>
        </w:rPr>
        <w:t xml:space="preserve">Vasopressors such as Phenylephrine exert an alpha agonist effect causing reflex bradycardia and </w:t>
      </w:r>
      <w:r w:rsidR="00345F7D" w:rsidRPr="007D7C3C">
        <w:rPr>
          <w:rFonts w:cs="Helvetica"/>
          <w:noProof/>
          <w:color w:val="000000" w:themeColor="text1"/>
          <w:sz w:val="24"/>
          <w:szCs w:val="24"/>
          <w:lang w:val="en-GB"/>
        </w:rPr>
        <w:t>may be</w:t>
      </w:r>
      <w:r w:rsidRPr="007D7C3C">
        <w:rPr>
          <w:rFonts w:cs="Helvetica"/>
          <w:noProof/>
          <w:color w:val="000000" w:themeColor="text1"/>
          <w:sz w:val="24"/>
          <w:szCs w:val="24"/>
          <w:lang w:val="en-GB"/>
        </w:rPr>
        <w:t xml:space="preserve"> preferable to ephedrine </w:t>
      </w:r>
      <w:r w:rsidR="00643E81" w:rsidRPr="007D7C3C">
        <w:rPr>
          <w:rFonts w:cs="Helvetica"/>
          <w:noProof/>
          <w:color w:val="000000" w:themeColor="text1"/>
          <w:sz w:val="24"/>
          <w:szCs w:val="24"/>
          <w:lang w:val="en-GB"/>
        </w:rPr>
        <w:t>in</w:t>
      </w:r>
      <w:r w:rsidRPr="007D7C3C">
        <w:rPr>
          <w:rFonts w:cs="Helvetica"/>
          <w:noProof/>
          <w:color w:val="000000" w:themeColor="text1"/>
          <w:sz w:val="24"/>
          <w:szCs w:val="24"/>
          <w:lang w:val="en-GB"/>
        </w:rPr>
        <w:t xml:space="preserve"> patients with tachyr</w:t>
      </w:r>
      <w:r w:rsidR="000149AE" w:rsidRPr="007D7C3C">
        <w:rPr>
          <w:rFonts w:cs="Helvetica"/>
          <w:noProof/>
          <w:color w:val="000000" w:themeColor="text1"/>
          <w:sz w:val="24"/>
          <w:szCs w:val="24"/>
          <w:lang w:val="en-GB"/>
        </w:rPr>
        <w:t>r</w:t>
      </w:r>
      <w:r w:rsidRPr="007D7C3C">
        <w:rPr>
          <w:rFonts w:cs="Helvetica"/>
          <w:noProof/>
          <w:color w:val="000000" w:themeColor="text1"/>
          <w:sz w:val="24"/>
          <w:szCs w:val="24"/>
          <w:lang w:val="en-GB"/>
        </w:rPr>
        <w:t>hythmias.</w:t>
      </w:r>
      <w:r w:rsidR="00942C1B" w:rsidRPr="00085994">
        <w:rPr>
          <w:rFonts w:cs="Helvetica"/>
          <w:noProof/>
          <w:color w:val="000000" w:themeColor="text1"/>
          <w:sz w:val="24"/>
          <w:szCs w:val="24"/>
          <w:vertAlign w:val="superscript"/>
          <w:lang w:val="en-GB"/>
        </w:rPr>
        <w:fldChar w:fldCharType="begin"/>
      </w:r>
      <w:r w:rsidR="00942C1B" w:rsidRPr="00085994">
        <w:rPr>
          <w:rFonts w:cs="Helvetica"/>
          <w:noProof/>
          <w:color w:val="000000" w:themeColor="text1"/>
          <w:sz w:val="24"/>
          <w:szCs w:val="24"/>
          <w:vertAlign w:val="superscript"/>
          <w:lang w:val="en-GB"/>
        </w:rPr>
        <w:instrText xml:space="preserve"> NOTEREF _Ref474258471 \h </w:instrText>
      </w:r>
      <w:r w:rsidR="00085994">
        <w:rPr>
          <w:rFonts w:cs="Helvetica"/>
          <w:noProof/>
          <w:color w:val="000000" w:themeColor="text1"/>
          <w:sz w:val="24"/>
          <w:szCs w:val="24"/>
          <w:vertAlign w:val="superscript"/>
          <w:lang w:val="en-GB"/>
        </w:rPr>
        <w:instrText xml:space="preserve"> \* MERGEFORMAT </w:instrText>
      </w:r>
      <w:r w:rsidR="00942C1B" w:rsidRPr="00085994">
        <w:rPr>
          <w:rFonts w:cs="Helvetica"/>
          <w:noProof/>
          <w:color w:val="000000" w:themeColor="text1"/>
          <w:sz w:val="24"/>
          <w:szCs w:val="24"/>
          <w:vertAlign w:val="superscript"/>
          <w:lang w:val="en-GB"/>
        </w:rPr>
      </w:r>
      <w:r w:rsidR="00942C1B" w:rsidRPr="00085994">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50</w:t>
      </w:r>
      <w:r w:rsidR="00942C1B" w:rsidRPr="00085994">
        <w:rPr>
          <w:rFonts w:cs="Helvetica"/>
          <w:noProof/>
          <w:color w:val="000000" w:themeColor="text1"/>
          <w:sz w:val="24"/>
          <w:szCs w:val="24"/>
          <w:vertAlign w:val="superscript"/>
          <w:lang w:val="en-GB"/>
        </w:rPr>
        <w:fldChar w:fldCharType="end"/>
      </w:r>
      <w:r w:rsidRPr="007D7C3C">
        <w:rPr>
          <w:rFonts w:cs="Helvetica"/>
          <w:noProof/>
          <w:color w:val="000000" w:themeColor="text1"/>
          <w:sz w:val="24"/>
          <w:szCs w:val="24"/>
          <w:vertAlign w:val="superscript"/>
          <w:lang w:val="en-GB"/>
        </w:rPr>
        <w:t xml:space="preserve"> </w:t>
      </w:r>
      <w:r w:rsidR="00E9441A" w:rsidRPr="007D7C3C">
        <w:rPr>
          <w:rFonts w:cs="Helvetica"/>
          <w:noProof/>
          <w:color w:val="000000" w:themeColor="text1"/>
          <w:sz w:val="24"/>
          <w:szCs w:val="24"/>
          <w:lang w:val="en-GB"/>
        </w:rPr>
        <w:t xml:space="preserve">Careful titration is required to avoid </w:t>
      </w:r>
      <w:r w:rsidR="00B12A5B" w:rsidRPr="007D7C3C">
        <w:rPr>
          <w:rFonts w:cs="Helvetica"/>
          <w:noProof/>
          <w:color w:val="000000" w:themeColor="text1"/>
          <w:sz w:val="24"/>
          <w:szCs w:val="24"/>
          <w:lang w:val="en-GB"/>
        </w:rPr>
        <w:t xml:space="preserve">the </w:t>
      </w:r>
      <w:r w:rsidR="00186CB9" w:rsidRPr="00186CB9">
        <w:rPr>
          <w:rFonts w:cs="Helvetica"/>
          <w:noProof/>
          <w:color w:val="000000" w:themeColor="text1"/>
          <w:sz w:val="24"/>
          <w:szCs w:val="24"/>
          <w:highlight w:val="yellow"/>
          <w:lang w:val="en-GB"/>
        </w:rPr>
        <w:t>significant</w:t>
      </w:r>
      <w:r w:rsidR="00E9441A" w:rsidRPr="007D7C3C">
        <w:rPr>
          <w:rFonts w:cs="Helvetica"/>
          <w:noProof/>
          <w:color w:val="000000" w:themeColor="text1"/>
          <w:sz w:val="24"/>
          <w:szCs w:val="24"/>
          <w:lang w:val="en-GB"/>
        </w:rPr>
        <w:t xml:space="preserve"> bradycardia </w:t>
      </w:r>
      <w:r w:rsidR="001530DA" w:rsidRPr="007D7C3C">
        <w:rPr>
          <w:rFonts w:cs="Helvetica"/>
          <w:noProof/>
          <w:color w:val="000000" w:themeColor="text1"/>
          <w:sz w:val="24"/>
          <w:szCs w:val="24"/>
          <w:lang w:val="en-GB"/>
        </w:rPr>
        <w:t xml:space="preserve">and </w:t>
      </w:r>
      <w:r w:rsidR="00D62204" w:rsidRPr="007D7C3C">
        <w:rPr>
          <w:rFonts w:cs="Helvetica"/>
          <w:noProof/>
          <w:color w:val="000000" w:themeColor="text1"/>
          <w:sz w:val="24"/>
          <w:szCs w:val="24"/>
          <w:lang w:val="en-GB"/>
        </w:rPr>
        <w:t xml:space="preserve">potential </w:t>
      </w:r>
      <w:r w:rsidR="001530DA" w:rsidRPr="007D7C3C">
        <w:rPr>
          <w:rFonts w:cs="Helvetica"/>
          <w:noProof/>
          <w:color w:val="000000" w:themeColor="text1"/>
          <w:sz w:val="24"/>
          <w:szCs w:val="24"/>
          <w:lang w:val="en-GB"/>
        </w:rPr>
        <w:t xml:space="preserve">reduction in cardiac output </w:t>
      </w:r>
      <w:r w:rsidR="00D62204" w:rsidRPr="007D7C3C">
        <w:rPr>
          <w:rFonts w:cs="Helvetica"/>
          <w:noProof/>
          <w:color w:val="000000" w:themeColor="text1"/>
          <w:sz w:val="24"/>
          <w:szCs w:val="24"/>
          <w:lang w:val="en-GB"/>
        </w:rPr>
        <w:t xml:space="preserve">associated with its use, </w:t>
      </w:r>
      <w:r w:rsidR="00E9441A" w:rsidRPr="007D7C3C">
        <w:rPr>
          <w:rFonts w:cs="Helvetica"/>
          <w:noProof/>
          <w:color w:val="000000" w:themeColor="text1"/>
          <w:sz w:val="24"/>
          <w:szCs w:val="24"/>
          <w:lang w:val="en-GB"/>
        </w:rPr>
        <w:t xml:space="preserve">which may have deleterious </w:t>
      </w:r>
      <w:r w:rsidR="001530DA" w:rsidRPr="007D7C3C">
        <w:rPr>
          <w:rFonts w:cs="Helvetica"/>
          <w:noProof/>
          <w:color w:val="000000" w:themeColor="text1"/>
          <w:sz w:val="24"/>
          <w:szCs w:val="24"/>
          <w:lang w:val="en-GB"/>
        </w:rPr>
        <w:t>effects especially in patients receiving beta blocker therapy</w:t>
      </w:r>
      <w:r w:rsidR="004446DF" w:rsidRPr="007D7C3C">
        <w:rPr>
          <w:rFonts w:cs="Helvetica"/>
          <w:noProof/>
          <w:color w:val="000000" w:themeColor="text1"/>
          <w:sz w:val="24"/>
          <w:szCs w:val="24"/>
          <w:lang w:val="en-GB"/>
        </w:rPr>
        <w:t>.</w:t>
      </w:r>
      <w:r w:rsidR="00085994" w:rsidRPr="00085994">
        <w:rPr>
          <w:rFonts w:cs="Helvetica"/>
          <w:noProof/>
          <w:color w:val="000000" w:themeColor="text1"/>
          <w:sz w:val="24"/>
          <w:szCs w:val="24"/>
          <w:vertAlign w:val="superscript"/>
          <w:lang w:val="en-GB"/>
        </w:rPr>
        <w:fldChar w:fldCharType="begin"/>
      </w:r>
      <w:r w:rsidR="00085994" w:rsidRPr="00085994">
        <w:rPr>
          <w:rFonts w:cs="Helvetica"/>
          <w:noProof/>
          <w:color w:val="000000" w:themeColor="text1"/>
          <w:sz w:val="24"/>
          <w:szCs w:val="24"/>
          <w:vertAlign w:val="superscript"/>
          <w:lang w:val="en-GB"/>
        </w:rPr>
        <w:instrText xml:space="preserve"> NOTEREF _Ref486069098 \h  \* MERGEFORMAT </w:instrText>
      </w:r>
      <w:r w:rsidR="00085994" w:rsidRPr="00085994">
        <w:rPr>
          <w:rFonts w:cs="Helvetica"/>
          <w:noProof/>
          <w:color w:val="000000" w:themeColor="text1"/>
          <w:sz w:val="24"/>
          <w:szCs w:val="24"/>
          <w:vertAlign w:val="superscript"/>
          <w:lang w:val="en-GB"/>
        </w:rPr>
      </w:r>
      <w:r w:rsidR="00085994" w:rsidRPr="00085994">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51</w:t>
      </w:r>
      <w:r w:rsidR="00085994" w:rsidRPr="00085994">
        <w:rPr>
          <w:rFonts w:cs="Helvetica"/>
          <w:noProof/>
          <w:color w:val="000000" w:themeColor="text1"/>
          <w:sz w:val="24"/>
          <w:szCs w:val="24"/>
          <w:vertAlign w:val="superscript"/>
          <w:lang w:val="en-GB"/>
        </w:rPr>
        <w:fldChar w:fldCharType="end"/>
      </w:r>
      <w:r w:rsidR="004446DF" w:rsidRPr="007D7C3C">
        <w:rPr>
          <w:rFonts w:cs="Helvetica"/>
          <w:noProof/>
          <w:color w:val="000000" w:themeColor="text1"/>
          <w:sz w:val="24"/>
          <w:szCs w:val="24"/>
          <w:lang w:val="en-GB"/>
        </w:rPr>
        <w:t xml:space="preserve"> </w:t>
      </w:r>
      <w:r w:rsidRPr="007D7C3C">
        <w:rPr>
          <w:noProof/>
          <w:color w:val="000000" w:themeColor="text1"/>
          <w:sz w:val="24"/>
          <w:szCs w:val="24"/>
          <w:lang w:val="en-GB"/>
        </w:rPr>
        <w:t>Disruption to pacemaker sensing or discharge caused by electrical myopotential inhibition as a result of suxamethonium-induced fas</w:t>
      </w:r>
      <w:r w:rsidR="00420141" w:rsidRPr="007D7C3C">
        <w:rPr>
          <w:noProof/>
          <w:color w:val="000000" w:themeColor="text1"/>
          <w:sz w:val="24"/>
          <w:szCs w:val="24"/>
          <w:lang w:val="en-GB"/>
        </w:rPr>
        <w:t>c</w:t>
      </w:r>
      <w:r w:rsidRPr="007D7C3C">
        <w:rPr>
          <w:noProof/>
          <w:color w:val="000000" w:themeColor="text1"/>
          <w:sz w:val="24"/>
          <w:szCs w:val="24"/>
          <w:lang w:val="en-GB"/>
        </w:rPr>
        <w:t xml:space="preserve">iculations </w:t>
      </w:r>
      <w:r w:rsidR="000149AE" w:rsidRPr="007D7C3C">
        <w:rPr>
          <w:noProof/>
          <w:color w:val="000000" w:themeColor="text1"/>
          <w:sz w:val="24"/>
          <w:szCs w:val="24"/>
          <w:lang w:val="en-GB"/>
        </w:rPr>
        <w:t xml:space="preserve">(similar effect to that of shivering as discussed above) </w:t>
      </w:r>
      <w:r w:rsidRPr="007D7C3C">
        <w:rPr>
          <w:noProof/>
          <w:color w:val="000000" w:themeColor="text1"/>
          <w:sz w:val="24"/>
          <w:szCs w:val="24"/>
          <w:lang w:val="en-GB"/>
        </w:rPr>
        <w:t xml:space="preserve">has been reported to cause pacemaker </w:t>
      </w:r>
      <w:r w:rsidR="00754B56" w:rsidRPr="007D7C3C">
        <w:rPr>
          <w:noProof/>
          <w:color w:val="000000" w:themeColor="text1"/>
          <w:sz w:val="24"/>
          <w:szCs w:val="24"/>
          <w:lang w:val="en-GB"/>
        </w:rPr>
        <w:t xml:space="preserve">inhibition </w:t>
      </w:r>
      <w:r w:rsidRPr="007D7C3C">
        <w:rPr>
          <w:noProof/>
          <w:color w:val="000000" w:themeColor="text1"/>
          <w:sz w:val="24"/>
          <w:szCs w:val="24"/>
          <w:lang w:val="en-GB"/>
        </w:rPr>
        <w:t>at the induction of anaesthesia.</w:t>
      </w:r>
      <w:r w:rsidR="0051182B" w:rsidRPr="007D7C3C">
        <w:rPr>
          <w:noProof/>
          <w:color w:val="000000" w:themeColor="text1"/>
          <w:sz w:val="24"/>
          <w:szCs w:val="24"/>
          <w:vertAlign w:val="superscript"/>
          <w:lang w:val="en-GB"/>
        </w:rPr>
        <w:fldChar w:fldCharType="begin"/>
      </w:r>
      <w:r w:rsidR="0051182B" w:rsidRPr="007D7C3C">
        <w:rPr>
          <w:noProof/>
          <w:color w:val="000000" w:themeColor="text1"/>
          <w:sz w:val="24"/>
          <w:szCs w:val="24"/>
          <w:vertAlign w:val="superscript"/>
          <w:lang w:val="en-GB"/>
        </w:rPr>
        <w:instrText xml:space="preserve"> NOTEREF _Ref485996673 \h  \* MERGEFORMAT </w:instrText>
      </w:r>
      <w:r w:rsidR="0051182B" w:rsidRPr="007D7C3C">
        <w:rPr>
          <w:noProof/>
          <w:color w:val="000000" w:themeColor="text1"/>
          <w:sz w:val="24"/>
          <w:szCs w:val="24"/>
          <w:vertAlign w:val="superscript"/>
          <w:lang w:val="en-GB"/>
        </w:rPr>
      </w:r>
      <w:r w:rsidR="0051182B" w:rsidRPr="007D7C3C">
        <w:rPr>
          <w:noProof/>
          <w:color w:val="000000" w:themeColor="text1"/>
          <w:sz w:val="24"/>
          <w:szCs w:val="24"/>
          <w:vertAlign w:val="superscript"/>
          <w:lang w:val="en-GB"/>
        </w:rPr>
        <w:fldChar w:fldCharType="separate"/>
      </w:r>
      <w:r w:rsidR="00AC3BF9">
        <w:rPr>
          <w:noProof/>
          <w:color w:val="000000" w:themeColor="text1"/>
          <w:sz w:val="24"/>
          <w:szCs w:val="24"/>
          <w:vertAlign w:val="superscript"/>
          <w:lang w:val="en-GB"/>
        </w:rPr>
        <w:t>4</w:t>
      </w:r>
      <w:r w:rsidR="0051182B" w:rsidRPr="007D7C3C">
        <w:rPr>
          <w:noProof/>
          <w:color w:val="000000" w:themeColor="text1"/>
          <w:sz w:val="24"/>
          <w:szCs w:val="24"/>
          <w:vertAlign w:val="superscript"/>
          <w:lang w:val="en-GB"/>
        </w:rPr>
        <w:fldChar w:fldCharType="end"/>
      </w:r>
      <w:r w:rsidR="0065045F" w:rsidRPr="007D7C3C">
        <w:rPr>
          <w:noProof/>
          <w:color w:val="000000" w:themeColor="text1"/>
          <w:sz w:val="24"/>
          <w:szCs w:val="24"/>
          <w:lang w:val="en-GB"/>
        </w:rPr>
        <w:t xml:space="preserve"> </w:t>
      </w:r>
      <w:r w:rsidR="00477620" w:rsidRPr="007D7C3C">
        <w:rPr>
          <w:noProof/>
          <w:color w:val="000000" w:themeColor="text1"/>
          <w:sz w:val="24"/>
          <w:szCs w:val="24"/>
          <w:lang w:val="en-GB"/>
        </w:rPr>
        <w:t>The growing use of rocuroni</w:t>
      </w:r>
      <w:r w:rsidR="00FB3B44" w:rsidRPr="007D7C3C">
        <w:rPr>
          <w:noProof/>
          <w:color w:val="000000" w:themeColor="text1"/>
          <w:sz w:val="24"/>
          <w:szCs w:val="24"/>
          <w:lang w:val="en-GB"/>
        </w:rPr>
        <w:t xml:space="preserve">um in rapid sequence induction </w:t>
      </w:r>
      <w:r w:rsidR="00477620" w:rsidRPr="007D7C3C">
        <w:rPr>
          <w:noProof/>
          <w:color w:val="000000" w:themeColor="text1"/>
          <w:sz w:val="24"/>
          <w:szCs w:val="24"/>
          <w:lang w:val="en-GB"/>
        </w:rPr>
        <w:t xml:space="preserve">and </w:t>
      </w:r>
      <w:r w:rsidR="00E7108B" w:rsidRPr="007D7C3C">
        <w:rPr>
          <w:noProof/>
          <w:color w:val="000000" w:themeColor="text1"/>
          <w:sz w:val="24"/>
          <w:szCs w:val="24"/>
          <w:lang w:val="en-GB"/>
        </w:rPr>
        <w:t xml:space="preserve">the availability of sugammadex </w:t>
      </w:r>
      <w:r w:rsidR="00477620" w:rsidRPr="007D7C3C">
        <w:rPr>
          <w:noProof/>
          <w:color w:val="000000" w:themeColor="text1"/>
          <w:sz w:val="24"/>
          <w:szCs w:val="24"/>
          <w:lang w:val="en-GB"/>
        </w:rPr>
        <w:t xml:space="preserve">may mean that the </w:t>
      </w:r>
      <w:r w:rsidR="006D3733" w:rsidRPr="007D7C3C">
        <w:rPr>
          <w:noProof/>
          <w:color w:val="000000" w:themeColor="text1"/>
          <w:sz w:val="24"/>
          <w:szCs w:val="24"/>
          <w:lang w:val="en-GB"/>
        </w:rPr>
        <w:t xml:space="preserve">complete </w:t>
      </w:r>
      <w:r w:rsidR="00477620" w:rsidRPr="007D7C3C">
        <w:rPr>
          <w:noProof/>
          <w:color w:val="000000" w:themeColor="text1"/>
          <w:sz w:val="24"/>
          <w:szCs w:val="24"/>
          <w:lang w:val="en-GB"/>
        </w:rPr>
        <w:t xml:space="preserve">avoidance of suxamethonium </w:t>
      </w:r>
      <w:r w:rsidR="00C44EDF" w:rsidRPr="007D7C3C">
        <w:rPr>
          <w:rFonts w:cs="Helvetica"/>
          <w:noProof/>
          <w:color w:val="000000" w:themeColor="text1"/>
          <w:sz w:val="24"/>
          <w:szCs w:val="24"/>
          <w:lang w:val="en-GB"/>
        </w:rPr>
        <w:t xml:space="preserve">or the use of a defasciculating dose of non-depolarising muscle relaxant </w:t>
      </w:r>
      <w:r w:rsidR="00D62204" w:rsidRPr="007D7C3C">
        <w:rPr>
          <w:rFonts w:cs="Helvetica"/>
          <w:noProof/>
          <w:color w:val="000000" w:themeColor="text1"/>
          <w:sz w:val="24"/>
          <w:szCs w:val="24"/>
          <w:lang w:val="en-GB"/>
        </w:rPr>
        <w:t xml:space="preserve">prior to its </w:t>
      </w:r>
      <w:r w:rsidR="00C44EDF" w:rsidRPr="007D7C3C">
        <w:rPr>
          <w:rFonts w:cs="Helvetica"/>
          <w:noProof/>
          <w:color w:val="000000" w:themeColor="text1"/>
          <w:sz w:val="24"/>
          <w:szCs w:val="24"/>
          <w:lang w:val="en-GB"/>
        </w:rPr>
        <w:t>administ</w:t>
      </w:r>
      <w:r w:rsidR="00D62204" w:rsidRPr="007D7C3C">
        <w:rPr>
          <w:rFonts w:cs="Helvetica"/>
          <w:noProof/>
          <w:color w:val="000000" w:themeColor="text1"/>
          <w:sz w:val="24"/>
          <w:szCs w:val="24"/>
          <w:lang w:val="en-GB"/>
        </w:rPr>
        <w:t xml:space="preserve">ration </w:t>
      </w:r>
      <w:r w:rsidR="00477620" w:rsidRPr="007D7C3C">
        <w:rPr>
          <w:noProof/>
          <w:color w:val="000000" w:themeColor="text1"/>
          <w:sz w:val="24"/>
          <w:szCs w:val="24"/>
          <w:lang w:val="en-GB"/>
        </w:rPr>
        <w:t>in such patients should be regarded as best practice</w:t>
      </w:r>
      <w:r w:rsidR="00ED1F56" w:rsidRPr="007D7C3C">
        <w:rPr>
          <w:noProof/>
          <w:color w:val="000000" w:themeColor="text1"/>
          <w:sz w:val="24"/>
          <w:szCs w:val="24"/>
          <w:lang w:val="en-GB"/>
        </w:rPr>
        <w:t xml:space="preserve">. </w:t>
      </w:r>
      <w:r w:rsidR="00A65F0A" w:rsidRPr="007D7C3C">
        <w:rPr>
          <w:noProof/>
          <w:color w:val="000000" w:themeColor="text1"/>
          <w:sz w:val="24"/>
          <w:szCs w:val="24"/>
          <w:lang w:val="en-GB"/>
        </w:rPr>
        <w:t>There is no evidence that a</w:t>
      </w:r>
      <w:r w:rsidR="003E68B8" w:rsidRPr="007D7C3C">
        <w:rPr>
          <w:noProof/>
          <w:color w:val="000000" w:themeColor="text1"/>
          <w:sz w:val="24"/>
          <w:szCs w:val="24"/>
          <w:lang w:val="en-GB"/>
        </w:rPr>
        <w:t>naesthetic drugs</w:t>
      </w:r>
      <w:r w:rsidR="00A65F0A" w:rsidRPr="007D7C3C">
        <w:rPr>
          <w:noProof/>
          <w:color w:val="000000" w:themeColor="text1"/>
          <w:sz w:val="24"/>
          <w:szCs w:val="24"/>
          <w:lang w:val="en-GB"/>
        </w:rPr>
        <w:t xml:space="preserve"> used</w:t>
      </w:r>
      <w:r w:rsidR="003E68B8" w:rsidRPr="007D7C3C">
        <w:rPr>
          <w:noProof/>
          <w:color w:val="000000" w:themeColor="text1"/>
          <w:sz w:val="24"/>
          <w:szCs w:val="24"/>
          <w:lang w:val="en-GB"/>
        </w:rPr>
        <w:t xml:space="preserve"> in common practice affect pacing thresholds.</w:t>
      </w:r>
      <w:r w:rsidR="00C15049" w:rsidRPr="007D7C3C">
        <w:rPr>
          <w:noProof/>
          <w:color w:val="000000" w:themeColor="text1"/>
          <w:sz w:val="24"/>
          <w:szCs w:val="24"/>
          <w:vertAlign w:val="superscript"/>
          <w:lang w:val="en-GB"/>
        </w:rPr>
        <w:fldChar w:fldCharType="begin"/>
      </w:r>
      <w:r w:rsidR="00C15049" w:rsidRPr="007D7C3C">
        <w:rPr>
          <w:noProof/>
          <w:color w:val="000000" w:themeColor="text1"/>
          <w:sz w:val="24"/>
          <w:szCs w:val="24"/>
          <w:vertAlign w:val="superscript"/>
          <w:lang w:val="en-GB"/>
        </w:rPr>
        <w:instrText xml:space="preserve"> NOTEREF _Ref474257158 \h  \* MERGEFORMAT </w:instrText>
      </w:r>
      <w:r w:rsidR="00C15049" w:rsidRPr="007D7C3C">
        <w:rPr>
          <w:noProof/>
          <w:color w:val="000000" w:themeColor="text1"/>
          <w:sz w:val="24"/>
          <w:szCs w:val="24"/>
          <w:vertAlign w:val="superscript"/>
          <w:lang w:val="en-GB"/>
        </w:rPr>
      </w:r>
      <w:r w:rsidR="00C15049" w:rsidRPr="007D7C3C">
        <w:rPr>
          <w:noProof/>
          <w:color w:val="000000" w:themeColor="text1"/>
          <w:sz w:val="24"/>
          <w:szCs w:val="24"/>
          <w:vertAlign w:val="superscript"/>
          <w:lang w:val="en-GB"/>
        </w:rPr>
        <w:fldChar w:fldCharType="separate"/>
      </w:r>
      <w:r w:rsidR="00AC3BF9">
        <w:rPr>
          <w:noProof/>
          <w:color w:val="000000" w:themeColor="text1"/>
          <w:sz w:val="24"/>
          <w:szCs w:val="24"/>
          <w:vertAlign w:val="superscript"/>
          <w:lang w:val="en-GB"/>
        </w:rPr>
        <w:t>23</w:t>
      </w:r>
      <w:r w:rsidR="00C15049" w:rsidRPr="007D7C3C">
        <w:rPr>
          <w:noProof/>
          <w:color w:val="000000" w:themeColor="text1"/>
          <w:sz w:val="24"/>
          <w:szCs w:val="24"/>
          <w:vertAlign w:val="superscript"/>
          <w:lang w:val="en-GB"/>
        </w:rPr>
        <w:fldChar w:fldCharType="end"/>
      </w:r>
      <w:r w:rsidR="003E68B8" w:rsidRPr="007D7C3C">
        <w:rPr>
          <w:noProof/>
          <w:color w:val="000000" w:themeColor="text1"/>
          <w:sz w:val="24"/>
          <w:szCs w:val="24"/>
          <w:vertAlign w:val="superscript"/>
          <w:lang w:val="en-GB"/>
        </w:rPr>
        <w:t xml:space="preserve"> </w:t>
      </w:r>
      <w:r w:rsidR="00955EB8" w:rsidRPr="007D7C3C">
        <w:rPr>
          <w:noProof/>
          <w:color w:val="000000" w:themeColor="text1"/>
          <w:sz w:val="24"/>
          <w:szCs w:val="24"/>
          <w:lang w:val="en-GB"/>
        </w:rPr>
        <w:t>Caution must</w:t>
      </w:r>
      <w:r w:rsidR="00873C11" w:rsidRPr="007D7C3C">
        <w:rPr>
          <w:noProof/>
          <w:color w:val="000000" w:themeColor="text1"/>
          <w:sz w:val="24"/>
          <w:szCs w:val="24"/>
          <w:lang w:val="en-GB"/>
        </w:rPr>
        <w:t>,</w:t>
      </w:r>
      <w:r w:rsidR="00EE001E" w:rsidRPr="007D7C3C">
        <w:rPr>
          <w:noProof/>
          <w:color w:val="000000" w:themeColor="text1"/>
          <w:sz w:val="24"/>
          <w:szCs w:val="24"/>
          <w:lang w:val="en-GB"/>
        </w:rPr>
        <w:t xml:space="preserve"> however</w:t>
      </w:r>
      <w:r w:rsidR="00873C11" w:rsidRPr="007D7C3C">
        <w:rPr>
          <w:noProof/>
          <w:color w:val="000000" w:themeColor="text1"/>
          <w:sz w:val="24"/>
          <w:szCs w:val="24"/>
          <w:lang w:val="en-GB"/>
        </w:rPr>
        <w:t>,</w:t>
      </w:r>
      <w:r w:rsidR="00955EB8" w:rsidRPr="007D7C3C">
        <w:rPr>
          <w:noProof/>
          <w:color w:val="000000" w:themeColor="text1"/>
          <w:sz w:val="24"/>
          <w:szCs w:val="24"/>
          <w:lang w:val="en-GB"/>
        </w:rPr>
        <w:t xml:space="preserve"> be exercised with</w:t>
      </w:r>
      <w:r w:rsidR="001163C1" w:rsidRPr="007D7C3C">
        <w:rPr>
          <w:noProof/>
          <w:color w:val="000000" w:themeColor="text1"/>
          <w:sz w:val="24"/>
          <w:szCs w:val="24"/>
          <w:lang w:val="en-GB"/>
        </w:rPr>
        <w:t xml:space="preserve"> high </w:t>
      </w:r>
      <w:r w:rsidR="00293351" w:rsidRPr="007D7C3C">
        <w:rPr>
          <w:noProof/>
          <w:color w:val="000000" w:themeColor="text1"/>
          <w:sz w:val="24"/>
          <w:szCs w:val="24"/>
          <w:lang w:val="en-GB"/>
        </w:rPr>
        <w:t>potency</w:t>
      </w:r>
      <w:r w:rsidR="001163C1" w:rsidRPr="007D7C3C">
        <w:rPr>
          <w:noProof/>
          <w:color w:val="000000" w:themeColor="text1"/>
          <w:sz w:val="24"/>
          <w:szCs w:val="24"/>
          <w:lang w:val="en-GB"/>
        </w:rPr>
        <w:t xml:space="preserve"> </w:t>
      </w:r>
      <w:r w:rsidR="001163C1" w:rsidRPr="007D7C3C">
        <w:rPr>
          <w:rFonts w:cs="Helvetica"/>
          <w:noProof/>
          <w:color w:val="000000" w:themeColor="text1"/>
          <w:sz w:val="24"/>
          <w:szCs w:val="24"/>
          <w:lang w:val="en-GB"/>
        </w:rPr>
        <w:t>o</w:t>
      </w:r>
      <w:r w:rsidR="001C14CE" w:rsidRPr="007D7C3C">
        <w:rPr>
          <w:rFonts w:cs="Helvetica"/>
          <w:noProof/>
          <w:color w:val="000000" w:themeColor="text1"/>
          <w:sz w:val="24"/>
          <w:szCs w:val="24"/>
          <w:lang w:val="en-GB"/>
        </w:rPr>
        <w:t xml:space="preserve">pioids </w:t>
      </w:r>
      <w:r w:rsidR="00955EB8" w:rsidRPr="007D7C3C">
        <w:rPr>
          <w:rFonts w:cs="Helvetica"/>
          <w:noProof/>
          <w:color w:val="000000" w:themeColor="text1"/>
          <w:sz w:val="24"/>
          <w:szCs w:val="24"/>
          <w:lang w:val="en-GB"/>
        </w:rPr>
        <w:t xml:space="preserve">or </w:t>
      </w:r>
      <w:r w:rsidR="00EE001E" w:rsidRPr="007D7C3C">
        <w:rPr>
          <w:rFonts w:cs="Helvetica"/>
          <w:noProof/>
          <w:color w:val="000000" w:themeColor="text1"/>
          <w:sz w:val="24"/>
          <w:szCs w:val="24"/>
          <w:lang w:val="en-GB"/>
        </w:rPr>
        <w:t xml:space="preserve">drugs like </w:t>
      </w:r>
      <w:r w:rsidR="00955EB8" w:rsidRPr="007D7C3C">
        <w:rPr>
          <w:rFonts w:cs="Helvetica"/>
          <w:noProof/>
          <w:color w:val="000000" w:themeColor="text1"/>
          <w:sz w:val="24"/>
          <w:szCs w:val="24"/>
          <w:lang w:val="en-GB"/>
        </w:rPr>
        <w:t xml:space="preserve">dexmedetomidine which </w:t>
      </w:r>
      <w:r w:rsidR="001163C1" w:rsidRPr="00373342">
        <w:rPr>
          <w:rFonts w:cs="Helvetica"/>
          <w:noProof/>
          <w:color w:val="000000" w:themeColor="text1"/>
          <w:sz w:val="24"/>
          <w:szCs w:val="24"/>
          <w:lang w:val="en-GB"/>
        </w:rPr>
        <w:t xml:space="preserve">may </w:t>
      </w:r>
      <w:r w:rsidR="00373342">
        <w:rPr>
          <w:rFonts w:cs="Helvetica"/>
          <w:noProof/>
          <w:color w:val="000000" w:themeColor="text1"/>
          <w:sz w:val="24"/>
          <w:szCs w:val="24"/>
          <w:lang w:val="en-GB"/>
        </w:rPr>
        <w:t xml:space="preserve">render </w:t>
      </w:r>
      <w:r w:rsidR="001163C1" w:rsidRPr="007D7C3C">
        <w:rPr>
          <w:rFonts w:cs="Helvetica"/>
          <w:noProof/>
          <w:color w:val="000000" w:themeColor="text1"/>
          <w:sz w:val="24"/>
          <w:szCs w:val="24"/>
          <w:lang w:val="en-GB"/>
        </w:rPr>
        <w:t xml:space="preserve">a pacing </w:t>
      </w:r>
      <w:r w:rsidR="00EF6892" w:rsidRPr="007D7C3C">
        <w:rPr>
          <w:rFonts w:cs="Helvetica"/>
          <w:noProof/>
          <w:color w:val="000000" w:themeColor="text1"/>
          <w:sz w:val="24"/>
          <w:szCs w:val="24"/>
          <w:lang w:val="en-GB"/>
        </w:rPr>
        <w:t>non</w:t>
      </w:r>
      <w:r w:rsidR="001163C1" w:rsidRPr="007D7C3C">
        <w:rPr>
          <w:rFonts w:cs="Helvetica"/>
          <w:noProof/>
          <w:color w:val="000000" w:themeColor="text1"/>
          <w:sz w:val="24"/>
          <w:szCs w:val="24"/>
          <w:lang w:val="en-GB"/>
        </w:rPr>
        <w:t>dependent patient pacing dependen</w:t>
      </w:r>
      <w:r w:rsidR="00EF6892" w:rsidRPr="007D7C3C">
        <w:rPr>
          <w:rFonts w:cs="Helvetica"/>
          <w:noProof/>
          <w:color w:val="000000" w:themeColor="text1"/>
          <w:sz w:val="24"/>
          <w:szCs w:val="24"/>
          <w:lang w:val="en-GB"/>
        </w:rPr>
        <w:t>t</w:t>
      </w:r>
      <w:r w:rsidR="00955EB8" w:rsidRPr="007D7C3C">
        <w:rPr>
          <w:rFonts w:cs="Helvetica"/>
          <w:noProof/>
          <w:color w:val="000000" w:themeColor="text1"/>
          <w:sz w:val="24"/>
          <w:szCs w:val="24"/>
          <w:lang w:val="en-GB"/>
        </w:rPr>
        <w:t xml:space="preserve"> by suppression of </w:t>
      </w:r>
      <w:r w:rsidR="00955EB8" w:rsidRPr="006151B0">
        <w:rPr>
          <w:rFonts w:cs="Helvetica"/>
          <w:noProof/>
          <w:color w:val="000000" w:themeColor="text1"/>
          <w:sz w:val="24"/>
          <w:szCs w:val="24"/>
          <w:lang w:val="en-GB"/>
        </w:rPr>
        <w:t>native rhythms</w:t>
      </w:r>
      <w:r w:rsidR="001163C1" w:rsidRPr="006151B0">
        <w:rPr>
          <w:rFonts w:cs="Helvetica"/>
          <w:noProof/>
          <w:color w:val="000000" w:themeColor="text1"/>
          <w:sz w:val="24"/>
          <w:szCs w:val="24"/>
          <w:lang w:val="en-GB"/>
        </w:rPr>
        <w:t>.</w:t>
      </w:r>
      <w:r w:rsidR="00EE4D54" w:rsidRPr="006151B0">
        <w:rPr>
          <w:rFonts w:cs="Helvetica"/>
          <w:noProof/>
          <w:color w:val="000000" w:themeColor="text1"/>
          <w:sz w:val="24"/>
          <w:szCs w:val="24"/>
          <w:vertAlign w:val="superscript"/>
          <w:lang w:val="en-GB"/>
        </w:rPr>
        <w:fldChar w:fldCharType="begin"/>
      </w:r>
      <w:r w:rsidR="00EE4D54" w:rsidRPr="006151B0">
        <w:rPr>
          <w:rFonts w:cs="Helvetica"/>
          <w:noProof/>
          <w:color w:val="000000" w:themeColor="text1"/>
          <w:sz w:val="24"/>
          <w:szCs w:val="24"/>
          <w:vertAlign w:val="superscript"/>
          <w:lang w:val="en-GB"/>
        </w:rPr>
        <w:instrText xml:space="preserve"> NOTEREF _Ref476836740 \h </w:instrText>
      </w:r>
      <w:r w:rsidR="00025898" w:rsidRPr="006151B0">
        <w:rPr>
          <w:rFonts w:cs="Helvetica"/>
          <w:noProof/>
          <w:color w:val="000000" w:themeColor="text1"/>
          <w:sz w:val="24"/>
          <w:szCs w:val="24"/>
          <w:vertAlign w:val="superscript"/>
          <w:lang w:val="en-GB"/>
        </w:rPr>
        <w:instrText xml:space="preserve"> \* MERGEFORMAT </w:instrText>
      </w:r>
      <w:r w:rsidR="00EE4D54" w:rsidRPr="006151B0">
        <w:rPr>
          <w:rFonts w:cs="Helvetica"/>
          <w:noProof/>
          <w:color w:val="000000" w:themeColor="text1"/>
          <w:sz w:val="24"/>
          <w:szCs w:val="24"/>
          <w:vertAlign w:val="superscript"/>
          <w:lang w:val="en-GB"/>
        </w:rPr>
      </w:r>
      <w:r w:rsidR="00EE4D54" w:rsidRPr="006151B0">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46</w:t>
      </w:r>
      <w:r w:rsidR="00EE4D54" w:rsidRPr="006151B0">
        <w:rPr>
          <w:rFonts w:cs="Helvetica"/>
          <w:noProof/>
          <w:color w:val="000000" w:themeColor="text1"/>
          <w:sz w:val="24"/>
          <w:szCs w:val="24"/>
          <w:vertAlign w:val="superscript"/>
          <w:lang w:val="en-GB"/>
        </w:rPr>
        <w:fldChar w:fldCharType="end"/>
      </w:r>
      <w:r w:rsidR="00DC7913" w:rsidRPr="007D7C3C">
        <w:rPr>
          <w:rFonts w:cs="Helvetica"/>
          <w:noProof/>
          <w:color w:val="000000" w:themeColor="text1"/>
          <w:sz w:val="24"/>
          <w:szCs w:val="24"/>
          <w:lang w:val="en-GB"/>
        </w:rPr>
        <w:t xml:space="preserve"> </w:t>
      </w:r>
    </w:p>
    <w:p w14:paraId="005C5C7A" w14:textId="77777777" w:rsidR="004446DF" w:rsidRPr="007D7C3C" w:rsidRDefault="004446DF" w:rsidP="002252DB">
      <w:pPr>
        <w:spacing w:line="360" w:lineRule="auto"/>
        <w:ind w:left="-142"/>
        <w:contextualSpacing/>
        <w:outlineLvl w:val="0"/>
        <w:rPr>
          <w:rFonts w:cs="Helvetica"/>
          <w:b/>
          <w:bCs/>
          <w:noProof/>
          <w:color w:val="000000" w:themeColor="text1"/>
          <w:sz w:val="24"/>
          <w:szCs w:val="24"/>
          <w:lang w:val="en-GB"/>
        </w:rPr>
      </w:pPr>
    </w:p>
    <w:p w14:paraId="07E3A42C" w14:textId="77777777" w:rsidR="003D6DB0" w:rsidRPr="007D7C3C" w:rsidRDefault="00FB3B44" w:rsidP="002252DB">
      <w:pPr>
        <w:spacing w:line="360" w:lineRule="auto"/>
        <w:ind w:left="-142"/>
        <w:contextualSpacing/>
        <w:outlineLvl w:val="0"/>
        <w:rPr>
          <w:rFonts w:cs="Helvetica"/>
          <w:b/>
          <w:bCs/>
          <w:noProof/>
          <w:color w:val="000000" w:themeColor="text1"/>
          <w:sz w:val="24"/>
          <w:szCs w:val="24"/>
          <w:lang w:val="en-GB"/>
        </w:rPr>
      </w:pPr>
      <w:r w:rsidRPr="007D7C3C">
        <w:rPr>
          <w:rFonts w:cs="Helvetica"/>
          <w:b/>
          <w:bCs/>
          <w:noProof/>
          <w:color w:val="000000" w:themeColor="text1"/>
          <w:sz w:val="24"/>
          <w:szCs w:val="24"/>
          <w:lang w:val="en-GB"/>
        </w:rPr>
        <w:t>Postpartum</w:t>
      </w:r>
      <w:r w:rsidR="003D6DB0" w:rsidRPr="007D7C3C">
        <w:rPr>
          <w:rFonts w:cs="Helvetica"/>
          <w:b/>
          <w:bCs/>
          <w:noProof/>
          <w:color w:val="000000" w:themeColor="text1"/>
          <w:sz w:val="24"/>
          <w:szCs w:val="24"/>
          <w:lang w:val="en-GB"/>
        </w:rPr>
        <w:t xml:space="preserve"> management</w:t>
      </w:r>
    </w:p>
    <w:p w14:paraId="431DCE14" w14:textId="2073A44B" w:rsidR="003D6DB0" w:rsidRPr="007D7C3C" w:rsidRDefault="003D6DB0" w:rsidP="00733024">
      <w:pPr>
        <w:spacing w:line="360" w:lineRule="auto"/>
        <w:ind w:left="-142" w:right="-619"/>
        <w:contextualSpacing/>
        <w:jc w:val="both"/>
        <w:rPr>
          <w:rFonts w:cs="Helvetica"/>
          <w:noProof/>
          <w:color w:val="000000" w:themeColor="text1"/>
          <w:sz w:val="24"/>
          <w:szCs w:val="24"/>
          <w:lang w:val="en-GB"/>
        </w:rPr>
      </w:pPr>
      <w:r w:rsidRPr="007D7C3C">
        <w:rPr>
          <w:rFonts w:cs="Helvetica"/>
          <w:noProof/>
          <w:color w:val="000000" w:themeColor="text1"/>
          <w:sz w:val="24"/>
          <w:szCs w:val="24"/>
          <w:lang w:val="en-GB"/>
        </w:rPr>
        <w:t xml:space="preserve">Restoration of the baseline </w:t>
      </w:r>
      <w:r w:rsidR="00E81D82" w:rsidRPr="007D7C3C">
        <w:rPr>
          <w:rFonts w:cs="Helvetica"/>
          <w:noProof/>
          <w:color w:val="000000" w:themeColor="text1"/>
          <w:sz w:val="24"/>
          <w:szCs w:val="24"/>
          <w:lang w:val="en-GB"/>
        </w:rPr>
        <w:t xml:space="preserve">settings </w:t>
      </w:r>
      <w:r w:rsidRPr="007D7C3C">
        <w:rPr>
          <w:rFonts w:cs="Helvetica"/>
          <w:noProof/>
          <w:color w:val="000000" w:themeColor="text1"/>
          <w:sz w:val="24"/>
          <w:szCs w:val="24"/>
          <w:lang w:val="en-GB"/>
        </w:rPr>
        <w:t>of the PM or activation of the ICD should be performed either by re-programming or by r</w:t>
      </w:r>
      <w:r w:rsidR="00352EE5" w:rsidRPr="007D7C3C">
        <w:rPr>
          <w:rFonts w:cs="Helvetica"/>
          <w:noProof/>
          <w:color w:val="000000" w:themeColor="text1"/>
          <w:sz w:val="24"/>
          <w:szCs w:val="24"/>
          <w:lang w:val="en-GB"/>
        </w:rPr>
        <w:t>emoval of the mag</w:t>
      </w:r>
      <w:r w:rsidRPr="007D7C3C">
        <w:rPr>
          <w:rFonts w:cs="Helvetica"/>
          <w:noProof/>
          <w:color w:val="000000" w:themeColor="text1"/>
          <w:sz w:val="24"/>
          <w:szCs w:val="24"/>
          <w:lang w:val="en-GB"/>
        </w:rPr>
        <w:t>ne</w:t>
      </w:r>
      <w:r w:rsidR="00E81D82" w:rsidRPr="007D7C3C">
        <w:rPr>
          <w:rFonts w:cs="Helvetica"/>
          <w:noProof/>
          <w:color w:val="000000" w:themeColor="text1"/>
          <w:sz w:val="24"/>
          <w:szCs w:val="24"/>
          <w:lang w:val="en-GB"/>
        </w:rPr>
        <w:t>t.</w:t>
      </w:r>
      <w:r w:rsidRPr="007D7C3C">
        <w:rPr>
          <w:rFonts w:cs="Helvetica"/>
          <w:noProof/>
          <w:color w:val="000000" w:themeColor="text1"/>
          <w:sz w:val="24"/>
          <w:szCs w:val="24"/>
          <w:lang w:val="en-GB"/>
        </w:rPr>
        <w:t xml:space="preserve"> </w:t>
      </w:r>
      <w:r w:rsidR="003909C3" w:rsidRPr="007D7C3C">
        <w:rPr>
          <w:rFonts w:cs="Helvetica"/>
          <w:noProof/>
          <w:color w:val="000000" w:themeColor="text1"/>
          <w:sz w:val="24"/>
          <w:szCs w:val="24"/>
          <w:lang w:val="en-GB"/>
        </w:rPr>
        <w:t>Post</w:t>
      </w:r>
      <w:r w:rsidR="000149AE" w:rsidRPr="007D7C3C">
        <w:rPr>
          <w:rFonts w:cs="Helvetica"/>
          <w:noProof/>
          <w:color w:val="000000" w:themeColor="text1"/>
          <w:sz w:val="24"/>
          <w:szCs w:val="24"/>
          <w:lang w:val="en-GB"/>
        </w:rPr>
        <w:t>-</w:t>
      </w:r>
      <w:r w:rsidR="003909C3" w:rsidRPr="007D7C3C">
        <w:rPr>
          <w:rFonts w:cs="Helvetica"/>
          <w:noProof/>
          <w:color w:val="000000" w:themeColor="text1"/>
          <w:sz w:val="24"/>
          <w:szCs w:val="24"/>
          <w:lang w:val="en-GB"/>
        </w:rPr>
        <w:t xml:space="preserve">procedural interrogation is </w:t>
      </w:r>
      <w:r w:rsidR="00342C7B" w:rsidRPr="007D7C3C">
        <w:rPr>
          <w:rFonts w:cs="Helvetica"/>
          <w:noProof/>
          <w:color w:val="000000" w:themeColor="text1"/>
          <w:sz w:val="24"/>
          <w:szCs w:val="24"/>
          <w:lang w:val="en-GB"/>
        </w:rPr>
        <w:t>required</w:t>
      </w:r>
      <w:r w:rsidR="00CF1BA8" w:rsidRPr="007D7C3C">
        <w:rPr>
          <w:rFonts w:cs="Helvetica"/>
          <w:noProof/>
          <w:color w:val="000000" w:themeColor="text1"/>
          <w:sz w:val="24"/>
          <w:szCs w:val="24"/>
          <w:lang w:val="en-GB"/>
        </w:rPr>
        <w:t xml:space="preserve"> to</w:t>
      </w:r>
      <w:r w:rsidR="003909C3" w:rsidRPr="007D7C3C">
        <w:rPr>
          <w:rFonts w:cs="Helvetica"/>
          <w:noProof/>
          <w:color w:val="000000" w:themeColor="text1"/>
          <w:sz w:val="24"/>
          <w:szCs w:val="24"/>
          <w:lang w:val="en-GB"/>
        </w:rPr>
        <w:t xml:space="preserve"> assess the integrity of the device</w:t>
      </w:r>
      <w:r w:rsidRPr="007D7C3C">
        <w:rPr>
          <w:rFonts w:cs="Helvetica"/>
          <w:noProof/>
          <w:color w:val="000000" w:themeColor="text1"/>
          <w:sz w:val="24"/>
          <w:szCs w:val="24"/>
          <w:lang w:val="en-GB"/>
        </w:rPr>
        <w:t>.</w:t>
      </w:r>
      <w:r w:rsidR="003909C3" w:rsidRPr="007D7C3C">
        <w:rPr>
          <w:rFonts w:cs="Helvetica"/>
          <w:noProof/>
          <w:color w:val="000000" w:themeColor="text1"/>
          <w:sz w:val="24"/>
          <w:szCs w:val="24"/>
          <w:lang w:val="en-GB"/>
        </w:rPr>
        <w:t xml:space="preserve"> </w:t>
      </w:r>
      <w:r w:rsidRPr="007D7C3C">
        <w:rPr>
          <w:rFonts w:cs="Helvetica"/>
          <w:noProof/>
          <w:color w:val="000000" w:themeColor="text1"/>
          <w:sz w:val="24"/>
          <w:szCs w:val="24"/>
          <w:lang w:val="en-GB"/>
        </w:rPr>
        <w:t xml:space="preserve">Close monitoring </w:t>
      </w:r>
      <w:r w:rsidR="00CF1BA8" w:rsidRPr="007D7C3C">
        <w:rPr>
          <w:rFonts w:cs="Helvetica"/>
          <w:noProof/>
          <w:color w:val="000000" w:themeColor="text1"/>
          <w:sz w:val="24"/>
          <w:szCs w:val="24"/>
          <w:lang w:val="en-GB"/>
        </w:rPr>
        <w:t>in</w:t>
      </w:r>
      <w:r w:rsidRPr="007D7C3C">
        <w:rPr>
          <w:rFonts w:cs="Helvetica"/>
          <w:noProof/>
          <w:color w:val="000000" w:themeColor="text1"/>
          <w:sz w:val="24"/>
          <w:szCs w:val="24"/>
          <w:lang w:val="en-GB"/>
        </w:rPr>
        <w:t xml:space="preserve"> the immediate postpartum period </w:t>
      </w:r>
      <w:r w:rsidR="00CF1BA8" w:rsidRPr="007D7C3C">
        <w:rPr>
          <w:rFonts w:cs="Helvetica"/>
          <w:noProof/>
          <w:color w:val="000000" w:themeColor="text1"/>
          <w:sz w:val="24"/>
          <w:szCs w:val="24"/>
          <w:lang w:val="en-GB"/>
        </w:rPr>
        <w:t xml:space="preserve">should be </w:t>
      </w:r>
      <w:r w:rsidRPr="007D7C3C">
        <w:rPr>
          <w:rFonts w:cs="Helvetica"/>
          <w:noProof/>
          <w:color w:val="000000" w:themeColor="text1"/>
          <w:sz w:val="24"/>
          <w:szCs w:val="24"/>
          <w:lang w:val="en-GB"/>
        </w:rPr>
        <w:t>in a high dependency setting</w:t>
      </w:r>
      <w:r w:rsidR="006943A7" w:rsidRPr="007D7C3C">
        <w:rPr>
          <w:rFonts w:cs="Helvetica"/>
          <w:b/>
          <w:bCs/>
          <w:noProof/>
          <w:color w:val="000000" w:themeColor="text1"/>
          <w:sz w:val="24"/>
          <w:szCs w:val="24"/>
          <w:lang w:val="en-GB"/>
        </w:rPr>
        <w:t xml:space="preserve"> </w:t>
      </w:r>
      <w:r w:rsidR="006943A7" w:rsidRPr="007D7C3C">
        <w:rPr>
          <w:rFonts w:cs="Helvetica"/>
          <w:noProof/>
          <w:color w:val="000000" w:themeColor="text1"/>
          <w:sz w:val="24"/>
          <w:szCs w:val="24"/>
          <w:lang w:val="en-GB"/>
        </w:rPr>
        <w:t>with back</w:t>
      </w:r>
      <w:r w:rsidR="006943A7" w:rsidRPr="007D7C3C">
        <w:rPr>
          <w:rFonts w:cs="Helvetica"/>
          <w:b/>
          <w:bCs/>
          <w:noProof/>
          <w:color w:val="000000" w:themeColor="text1"/>
          <w:sz w:val="24"/>
          <w:szCs w:val="24"/>
          <w:lang w:val="en-GB"/>
        </w:rPr>
        <w:t xml:space="preserve"> </w:t>
      </w:r>
      <w:r w:rsidR="00F13E8C" w:rsidRPr="007D7C3C">
        <w:rPr>
          <w:rFonts w:cs="Helvetica"/>
          <w:noProof/>
          <w:color w:val="000000" w:themeColor="text1"/>
          <w:sz w:val="24"/>
          <w:szCs w:val="24"/>
          <w:lang w:val="en-GB"/>
        </w:rPr>
        <w:t>up</w:t>
      </w:r>
      <w:r w:rsidR="00F13E8C" w:rsidRPr="007D7C3C">
        <w:rPr>
          <w:rFonts w:cs="Helvetica"/>
          <w:b/>
          <w:bCs/>
          <w:noProof/>
          <w:color w:val="000000" w:themeColor="text1"/>
          <w:sz w:val="24"/>
          <w:szCs w:val="24"/>
          <w:lang w:val="en-GB"/>
        </w:rPr>
        <w:t xml:space="preserve"> </w:t>
      </w:r>
      <w:r w:rsidR="006943A7" w:rsidRPr="007D7C3C">
        <w:rPr>
          <w:rFonts w:cs="Helvetica"/>
          <w:noProof/>
          <w:color w:val="000000" w:themeColor="text1"/>
          <w:sz w:val="24"/>
          <w:szCs w:val="24"/>
          <w:lang w:val="en-GB"/>
        </w:rPr>
        <w:t xml:space="preserve">equipment for pacing or defibrillation </w:t>
      </w:r>
      <w:r w:rsidR="00313821" w:rsidRPr="007D7C3C">
        <w:rPr>
          <w:rFonts w:cs="Helvetica"/>
          <w:noProof/>
          <w:color w:val="000000" w:themeColor="text1"/>
          <w:sz w:val="24"/>
          <w:szCs w:val="24"/>
          <w:lang w:val="en-GB"/>
        </w:rPr>
        <w:t>immediately</w:t>
      </w:r>
      <w:r w:rsidR="00873C11" w:rsidRPr="007D7C3C">
        <w:rPr>
          <w:rFonts w:cs="Helvetica"/>
          <w:noProof/>
          <w:color w:val="000000" w:themeColor="text1"/>
          <w:sz w:val="24"/>
          <w:szCs w:val="24"/>
          <w:lang w:val="en-GB"/>
        </w:rPr>
        <w:t xml:space="preserve"> available</w:t>
      </w:r>
      <w:r w:rsidR="006943A7" w:rsidRPr="007D7C3C">
        <w:rPr>
          <w:rFonts w:cs="Helvetica"/>
          <w:noProof/>
          <w:color w:val="000000" w:themeColor="text1"/>
          <w:sz w:val="24"/>
          <w:szCs w:val="24"/>
          <w:lang w:val="en-GB"/>
        </w:rPr>
        <w:t>.</w:t>
      </w:r>
    </w:p>
    <w:p w14:paraId="27E06758" w14:textId="77777777" w:rsidR="00146C7E" w:rsidRPr="007D7C3C" w:rsidRDefault="00146C7E" w:rsidP="00AB6EDA">
      <w:pPr>
        <w:widowControl w:val="0"/>
        <w:autoSpaceDE w:val="0"/>
        <w:autoSpaceDN w:val="0"/>
        <w:adjustRightInd w:val="0"/>
        <w:spacing w:line="360" w:lineRule="auto"/>
        <w:ind w:left="-142" w:right="-619"/>
        <w:contextualSpacing/>
        <w:jc w:val="both"/>
        <w:outlineLvl w:val="0"/>
        <w:rPr>
          <w:rFonts w:cs="Helvetica"/>
          <w:b/>
          <w:bCs/>
          <w:noProof/>
          <w:color w:val="000000" w:themeColor="text1"/>
          <w:sz w:val="24"/>
          <w:szCs w:val="24"/>
          <w:lang w:val="en-GB"/>
        </w:rPr>
      </w:pPr>
    </w:p>
    <w:p w14:paraId="2D7D27E4" w14:textId="77777777" w:rsidR="002D78FD" w:rsidRPr="007D7C3C" w:rsidRDefault="002D78FD" w:rsidP="00AB6EDA">
      <w:pPr>
        <w:widowControl w:val="0"/>
        <w:autoSpaceDE w:val="0"/>
        <w:autoSpaceDN w:val="0"/>
        <w:adjustRightInd w:val="0"/>
        <w:spacing w:line="360" w:lineRule="auto"/>
        <w:ind w:left="-142" w:right="-619"/>
        <w:contextualSpacing/>
        <w:jc w:val="both"/>
        <w:outlineLvl w:val="0"/>
        <w:rPr>
          <w:rFonts w:cs="Helvetica"/>
          <w:b/>
          <w:bCs/>
          <w:noProof/>
          <w:color w:val="000000" w:themeColor="text1"/>
          <w:sz w:val="24"/>
          <w:szCs w:val="24"/>
          <w:lang w:val="en-GB"/>
        </w:rPr>
      </w:pPr>
      <w:r w:rsidRPr="007D7C3C">
        <w:rPr>
          <w:rFonts w:cs="Helvetica"/>
          <w:b/>
          <w:bCs/>
          <w:noProof/>
          <w:color w:val="000000" w:themeColor="text1"/>
          <w:sz w:val="24"/>
          <w:szCs w:val="24"/>
          <w:lang w:val="en-GB"/>
        </w:rPr>
        <w:t xml:space="preserve">Complications </w:t>
      </w:r>
      <w:r w:rsidR="00A9295C" w:rsidRPr="007D7C3C">
        <w:rPr>
          <w:rFonts w:cs="Helvetica"/>
          <w:b/>
          <w:bCs/>
          <w:noProof/>
          <w:color w:val="000000" w:themeColor="text1"/>
          <w:sz w:val="24"/>
          <w:szCs w:val="24"/>
          <w:lang w:val="en-GB"/>
        </w:rPr>
        <w:t>of CIEDs</w:t>
      </w:r>
    </w:p>
    <w:p w14:paraId="677E0263" w14:textId="19C90F96" w:rsidR="00FB6475" w:rsidRPr="007D7C3C" w:rsidRDefault="009818AB" w:rsidP="00733024">
      <w:pPr>
        <w:widowControl w:val="0"/>
        <w:autoSpaceDE w:val="0"/>
        <w:autoSpaceDN w:val="0"/>
        <w:adjustRightInd w:val="0"/>
        <w:spacing w:line="360" w:lineRule="auto"/>
        <w:ind w:left="-142" w:right="-619"/>
        <w:contextualSpacing/>
        <w:jc w:val="both"/>
        <w:rPr>
          <w:rFonts w:cs="Helvetica"/>
          <w:noProof/>
          <w:color w:val="000000" w:themeColor="text1"/>
          <w:sz w:val="24"/>
          <w:szCs w:val="24"/>
          <w:lang w:val="en-GB"/>
        </w:rPr>
      </w:pPr>
      <w:r w:rsidRPr="007D7C3C">
        <w:rPr>
          <w:rFonts w:cs="Helvetica"/>
          <w:noProof/>
          <w:color w:val="000000" w:themeColor="text1"/>
          <w:sz w:val="24"/>
          <w:szCs w:val="24"/>
          <w:lang w:val="en-GB"/>
        </w:rPr>
        <w:t xml:space="preserve">There </w:t>
      </w:r>
      <w:r w:rsidR="00FD533F" w:rsidRPr="007D7C3C">
        <w:rPr>
          <w:rFonts w:cs="Helvetica"/>
          <w:noProof/>
          <w:color w:val="000000" w:themeColor="text1"/>
          <w:sz w:val="24"/>
          <w:szCs w:val="24"/>
          <w:lang w:val="en-GB"/>
        </w:rPr>
        <w:t>is limited data on the effect of CIEDs on pregnancy</w:t>
      </w:r>
      <w:r w:rsidR="00123B2A" w:rsidRPr="007D7C3C">
        <w:rPr>
          <w:rFonts w:cs="Helvetica"/>
          <w:noProof/>
          <w:color w:val="000000" w:themeColor="text1"/>
          <w:sz w:val="24"/>
          <w:szCs w:val="24"/>
          <w:lang w:val="en-GB"/>
        </w:rPr>
        <w:t xml:space="preserve"> </w:t>
      </w:r>
      <w:r w:rsidR="005310FC" w:rsidRPr="007D7C3C">
        <w:rPr>
          <w:rFonts w:cs="Helvetica"/>
          <w:noProof/>
          <w:color w:val="000000" w:themeColor="text1"/>
          <w:sz w:val="24"/>
          <w:szCs w:val="24"/>
          <w:lang w:val="en-GB"/>
        </w:rPr>
        <w:t xml:space="preserve">and fetal </w:t>
      </w:r>
      <w:r w:rsidR="00123B2A" w:rsidRPr="007D7C3C">
        <w:rPr>
          <w:rFonts w:cs="Helvetica"/>
          <w:noProof/>
          <w:color w:val="000000" w:themeColor="text1"/>
          <w:sz w:val="24"/>
          <w:szCs w:val="24"/>
          <w:lang w:val="en-GB"/>
        </w:rPr>
        <w:t>outc</w:t>
      </w:r>
      <w:r w:rsidR="00DF4466" w:rsidRPr="007D7C3C">
        <w:rPr>
          <w:rFonts w:cs="Helvetica"/>
          <w:noProof/>
          <w:color w:val="000000" w:themeColor="text1"/>
          <w:sz w:val="24"/>
          <w:szCs w:val="24"/>
          <w:lang w:val="en-GB"/>
        </w:rPr>
        <w:t>omes</w:t>
      </w:r>
      <w:r w:rsidR="00FD533F" w:rsidRPr="007D7C3C">
        <w:rPr>
          <w:rFonts w:cs="Helvetica"/>
          <w:noProof/>
          <w:color w:val="000000" w:themeColor="text1"/>
          <w:sz w:val="24"/>
          <w:szCs w:val="24"/>
          <w:lang w:val="en-GB"/>
        </w:rPr>
        <w:t xml:space="preserve">. </w:t>
      </w:r>
      <w:r w:rsidR="001136D3" w:rsidRPr="007D7C3C">
        <w:rPr>
          <w:rFonts w:cs="Helvetica"/>
          <w:noProof/>
          <w:color w:val="000000" w:themeColor="text1"/>
          <w:sz w:val="24"/>
          <w:szCs w:val="24"/>
          <w:lang w:val="en-GB"/>
        </w:rPr>
        <w:t>P</w:t>
      </w:r>
      <w:r w:rsidR="00FD533F" w:rsidRPr="007D7C3C">
        <w:rPr>
          <w:rFonts w:cs="Helvetica"/>
          <w:noProof/>
          <w:color w:val="000000" w:themeColor="text1"/>
          <w:sz w:val="24"/>
          <w:szCs w:val="24"/>
          <w:lang w:val="en-GB"/>
        </w:rPr>
        <w:t xml:space="preserve">revious </w:t>
      </w:r>
      <w:r w:rsidR="00883AA8" w:rsidRPr="007D7C3C">
        <w:rPr>
          <w:rFonts w:cs="Helvetica"/>
          <w:noProof/>
          <w:color w:val="000000" w:themeColor="text1"/>
          <w:sz w:val="24"/>
          <w:szCs w:val="24"/>
          <w:lang w:val="en-GB"/>
        </w:rPr>
        <w:t>retrospective</w:t>
      </w:r>
      <w:r w:rsidR="00416A23" w:rsidRPr="007D7C3C">
        <w:rPr>
          <w:rFonts w:cs="Helvetica"/>
          <w:noProof/>
          <w:color w:val="000000" w:themeColor="text1"/>
          <w:sz w:val="24"/>
          <w:szCs w:val="24"/>
          <w:lang w:val="en-GB"/>
        </w:rPr>
        <w:t xml:space="preserve"> </w:t>
      </w:r>
      <w:r w:rsidR="00FD533F" w:rsidRPr="007D7C3C">
        <w:rPr>
          <w:rFonts w:cs="Helvetica"/>
          <w:noProof/>
          <w:color w:val="000000" w:themeColor="text1"/>
          <w:sz w:val="24"/>
          <w:szCs w:val="24"/>
          <w:lang w:val="en-GB"/>
        </w:rPr>
        <w:t>studies</w:t>
      </w:r>
      <w:r w:rsidR="00FB6475" w:rsidRPr="007D7C3C">
        <w:rPr>
          <w:rFonts w:cs="Helvetica"/>
          <w:noProof/>
          <w:color w:val="000000" w:themeColor="text1"/>
          <w:sz w:val="24"/>
          <w:szCs w:val="24"/>
          <w:vertAlign w:val="superscript"/>
          <w:lang w:val="en-GB"/>
        </w:rPr>
        <w:fldChar w:fldCharType="begin"/>
      </w:r>
      <w:r w:rsidR="00FB6475" w:rsidRPr="007D7C3C">
        <w:rPr>
          <w:rFonts w:cs="Helvetica"/>
          <w:noProof/>
          <w:color w:val="000000" w:themeColor="text1"/>
          <w:sz w:val="24"/>
          <w:szCs w:val="24"/>
          <w:vertAlign w:val="superscript"/>
          <w:lang w:val="en-GB"/>
        </w:rPr>
        <w:instrText xml:space="preserve"> NOTEREF _Ref474258570 \h  \* MERGEFORMAT </w:instrText>
      </w:r>
      <w:r w:rsidR="00FB6475" w:rsidRPr="007D7C3C">
        <w:rPr>
          <w:rFonts w:cs="Helvetica"/>
          <w:noProof/>
          <w:color w:val="000000" w:themeColor="text1"/>
          <w:sz w:val="24"/>
          <w:szCs w:val="24"/>
          <w:vertAlign w:val="superscript"/>
          <w:lang w:val="en-GB"/>
        </w:rPr>
      </w:r>
      <w:r w:rsidR="00FB6475" w:rsidRPr="007D7C3C">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10</w:t>
      </w:r>
      <w:r w:rsidR="00FB6475" w:rsidRPr="007D7C3C">
        <w:rPr>
          <w:rFonts w:cs="Helvetica"/>
          <w:noProof/>
          <w:color w:val="000000" w:themeColor="text1"/>
          <w:sz w:val="24"/>
          <w:szCs w:val="24"/>
          <w:vertAlign w:val="superscript"/>
          <w:lang w:val="en-GB"/>
        </w:rPr>
        <w:fldChar w:fldCharType="end"/>
      </w:r>
      <w:r w:rsidR="00416A23" w:rsidRPr="007D7C3C">
        <w:rPr>
          <w:rFonts w:cs="Helvetica"/>
          <w:noProof/>
          <w:color w:val="000000" w:themeColor="text1"/>
          <w:sz w:val="24"/>
          <w:szCs w:val="24"/>
          <w:vertAlign w:val="superscript"/>
          <w:lang w:val="en-GB"/>
        </w:rPr>
        <w:t>,</w:t>
      </w:r>
      <w:r w:rsidR="00186CB9">
        <w:rPr>
          <w:rFonts w:cs="Helvetica"/>
          <w:noProof/>
          <w:color w:val="000000" w:themeColor="text1"/>
          <w:sz w:val="24"/>
          <w:szCs w:val="24"/>
          <w:vertAlign w:val="superscript"/>
          <w:lang w:val="en-GB"/>
        </w:rPr>
        <w:t xml:space="preserve"> </w:t>
      </w:r>
      <w:r w:rsidR="005310FC" w:rsidRPr="007D7C3C">
        <w:rPr>
          <w:rStyle w:val="EndnoteReference"/>
          <w:rFonts w:cs="Helvetica"/>
          <w:noProof/>
          <w:color w:val="000000" w:themeColor="text1"/>
          <w:sz w:val="24"/>
          <w:szCs w:val="24"/>
          <w:lang w:val="en-GB"/>
        </w:rPr>
        <w:endnoteReference w:id="52"/>
      </w:r>
      <w:r w:rsidR="00416A23" w:rsidRPr="007D7C3C">
        <w:rPr>
          <w:rFonts w:cs="Helvetica"/>
          <w:noProof/>
          <w:color w:val="000000" w:themeColor="text1"/>
          <w:sz w:val="24"/>
          <w:szCs w:val="24"/>
          <w:vertAlign w:val="superscript"/>
          <w:lang w:val="en-GB"/>
        </w:rPr>
        <w:t>,</w:t>
      </w:r>
      <w:bookmarkStart w:id="33" w:name="_Ref476514662"/>
      <w:r w:rsidR="00186CB9">
        <w:rPr>
          <w:rFonts w:cs="Helvetica"/>
          <w:noProof/>
          <w:color w:val="000000" w:themeColor="text1"/>
          <w:sz w:val="24"/>
          <w:szCs w:val="24"/>
          <w:vertAlign w:val="superscript"/>
          <w:lang w:val="en-GB"/>
        </w:rPr>
        <w:t xml:space="preserve"> </w:t>
      </w:r>
      <w:r w:rsidR="00167816" w:rsidRPr="007D7C3C">
        <w:rPr>
          <w:rStyle w:val="EndnoteReference"/>
          <w:rFonts w:cs="Helvetica"/>
          <w:noProof/>
          <w:color w:val="000000" w:themeColor="text1"/>
          <w:sz w:val="24"/>
          <w:szCs w:val="24"/>
          <w:lang w:val="en-GB"/>
        </w:rPr>
        <w:endnoteReference w:id="53"/>
      </w:r>
      <w:bookmarkEnd w:id="33"/>
      <w:r w:rsidR="00167816" w:rsidRPr="007D7C3C">
        <w:rPr>
          <w:rFonts w:cs="Helvetica"/>
          <w:noProof/>
          <w:color w:val="000000" w:themeColor="text1"/>
          <w:sz w:val="24"/>
          <w:szCs w:val="24"/>
          <w:lang w:val="en-GB"/>
        </w:rPr>
        <w:t xml:space="preserve"> </w:t>
      </w:r>
      <w:r w:rsidR="00416A23" w:rsidRPr="007D7C3C">
        <w:rPr>
          <w:rFonts w:cs="Helvetica"/>
          <w:noProof/>
          <w:color w:val="000000" w:themeColor="text1"/>
          <w:sz w:val="24"/>
          <w:szCs w:val="24"/>
          <w:lang w:val="en-GB"/>
        </w:rPr>
        <w:t xml:space="preserve">have </w:t>
      </w:r>
      <w:r w:rsidR="0051705D" w:rsidRPr="007D7C3C">
        <w:rPr>
          <w:rFonts w:cs="Helvetica"/>
          <w:noProof/>
          <w:color w:val="000000" w:themeColor="text1"/>
          <w:sz w:val="24"/>
          <w:szCs w:val="24"/>
          <w:lang w:val="en-GB"/>
        </w:rPr>
        <w:t>found no evidence of increase in major ICD-related complications in pregnancy</w:t>
      </w:r>
      <w:r w:rsidR="001775B9" w:rsidRPr="007D7C3C">
        <w:rPr>
          <w:rFonts w:cs="Helvetica"/>
          <w:noProof/>
          <w:color w:val="000000" w:themeColor="text1"/>
          <w:sz w:val="24"/>
          <w:szCs w:val="24"/>
          <w:lang w:val="en-GB"/>
        </w:rPr>
        <w:t xml:space="preserve">. </w:t>
      </w:r>
      <w:r w:rsidR="00416A23" w:rsidRPr="007D7C3C">
        <w:rPr>
          <w:rFonts w:cs="Helvetica"/>
          <w:noProof/>
          <w:color w:val="000000" w:themeColor="text1"/>
          <w:sz w:val="24"/>
          <w:szCs w:val="24"/>
          <w:lang w:val="en-GB"/>
        </w:rPr>
        <w:t xml:space="preserve">One study </w:t>
      </w:r>
      <w:r w:rsidR="00D64535" w:rsidRPr="007D7C3C">
        <w:rPr>
          <w:rFonts w:cs="Helvetica"/>
          <w:noProof/>
          <w:color w:val="000000" w:themeColor="text1"/>
          <w:sz w:val="24"/>
          <w:szCs w:val="24"/>
          <w:lang w:val="en-GB"/>
        </w:rPr>
        <w:t xml:space="preserve">reported </w:t>
      </w:r>
      <w:r w:rsidR="00A91E83" w:rsidRPr="007D7C3C">
        <w:rPr>
          <w:rFonts w:cs="Helvetica"/>
          <w:noProof/>
          <w:color w:val="000000" w:themeColor="text1"/>
          <w:sz w:val="24"/>
          <w:szCs w:val="24"/>
          <w:lang w:val="en-GB"/>
        </w:rPr>
        <w:t xml:space="preserve">good pregnancy outcomes but frequent incidences of </w:t>
      </w:r>
      <w:r w:rsidR="00517D61" w:rsidRPr="007D7C3C">
        <w:rPr>
          <w:rFonts w:cs="Helvetica"/>
          <w:noProof/>
          <w:color w:val="000000" w:themeColor="text1"/>
          <w:sz w:val="24"/>
          <w:szCs w:val="24"/>
          <w:lang w:val="en-GB"/>
        </w:rPr>
        <w:t xml:space="preserve">medical and </w:t>
      </w:r>
      <w:r w:rsidR="00A91E83" w:rsidRPr="007D7C3C">
        <w:rPr>
          <w:rFonts w:cs="Helvetica"/>
          <w:noProof/>
          <w:color w:val="000000" w:themeColor="text1"/>
          <w:sz w:val="24"/>
          <w:szCs w:val="24"/>
          <w:lang w:val="en-GB"/>
        </w:rPr>
        <w:t>device</w:t>
      </w:r>
      <w:r w:rsidR="00517D61" w:rsidRPr="007D7C3C">
        <w:rPr>
          <w:rFonts w:cs="Helvetica"/>
          <w:noProof/>
          <w:color w:val="000000" w:themeColor="text1"/>
          <w:sz w:val="24"/>
          <w:szCs w:val="24"/>
          <w:lang w:val="en-GB"/>
        </w:rPr>
        <w:t>-</w:t>
      </w:r>
      <w:r w:rsidR="00A91E83" w:rsidRPr="007D7C3C">
        <w:rPr>
          <w:rFonts w:cs="Helvetica"/>
          <w:noProof/>
          <w:color w:val="000000" w:themeColor="text1"/>
          <w:sz w:val="24"/>
          <w:szCs w:val="24"/>
          <w:lang w:val="en-GB"/>
        </w:rPr>
        <w:t>related complications</w:t>
      </w:r>
      <w:r w:rsidR="00296422" w:rsidRPr="007D7C3C">
        <w:rPr>
          <w:rFonts w:cs="Helvetica"/>
          <w:noProof/>
          <w:color w:val="000000" w:themeColor="text1"/>
          <w:sz w:val="24"/>
          <w:szCs w:val="24"/>
          <w:lang w:val="en-GB"/>
        </w:rPr>
        <w:t>.</w:t>
      </w:r>
      <w:bookmarkStart w:id="34" w:name="_Ref476499022"/>
      <w:r w:rsidR="00296422" w:rsidRPr="007D7C3C">
        <w:rPr>
          <w:rStyle w:val="EndnoteReference"/>
          <w:rFonts w:cs="Helvetica"/>
          <w:noProof/>
          <w:color w:val="000000" w:themeColor="text1"/>
          <w:sz w:val="24"/>
          <w:szCs w:val="24"/>
          <w:lang w:val="en-GB"/>
        </w:rPr>
        <w:endnoteReference w:id="54"/>
      </w:r>
      <w:bookmarkEnd w:id="34"/>
    </w:p>
    <w:p w14:paraId="0F6B6670" w14:textId="77777777" w:rsidR="00392462" w:rsidRPr="007D7C3C" w:rsidRDefault="00392462" w:rsidP="00733024">
      <w:pPr>
        <w:widowControl w:val="0"/>
        <w:autoSpaceDE w:val="0"/>
        <w:autoSpaceDN w:val="0"/>
        <w:adjustRightInd w:val="0"/>
        <w:spacing w:line="360" w:lineRule="auto"/>
        <w:ind w:left="-142" w:right="-619"/>
        <w:contextualSpacing/>
        <w:jc w:val="both"/>
        <w:rPr>
          <w:rFonts w:cs="Helvetica"/>
          <w:noProof/>
          <w:color w:val="000000" w:themeColor="text1"/>
          <w:sz w:val="24"/>
          <w:szCs w:val="24"/>
          <w:lang w:val="en-GB"/>
        </w:rPr>
      </w:pPr>
    </w:p>
    <w:p w14:paraId="357019DD" w14:textId="79FEEC80" w:rsidR="00FA3D88" w:rsidRPr="007D7C3C" w:rsidRDefault="00FD533F" w:rsidP="00733024">
      <w:pPr>
        <w:widowControl w:val="0"/>
        <w:autoSpaceDE w:val="0"/>
        <w:autoSpaceDN w:val="0"/>
        <w:adjustRightInd w:val="0"/>
        <w:spacing w:line="360" w:lineRule="auto"/>
        <w:ind w:left="-142" w:right="-619"/>
        <w:contextualSpacing/>
        <w:jc w:val="both"/>
        <w:rPr>
          <w:rFonts w:cs="Helvetica"/>
          <w:noProof/>
          <w:color w:val="000000" w:themeColor="text1"/>
          <w:sz w:val="24"/>
          <w:szCs w:val="24"/>
          <w:lang w:val="en-GB"/>
        </w:rPr>
      </w:pPr>
      <w:r w:rsidRPr="007D7C3C">
        <w:rPr>
          <w:rFonts w:cs="Helvetica"/>
          <w:noProof/>
          <w:color w:val="000000" w:themeColor="text1"/>
          <w:sz w:val="24"/>
          <w:szCs w:val="24"/>
          <w:lang w:val="en-GB"/>
        </w:rPr>
        <w:t xml:space="preserve">Life-threatening fetal arrhythmias with internal defibrillation are </w:t>
      </w:r>
      <w:r w:rsidR="002E6434" w:rsidRPr="007D7C3C">
        <w:rPr>
          <w:rFonts w:cs="Helvetica"/>
          <w:noProof/>
          <w:color w:val="000000" w:themeColor="text1"/>
          <w:sz w:val="24"/>
          <w:szCs w:val="24"/>
          <w:lang w:val="en-GB"/>
        </w:rPr>
        <w:t xml:space="preserve">considered </w:t>
      </w:r>
      <w:r w:rsidRPr="007D7C3C">
        <w:rPr>
          <w:rFonts w:cs="Helvetica"/>
          <w:noProof/>
          <w:color w:val="000000" w:themeColor="text1"/>
          <w:sz w:val="24"/>
          <w:szCs w:val="24"/>
          <w:lang w:val="en-GB"/>
        </w:rPr>
        <w:t xml:space="preserve">unlikely </w:t>
      </w:r>
      <w:r w:rsidR="001809E6" w:rsidRPr="007D7C3C">
        <w:rPr>
          <w:rFonts w:cs="Helvetica"/>
          <w:noProof/>
          <w:color w:val="000000" w:themeColor="text1"/>
          <w:sz w:val="24"/>
          <w:szCs w:val="24"/>
          <w:lang w:val="en-GB"/>
        </w:rPr>
        <w:t xml:space="preserve">due </w:t>
      </w:r>
      <w:r w:rsidRPr="007D7C3C">
        <w:rPr>
          <w:rFonts w:cs="Helvetica"/>
          <w:noProof/>
          <w:color w:val="000000" w:themeColor="text1"/>
          <w:sz w:val="24"/>
          <w:szCs w:val="24"/>
          <w:lang w:val="en-GB"/>
        </w:rPr>
        <w:t xml:space="preserve">to the high fibrillatory threshold of the fetal heart and the </w:t>
      </w:r>
      <w:r w:rsidR="00883AA8" w:rsidRPr="007D7C3C">
        <w:rPr>
          <w:rFonts w:cs="Helvetica"/>
          <w:noProof/>
          <w:color w:val="000000" w:themeColor="text1"/>
          <w:sz w:val="24"/>
          <w:szCs w:val="24"/>
          <w:lang w:val="en-GB"/>
        </w:rPr>
        <w:t xml:space="preserve">limited </w:t>
      </w:r>
      <w:r w:rsidRPr="007D7C3C">
        <w:rPr>
          <w:rFonts w:cs="Helvetica"/>
          <w:noProof/>
          <w:color w:val="000000" w:themeColor="text1"/>
          <w:sz w:val="24"/>
          <w:szCs w:val="24"/>
          <w:lang w:val="en-GB"/>
        </w:rPr>
        <w:t>amount of current reaching the uterus.</w:t>
      </w:r>
      <w:r w:rsidR="00E050A0" w:rsidRPr="007D7C3C">
        <w:rPr>
          <w:rFonts w:cs="Helvetica"/>
          <w:noProof/>
          <w:color w:val="000000" w:themeColor="text1"/>
          <w:sz w:val="24"/>
          <w:szCs w:val="24"/>
          <w:vertAlign w:val="superscript"/>
          <w:lang w:val="en-GB"/>
        </w:rPr>
        <w:fldChar w:fldCharType="begin"/>
      </w:r>
      <w:r w:rsidR="00E050A0" w:rsidRPr="007D7C3C">
        <w:rPr>
          <w:rFonts w:cs="Helvetica"/>
          <w:noProof/>
          <w:color w:val="000000" w:themeColor="text1"/>
          <w:sz w:val="24"/>
          <w:szCs w:val="24"/>
          <w:vertAlign w:val="superscript"/>
          <w:lang w:val="en-GB"/>
        </w:rPr>
        <w:instrText xml:space="preserve"> NOTEREF _Ref474258570 \h  \* MERGEFORMAT </w:instrText>
      </w:r>
      <w:r w:rsidR="00E050A0" w:rsidRPr="007D7C3C">
        <w:rPr>
          <w:rFonts w:cs="Helvetica"/>
          <w:noProof/>
          <w:color w:val="000000" w:themeColor="text1"/>
          <w:sz w:val="24"/>
          <w:szCs w:val="24"/>
          <w:vertAlign w:val="superscript"/>
          <w:lang w:val="en-GB"/>
        </w:rPr>
      </w:r>
      <w:r w:rsidR="00E050A0" w:rsidRPr="007D7C3C">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10</w:t>
      </w:r>
      <w:r w:rsidR="00E050A0" w:rsidRPr="007D7C3C">
        <w:rPr>
          <w:rFonts w:cs="Helvetica"/>
          <w:noProof/>
          <w:color w:val="000000" w:themeColor="text1"/>
          <w:sz w:val="24"/>
          <w:szCs w:val="24"/>
          <w:vertAlign w:val="superscript"/>
          <w:lang w:val="en-GB"/>
        </w:rPr>
        <w:fldChar w:fldCharType="end"/>
      </w:r>
      <w:r w:rsidR="001136D3" w:rsidRPr="007D7C3C">
        <w:rPr>
          <w:rFonts w:cs="Helvetica"/>
          <w:noProof/>
          <w:color w:val="000000" w:themeColor="text1"/>
          <w:sz w:val="24"/>
          <w:szCs w:val="24"/>
          <w:vertAlign w:val="superscript"/>
          <w:lang w:val="en-GB"/>
        </w:rPr>
        <w:t xml:space="preserve"> </w:t>
      </w:r>
      <w:r w:rsidR="0024642C" w:rsidRPr="007D7C3C">
        <w:rPr>
          <w:rFonts w:cs="Helvetica"/>
          <w:noProof/>
          <w:color w:val="000000" w:themeColor="text1"/>
          <w:sz w:val="24"/>
          <w:szCs w:val="24"/>
          <w:vertAlign w:val="superscript"/>
          <w:lang w:val="en-GB"/>
        </w:rPr>
        <w:t xml:space="preserve"> </w:t>
      </w:r>
      <w:r w:rsidR="0024642C" w:rsidRPr="007D7C3C">
        <w:rPr>
          <w:rFonts w:cs="Helvetica"/>
          <w:noProof/>
          <w:color w:val="000000" w:themeColor="text1"/>
          <w:sz w:val="24"/>
          <w:szCs w:val="24"/>
          <w:lang w:val="en-GB"/>
        </w:rPr>
        <w:t xml:space="preserve">One study, however, reported miscarriage in one patient </w:t>
      </w:r>
      <w:r w:rsidR="00414A95" w:rsidRPr="007D7C3C">
        <w:rPr>
          <w:rFonts w:cs="Helvetica"/>
          <w:noProof/>
          <w:color w:val="000000" w:themeColor="text1"/>
          <w:sz w:val="24"/>
          <w:szCs w:val="24"/>
          <w:lang w:val="en-GB"/>
        </w:rPr>
        <w:t xml:space="preserve">7 days </w:t>
      </w:r>
      <w:r w:rsidR="0024642C" w:rsidRPr="007D7C3C">
        <w:rPr>
          <w:rFonts w:cs="Helvetica"/>
          <w:noProof/>
          <w:color w:val="000000" w:themeColor="text1"/>
          <w:sz w:val="24"/>
          <w:szCs w:val="24"/>
          <w:lang w:val="en-GB"/>
        </w:rPr>
        <w:t xml:space="preserve">after receiving </w:t>
      </w:r>
      <w:r w:rsidR="00883AA8" w:rsidRPr="007D7C3C">
        <w:rPr>
          <w:rFonts w:cs="Helvetica"/>
          <w:noProof/>
          <w:color w:val="000000" w:themeColor="text1"/>
          <w:sz w:val="24"/>
          <w:szCs w:val="24"/>
          <w:lang w:val="en-GB"/>
        </w:rPr>
        <w:t>two ICD shocks</w:t>
      </w:r>
      <w:r w:rsidR="00414A95" w:rsidRPr="007D7C3C">
        <w:rPr>
          <w:rFonts w:cs="Helvetica"/>
          <w:noProof/>
          <w:color w:val="000000" w:themeColor="text1"/>
          <w:sz w:val="24"/>
          <w:szCs w:val="24"/>
          <w:lang w:val="en-GB"/>
        </w:rPr>
        <w:t xml:space="preserve"> at 4 weeks</w:t>
      </w:r>
      <w:r w:rsidR="002E2DFB" w:rsidRPr="007D7C3C">
        <w:rPr>
          <w:rFonts w:cs="Helvetica"/>
          <w:noProof/>
          <w:color w:val="000000" w:themeColor="text1"/>
          <w:sz w:val="24"/>
          <w:szCs w:val="24"/>
          <w:lang w:val="en-GB"/>
        </w:rPr>
        <w:t>’</w:t>
      </w:r>
      <w:r w:rsidR="00414A95" w:rsidRPr="007D7C3C">
        <w:rPr>
          <w:rFonts w:cs="Helvetica"/>
          <w:noProof/>
          <w:color w:val="000000" w:themeColor="text1"/>
          <w:sz w:val="24"/>
          <w:szCs w:val="24"/>
          <w:lang w:val="en-GB"/>
        </w:rPr>
        <w:t xml:space="preserve"> gestation</w:t>
      </w:r>
      <w:r w:rsidR="002E2DFB" w:rsidRPr="007D7C3C">
        <w:rPr>
          <w:rFonts w:cs="Helvetica"/>
          <w:noProof/>
          <w:color w:val="000000" w:themeColor="text1"/>
          <w:sz w:val="24"/>
          <w:szCs w:val="24"/>
          <w:lang w:val="en-GB"/>
        </w:rPr>
        <w:t>.</w:t>
      </w:r>
      <w:r w:rsidR="00414A95" w:rsidRPr="007D7C3C">
        <w:rPr>
          <w:rFonts w:cs="Helvetica"/>
          <w:noProof/>
          <w:color w:val="000000" w:themeColor="text1"/>
          <w:sz w:val="24"/>
          <w:szCs w:val="24"/>
          <w:vertAlign w:val="superscript"/>
          <w:lang w:val="en-GB"/>
        </w:rPr>
        <w:fldChar w:fldCharType="begin"/>
      </w:r>
      <w:r w:rsidR="00414A95" w:rsidRPr="007D7C3C">
        <w:rPr>
          <w:rFonts w:cs="Helvetica"/>
          <w:noProof/>
          <w:color w:val="000000" w:themeColor="text1"/>
          <w:sz w:val="24"/>
          <w:szCs w:val="24"/>
          <w:vertAlign w:val="superscript"/>
          <w:lang w:val="en-GB"/>
        </w:rPr>
        <w:instrText xml:space="preserve"> NOTEREF _Ref476514662 \h  \* MERGEFORMAT </w:instrText>
      </w:r>
      <w:r w:rsidR="00414A95" w:rsidRPr="007D7C3C">
        <w:rPr>
          <w:rFonts w:cs="Helvetica"/>
          <w:noProof/>
          <w:color w:val="000000" w:themeColor="text1"/>
          <w:sz w:val="24"/>
          <w:szCs w:val="24"/>
          <w:vertAlign w:val="superscript"/>
          <w:lang w:val="en-GB"/>
        </w:rPr>
      </w:r>
      <w:r w:rsidR="00414A95" w:rsidRPr="007D7C3C">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53</w:t>
      </w:r>
      <w:r w:rsidR="00414A95" w:rsidRPr="007D7C3C">
        <w:rPr>
          <w:rFonts w:cs="Helvetica"/>
          <w:noProof/>
          <w:color w:val="000000" w:themeColor="text1"/>
          <w:sz w:val="24"/>
          <w:szCs w:val="24"/>
          <w:vertAlign w:val="superscript"/>
          <w:lang w:val="en-GB"/>
        </w:rPr>
        <w:fldChar w:fldCharType="end"/>
      </w:r>
      <w:r w:rsidR="0024642C" w:rsidRPr="007D7C3C">
        <w:rPr>
          <w:rFonts w:cs="Helvetica"/>
          <w:noProof/>
          <w:color w:val="000000" w:themeColor="text1"/>
          <w:sz w:val="24"/>
          <w:szCs w:val="24"/>
          <w:lang w:val="en-GB"/>
        </w:rPr>
        <w:t xml:space="preserve"> </w:t>
      </w:r>
      <w:r w:rsidR="00D01284" w:rsidRPr="007D7C3C">
        <w:rPr>
          <w:rFonts w:cs="Helvetica"/>
          <w:noProof/>
          <w:color w:val="000000" w:themeColor="text1"/>
          <w:sz w:val="24"/>
          <w:szCs w:val="24"/>
          <w:lang w:val="en-GB"/>
        </w:rPr>
        <w:t>Haemodynamic changes following an arrhythmia and shock delivery are usually transitory, but should prompt a check of the fetus if hypotension occurs.</w:t>
      </w:r>
      <w:r w:rsidR="00B049A9" w:rsidRPr="007D7C3C">
        <w:rPr>
          <w:rFonts w:cs="Helvetica"/>
          <w:noProof/>
          <w:color w:val="000000" w:themeColor="text1"/>
          <w:sz w:val="24"/>
          <w:szCs w:val="24"/>
          <w:vertAlign w:val="superscript"/>
          <w:lang w:val="en-GB"/>
        </w:rPr>
        <w:fldChar w:fldCharType="begin"/>
      </w:r>
      <w:r w:rsidR="00B049A9" w:rsidRPr="007D7C3C">
        <w:rPr>
          <w:rFonts w:cs="Helvetica"/>
          <w:noProof/>
          <w:color w:val="000000" w:themeColor="text1"/>
          <w:sz w:val="24"/>
          <w:szCs w:val="24"/>
          <w:vertAlign w:val="superscript"/>
          <w:lang w:val="en-GB"/>
        </w:rPr>
        <w:instrText xml:space="preserve"> NOTEREF _Ref474258570 \h  \* MERGEFORMAT </w:instrText>
      </w:r>
      <w:r w:rsidR="00B049A9" w:rsidRPr="007D7C3C">
        <w:rPr>
          <w:rFonts w:cs="Helvetica"/>
          <w:noProof/>
          <w:color w:val="000000" w:themeColor="text1"/>
          <w:sz w:val="24"/>
          <w:szCs w:val="24"/>
          <w:vertAlign w:val="superscript"/>
          <w:lang w:val="en-GB"/>
        </w:rPr>
      </w:r>
      <w:r w:rsidR="00B049A9" w:rsidRPr="007D7C3C">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10</w:t>
      </w:r>
      <w:r w:rsidR="00B049A9" w:rsidRPr="007D7C3C">
        <w:rPr>
          <w:rFonts w:cs="Helvetica"/>
          <w:noProof/>
          <w:color w:val="000000" w:themeColor="text1"/>
          <w:sz w:val="24"/>
          <w:szCs w:val="24"/>
          <w:vertAlign w:val="superscript"/>
          <w:lang w:val="en-GB"/>
        </w:rPr>
        <w:fldChar w:fldCharType="end"/>
      </w:r>
    </w:p>
    <w:p w14:paraId="289D0A6E" w14:textId="77777777" w:rsidR="0062344D" w:rsidRPr="007D7C3C" w:rsidRDefault="0062344D" w:rsidP="00733024">
      <w:pPr>
        <w:widowControl w:val="0"/>
        <w:autoSpaceDE w:val="0"/>
        <w:autoSpaceDN w:val="0"/>
        <w:adjustRightInd w:val="0"/>
        <w:spacing w:line="360" w:lineRule="auto"/>
        <w:ind w:left="-142" w:right="-619"/>
        <w:contextualSpacing/>
        <w:jc w:val="center"/>
        <w:rPr>
          <w:rFonts w:cs="Helvetica"/>
          <w:noProof/>
          <w:color w:val="000000" w:themeColor="text1"/>
          <w:sz w:val="24"/>
          <w:szCs w:val="24"/>
          <w:lang w:val="en-GB"/>
        </w:rPr>
      </w:pPr>
    </w:p>
    <w:p w14:paraId="6F45C17C" w14:textId="238F8118" w:rsidR="00711C46" w:rsidRPr="007D7C3C" w:rsidRDefault="00F87E9D" w:rsidP="00913A6C">
      <w:pPr>
        <w:widowControl w:val="0"/>
        <w:autoSpaceDE w:val="0"/>
        <w:autoSpaceDN w:val="0"/>
        <w:adjustRightInd w:val="0"/>
        <w:spacing w:line="360" w:lineRule="auto"/>
        <w:ind w:left="-142" w:right="-619"/>
        <w:contextualSpacing/>
        <w:jc w:val="both"/>
        <w:rPr>
          <w:rFonts w:cs="Helvetica"/>
          <w:noProof/>
          <w:color w:val="000000" w:themeColor="text1"/>
          <w:sz w:val="24"/>
          <w:szCs w:val="24"/>
          <w:vertAlign w:val="superscript"/>
          <w:lang w:val="en-GB"/>
        </w:rPr>
      </w:pPr>
      <w:r w:rsidRPr="007D7C3C">
        <w:rPr>
          <w:rFonts w:cs="Helvetica"/>
          <w:noProof/>
          <w:color w:val="000000" w:themeColor="text1"/>
          <w:sz w:val="24"/>
          <w:szCs w:val="24"/>
          <w:lang w:val="en-GB"/>
        </w:rPr>
        <w:t>L</w:t>
      </w:r>
      <w:r w:rsidR="00F447CA" w:rsidRPr="007D7C3C">
        <w:rPr>
          <w:rFonts w:cs="Helvetica"/>
          <w:noProof/>
          <w:color w:val="000000" w:themeColor="text1"/>
          <w:sz w:val="24"/>
          <w:szCs w:val="24"/>
          <w:lang w:val="en-GB"/>
        </w:rPr>
        <w:t xml:space="preserve">ead fracture </w:t>
      </w:r>
      <w:r w:rsidR="000149AE" w:rsidRPr="007D7C3C">
        <w:rPr>
          <w:rFonts w:cs="Helvetica"/>
          <w:noProof/>
          <w:color w:val="000000" w:themeColor="text1"/>
          <w:sz w:val="24"/>
          <w:szCs w:val="24"/>
          <w:lang w:val="en-GB"/>
        </w:rPr>
        <w:t xml:space="preserve">is very unlikely but </w:t>
      </w:r>
      <w:r w:rsidR="00DC1A6B" w:rsidRPr="007D7C3C">
        <w:rPr>
          <w:rFonts w:cs="Helvetica"/>
          <w:noProof/>
          <w:color w:val="000000" w:themeColor="text1"/>
          <w:sz w:val="24"/>
          <w:szCs w:val="24"/>
          <w:lang w:val="en-GB"/>
        </w:rPr>
        <w:t xml:space="preserve">has been reported </w:t>
      </w:r>
      <w:r w:rsidR="00DC1A6B" w:rsidRPr="006151B0">
        <w:rPr>
          <w:rFonts w:cs="Helvetica"/>
          <w:noProof/>
          <w:color w:val="000000" w:themeColor="text1"/>
          <w:sz w:val="24"/>
          <w:szCs w:val="24"/>
          <w:lang w:val="en-GB"/>
        </w:rPr>
        <w:t>in pregnancy.</w:t>
      </w:r>
      <w:r w:rsidR="00DC1A6B" w:rsidRPr="006151B0">
        <w:rPr>
          <w:rFonts w:cs="Helvetica"/>
          <w:noProof/>
          <w:color w:val="000000" w:themeColor="text1"/>
          <w:sz w:val="24"/>
          <w:szCs w:val="24"/>
          <w:vertAlign w:val="superscript"/>
          <w:lang w:val="en-GB"/>
        </w:rPr>
        <w:fldChar w:fldCharType="begin"/>
      </w:r>
      <w:r w:rsidR="00DC1A6B" w:rsidRPr="006151B0">
        <w:rPr>
          <w:rFonts w:cs="Helvetica"/>
          <w:noProof/>
          <w:color w:val="000000" w:themeColor="text1"/>
          <w:sz w:val="24"/>
          <w:szCs w:val="24"/>
          <w:vertAlign w:val="superscript"/>
          <w:lang w:val="en-GB"/>
        </w:rPr>
        <w:instrText xml:space="preserve"> NOTEREF _Ref476499022 \h  \* MERGEFORMAT </w:instrText>
      </w:r>
      <w:r w:rsidR="00DC1A6B" w:rsidRPr="006151B0">
        <w:rPr>
          <w:rFonts w:cs="Helvetica"/>
          <w:noProof/>
          <w:color w:val="000000" w:themeColor="text1"/>
          <w:sz w:val="24"/>
          <w:szCs w:val="24"/>
          <w:vertAlign w:val="superscript"/>
          <w:lang w:val="en-GB"/>
        </w:rPr>
      </w:r>
      <w:r w:rsidR="00DC1A6B" w:rsidRPr="006151B0">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54</w:t>
      </w:r>
      <w:r w:rsidR="00DC1A6B" w:rsidRPr="006151B0">
        <w:rPr>
          <w:rFonts w:cs="Helvetica"/>
          <w:noProof/>
          <w:color w:val="000000" w:themeColor="text1"/>
          <w:sz w:val="24"/>
          <w:szCs w:val="24"/>
          <w:vertAlign w:val="superscript"/>
          <w:lang w:val="en-GB"/>
        </w:rPr>
        <w:fldChar w:fldCharType="end"/>
      </w:r>
      <w:r w:rsidR="00DC1A6B" w:rsidRPr="007D7C3C">
        <w:rPr>
          <w:rFonts w:cs="Helvetica"/>
          <w:noProof/>
          <w:color w:val="000000" w:themeColor="text1"/>
          <w:sz w:val="24"/>
          <w:szCs w:val="24"/>
          <w:lang w:val="en-GB"/>
        </w:rPr>
        <w:t xml:space="preserve"> This </w:t>
      </w:r>
      <w:r w:rsidR="00F447CA" w:rsidRPr="007D7C3C">
        <w:rPr>
          <w:rFonts w:cs="Helvetica"/>
          <w:noProof/>
          <w:color w:val="000000" w:themeColor="text1"/>
          <w:sz w:val="24"/>
          <w:szCs w:val="24"/>
          <w:lang w:val="en-GB"/>
        </w:rPr>
        <w:t xml:space="preserve">may </w:t>
      </w:r>
      <w:r w:rsidR="00CA685B" w:rsidRPr="007D7C3C">
        <w:rPr>
          <w:rFonts w:cs="Helvetica"/>
          <w:noProof/>
          <w:color w:val="000000" w:themeColor="text1"/>
          <w:sz w:val="24"/>
          <w:szCs w:val="24"/>
          <w:lang w:val="en-GB"/>
        </w:rPr>
        <w:t>result from</w:t>
      </w:r>
      <w:r w:rsidR="001E4815" w:rsidRPr="007D7C3C">
        <w:rPr>
          <w:rFonts w:cs="Helvetica"/>
          <w:noProof/>
          <w:color w:val="000000" w:themeColor="text1"/>
          <w:sz w:val="24"/>
          <w:szCs w:val="24"/>
          <w:lang w:val="en-GB"/>
        </w:rPr>
        <w:t xml:space="preserve"> increased stress on the transvenous system</w:t>
      </w:r>
      <w:r w:rsidR="00416A23" w:rsidRPr="007D7C3C">
        <w:rPr>
          <w:rFonts w:cs="Helvetica"/>
          <w:noProof/>
          <w:color w:val="000000" w:themeColor="text1"/>
          <w:sz w:val="24"/>
          <w:szCs w:val="24"/>
          <w:lang w:val="en-GB"/>
        </w:rPr>
        <w:t xml:space="preserve"> that</w:t>
      </w:r>
      <w:r w:rsidRPr="007D7C3C">
        <w:rPr>
          <w:rFonts w:cs="Helvetica"/>
          <w:noProof/>
          <w:color w:val="000000" w:themeColor="text1"/>
          <w:sz w:val="24"/>
          <w:szCs w:val="24"/>
          <w:lang w:val="en-GB"/>
        </w:rPr>
        <w:t xml:space="preserve"> </w:t>
      </w:r>
      <w:r w:rsidR="001E4815" w:rsidRPr="007D7C3C">
        <w:rPr>
          <w:rFonts w:cs="Helvetica"/>
          <w:noProof/>
          <w:color w:val="000000" w:themeColor="text1"/>
          <w:sz w:val="24"/>
          <w:szCs w:val="24"/>
          <w:lang w:val="en-GB"/>
        </w:rPr>
        <w:t xml:space="preserve">may be </w:t>
      </w:r>
      <w:r w:rsidRPr="007D7C3C">
        <w:rPr>
          <w:rFonts w:cs="Helvetica"/>
          <w:noProof/>
          <w:color w:val="000000" w:themeColor="text1"/>
          <w:sz w:val="24"/>
          <w:szCs w:val="24"/>
          <w:lang w:val="en-GB"/>
        </w:rPr>
        <w:t>related</w:t>
      </w:r>
      <w:r w:rsidR="001E4815" w:rsidRPr="007D7C3C">
        <w:rPr>
          <w:rFonts w:cs="Helvetica"/>
          <w:noProof/>
          <w:color w:val="000000" w:themeColor="text1"/>
          <w:sz w:val="24"/>
          <w:szCs w:val="24"/>
          <w:lang w:val="en-GB"/>
        </w:rPr>
        <w:t xml:space="preserve"> to diaphragmatic elevation secondary to pressure of the expanding abdominal girth</w:t>
      </w:r>
      <w:r w:rsidRPr="007D7C3C">
        <w:rPr>
          <w:rFonts w:cs="Helvetica"/>
          <w:noProof/>
          <w:color w:val="000000" w:themeColor="text1"/>
          <w:sz w:val="24"/>
          <w:szCs w:val="24"/>
          <w:lang w:val="en-GB"/>
        </w:rPr>
        <w:t>,</w:t>
      </w:r>
      <w:r w:rsidR="001E4815" w:rsidRPr="007D7C3C">
        <w:rPr>
          <w:rFonts w:cs="Helvetica"/>
          <w:noProof/>
          <w:color w:val="000000" w:themeColor="text1"/>
          <w:sz w:val="24"/>
          <w:szCs w:val="24"/>
          <w:lang w:val="en-GB"/>
        </w:rPr>
        <w:t xml:space="preserve"> or to </w:t>
      </w:r>
      <w:r w:rsidR="00EB2DE8" w:rsidRPr="007D7C3C">
        <w:rPr>
          <w:rFonts w:cs="Helvetica"/>
          <w:noProof/>
          <w:color w:val="000000" w:themeColor="text1"/>
          <w:sz w:val="24"/>
          <w:szCs w:val="24"/>
          <w:lang w:val="en-GB"/>
        </w:rPr>
        <w:t>additional tension</w:t>
      </w:r>
      <w:r w:rsidR="001E4815" w:rsidRPr="007D7C3C">
        <w:rPr>
          <w:rFonts w:cs="Helvetica"/>
          <w:noProof/>
          <w:color w:val="000000" w:themeColor="text1"/>
          <w:sz w:val="24"/>
          <w:szCs w:val="24"/>
          <w:lang w:val="en-GB"/>
        </w:rPr>
        <w:t xml:space="preserve"> on </w:t>
      </w:r>
      <w:r w:rsidR="00EB2DE8" w:rsidRPr="007D7C3C">
        <w:rPr>
          <w:rFonts w:cs="Helvetica"/>
          <w:noProof/>
          <w:color w:val="000000" w:themeColor="text1"/>
          <w:sz w:val="24"/>
          <w:szCs w:val="24"/>
          <w:lang w:val="en-GB"/>
        </w:rPr>
        <w:t xml:space="preserve">the </w:t>
      </w:r>
      <w:r w:rsidR="001E4815" w:rsidRPr="007D7C3C">
        <w:rPr>
          <w:rFonts w:cs="Helvetica"/>
          <w:noProof/>
          <w:color w:val="000000" w:themeColor="text1"/>
          <w:sz w:val="24"/>
          <w:szCs w:val="24"/>
          <w:lang w:val="en-GB"/>
        </w:rPr>
        <w:t>muscles of the torso and shoulder during uterine contractions</w:t>
      </w:r>
      <w:r w:rsidR="00213444" w:rsidRPr="007D7C3C">
        <w:rPr>
          <w:rFonts w:cs="Helvetica"/>
          <w:noProof/>
          <w:color w:val="000000" w:themeColor="text1"/>
          <w:sz w:val="24"/>
          <w:szCs w:val="24"/>
          <w:lang w:val="en-GB"/>
        </w:rPr>
        <w:t>.</w:t>
      </w:r>
      <w:r w:rsidR="00732E8E" w:rsidRPr="007D7C3C">
        <w:rPr>
          <w:rFonts w:cs="Helvetica"/>
          <w:noProof/>
          <w:color w:val="000000" w:themeColor="text1"/>
          <w:sz w:val="24"/>
          <w:szCs w:val="24"/>
          <w:vertAlign w:val="superscript"/>
          <w:lang w:val="en-GB"/>
        </w:rPr>
        <w:fldChar w:fldCharType="begin"/>
      </w:r>
      <w:r w:rsidR="00732E8E" w:rsidRPr="007D7C3C">
        <w:rPr>
          <w:rFonts w:cs="Helvetica"/>
          <w:noProof/>
          <w:color w:val="000000" w:themeColor="text1"/>
          <w:sz w:val="24"/>
          <w:szCs w:val="24"/>
          <w:vertAlign w:val="superscript"/>
          <w:lang w:val="en-GB"/>
        </w:rPr>
        <w:instrText xml:space="preserve"> NOTEREF _Ref474258570 \h  \* MERGEFORMAT </w:instrText>
      </w:r>
      <w:r w:rsidR="00732E8E" w:rsidRPr="007D7C3C">
        <w:rPr>
          <w:rFonts w:cs="Helvetica"/>
          <w:noProof/>
          <w:color w:val="000000" w:themeColor="text1"/>
          <w:sz w:val="24"/>
          <w:szCs w:val="24"/>
          <w:vertAlign w:val="superscript"/>
          <w:lang w:val="en-GB"/>
        </w:rPr>
      </w:r>
      <w:r w:rsidR="00732E8E" w:rsidRPr="007D7C3C">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10</w:t>
      </w:r>
      <w:r w:rsidR="00732E8E" w:rsidRPr="007D7C3C">
        <w:rPr>
          <w:rFonts w:cs="Helvetica"/>
          <w:noProof/>
          <w:color w:val="000000" w:themeColor="text1"/>
          <w:sz w:val="24"/>
          <w:szCs w:val="24"/>
          <w:vertAlign w:val="superscript"/>
          <w:lang w:val="en-GB"/>
        </w:rPr>
        <w:fldChar w:fldCharType="end"/>
      </w:r>
      <w:r w:rsidR="006D6E03" w:rsidRPr="007D7C3C">
        <w:rPr>
          <w:rFonts w:cs="Helvetica"/>
          <w:noProof/>
          <w:color w:val="000000" w:themeColor="text1"/>
          <w:sz w:val="24"/>
          <w:szCs w:val="24"/>
          <w:vertAlign w:val="superscript"/>
          <w:lang w:val="en-GB"/>
        </w:rPr>
        <w:t xml:space="preserve"> </w:t>
      </w:r>
      <w:r w:rsidR="006D6E03" w:rsidRPr="007D7C3C">
        <w:rPr>
          <w:rFonts w:cs="Helvetica"/>
          <w:noProof/>
          <w:color w:val="000000" w:themeColor="text1"/>
          <w:sz w:val="24"/>
          <w:szCs w:val="24"/>
          <w:lang w:val="en-GB"/>
        </w:rPr>
        <w:t xml:space="preserve">Lead thrombosis </w:t>
      </w:r>
      <w:r w:rsidR="008B0D21" w:rsidRPr="007D7C3C">
        <w:rPr>
          <w:rFonts w:cs="Helvetica"/>
          <w:noProof/>
          <w:color w:val="000000" w:themeColor="text1"/>
          <w:sz w:val="24"/>
          <w:szCs w:val="24"/>
          <w:lang w:val="en-GB"/>
        </w:rPr>
        <w:t xml:space="preserve">is </w:t>
      </w:r>
      <w:r w:rsidR="004E58A3" w:rsidRPr="006151B0">
        <w:rPr>
          <w:rFonts w:cs="Helvetica"/>
          <w:noProof/>
          <w:color w:val="000000" w:themeColor="text1"/>
          <w:sz w:val="24"/>
          <w:szCs w:val="24"/>
          <w:highlight w:val="yellow"/>
          <w:lang w:val="en-GB"/>
        </w:rPr>
        <w:t>reportedly</w:t>
      </w:r>
      <w:r w:rsidR="004E58A3">
        <w:rPr>
          <w:rFonts w:cs="Helvetica"/>
          <w:noProof/>
          <w:color w:val="000000" w:themeColor="text1"/>
          <w:sz w:val="24"/>
          <w:szCs w:val="24"/>
          <w:lang w:val="en-GB"/>
        </w:rPr>
        <w:t xml:space="preserve"> </w:t>
      </w:r>
      <w:r w:rsidR="008B0D21" w:rsidRPr="007D7C3C">
        <w:rPr>
          <w:rFonts w:cs="Helvetica"/>
          <w:noProof/>
          <w:color w:val="000000" w:themeColor="text1"/>
          <w:sz w:val="24"/>
          <w:szCs w:val="24"/>
          <w:lang w:val="en-GB"/>
        </w:rPr>
        <w:t xml:space="preserve">not </w:t>
      </w:r>
      <w:r w:rsidR="004E58A3">
        <w:rPr>
          <w:rFonts w:cs="Helvetica"/>
          <w:noProof/>
          <w:color w:val="000000" w:themeColor="text1"/>
          <w:sz w:val="24"/>
          <w:szCs w:val="24"/>
          <w:lang w:val="en-GB"/>
        </w:rPr>
        <w:t xml:space="preserve">an </w:t>
      </w:r>
      <w:r w:rsidR="008B0D21" w:rsidRPr="007D7C3C">
        <w:rPr>
          <w:rFonts w:cs="Helvetica"/>
          <w:noProof/>
          <w:color w:val="000000" w:themeColor="text1"/>
          <w:sz w:val="24"/>
          <w:szCs w:val="24"/>
          <w:lang w:val="en-GB"/>
        </w:rPr>
        <w:t>uncommon</w:t>
      </w:r>
      <w:r w:rsidR="006D6E03" w:rsidRPr="007D7C3C">
        <w:rPr>
          <w:rFonts w:cs="Helvetica"/>
          <w:noProof/>
          <w:color w:val="000000" w:themeColor="text1"/>
          <w:sz w:val="24"/>
          <w:szCs w:val="24"/>
          <w:lang w:val="en-GB"/>
        </w:rPr>
        <w:t xml:space="preserve"> </w:t>
      </w:r>
      <w:r w:rsidR="004E58A3" w:rsidRPr="006151B0">
        <w:rPr>
          <w:rFonts w:cs="Helvetica"/>
          <w:noProof/>
          <w:color w:val="000000" w:themeColor="text1"/>
          <w:sz w:val="24"/>
          <w:szCs w:val="24"/>
          <w:highlight w:val="yellow"/>
          <w:lang w:val="en-GB"/>
        </w:rPr>
        <w:t>complication</w:t>
      </w:r>
      <w:r w:rsidR="004E58A3">
        <w:rPr>
          <w:rFonts w:cs="Helvetica"/>
          <w:noProof/>
          <w:color w:val="000000" w:themeColor="text1"/>
          <w:sz w:val="24"/>
          <w:szCs w:val="24"/>
          <w:lang w:val="en-GB"/>
        </w:rPr>
        <w:t xml:space="preserve"> </w:t>
      </w:r>
      <w:r w:rsidR="006D6E03" w:rsidRPr="007D7C3C">
        <w:rPr>
          <w:rFonts w:cs="Helvetica"/>
          <w:noProof/>
          <w:color w:val="000000" w:themeColor="text1"/>
          <w:sz w:val="24"/>
          <w:szCs w:val="24"/>
          <w:lang w:val="en-GB"/>
        </w:rPr>
        <w:t xml:space="preserve">and has been </w:t>
      </w:r>
      <w:r w:rsidR="00913A6C">
        <w:rPr>
          <w:rFonts w:cs="Helvetica"/>
          <w:noProof/>
          <w:color w:val="000000" w:themeColor="text1"/>
          <w:sz w:val="24"/>
          <w:szCs w:val="24"/>
          <w:lang w:val="en-GB"/>
        </w:rPr>
        <w:t>described</w:t>
      </w:r>
      <w:r w:rsidR="006D6E03" w:rsidRPr="007D7C3C">
        <w:rPr>
          <w:rFonts w:cs="Helvetica"/>
          <w:noProof/>
          <w:color w:val="000000" w:themeColor="text1"/>
          <w:sz w:val="24"/>
          <w:szCs w:val="24"/>
          <w:lang w:val="en-GB"/>
        </w:rPr>
        <w:t xml:space="preserve"> in a pregnant woman with Factor V Leiden </w:t>
      </w:r>
      <w:r w:rsidR="006D6E03" w:rsidRPr="004E58A3">
        <w:rPr>
          <w:rFonts w:cs="Helvetica"/>
          <w:noProof/>
          <w:color w:val="000000" w:themeColor="text1"/>
          <w:sz w:val="24"/>
          <w:szCs w:val="24"/>
          <w:lang w:val="en-GB"/>
        </w:rPr>
        <w:t>deficiency.</w:t>
      </w:r>
      <w:r w:rsidR="00296422" w:rsidRPr="004E58A3">
        <w:rPr>
          <w:rFonts w:cs="Helvetica"/>
          <w:noProof/>
          <w:color w:val="000000" w:themeColor="text1"/>
          <w:sz w:val="24"/>
          <w:szCs w:val="24"/>
          <w:vertAlign w:val="superscript"/>
          <w:lang w:val="en-GB"/>
        </w:rPr>
        <w:fldChar w:fldCharType="begin"/>
      </w:r>
      <w:r w:rsidR="00296422" w:rsidRPr="004E58A3">
        <w:rPr>
          <w:rFonts w:cs="Helvetica"/>
          <w:noProof/>
          <w:color w:val="000000" w:themeColor="text1"/>
          <w:sz w:val="24"/>
          <w:szCs w:val="24"/>
          <w:vertAlign w:val="superscript"/>
          <w:lang w:val="en-GB"/>
        </w:rPr>
        <w:instrText xml:space="preserve"> NOTEREF _Ref476499022 \h  \* MERGEFORMAT </w:instrText>
      </w:r>
      <w:r w:rsidR="00296422" w:rsidRPr="004E58A3">
        <w:rPr>
          <w:rFonts w:cs="Helvetica"/>
          <w:noProof/>
          <w:color w:val="000000" w:themeColor="text1"/>
          <w:sz w:val="24"/>
          <w:szCs w:val="24"/>
          <w:vertAlign w:val="superscript"/>
          <w:lang w:val="en-GB"/>
        </w:rPr>
      </w:r>
      <w:r w:rsidR="00296422" w:rsidRPr="004E58A3">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54</w:t>
      </w:r>
      <w:r w:rsidR="00296422" w:rsidRPr="004E58A3">
        <w:rPr>
          <w:rFonts w:cs="Helvetica"/>
          <w:noProof/>
          <w:color w:val="000000" w:themeColor="text1"/>
          <w:sz w:val="24"/>
          <w:szCs w:val="24"/>
          <w:vertAlign w:val="superscript"/>
          <w:lang w:val="en-GB"/>
        </w:rPr>
        <w:fldChar w:fldCharType="end"/>
      </w:r>
      <w:r w:rsidR="009132D4" w:rsidRPr="004E58A3">
        <w:rPr>
          <w:rFonts w:cs="Helvetica"/>
          <w:noProof/>
          <w:color w:val="000000" w:themeColor="text1"/>
          <w:sz w:val="24"/>
          <w:szCs w:val="24"/>
          <w:lang w:val="en-GB"/>
        </w:rPr>
        <w:t xml:space="preserve"> New</w:t>
      </w:r>
      <w:r w:rsidR="009132D4" w:rsidRPr="007D7C3C">
        <w:rPr>
          <w:rFonts w:cs="Helvetica"/>
          <w:noProof/>
          <w:color w:val="000000" w:themeColor="text1"/>
          <w:sz w:val="24"/>
          <w:szCs w:val="24"/>
          <w:lang w:val="en-GB"/>
        </w:rPr>
        <w:t xml:space="preserve"> emerging technologies such as leadless pacemakers may </w:t>
      </w:r>
      <w:r w:rsidR="002E6434" w:rsidRPr="007D7C3C">
        <w:rPr>
          <w:rFonts w:cs="Helvetica"/>
          <w:noProof/>
          <w:color w:val="000000" w:themeColor="text1"/>
          <w:sz w:val="24"/>
          <w:szCs w:val="24"/>
          <w:lang w:val="en-GB"/>
        </w:rPr>
        <w:t>r</w:t>
      </w:r>
      <w:r w:rsidR="009132D4" w:rsidRPr="007D7C3C">
        <w:rPr>
          <w:rFonts w:cs="Helvetica"/>
          <w:noProof/>
          <w:color w:val="000000" w:themeColor="text1"/>
          <w:sz w:val="24"/>
          <w:szCs w:val="24"/>
          <w:lang w:val="en-GB"/>
        </w:rPr>
        <w:t>educe the incidence of lead-related complications of CIEDs.</w:t>
      </w:r>
      <w:r w:rsidR="00D01284" w:rsidRPr="007D7C3C">
        <w:rPr>
          <w:rFonts w:cs="Helvetica"/>
          <w:noProof/>
          <w:color w:val="000000" w:themeColor="text1"/>
          <w:sz w:val="24"/>
          <w:szCs w:val="24"/>
          <w:vertAlign w:val="superscript"/>
          <w:lang w:val="en-GB"/>
        </w:rPr>
        <w:fldChar w:fldCharType="begin"/>
      </w:r>
      <w:r w:rsidR="00D01284" w:rsidRPr="007D7C3C">
        <w:rPr>
          <w:rFonts w:cs="Helvetica"/>
          <w:noProof/>
          <w:color w:val="000000" w:themeColor="text1"/>
          <w:sz w:val="24"/>
          <w:szCs w:val="24"/>
          <w:vertAlign w:val="superscript"/>
          <w:lang w:val="en-GB"/>
        </w:rPr>
        <w:instrText xml:space="preserve"> NOTEREF _Ref474271932 \h  \* MERGEFORMAT </w:instrText>
      </w:r>
      <w:r w:rsidR="00D01284" w:rsidRPr="007D7C3C">
        <w:rPr>
          <w:rFonts w:cs="Helvetica"/>
          <w:noProof/>
          <w:color w:val="000000" w:themeColor="text1"/>
          <w:sz w:val="24"/>
          <w:szCs w:val="24"/>
          <w:vertAlign w:val="superscript"/>
          <w:lang w:val="en-GB"/>
        </w:rPr>
      </w:r>
      <w:r w:rsidR="00D01284" w:rsidRPr="007D7C3C">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26</w:t>
      </w:r>
      <w:r w:rsidR="00D01284" w:rsidRPr="007D7C3C">
        <w:rPr>
          <w:rFonts w:cs="Helvetica"/>
          <w:noProof/>
          <w:color w:val="000000" w:themeColor="text1"/>
          <w:sz w:val="24"/>
          <w:szCs w:val="24"/>
          <w:vertAlign w:val="superscript"/>
          <w:lang w:val="en-GB"/>
        </w:rPr>
        <w:fldChar w:fldCharType="end"/>
      </w:r>
      <w:r w:rsidR="009132D4" w:rsidRPr="007D7C3C">
        <w:rPr>
          <w:rFonts w:cs="Helvetica"/>
          <w:noProof/>
          <w:color w:val="000000" w:themeColor="text1"/>
          <w:sz w:val="24"/>
          <w:szCs w:val="24"/>
          <w:lang w:val="en-GB"/>
        </w:rPr>
        <w:t xml:space="preserve"> </w:t>
      </w:r>
    </w:p>
    <w:p w14:paraId="00C140A8" w14:textId="77777777" w:rsidR="00711C46" w:rsidRPr="007D7C3C" w:rsidRDefault="00711C46" w:rsidP="00733024">
      <w:pPr>
        <w:widowControl w:val="0"/>
        <w:autoSpaceDE w:val="0"/>
        <w:autoSpaceDN w:val="0"/>
        <w:adjustRightInd w:val="0"/>
        <w:spacing w:line="360" w:lineRule="auto"/>
        <w:ind w:left="-142" w:right="-619"/>
        <w:contextualSpacing/>
        <w:jc w:val="both"/>
        <w:rPr>
          <w:rFonts w:cs="Helvetica"/>
          <w:noProof/>
          <w:color w:val="000000" w:themeColor="text1"/>
          <w:sz w:val="24"/>
          <w:szCs w:val="24"/>
          <w:vertAlign w:val="superscript"/>
          <w:lang w:val="en-GB"/>
        </w:rPr>
      </w:pPr>
    </w:p>
    <w:p w14:paraId="0AC28284" w14:textId="2C83E83F" w:rsidR="00532173" w:rsidRPr="007D7C3C" w:rsidRDefault="009B3550" w:rsidP="004446DF">
      <w:pPr>
        <w:widowControl w:val="0"/>
        <w:autoSpaceDE w:val="0"/>
        <w:autoSpaceDN w:val="0"/>
        <w:adjustRightInd w:val="0"/>
        <w:spacing w:line="360" w:lineRule="auto"/>
        <w:ind w:left="-142" w:right="-619"/>
        <w:contextualSpacing/>
        <w:jc w:val="both"/>
        <w:rPr>
          <w:rFonts w:cs="Helvetica"/>
          <w:b/>
          <w:bCs/>
          <w:noProof/>
          <w:color w:val="000000" w:themeColor="text1"/>
          <w:sz w:val="24"/>
          <w:szCs w:val="24"/>
          <w:lang w:val="en-GB"/>
        </w:rPr>
      </w:pPr>
      <w:r w:rsidRPr="007D7C3C">
        <w:rPr>
          <w:rFonts w:cs="Helvetica"/>
          <w:noProof/>
          <w:color w:val="000000" w:themeColor="text1"/>
          <w:sz w:val="24"/>
          <w:szCs w:val="24"/>
          <w:lang w:val="en-GB"/>
        </w:rPr>
        <w:t>Skin irritation</w:t>
      </w:r>
      <w:r w:rsidR="00196AF7" w:rsidRPr="007D7C3C">
        <w:rPr>
          <w:rFonts w:cs="Helvetica"/>
          <w:noProof/>
          <w:color w:val="000000" w:themeColor="text1"/>
          <w:sz w:val="24"/>
          <w:szCs w:val="24"/>
          <w:lang w:val="en-GB"/>
        </w:rPr>
        <w:t xml:space="preserve"> or ulceration</w:t>
      </w:r>
      <w:r w:rsidRPr="007D7C3C">
        <w:rPr>
          <w:rFonts w:cs="Helvetica"/>
          <w:noProof/>
          <w:color w:val="000000" w:themeColor="text1"/>
          <w:sz w:val="24"/>
          <w:szCs w:val="24"/>
          <w:lang w:val="en-GB"/>
        </w:rPr>
        <w:t xml:space="preserve"> </w:t>
      </w:r>
      <w:r w:rsidR="00392B09" w:rsidRPr="007D7C3C">
        <w:rPr>
          <w:rFonts w:cs="Helvetica"/>
          <w:noProof/>
          <w:color w:val="000000" w:themeColor="text1"/>
          <w:sz w:val="24"/>
          <w:szCs w:val="24"/>
          <w:lang w:val="en-GB"/>
        </w:rPr>
        <w:t>around</w:t>
      </w:r>
      <w:r w:rsidR="000149AE" w:rsidRPr="007D7C3C">
        <w:rPr>
          <w:rFonts w:cs="Helvetica"/>
          <w:noProof/>
          <w:color w:val="000000" w:themeColor="text1"/>
          <w:sz w:val="24"/>
          <w:szCs w:val="24"/>
          <w:lang w:val="en-GB"/>
        </w:rPr>
        <w:t xml:space="preserve"> an implanted device </w:t>
      </w:r>
      <w:r w:rsidR="00392B09" w:rsidRPr="007D7C3C">
        <w:rPr>
          <w:rFonts w:cs="Helvetica"/>
          <w:noProof/>
          <w:color w:val="000000" w:themeColor="text1"/>
          <w:sz w:val="24"/>
          <w:szCs w:val="24"/>
          <w:lang w:val="en-GB"/>
        </w:rPr>
        <w:t xml:space="preserve">that is </w:t>
      </w:r>
      <w:r w:rsidR="000149AE" w:rsidRPr="007D7C3C">
        <w:rPr>
          <w:rFonts w:cs="Helvetica"/>
          <w:noProof/>
          <w:color w:val="000000" w:themeColor="text1"/>
          <w:sz w:val="24"/>
          <w:szCs w:val="24"/>
          <w:lang w:val="en-GB"/>
        </w:rPr>
        <w:t xml:space="preserve">related to </w:t>
      </w:r>
      <w:r w:rsidRPr="007D7C3C">
        <w:rPr>
          <w:rFonts w:cs="Helvetica"/>
          <w:noProof/>
          <w:color w:val="000000" w:themeColor="text1"/>
          <w:sz w:val="24"/>
          <w:szCs w:val="24"/>
          <w:lang w:val="en-GB"/>
        </w:rPr>
        <w:t xml:space="preserve">pregnancy associated breast enlargement has been </w:t>
      </w:r>
      <w:r w:rsidR="00F15136" w:rsidRPr="007D7C3C">
        <w:rPr>
          <w:rFonts w:cs="Helvetica"/>
          <w:noProof/>
          <w:color w:val="000000" w:themeColor="text1"/>
          <w:sz w:val="24"/>
          <w:szCs w:val="24"/>
          <w:lang w:val="en-GB"/>
        </w:rPr>
        <w:t>described</w:t>
      </w:r>
      <w:r w:rsidRPr="007D7C3C">
        <w:rPr>
          <w:rFonts w:cs="Helvetica"/>
          <w:noProof/>
          <w:color w:val="000000" w:themeColor="text1"/>
          <w:sz w:val="24"/>
          <w:szCs w:val="24"/>
          <w:lang w:val="en-GB"/>
        </w:rPr>
        <w:t xml:space="preserve"> in the literature.</w:t>
      </w:r>
      <w:r w:rsidR="00E050A0" w:rsidRPr="007D7C3C">
        <w:rPr>
          <w:rFonts w:cs="Helvetica"/>
          <w:noProof/>
          <w:color w:val="000000" w:themeColor="text1"/>
          <w:sz w:val="24"/>
          <w:szCs w:val="24"/>
          <w:vertAlign w:val="superscript"/>
          <w:lang w:val="en-GB"/>
        </w:rPr>
        <w:fldChar w:fldCharType="begin"/>
      </w:r>
      <w:r w:rsidR="00E050A0" w:rsidRPr="007D7C3C">
        <w:rPr>
          <w:rFonts w:cs="Helvetica"/>
          <w:noProof/>
          <w:color w:val="000000" w:themeColor="text1"/>
          <w:sz w:val="24"/>
          <w:szCs w:val="24"/>
          <w:vertAlign w:val="superscript"/>
          <w:lang w:val="en-GB"/>
        </w:rPr>
        <w:instrText xml:space="preserve"> NOTEREF _Ref474257756 \h  \* MERGEFORMAT </w:instrText>
      </w:r>
      <w:r w:rsidR="00E050A0" w:rsidRPr="007D7C3C">
        <w:rPr>
          <w:rFonts w:cs="Helvetica"/>
          <w:noProof/>
          <w:color w:val="000000" w:themeColor="text1"/>
          <w:sz w:val="24"/>
          <w:szCs w:val="24"/>
          <w:vertAlign w:val="superscript"/>
          <w:lang w:val="en-GB"/>
        </w:rPr>
      </w:r>
      <w:r w:rsidR="00E050A0" w:rsidRPr="007D7C3C">
        <w:rPr>
          <w:rFonts w:cs="Helvetica"/>
          <w:noProof/>
          <w:color w:val="000000" w:themeColor="text1"/>
          <w:sz w:val="24"/>
          <w:szCs w:val="24"/>
          <w:vertAlign w:val="superscript"/>
          <w:lang w:val="en-GB"/>
        </w:rPr>
        <w:fldChar w:fldCharType="separate"/>
      </w:r>
      <w:r w:rsidR="00AC3BF9">
        <w:rPr>
          <w:rFonts w:cs="Helvetica"/>
          <w:noProof/>
          <w:color w:val="000000" w:themeColor="text1"/>
          <w:sz w:val="24"/>
          <w:szCs w:val="24"/>
          <w:vertAlign w:val="superscript"/>
          <w:lang w:val="en-GB"/>
        </w:rPr>
        <w:t>27</w:t>
      </w:r>
      <w:r w:rsidR="00E050A0" w:rsidRPr="007D7C3C">
        <w:rPr>
          <w:rFonts w:cs="Helvetica"/>
          <w:noProof/>
          <w:color w:val="000000" w:themeColor="text1"/>
          <w:sz w:val="24"/>
          <w:szCs w:val="24"/>
          <w:vertAlign w:val="superscript"/>
          <w:lang w:val="en-GB"/>
        </w:rPr>
        <w:fldChar w:fldCharType="end"/>
      </w:r>
      <w:r w:rsidR="00E050A0" w:rsidRPr="007D7C3C">
        <w:rPr>
          <w:rFonts w:cs="Helvetica"/>
          <w:noProof/>
          <w:color w:val="000000" w:themeColor="text1"/>
          <w:sz w:val="24"/>
          <w:szCs w:val="24"/>
          <w:lang w:val="en-GB"/>
        </w:rPr>
        <w:t xml:space="preserve"> </w:t>
      </w:r>
      <w:r w:rsidR="00AE2B8E" w:rsidRPr="007D7C3C">
        <w:rPr>
          <w:rFonts w:cs="Helvetica"/>
          <w:noProof/>
          <w:color w:val="000000" w:themeColor="text1"/>
          <w:sz w:val="24"/>
          <w:szCs w:val="24"/>
          <w:lang w:val="en-GB"/>
        </w:rPr>
        <w:t xml:space="preserve">Other </w:t>
      </w:r>
      <w:r w:rsidR="00F766A3" w:rsidRPr="007D7C3C">
        <w:rPr>
          <w:rFonts w:cs="Helvetica"/>
          <w:noProof/>
          <w:color w:val="000000" w:themeColor="text1"/>
          <w:sz w:val="24"/>
          <w:szCs w:val="24"/>
          <w:lang w:val="en-GB"/>
        </w:rPr>
        <w:t xml:space="preserve">complications that are not specific to pregnancy </w:t>
      </w:r>
      <w:r w:rsidR="00AE2B8E" w:rsidRPr="007D7C3C">
        <w:rPr>
          <w:rFonts w:cs="Helvetica"/>
          <w:noProof/>
          <w:color w:val="000000" w:themeColor="text1"/>
          <w:sz w:val="24"/>
          <w:szCs w:val="24"/>
          <w:lang w:val="en-GB"/>
        </w:rPr>
        <w:t>include p</w:t>
      </w:r>
      <w:r w:rsidR="00F766A3" w:rsidRPr="007D7C3C">
        <w:rPr>
          <w:rFonts w:cs="Helvetica"/>
          <w:noProof/>
          <w:color w:val="000000" w:themeColor="text1"/>
          <w:sz w:val="24"/>
          <w:szCs w:val="24"/>
          <w:lang w:val="en-GB"/>
        </w:rPr>
        <w:t>acing or sho</w:t>
      </w:r>
      <w:r w:rsidR="008E0E88" w:rsidRPr="007D7C3C">
        <w:rPr>
          <w:rFonts w:cs="Helvetica"/>
          <w:noProof/>
          <w:color w:val="000000" w:themeColor="text1"/>
          <w:sz w:val="24"/>
          <w:szCs w:val="24"/>
          <w:lang w:val="en-GB"/>
        </w:rPr>
        <w:t xml:space="preserve">ck failure, </w:t>
      </w:r>
      <w:r w:rsidR="00F87E9D" w:rsidRPr="007D7C3C">
        <w:rPr>
          <w:rFonts w:cs="Helvetica"/>
          <w:noProof/>
          <w:color w:val="000000" w:themeColor="text1"/>
          <w:sz w:val="24"/>
          <w:szCs w:val="24"/>
          <w:lang w:val="en-GB"/>
        </w:rPr>
        <w:t xml:space="preserve">inappropriate shock delivery, </w:t>
      </w:r>
      <w:r w:rsidR="008E0E88" w:rsidRPr="007D7C3C">
        <w:rPr>
          <w:rFonts w:cs="Helvetica"/>
          <w:noProof/>
          <w:color w:val="000000" w:themeColor="text1"/>
          <w:sz w:val="24"/>
          <w:szCs w:val="24"/>
          <w:lang w:val="en-GB"/>
        </w:rPr>
        <w:t>endocarditis, sepsis, pneumothorax,</w:t>
      </w:r>
      <w:r w:rsidR="00332319" w:rsidRPr="007D7C3C">
        <w:rPr>
          <w:rFonts w:cs="Helvetica"/>
          <w:noProof/>
          <w:color w:val="000000" w:themeColor="text1"/>
          <w:sz w:val="24"/>
          <w:szCs w:val="24"/>
          <w:lang w:val="en-GB"/>
        </w:rPr>
        <w:t xml:space="preserve"> pericardial effusion, </w:t>
      </w:r>
      <w:r w:rsidR="008E0E88" w:rsidRPr="007D7C3C">
        <w:rPr>
          <w:rFonts w:cs="Helvetica"/>
          <w:noProof/>
          <w:color w:val="000000" w:themeColor="text1"/>
          <w:sz w:val="24"/>
          <w:szCs w:val="24"/>
          <w:lang w:val="en-GB"/>
        </w:rPr>
        <w:t>cardiac tamponade, and tricuspid valve dysfunction.</w:t>
      </w:r>
      <w:r w:rsidR="00711C46" w:rsidRPr="007D7C3C">
        <w:rPr>
          <w:rFonts w:cs="Helvetica"/>
          <w:noProof/>
          <w:color w:val="000000" w:themeColor="text1"/>
          <w:sz w:val="24"/>
          <w:szCs w:val="24"/>
          <w:lang w:val="en-GB"/>
        </w:rPr>
        <w:t xml:space="preserve"> </w:t>
      </w:r>
    </w:p>
    <w:p w14:paraId="0011D5C6" w14:textId="77777777" w:rsidR="002F07CB" w:rsidRPr="007D7C3C" w:rsidRDefault="002F07CB" w:rsidP="00733024">
      <w:pPr>
        <w:widowControl w:val="0"/>
        <w:autoSpaceDE w:val="0"/>
        <w:autoSpaceDN w:val="0"/>
        <w:adjustRightInd w:val="0"/>
        <w:spacing w:line="360" w:lineRule="auto"/>
        <w:ind w:left="-142" w:right="-619"/>
        <w:contextualSpacing/>
        <w:jc w:val="both"/>
        <w:outlineLvl w:val="0"/>
        <w:rPr>
          <w:rFonts w:cs="Helvetica"/>
          <w:b/>
          <w:bCs/>
          <w:noProof/>
          <w:color w:val="000000" w:themeColor="text1"/>
          <w:sz w:val="24"/>
          <w:szCs w:val="24"/>
          <w:lang w:val="en-GB"/>
        </w:rPr>
      </w:pPr>
    </w:p>
    <w:p w14:paraId="29C33300" w14:textId="0952D8B0" w:rsidR="00064726" w:rsidRPr="007D7C3C" w:rsidRDefault="00064726" w:rsidP="00733024">
      <w:pPr>
        <w:widowControl w:val="0"/>
        <w:autoSpaceDE w:val="0"/>
        <w:autoSpaceDN w:val="0"/>
        <w:adjustRightInd w:val="0"/>
        <w:spacing w:line="360" w:lineRule="auto"/>
        <w:ind w:left="-142" w:right="-619"/>
        <w:contextualSpacing/>
        <w:jc w:val="both"/>
        <w:outlineLvl w:val="0"/>
        <w:rPr>
          <w:rFonts w:cs="Helvetica"/>
          <w:noProof/>
          <w:color w:val="000000" w:themeColor="text1"/>
          <w:sz w:val="24"/>
          <w:szCs w:val="24"/>
          <w:lang w:val="en-GB"/>
        </w:rPr>
      </w:pPr>
      <w:r w:rsidRPr="007D7C3C">
        <w:rPr>
          <w:rFonts w:cs="Helvetica"/>
          <w:b/>
          <w:bCs/>
          <w:noProof/>
          <w:color w:val="000000" w:themeColor="text1"/>
          <w:sz w:val="24"/>
          <w:szCs w:val="24"/>
          <w:lang w:val="en-GB"/>
        </w:rPr>
        <w:t>Conclusion</w:t>
      </w:r>
      <w:r w:rsidR="00B70F56" w:rsidRPr="007D7C3C">
        <w:rPr>
          <w:rFonts w:cs="Helvetica"/>
          <w:b/>
          <w:bCs/>
          <w:noProof/>
          <w:color w:val="000000" w:themeColor="text1"/>
          <w:sz w:val="24"/>
          <w:szCs w:val="24"/>
          <w:lang w:val="en-GB"/>
        </w:rPr>
        <w:t xml:space="preserve"> </w:t>
      </w:r>
    </w:p>
    <w:p w14:paraId="541EBC87" w14:textId="474E2C38" w:rsidR="00F10479" w:rsidRPr="007D7C3C" w:rsidRDefault="00F15A73" w:rsidP="00733024">
      <w:pPr>
        <w:spacing w:line="360" w:lineRule="auto"/>
        <w:ind w:left="-142" w:right="-619"/>
        <w:contextualSpacing/>
        <w:jc w:val="both"/>
        <w:rPr>
          <w:rFonts w:cs="Helvetica"/>
          <w:noProof/>
          <w:color w:val="000000" w:themeColor="text1"/>
          <w:sz w:val="24"/>
          <w:szCs w:val="24"/>
          <w:lang w:val="en-GB"/>
        </w:rPr>
      </w:pPr>
      <w:r w:rsidRPr="007D7C3C">
        <w:rPr>
          <w:rFonts w:cs="Helvetica"/>
          <w:noProof/>
          <w:color w:val="000000" w:themeColor="text1"/>
          <w:sz w:val="24"/>
          <w:szCs w:val="24"/>
          <w:lang w:val="en-GB"/>
        </w:rPr>
        <w:t xml:space="preserve">Anaesthetists are increasingly likely to encounter </w:t>
      </w:r>
      <w:r w:rsidR="00113340" w:rsidRPr="007D7C3C">
        <w:rPr>
          <w:rFonts w:cs="Helvetica"/>
          <w:noProof/>
          <w:color w:val="000000" w:themeColor="text1"/>
          <w:sz w:val="24"/>
          <w:szCs w:val="24"/>
          <w:lang w:val="en-GB"/>
        </w:rPr>
        <w:t>pregnant women with CIEDs</w:t>
      </w:r>
      <w:r w:rsidRPr="007D7C3C">
        <w:rPr>
          <w:rFonts w:cs="Helvetica"/>
          <w:noProof/>
          <w:color w:val="000000" w:themeColor="text1"/>
          <w:sz w:val="24"/>
          <w:szCs w:val="24"/>
          <w:lang w:val="en-GB"/>
        </w:rPr>
        <w:t xml:space="preserve"> </w:t>
      </w:r>
      <w:r w:rsidR="0004304D" w:rsidRPr="007D7C3C">
        <w:rPr>
          <w:rFonts w:cs="Helvetica"/>
          <w:noProof/>
          <w:color w:val="000000" w:themeColor="text1"/>
          <w:sz w:val="24"/>
          <w:szCs w:val="24"/>
          <w:lang w:val="en-GB"/>
        </w:rPr>
        <w:t>presenting</w:t>
      </w:r>
      <w:r w:rsidR="005976C9" w:rsidRPr="007D7C3C">
        <w:rPr>
          <w:rFonts w:cs="Helvetica"/>
          <w:noProof/>
          <w:color w:val="000000" w:themeColor="text1"/>
          <w:sz w:val="24"/>
          <w:szCs w:val="24"/>
          <w:lang w:val="en-GB"/>
        </w:rPr>
        <w:t xml:space="preserve"> during pregnancy and delivery</w:t>
      </w:r>
      <w:r w:rsidR="0004304D" w:rsidRPr="007D7C3C">
        <w:rPr>
          <w:rFonts w:cs="Helvetica"/>
          <w:noProof/>
          <w:color w:val="000000" w:themeColor="text1"/>
          <w:sz w:val="24"/>
          <w:szCs w:val="24"/>
          <w:lang w:val="en-GB"/>
        </w:rPr>
        <w:t xml:space="preserve"> </w:t>
      </w:r>
      <w:r w:rsidRPr="007D7C3C">
        <w:rPr>
          <w:rFonts w:cs="Helvetica"/>
          <w:noProof/>
          <w:color w:val="000000" w:themeColor="text1"/>
          <w:sz w:val="24"/>
          <w:szCs w:val="24"/>
          <w:lang w:val="en-GB"/>
        </w:rPr>
        <w:t xml:space="preserve">in both an elective and emergency setting. </w:t>
      </w:r>
      <w:r w:rsidR="00BB37B2" w:rsidRPr="007D7C3C">
        <w:rPr>
          <w:rFonts w:cs="Helvetica"/>
          <w:noProof/>
          <w:color w:val="000000" w:themeColor="text1"/>
          <w:sz w:val="24"/>
          <w:szCs w:val="24"/>
          <w:lang w:val="en-GB"/>
        </w:rPr>
        <w:t>S</w:t>
      </w:r>
      <w:r w:rsidR="00410A69" w:rsidRPr="007D7C3C">
        <w:rPr>
          <w:rFonts w:cs="Helvetica"/>
          <w:noProof/>
          <w:color w:val="000000" w:themeColor="text1"/>
          <w:sz w:val="24"/>
          <w:szCs w:val="24"/>
          <w:lang w:val="en-GB"/>
        </w:rPr>
        <w:t>ound</w:t>
      </w:r>
      <w:r w:rsidR="00ED1F3F" w:rsidRPr="007D7C3C">
        <w:rPr>
          <w:rFonts w:cs="Helvetica"/>
          <w:noProof/>
          <w:color w:val="000000" w:themeColor="text1"/>
          <w:sz w:val="24"/>
          <w:szCs w:val="24"/>
          <w:lang w:val="en-GB"/>
        </w:rPr>
        <w:t xml:space="preserve"> understanding of the principles of action of these devices</w:t>
      </w:r>
      <w:r w:rsidR="00410A69" w:rsidRPr="007D7C3C">
        <w:rPr>
          <w:rFonts w:cs="Helvetica"/>
          <w:noProof/>
          <w:color w:val="000000" w:themeColor="text1"/>
          <w:sz w:val="24"/>
          <w:szCs w:val="24"/>
          <w:lang w:val="en-GB"/>
        </w:rPr>
        <w:t xml:space="preserve"> </w:t>
      </w:r>
      <w:r w:rsidR="00BB37B2" w:rsidRPr="007D7C3C">
        <w:rPr>
          <w:rFonts w:cs="Helvetica"/>
          <w:noProof/>
          <w:color w:val="000000" w:themeColor="text1"/>
          <w:sz w:val="24"/>
          <w:szCs w:val="24"/>
          <w:lang w:val="en-GB"/>
        </w:rPr>
        <w:t>and the delivery of coordinated</w:t>
      </w:r>
      <w:r w:rsidR="005976C9" w:rsidRPr="007D7C3C">
        <w:rPr>
          <w:rFonts w:cs="Helvetica"/>
          <w:noProof/>
          <w:color w:val="000000" w:themeColor="text1"/>
          <w:sz w:val="24"/>
          <w:szCs w:val="24"/>
          <w:lang w:val="en-GB"/>
        </w:rPr>
        <w:t>,</w:t>
      </w:r>
      <w:r w:rsidR="00BB37B2" w:rsidRPr="007D7C3C">
        <w:rPr>
          <w:rFonts w:cs="Helvetica"/>
          <w:noProof/>
          <w:color w:val="000000" w:themeColor="text1"/>
          <w:sz w:val="24"/>
          <w:szCs w:val="24"/>
          <w:lang w:val="en-GB"/>
        </w:rPr>
        <w:t xml:space="preserve"> multidisciplinary care </w:t>
      </w:r>
      <w:r w:rsidR="00410A69" w:rsidRPr="007D7C3C">
        <w:rPr>
          <w:rFonts w:cs="Helvetica"/>
          <w:noProof/>
          <w:color w:val="000000" w:themeColor="text1"/>
          <w:sz w:val="24"/>
          <w:szCs w:val="24"/>
          <w:lang w:val="en-GB"/>
        </w:rPr>
        <w:t>are key points in the successful management of this patient group.</w:t>
      </w:r>
    </w:p>
    <w:sectPr w:rsidR="00F10479" w:rsidRPr="007D7C3C" w:rsidSect="00392462">
      <w:headerReference w:type="even" r:id="rId10"/>
      <w:headerReference w:type="default" r:id="rId11"/>
      <w:footerReference w:type="even" r:id="rId12"/>
      <w:footerReference w:type="default" r:id="rId13"/>
      <w:endnotePr>
        <w:numFmt w:val="decimal"/>
      </w:endnotePr>
      <w:pgSz w:w="11900" w:h="16840"/>
      <w:pgMar w:top="95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96C34D" w14:textId="77777777" w:rsidR="003012E0" w:rsidRDefault="003012E0" w:rsidP="002510F3">
      <w:r>
        <w:separator/>
      </w:r>
    </w:p>
  </w:endnote>
  <w:endnote w:type="continuationSeparator" w:id="0">
    <w:p w14:paraId="5B4FCEEB" w14:textId="77777777" w:rsidR="003012E0" w:rsidRDefault="003012E0" w:rsidP="002510F3">
      <w:r>
        <w:continuationSeparator/>
      </w:r>
    </w:p>
  </w:endnote>
  <w:endnote w:id="1">
    <w:p w14:paraId="73341C16" w14:textId="43D8FDDC" w:rsidR="00FF5BED" w:rsidRPr="008A2F33" w:rsidRDefault="00FF5BED" w:rsidP="00322D23">
      <w:pPr>
        <w:widowControl w:val="0"/>
        <w:autoSpaceDE w:val="0"/>
        <w:autoSpaceDN w:val="0"/>
        <w:adjustRightInd w:val="0"/>
        <w:ind w:left="-567" w:right="-340"/>
        <w:jc w:val="both"/>
        <w:rPr>
          <w:rFonts w:cs="Times"/>
          <w:color w:val="000000" w:themeColor="text1"/>
        </w:rPr>
      </w:pPr>
      <w:r w:rsidRPr="008A2F33">
        <w:rPr>
          <w:rStyle w:val="EndnoteReference"/>
          <w:color w:val="000000" w:themeColor="text1"/>
        </w:rPr>
        <w:endnoteRef/>
      </w:r>
      <w:r w:rsidRPr="008A2F33">
        <w:rPr>
          <w:color w:val="000000" w:themeColor="text1"/>
        </w:rPr>
        <w:t xml:space="preserve"> </w:t>
      </w:r>
      <w:r w:rsidRPr="008A2F33">
        <w:rPr>
          <w:rFonts w:cs="Arial"/>
          <w:color w:val="000000" w:themeColor="text1"/>
        </w:rPr>
        <w:t xml:space="preserve">Ertiken E, van Hagen IM, Salam AM, et al. Ventricular tachyarrhythmia during pregnancy in women with heart disease: data from the ROPAC, a registry from the European Society of Cardiology. </w:t>
      </w:r>
      <w:r w:rsidRPr="008A2F33">
        <w:rPr>
          <w:rFonts w:cs="Arial"/>
          <w:i/>
          <w:iCs w:val="0"/>
          <w:color w:val="000000" w:themeColor="text1"/>
        </w:rPr>
        <w:t>Int J Cardiol</w:t>
      </w:r>
      <w:r w:rsidRPr="008A2F33">
        <w:rPr>
          <w:rFonts w:cs="Arial"/>
          <w:color w:val="000000" w:themeColor="text1"/>
        </w:rPr>
        <w:t xml:space="preserve"> 2016;</w:t>
      </w:r>
      <w:r w:rsidRPr="008A2F33">
        <w:rPr>
          <w:rFonts w:cs="Arial"/>
          <w:b/>
          <w:bCs/>
          <w:color w:val="000000" w:themeColor="text1"/>
        </w:rPr>
        <w:t>220</w:t>
      </w:r>
      <w:r w:rsidRPr="008A2F33">
        <w:rPr>
          <w:rFonts w:cs="Arial"/>
          <w:color w:val="000000" w:themeColor="text1"/>
        </w:rPr>
        <w:t xml:space="preserve">:131–6.  </w:t>
      </w:r>
    </w:p>
  </w:endnote>
  <w:endnote w:id="2">
    <w:p w14:paraId="12E16F9B" w14:textId="0B10F4A3" w:rsidR="00FF5BED" w:rsidRPr="008A2F33" w:rsidRDefault="00FF5BED" w:rsidP="00322D23">
      <w:pPr>
        <w:widowControl w:val="0"/>
        <w:autoSpaceDE w:val="0"/>
        <w:autoSpaceDN w:val="0"/>
        <w:adjustRightInd w:val="0"/>
        <w:ind w:left="-567" w:right="-340"/>
        <w:jc w:val="both"/>
        <w:rPr>
          <w:color w:val="000000" w:themeColor="text1"/>
          <w:lang w:val="en-GB"/>
        </w:rPr>
      </w:pPr>
      <w:r w:rsidRPr="008A2F33">
        <w:rPr>
          <w:rStyle w:val="EndnoteReference"/>
          <w:color w:val="000000" w:themeColor="text1"/>
        </w:rPr>
        <w:endnoteRef/>
      </w:r>
      <w:r w:rsidRPr="008A2F33">
        <w:rPr>
          <w:color w:val="000000" w:themeColor="text1"/>
        </w:rPr>
        <w:t xml:space="preserve"> </w:t>
      </w:r>
      <w:r w:rsidRPr="008A2F33">
        <w:rPr>
          <w:color w:val="000000" w:themeColor="text1"/>
          <w:lang w:val="en-GB"/>
        </w:rPr>
        <w:t xml:space="preserve">Uebing A, Gatzoulis MA, von Kaisenberg C, Kramer HH, Strauss A. Congenital heart disease in pregnancy. </w:t>
      </w:r>
      <w:r w:rsidRPr="008A2F33">
        <w:rPr>
          <w:i/>
          <w:iCs w:val="0"/>
          <w:color w:val="000000" w:themeColor="text1"/>
          <w:lang w:val="en-GB"/>
        </w:rPr>
        <w:t>Dtsch Arztebl Int</w:t>
      </w:r>
      <w:r w:rsidRPr="008A2F33">
        <w:rPr>
          <w:color w:val="000000" w:themeColor="text1"/>
          <w:lang w:val="en-GB"/>
        </w:rPr>
        <w:t xml:space="preserve"> 2008;</w:t>
      </w:r>
      <w:r w:rsidRPr="008A2F33">
        <w:rPr>
          <w:b/>
          <w:bCs/>
          <w:color w:val="000000" w:themeColor="text1"/>
          <w:lang w:val="en-GB"/>
        </w:rPr>
        <w:t>105</w:t>
      </w:r>
      <w:r w:rsidRPr="008A2F33">
        <w:rPr>
          <w:color w:val="000000" w:themeColor="text1"/>
          <w:lang w:val="en-GB"/>
        </w:rPr>
        <w:t xml:space="preserve">:347–54.  </w:t>
      </w:r>
    </w:p>
  </w:endnote>
  <w:endnote w:id="3">
    <w:p w14:paraId="55F3019C" w14:textId="6C0D48C3" w:rsidR="00FF5BED" w:rsidRPr="008A2F33" w:rsidRDefault="00FF5BED" w:rsidP="00322D23">
      <w:pPr>
        <w:widowControl w:val="0"/>
        <w:autoSpaceDE w:val="0"/>
        <w:autoSpaceDN w:val="0"/>
        <w:adjustRightInd w:val="0"/>
        <w:ind w:left="-567" w:right="-340"/>
        <w:jc w:val="both"/>
        <w:rPr>
          <w:color w:val="000000" w:themeColor="text1"/>
          <w:lang w:val="en-GB"/>
        </w:rPr>
      </w:pPr>
      <w:r w:rsidRPr="008A2F33">
        <w:rPr>
          <w:rStyle w:val="EndnoteReference"/>
          <w:color w:val="000000" w:themeColor="text1"/>
        </w:rPr>
        <w:endnoteRef/>
      </w:r>
      <w:r w:rsidRPr="008A2F33">
        <w:rPr>
          <w:color w:val="000000" w:themeColor="text1"/>
        </w:rPr>
        <w:t xml:space="preserve"> </w:t>
      </w:r>
      <w:r w:rsidRPr="008A2F33">
        <w:rPr>
          <w:color w:val="000000" w:themeColor="text1"/>
          <w:lang w:val="en-GB"/>
        </w:rPr>
        <w:t xml:space="preserve">Burkart TA, Conti JB. Cardiac arrhythmias during pregnancy. </w:t>
      </w:r>
      <w:r w:rsidRPr="008A2F33">
        <w:rPr>
          <w:rFonts w:cs="Times"/>
          <w:i/>
          <w:iCs w:val="0"/>
          <w:color w:val="000000" w:themeColor="text1"/>
        </w:rPr>
        <w:t>Curr Treat Options Cardiovasc Med</w:t>
      </w:r>
      <w:r w:rsidRPr="008A2F33">
        <w:rPr>
          <w:rFonts w:cs="Times"/>
          <w:color w:val="000000" w:themeColor="text1"/>
        </w:rPr>
        <w:t xml:space="preserve"> 2010;</w:t>
      </w:r>
      <w:r w:rsidRPr="008A2F33">
        <w:rPr>
          <w:rFonts w:cs="Times"/>
          <w:b/>
          <w:bCs/>
          <w:color w:val="000000" w:themeColor="text1"/>
        </w:rPr>
        <w:t>12</w:t>
      </w:r>
      <w:r w:rsidRPr="008A2F33">
        <w:rPr>
          <w:rFonts w:cs="Times"/>
          <w:color w:val="000000" w:themeColor="text1"/>
        </w:rPr>
        <w:t xml:space="preserve">:457–71. </w:t>
      </w:r>
    </w:p>
  </w:endnote>
  <w:endnote w:id="4">
    <w:p w14:paraId="760A76E6" w14:textId="2CAA3D77" w:rsidR="00FF5BED" w:rsidRPr="008A2F33" w:rsidRDefault="00FF5BED" w:rsidP="00322D23">
      <w:pPr>
        <w:pStyle w:val="EndnoteText"/>
        <w:ind w:left="-567"/>
        <w:rPr>
          <w:sz w:val="21"/>
          <w:szCs w:val="21"/>
          <w:lang w:val="en-GB"/>
        </w:rPr>
      </w:pPr>
      <w:r w:rsidRPr="008A2F33">
        <w:rPr>
          <w:rStyle w:val="EndnoteReference"/>
          <w:sz w:val="21"/>
          <w:szCs w:val="21"/>
        </w:rPr>
        <w:endnoteRef/>
      </w:r>
      <w:r w:rsidRPr="008A2F33">
        <w:rPr>
          <w:sz w:val="21"/>
          <w:szCs w:val="21"/>
        </w:rPr>
        <w:t xml:space="preserve"> </w:t>
      </w:r>
      <w:r w:rsidRPr="008A2F33">
        <w:rPr>
          <w:color w:val="000000" w:themeColor="text1"/>
          <w:sz w:val="21"/>
          <w:szCs w:val="21"/>
        </w:rPr>
        <w:t xml:space="preserve">Finfer SR. Pacemaker failure on induction of anaesthesia. </w:t>
      </w:r>
      <w:r w:rsidRPr="008A2F33">
        <w:rPr>
          <w:i/>
          <w:iCs w:val="0"/>
          <w:color w:val="000000" w:themeColor="text1"/>
          <w:sz w:val="21"/>
          <w:szCs w:val="21"/>
        </w:rPr>
        <w:t>Br J Anaesth</w:t>
      </w:r>
      <w:r w:rsidRPr="008A2F33">
        <w:rPr>
          <w:color w:val="000000" w:themeColor="text1"/>
          <w:sz w:val="21"/>
          <w:szCs w:val="21"/>
        </w:rPr>
        <w:t xml:space="preserve"> 1991;</w:t>
      </w:r>
      <w:r w:rsidRPr="008A2F33">
        <w:rPr>
          <w:b/>
          <w:bCs/>
          <w:color w:val="000000" w:themeColor="text1"/>
          <w:sz w:val="21"/>
          <w:szCs w:val="21"/>
        </w:rPr>
        <w:t>66</w:t>
      </w:r>
      <w:r w:rsidRPr="008A2F33">
        <w:rPr>
          <w:color w:val="000000" w:themeColor="text1"/>
          <w:sz w:val="21"/>
          <w:szCs w:val="21"/>
        </w:rPr>
        <w:t xml:space="preserve">:509–12. </w:t>
      </w:r>
    </w:p>
  </w:endnote>
  <w:endnote w:id="5">
    <w:p w14:paraId="533EA693" w14:textId="64A3812C" w:rsidR="00FF5BED" w:rsidRPr="008A2F33" w:rsidRDefault="00FF5BED" w:rsidP="00322D23">
      <w:pPr>
        <w:pStyle w:val="EndnoteText"/>
        <w:ind w:left="-567" w:right="-340"/>
        <w:jc w:val="both"/>
        <w:rPr>
          <w:color w:val="000000" w:themeColor="text1"/>
          <w:sz w:val="21"/>
          <w:szCs w:val="21"/>
          <w:lang w:val="en-GB"/>
        </w:rPr>
      </w:pPr>
      <w:r w:rsidRPr="008A2F33">
        <w:rPr>
          <w:rStyle w:val="EndnoteReference"/>
          <w:color w:val="000000" w:themeColor="text1"/>
          <w:sz w:val="21"/>
          <w:szCs w:val="21"/>
        </w:rPr>
        <w:endnoteRef/>
      </w:r>
      <w:r w:rsidRPr="008A2F33">
        <w:rPr>
          <w:color w:val="000000" w:themeColor="text1"/>
          <w:sz w:val="21"/>
          <w:szCs w:val="21"/>
        </w:rPr>
        <w:t xml:space="preserve"> </w:t>
      </w:r>
      <w:r w:rsidRPr="008A2F33">
        <w:rPr>
          <w:color w:val="000000" w:themeColor="text1"/>
          <w:sz w:val="21"/>
          <w:szCs w:val="21"/>
          <w:lang w:val="en-GB"/>
        </w:rPr>
        <w:t xml:space="preserve">Soma-Pillay P, Nelson-Piercy C, Tolppanen H, Mebazaa A. Physiological changes in pregnancy. </w:t>
      </w:r>
      <w:r w:rsidRPr="008A2F33">
        <w:rPr>
          <w:i/>
          <w:iCs w:val="0"/>
          <w:color w:val="000000" w:themeColor="text1"/>
          <w:sz w:val="21"/>
          <w:szCs w:val="21"/>
          <w:lang w:val="en-GB"/>
        </w:rPr>
        <w:t>Cardiovas J Afr</w:t>
      </w:r>
      <w:r w:rsidRPr="008A2F33">
        <w:rPr>
          <w:color w:val="000000" w:themeColor="text1"/>
          <w:sz w:val="21"/>
          <w:szCs w:val="21"/>
          <w:lang w:val="en-GB"/>
        </w:rPr>
        <w:t xml:space="preserve"> 2016;</w:t>
      </w:r>
      <w:r w:rsidRPr="008A2F33">
        <w:rPr>
          <w:b/>
          <w:bCs/>
          <w:color w:val="000000" w:themeColor="text1"/>
          <w:sz w:val="21"/>
          <w:szCs w:val="21"/>
          <w:lang w:val="en-GB"/>
        </w:rPr>
        <w:t>27</w:t>
      </w:r>
      <w:r w:rsidRPr="008A2F33">
        <w:rPr>
          <w:color w:val="000000" w:themeColor="text1"/>
          <w:sz w:val="21"/>
          <w:szCs w:val="21"/>
          <w:lang w:val="en-GB"/>
        </w:rPr>
        <w:t xml:space="preserve">:89–94.  </w:t>
      </w:r>
    </w:p>
  </w:endnote>
  <w:endnote w:id="6">
    <w:p w14:paraId="3021B7C9" w14:textId="4D46D843" w:rsidR="00FF5BED" w:rsidRPr="008A2F33" w:rsidRDefault="00FF5BED" w:rsidP="00322D23">
      <w:pPr>
        <w:widowControl w:val="0"/>
        <w:autoSpaceDE w:val="0"/>
        <w:autoSpaceDN w:val="0"/>
        <w:adjustRightInd w:val="0"/>
        <w:ind w:left="-567" w:right="-340"/>
        <w:jc w:val="both"/>
        <w:rPr>
          <w:rFonts w:cs="Times"/>
          <w:color w:val="000000" w:themeColor="text1"/>
        </w:rPr>
      </w:pPr>
      <w:r w:rsidRPr="008A2F33">
        <w:rPr>
          <w:rStyle w:val="EndnoteReference"/>
          <w:color w:val="000000" w:themeColor="text1"/>
        </w:rPr>
        <w:endnoteRef/>
      </w:r>
      <w:r w:rsidRPr="008A2F33">
        <w:rPr>
          <w:color w:val="000000" w:themeColor="text1"/>
        </w:rPr>
        <w:t xml:space="preserve"> </w:t>
      </w:r>
      <w:r w:rsidRPr="008A2F33">
        <w:rPr>
          <w:rFonts w:cs="Gill Sans"/>
          <w:color w:val="000000" w:themeColor="text1"/>
        </w:rPr>
        <w:t xml:space="preserve">Laksman Z, Harris L, Silversides CK. Cardiac arrhythmias during pregnancy: a clinical approach. </w:t>
      </w:r>
      <w:r w:rsidRPr="008A2F33">
        <w:rPr>
          <w:rFonts w:cs="Gill Sans"/>
          <w:i/>
          <w:iCs w:val="0"/>
          <w:color w:val="000000" w:themeColor="text1"/>
        </w:rPr>
        <w:t>Fetal Mater Med Rev</w:t>
      </w:r>
      <w:r w:rsidRPr="008A2F33">
        <w:rPr>
          <w:rFonts w:cs="Gill Sans"/>
          <w:color w:val="000000" w:themeColor="text1"/>
        </w:rPr>
        <w:t xml:space="preserve"> 2011;</w:t>
      </w:r>
      <w:r w:rsidRPr="008A2F33">
        <w:rPr>
          <w:rFonts w:cs="Gill Sans"/>
          <w:b/>
          <w:bCs/>
          <w:color w:val="000000" w:themeColor="text1"/>
        </w:rPr>
        <w:t>22</w:t>
      </w:r>
      <w:r w:rsidRPr="008A2F33">
        <w:rPr>
          <w:rFonts w:cs="Gill Sans"/>
          <w:color w:val="000000" w:themeColor="text1"/>
        </w:rPr>
        <w:t xml:space="preserve">:123–43. </w:t>
      </w:r>
    </w:p>
  </w:endnote>
  <w:endnote w:id="7">
    <w:p w14:paraId="18945E48" w14:textId="7D832EE0" w:rsidR="00FF5BED" w:rsidRPr="008A2F33" w:rsidRDefault="00FF5BED" w:rsidP="00322D23">
      <w:pPr>
        <w:widowControl w:val="0"/>
        <w:autoSpaceDE w:val="0"/>
        <w:autoSpaceDN w:val="0"/>
        <w:adjustRightInd w:val="0"/>
        <w:ind w:left="-567" w:right="-340"/>
        <w:jc w:val="both"/>
        <w:rPr>
          <w:rFonts w:cs="Times"/>
          <w:color w:val="000000" w:themeColor="text1"/>
        </w:rPr>
      </w:pPr>
      <w:r w:rsidRPr="008A2F33">
        <w:rPr>
          <w:rStyle w:val="EndnoteReference"/>
          <w:color w:val="000000" w:themeColor="text1"/>
        </w:rPr>
        <w:endnoteRef/>
      </w:r>
      <w:r w:rsidRPr="008A2F33">
        <w:rPr>
          <w:color w:val="000000" w:themeColor="text1"/>
        </w:rPr>
        <w:t xml:space="preserve"> </w:t>
      </w:r>
      <w:r w:rsidRPr="008A2F33">
        <w:rPr>
          <w:rFonts w:cs="Arial"/>
          <w:color w:val="000000" w:themeColor="text1"/>
        </w:rPr>
        <w:t xml:space="preserve">Tan EK, Tan EL. Alterations in physiology and anatomy during pregnancy. </w:t>
      </w:r>
      <w:r w:rsidRPr="008A2F33">
        <w:rPr>
          <w:rFonts w:cs="Arial"/>
          <w:i/>
          <w:iCs w:val="0"/>
          <w:color w:val="000000" w:themeColor="text1"/>
        </w:rPr>
        <w:t>Best Pract Res Clin Obstet Gynaecol</w:t>
      </w:r>
      <w:r w:rsidRPr="008A2F33">
        <w:rPr>
          <w:rFonts w:cs="Arial"/>
          <w:color w:val="000000" w:themeColor="text1"/>
        </w:rPr>
        <w:t xml:space="preserve"> 2013;</w:t>
      </w:r>
      <w:r w:rsidRPr="008A2F33">
        <w:rPr>
          <w:rFonts w:cs="Arial"/>
          <w:b/>
          <w:bCs/>
          <w:color w:val="000000" w:themeColor="text1"/>
        </w:rPr>
        <w:t>27</w:t>
      </w:r>
      <w:r w:rsidRPr="008A2F33">
        <w:rPr>
          <w:rFonts w:cs="Arial"/>
          <w:color w:val="000000" w:themeColor="text1"/>
        </w:rPr>
        <w:t xml:space="preserve">:791–802.    </w:t>
      </w:r>
    </w:p>
  </w:endnote>
  <w:endnote w:id="8">
    <w:p w14:paraId="0EF1B5D8" w14:textId="45580EB7" w:rsidR="00FF5BED" w:rsidRPr="008A2F33" w:rsidRDefault="00FF5BED" w:rsidP="00322D23">
      <w:pPr>
        <w:widowControl w:val="0"/>
        <w:autoSpaceDE w:val="0"/>
        <w:autoSpaceDN w:val="0"/>
        <w:adjustRightInd w:val="0"/>
        <w:ind w:left="-567" w:right="-340"/>
        <w:jc w:val="both"/>
        <w:rPr>
          <w:rFonts w:cs="Times"/>
          <w:color w:val="000000" w:themeColor="text1"/>
        </w:rPr>
      </w:pPr>
      <w:r w:rsidRPr="008A2F33">
        <w:rPr>
          <w:rStyle w:val="EndnoteReference"/>
          <w:color w:val="000000" w:themeColor="text1"/>
        </w:rPr>
        <w:endnoteRef/>
      </w:r>
      <w:r w:rsidRPr="008A2F33">
        <w:rPr>
          <w:color w:val="000000" w:themeColor="text1"/>
        </w:rPr>
        <w:t xml:space="preserve"> </w:t>
      </w:r>
      <w:r w:rsidRPr="008A2F33">
        <w:rPr>
          <w:rFonts w:cs="Times"/>
          <w:color w:val="000000" w:themeColor="text1"/>
        </w:rPr>
        <w:t xml:space="preserve">Carlin A, Alfirevic Z. Physiological changes of pregnancy and monitoring. </w:t>
      </w:r>
      <w:r w:rsidRPr="008A2F33">
        <w:rPr>
          <w:rFonts w:cs="Times"/>
          <w:i/>
          <w:iCs w:val="0"/>
          <w:color w:val="000000" w:themeColor="text1"/>
        </w:rPr>
        <w:t>Best Pract Res Clin Obstet Gynaecol</w:t>
      </w:r>
      <w:r w:rsidRPr="008A2F33">
        <w:rPr>
          <w:rFonts w:cs="Times"/>
          <w:color w:val="000000" w:themeColor="text1"/>
        </w:rPr>
        <w:t xml:space="preserve"> 2008;</w:t>
      </w:r>
      <w:r w:rsidRPr="008A2F33">
        <w:rPr>
          <w:rFonts w:cs="Times"/>
          <w:b/>
          <w:bCs/>
          <w:color w:val="000000" w:themeColor="text1"/>
        </w:rPr>
        <w:t>22</w:t>
      </w:r>
      <w:r>
        <w:rPr>
          <w:rFonts w:cs="Times"/>
          <w:color w:val="000000" w:themeColor="text1"/>
        </w:rPr>
        <w:t>:801–</w:t>
      </w:r>
      <w:r w:rsidRPr="008A2F33">
        <w:rPr>
          <w:rFonts w:cs="Times"/>
          <w:color w:val="000000" w:themeColor="text1"/>
        </w:rPr>
        <w:t xml:space="preserve">23. </w:t>
      </w:r>
    </w:p>
  </w:endnote>
  <w:endnote w:id="9">
    <w:p w14:paraId="69D9D018" w14:textId="621DD5C3" w:rsidR="00FF5BED" w:rsidRPr="008A2F33" w:rsidRDefault="00FF5BED" w:rsidP="00322D23">
      <w:pPr>
        <w:pStyle w:val="EndnoteText"/>
        <w:ind w:left="-567" w:right="-340"/>
        <w:jc w:val="both"/>
        <w:rPr>
          <w:color w:val="000000" w:themeColor="text1"/>
          <w:sz w:val="21"/>
          <w:szCs w:val="21"/>
          <w:lang w:val="en-GB"/>
        </w:rPr>
      </w:pPr>
      <w:r w:rsidRPr="008A2F33">
        <w:rPr>
          <w:rStyle w:val="EndnoteReference"/>
          <w:color w:val="000000" w:themeColor="text1"/>
          <w:sz w:val="21"/>
          <w:szCs w:val="21"/>
        </w:rPr>
        <w:endnoteRef/>
      </w:r>
      <w:r w:rsidRPr="008A2F33">
        <w:rPr>
          <w:color w:val="000000" w:themeColor="text1"/>
          <w:sz w:val="21"/>
          <w:szCs w:val="21"/>
        </w:rPr>
        <w:t xml:space="preserve"> </w:t>
      </w:r>
      <w:r w:rsidRPr="008A2F33">
        <w:rPr>
          <w:color w:val="000000" w:themeColor="text1"/>
          <w:sz w:val="21"/>
          <w:szCs w:val="21"/>
          <w:lang w:val="en-GB"/>
        </w:rPr>
        <w:t xml:space="preserve">Cordina R, McGuire MA. Maternal cardiac arrhythmias during pregnancy and lactation. </w:t>
      </w:r>
      <w:r w:rsidRPr="008A2F33">
        <w:rPr>
          <w:i/>
          <w:iCs w:val="0"/>
          <w:color w:val="000000" w:themeColor="text1"/>
          <w:sz w:val="21"/>
          <w:szCs w:val="21"/>
          <w:lang w:val="en-GB"/>
        </w:rPr>
        <w:t>Obstet Med</w:t>
      </w:r>
      <w:r w:rsidRPr="008A2F33">
        <w:rPr>
          <w:color w:val="000000" w:themeColor="text1"/>
          <w:sz w:val="21"/>
          <w:szCs w:val="21"/>
          <w:lang w:val="en-GB"/>
        </w:rPr>
        <w:t xml:space="preserve"> 2010;</w:t>
      </w:r>
      <w:r w:rsidRPr="008A2F33">
        <w:rPr>
          <w:b/>
          <w:bCs/>
          <w:color w:val="000000" w:themeColor="text1"/>
          <w:sz w:val="21"/>
          <w:szCs w:val="21"/>
          <w:lang w:val="en-GB"/>
        </w:rPr>
        <w:t>3</w:t>
      </w:r>
      <w:r w:rsidRPr="008A2F33">
        <w:rPr>
          <w:color w:val="000000" w:themeColor="text1"/>
          <w:sz w:val="21"/>
          <w:szCs w:val="21"/>
          <w:lang w:val="en-GB"/>
        </w:rPr>
        <w:t xml:space="preserve">:8–16. </w:t>
      </w:r>
    </w:p>
  </w:endnote>
  <w:endnote w:id="10">
    <w:p w14:paraId="661916BE" w14:textId="4F142713" w:rsidR="00FF5BED" w:rsidRPr="008A2F33" w:rsidRDefault="00FF5BED" w:rsidP="00322D23">
      <w:pPr>
        <w:widowControl w:val="0"/>
        <w:autoSpaceDE w:val="0"/>
        <w:autoSpaceDN w:val="0"/>
        <w:adjustRightInd w:val="0"/>
        <w:ind w:left="-567" w:right="-340"/>
        <w:jc w:val="both"/>
        <w:rPr>
          <w:rFonts w:cs="Helvetica Neue"/>
          <w:color w:val="000000" w:themeColor="text1"/>
        </w:rPr>
      </w:pPr>
      <w:r w:rsidRPr="008A2F33">
        <w:rPr>
          <w:rStyle w:val="EndnoteReference"/>
          <w:color w:val="000000" w:themeColor="text1"/>
        </w:rPr>
        <w:endnoteRef/>
      </w:r>
      <w:r w:rsidRPr="008A2F33">
        <w:rPr>
          <w:color w:val="000000" w:themeColor="text1"/>
        </w:rPr>
        <w:t xml:space="preserve"> </w:t>
      </w:r>
      <w:r w:rsidRPr="008A2F33">
        <w:rPr>
          <w:rFonts w:cs="Helvetica Neue"/>
          <w:color w:val="000000" w:themeColor="text1"/>
        </w:rPr>
        <w:t xml:space="preserve">Natale A, Davidson T, Geiger MJ, Newby K. Implantable cardioverter-defibrillators and pregnancy: a safe combination? </w:t>
      </w:r>
      <w:r w:rsidRPr="008A2F33">
        <w:rPr>
          <w:rFonts w:cs="Helvetica Neue"/>
          <w:i/>
          <w:iCs w:val="0"/>
          <w:color w:val="000000" w:themeColor="text1"/>
        </w:rPr>
        <w:t xml:space="preserve">Circulation </w:t>
      </w:r>
      <w:r w:rsidRPr="008A2F33">
        <w:rPr>
          <w:rFonts w:cs="Helvetica Neue"/>
          <w:color w:val="000000" w:themeColor="text1"/>
        </w:rPr>
        <w:t>1997;</w:t>
      </w:r>
      <w:r w:rsidRPr="008A2F33">
        <w:rPr>
          <w:rFonts w:cs="Helvetica Neue"/>
          <w:b/>
          <w:bCs/>
          <w:color w:val="000000" w:themeColor="text1"/>
        </w:rPr>
        <w:t>96:</w:t>
      </w:r>
      <w:r w:rsidRPr="008A2F33">
        <w:rPr>
          <w:rFonts w:cs="Helvetica Neue"/>
          <w:color w:val="000000" w:themeColor="text1"/>
        </w:rPr>
        <w:t xml:space="preserve">2808–12.  </w:t>
      </w:r>
    </w:p>
  </w:endnote>
  <w:endnote w:id="11">
    <w:p w14:paraId="040A8392" w14:textId="7AB4B0DF" w:rsidR="00FF5BED" w:rsidRPr="008A2F33" w:rsidRDefault="00FF5BED" w:rsidP="00322D23">
      <w:pPr>
        <w:pStyle w:val="EndnoteText"/>
        <w:tabs>
          <w:tab w:val="left" w:pos="674"/>
        </w:tabs>
        <w:ind w:left="-567" w:right="-340"/>
        <w:jc w:val="both"/>
        <w:rPr>
          <w:color w:val="000000" w:themeColor="text1"/>
          <w:sz w:val="21"/>
          <w:szCs w:val="21"/>
          <w:lang w:val="en-GB"/>
        </w:rPr>
      </w:pPr>
      <w:r w:rsidRPr="008A2F33">
        <w:rPr>
          <w:rStyle w:val="EndnoteReference"/>
          <w:color w:val="000000" w:themeColor="text1"/>
          <w:sz w:val="21"/>
          <w:szCs w:val="21"/>
        </w:rPr>
        <w:endnoteRef/>
      </w:r>
      <w:r w:rsidRPr="008A2F33">
        <w:rPr>
          <w:color w:val="000000" w:themeColor="text1"/>
          <w:sz w:val="21"/>
          <w:szCs w:val="21"/>
        </w:rPr>
        <w:t xml:space="preserve"> Sotoodehnia N, Zivin A, Bardy GH, Siscovick DS</w:t>
      </w:r>
      <w:r w:rsidRPr="008A2F33">
        <w:rPr>
          <w:rFonts w:cstheme="majorBidi"/>
          <w:color w:val="000000" w:themeColor="text1"/>
          <w:sz w:val="21"/>
          <w:szCs w:val="21"/>
        </w:rPr>
        <w:t>. Reducing mortality from sudden cardiac death in the community: lessons from epidemiology and clinical applications research.</w:t>
      </w:r>
      <w:r w:rsidRPr="008A2F33">
        <w:rPr>
          <w:color w:val="000000" w:themeColor="text1"/>
          <w:sz w:val="21"/>
          <w:szCs w:val="21"/>
        </w:rPr>
        <w:t xml:space="preserve"> </w:t>
      </w:r>
      <w:r w:rsidRPr="008A2F33">
        <w:rPr>
          <w:i/>
          <w:iCs w:val="0"/>
          <w:color w:val="000000" w:themeColor="text1"/>
          <w:sz w:val="21"/>
          <w:szCs w:val="21"/>
        </w:rPr>
        <w:t>Cardiovasc Res</w:t>
      </w:r>
      <w:r w:rsidRPr="008A2F33">
        <w:rPr>
          <w:color w:val="000000" w:themeColor="text1"/>
          <w:sz w:val="21"/>
          <w:szCs w:val="21"/>
        </w:rPr>
        <w:t xml:space="preserve"> 2001;</w:t>
      </w:r>
      <w:r w:rsidRPr="008A2F33">
        <w:rPr>
          <w:b/>
          <w:bCs/>
          <w:color w:val="000000" w:themeColor="text1"/>
          <w:sz w:val="21"/>
          <w:szCs w:val="21"/>
        </w:rPr>
        <w:t>50</w:t>
      </w:r>
      <w:r w:rsidRPr="008A2F33">
        <w:rPr>
          <w:color w:val="000000" w:themeColor="text1"/>
          <w:sz w:val="21"/>
          <w:szCs w:val="21"/>
        </w:rPr>
        <w:t xml:space="preserve">:197–209. </w:t>
      </w:r>
    </w:p>
  </w:endnote>
  <w:endnote w:id="12">
    <w:p w14:paraId="00B21F0A" w14:textId="19EED3E1" w:rsidR="00FF5BED" w:rsidRPr="008A2F33" w:rsidRDefault="00FF5BED" w:rsidP="00322D23">
      <w:pPr>
        <w:widowControl w:val="0"/>
        <w:autoSpaceDE w:val="0"/>
        <w:autoSpaceDN w:val="0"/>
        <w:adjustRightInd w:val="0"/>
        <w:ind w:left="-567" w:right="-340"/>
        <w:jc w:val="both"/>
        <w:rPr>
          <w:rFonts w:cs="Times"/>
          <w:color w:val="000000" w:themeColor="text1"/>
        </w:rPr>
      </w:pPr>
      <w:r w:rsidRPr="008A2F33">
        <w:rPr>
          <w:rStyle w:val="EndnoteReference"/>
          <w:color w:val="000000" w:themeColor="text1"/>
        </w:rPr>
        <w:endnoteRef/>
      </w:r>
      <w:r w:rsidRPr="008A2F33">
        <w:rPr>
          <w:color w:val="000000" w:themeColor="text1"/>
        </w:rPr>
        <w:t xml:space="preserve"> </w:t>
      </w:r>
      <w:r w:rsidRPr="008A2F33">
        <w:rPr>
          <w:rFonts w:cs="Times"/>
          <w:color w:val="000000" w:themeColor="text1"/>
        </w:rPr>
        <w:t xml:space="preserve">Knotts RJ, Garan H. Cardiac arrhythmias in pregnancy. </w:t>
      </w:r>
      <w:r w:rsidRPr="008A2F33">
        <w:rPr>
          <w:rFonts w:cs="Times"/>
          <w:i/>
          <w:iCs w:val="0"/>
          <w:color w:val="000000" w:themeColor="text1"/>
        </w:rPr>
        <w:t>Semin Perinatol</w:t>
      </w:r>
      <w:r w:rsidRPr="008A2F33">
        <w:rPr>
          <w:rFonts w:cs="Times"/>
          <w:color w:val="000000" w:themeColor="text1"/>
        </w:rPr>
        <w:t xml:space="preserve"> 2014;</w:t>
      </w:r>
      <w:r w:rsidRPr="008A2F33">
        <w:rPr>
          <w:rFonts w:cs="Times"/>
          <w:b/>
          <w:bCs/>
          <w:color w:val="000000" w:themeColor="text1"/>
        </w:rPr>
        <w:t>38</w:t>
      </w:r>
      <w:r w:rsidRPr="008A2F33">
        <w:rPr>
          <w:rFonts w:cs="Times"/>
          <w:color w:val="000000" w:themeColor="text1"/>
        </w:rPr>
        <w:t xml:space="preserve">:285–8.  </w:t>
      </w:r>
    </w:p>
  </w:endnote>
  <w:endnote w:id="13">
    <w:p w14:paraId="2CA0505C" w14:textId="56E13E1B" w:rsidR="00FF5BED" w:rsidRPr="008A2F33" w:rsidRDefault="00FF5BED" w:rsidP="00322D23">
      <w:pPr>
        <w:widowControl w:val="0"/>
        <w:autoSpaceDE w:val="0"/>
        <w:autoSpaceDN w:val="0"/>
        <w:adjustRightInd w:val="0"/>
        <w:ind w:left="-567" w:right="-340"/>
        <w:jc w:val="both"/>
        <w:rPr>
          <w:rFonts w:cs="Times"/>
          <w:color w:val="000000" w:themeColor="text1"/>
        </w:rPr>
      </w:pPr>
      <w:r w:rsidRPr="008A2F33">
        <w:rPr>
          <w:rStyle w:val="EndnoteReference"/>
          <w:color w:val="000000" w:themeColor="text1"/>
        </w:rPr>
        <w:endnoteRef/>
      </w:r>
      <w:r w:rsidRPr="008A2F33">
        <w:rPr>
          <w:color w:val="000000" w:themeColor="text1"/>
        </w:rPr>
        <w:t xml:space="preserve"> </w:t>
      </w:r>
      <w:r w:rsidRPr="008A2F33">
        <w:rPr>
          <w:rFonts w:cs="Times"/>
          <w:color w:val="000000" w:themeColor="text1"/>
        </w:rPr>
        <w:t>Al-Refai A, Gunka V, Douglas J. Spinal anesthesia for Cesarean section in a parturient with long QT syndrome</w:t>
      </w:r>
      <w:r w:rsidRPr="008A2F33">
        <w:rPr>
          <w:rFonts w:eastAsia="MS Mincho" w:cs="MS Mincho"/>
          <w:color w:val="000000" w:themeColor="text1"/>
        </w:rPr>
        <w:t xml:space="preserve">. </w:t>
      </w:r>
      <w:r w:rsidRPr="008A2F33">
        <w:rPr>
          <w:rFonts w:eastAsia="MS Mincho" w:cs="MS Mincho"/>
          <w:i/>
          <w:iCs w:val="0"/>
          <w:color w:val="000000" w:themeColor="text1"/>
        </w:rPr>
        <w:t>Can J Anesth</w:t>
      </w:r>
      <w:r w:rsidRPr="008A2F33">
        <w:rPr>
          <w:rFonts w:eastAsia="MS Mincho" w:cs="MS Mincho"/>
          <w:color w:val="000000" w:themeColor="text1"/>
        </w:rPr>
        <w:t xml:space="preserve"> 2004;</w:t>
      </w:r>
      <w:r w:rsidRPr="008A2F33">
        <w:rPr>
          <w:rFonts w:eastAsia="MS Mincho" w:cs="MS Mincho"/>
          <w:b/>
          <w:bCs/>
          <w:color w:val="000000" w:themeColor="text1"/>
        </w:rPr>
        <w:t>51</w:t>
      </w:r>
      <w:r w:rsidRPr="008A2F33">
        <w:rPr>
          <w:rFonts w:eastAsia="MS Mincho" w:cs="MS Mincho"/>
          <w:color w:val="000000" w:themeColor="text1"/>
        </w:rPr>
        <w:t xml:space="preserve">:993–6. </w:t>
      </w:r>
    </w:p>
  </w:endnote>
  <w:endnote w:id="14">
    <w:p w14:paraId="1D37B4D6" w14:textId="31772A0A" w:rsidR="00FF5BED" w:rsidRPr="008A2F33" w:rsidRDefault="00FF5BED" w:rsidP="00322D23">
      <w:pPr>
        <w:pStyle w:val="EndnoteText"/>
        <w:ind w:left="-567" w:right="-340"/>
        <w:jc w:val="both"/>
        <w:rPr>
          <w:color w:val="000000" w:themeColor="text1"/>
          <w:sz w:val="21"/>
          <w:szCs w:val="21"/>
          <w:lang w:val="en-GB"/>
        </w:rPr>
      </w:pPr>
      <w:r w:rsidRPr="008A2F33">
        <w:rPr>
          <w:rStyle w:val="EndnoteReference"/>
          <w:color w:val="000000" w:themeColor="text1"/>
          <w:sz w:val="21"/>
          <w:szCs w:val="21"/>
        </w:rPr>
        <w:endnoteRef/>
      </w:r>
      <w:r w:rsidRPr="008A2F33">
        <w:rPr>
          <w:color w:val="000000" w:themeColor="text1"/>
          <w:sz w:val="21"/>
          <w:szCs w:val="21"/>
        </w:rPr>
        <w:t xml:space="preserve"> Seth R, Moss AJ, McNitt S, et al. Long QT syndrome and pregnancy. J Am Coll Cardiol 2007;</w:t>
      </w:r>
      <w:r w:rsidRPr="008A2F33">
        <w:rPr>
          <w:b/>
          <w:bCs/>
          <w:color w:val="000000" w:themeColor="text1"/>
          <w:sz w:val="21"/>
          <w:szCs w:val="21"/>
        </w:rPr>
        <w:t>49:</w:t>
      </w:r>
      <w:r w:rsidRPr="008A2F33">
        <w:rPr>
          <w:color w:val="000000" w:themeColor="text1"/>
          <w:sz w:val="21"/>
          <w:szCs w:val="21"/>
        </w:rPr>
        <w:t>1092–</w:t>
      </w:r>
      <w:r>
        <w:rPr>
          <w:color w:val="000000" w:themeColor="text1"/>
          <w:sz w:val="21"/>
          <w:szCs w:val="21"/>
        </w:rPr>
        <w:t>9</w:t>
      </w:r>
      <w:r w:rsidRPr="008A2F33">
        <w:rPr>
          <w:color w:val="000000" w:themeColor="text1"/>
          <w:sz w:val="21"/>
          <w:szCs w:val="21"/>
        </w:rPr>
        <w:t xml:space="preserve">8.  </w:t>
      </w:r>
    </w:p>
  </w:endnote>
  <w:endnote w:id="15">
    <w:p w14:paraId="7D21404B" w14:textId="30AEB3E0" w:rsidR="00FF5BED" w:rsidRPr="008A2F33" w:rsidRDefault="00FF5BED" w:rsidP="00322D23">
      <w:pPr>
        <w:widowControl w:val="0"/>
        <w:autoSpaceDE w:val="0"/>
        <w:autoSpaceDN w:val="0"/>
        <w:adjustRightInd w:val="0"/>
        <w:ind w:left="-567" w:right="-340"/>
        <w:jc w:val="both"/>
        <w:rPr>
          <w:rFonts w:cs="Times"/>
          <w:color w:val="000000" w:themeColor="text1"/>
        </w:rPr>
      </w:pPr>
      <w:r w:rsidRPr="008A2F33">
        <w:rPr>
          <w:rStyle w:val="EndnoteReference"/>
          <w:color w:val="000000" w:themeColor="text1"/>
        </w:rPr>
        <w:endnoteRef/>
      </w:r>
      <w:r w:rsidRPr="008A2F33">
        <w:rPr>
          <w:color w:val="000000" w:themeColor="text1"/>
        </w:rPr>
        <w:t xml:space="preserve"> </w:t>
      </w:r>
      <w:r w:rsidRPr="008A2F33">
        <w:rPr>
          <w:rFonts w:cs="Times"/>
          <w:color w:val="000000" w:themeColor="text1"/>
        </w:rPr>
        <w:t xml:space="preserve">Behl S, Wauchob TD. Long QT syndrome: anaesthetic management at delivery. </w:t>
      </w:r>
      <w:r w:rsidRPr="008A2F33">
        <w:rPr>
          <w:rFonts w:cs="Times"/>
          <w:i/>
          <w:iCs w:val="0"/>
          <w:color w:val="000000" w:themeColor="text1"/>
        </w:rPr>
        <w:t>Int J Obstet Anesth</w:t>
      </w:r>
      <w:r w:rsidRPr="008A2F33">
        <w:rPr>
          <w:rFonts w:cs="Times"/>
          <w:color w:val="000000" w:themeColor="text1"/>
        </w:rPr>
        <w:t xml:space="preserve"> 2005;</w:t>
      </w:r>
      <w:r w:rsidRPr="008A2F33">
        <w:rPr>
          <w:rFonts w:cs="Times"/>
          <w:b/>
          <w:bCs/>
          <w:color w:val="000000" w:themeColor="text1"/>
        </w:rPr>
        <w:t>14</w:t>
      </w:r>
      <w:r w:rsidRPr="008A2F33">
        <w:rPr>
          <w:rFonts w:cs="Times"/>
          <w:color w:val="000000" w:themeColor="text1"/>
        </w:rPr>
        <w:t xml:space="preserve">:347–50. </w:t>
      </w:r>
    </w:p>
  </w:endnote>
  <w:endnote w:id="16">
    <w:p w14:paraId="19E6D083" w14:textId="0219CF33" w:rsidR="00FF5BED" w:rsidRPr="008A2F33" w:rsidRDefault="00FF5BED" w:rsidP="00322D23">
      <w:pPr>
        <w:widowControl w:val="0"/>
        <w:autoSpaceDE w:val="0"/>
        <w:autoSpaceDN w:val="0"/>
        <w:adjustRightInd w:val="0"/>
        <w:ind w:left="-567" w:right="-340"/>
        <w:jc w:val="both"/>
        <w:rPr>
          <w:rFonts w:cs="Times"/>
          <w:color w:val="000000" w:themeColor="text1"/>
        </w:rPr>
      </w:pPr>
      <w:r w:rsidRPr="008A2F33">
        <w:rPr>
          <w:rStyle w:val="EndnoteReference"/>
          <w:color w:val="000000" w:themeColor="text1"/>
        </w:rPr>
        <w:endnoteRef/>
      </w:r>
      <w:r w:rsidRPr="008A2F33">
        <w:rPr>
          <w:color w:val="000000" w:themeColor="text1"/>
        </w:rPr>
        <w:t xml:space="preserve"> </w:t>
      </w:r>
      <w:r w:rsidRPr="008A2F33">
        <w:rPr>
          <w:rFonts w:cs="Arial"/>
          <w:color w:val="000000" w:themeColor="text1"/>
        </w:rPr>
        <w:t>Martillotti G,</w:t>
      </w:r>
      <w:r w:rsidRPr="008A2F33">
        <w:rPr>
          <w:rFonts w:cs="Arial"/>
          <w:color w:val="000000" w:themeColor="text1"/>
          <w:position w:val="10"/>
        </w:rPr>
        <w:t xml:space="preserve"> </w:t>
      </w:r>
      <w:r w:rsidRPr="008A2F33">
        <w:rPr>
          <w:rFonts w:cs="Arial"/>
          <w:color w:val="000000" w:themeColor="text1"/>
        </w:rPr>
        <w:t>Talajic M,</w:t>
      </w:r>
      <w:r w:rsidRPr="008A2F33">
        <w:rPr>
          <w:rFonts w:cs="Arial"/>
          <w:color w:val="000000" w:themeColor="text1"/>
          <w:position w:val="10"/>
        </w:rPr>
        <w:t xml:space="preserve"> </w:t>
      </w:r>
      <w:r w:rsidRPr="008A2F33">
        <w:rPr>
          <w:rFonts w:cs="Arial"/>
          <w:color w:val="000000" w:themeColor="text1"/>
        </w:rPr>
        <w:t>Rey E,</w:t>
      </w:r>
      <w:r w:rsidRPr="008A2F33">
        <w:rPr>
          <w:rFonts w:cs="Arial"/>
          <w:color w:val="000000" w:themeColor="text1"/>
          <w:position w:val="10"/>
        </w:rPr>
        <w:t xml:space="preserve"> </w:t>
      </w:r>
      <w:r w:rsidRPr="008A2F33">
        <w:rPr>
          <w:rFonts w:cs="Arial"/>
          <w:color w:val="000000" w:themeColor="text1"/>
        </w:rPr>
        <w:t xml:space="preserve">Leduc L. </w:t>
      </w:r>
      <w:r w:rsidRPr="008A2F33">
        <w:rPr>
          <w:rFonts w:cs="Times"/>
          <w:color w:val="000000" w:themeColor="text1"/>
        </w:rPr>
        <w:t>Long QT syndrome in pregnancy:</w:t>
      </w:r>
      <w:r w:rsidRPr="008A2F33">
        <w:rPr>
          <w:rFonts w:eastAsia="MS Mincho" w:cs="MS Mincho"/>
          <w:color w:val="000000" w:themeColor="text1"/>
        </w:rPr>
        <w:t xml:space="preserve"> a</w:t>
      </w:r>
      <w:r w:rsidRPr="008A2F33">
        <w:rPr>
          <w:rFonts w:cs="Times"/>
          <w:color w:val="000000" w:themeColor="text1"/>
        </w:rPr>
        <w:t>re vaginal delivery and use of oxytocin permitted? A case report</w:t>
      </w:r>
      <w:r w:rsidRPr="008A2F33">
        <w:rPr>
          <w:rFonts w:cs="Times"/>
          <w:i/>
          <w:iCs w:val="0"/>
          <w:color w:val="000000" w:themeColor="text1"/>
        </w:rPr>
        <w:t>. J Obstet Gynaecol Can</w:t>
      </w:r>
      <w:r w:rsidRPr="008A2F33">
        <w:rPr>
          <w:rFonts w:cs="Times"/>
          <w:color w:val="000000" w:themeColor="text1"/>
        </w:rPr>
        <w:t xml:space="preserve"> 2012;</w:t>
      </w:r>
      <w:r w:rsidRPr="008A2F33">
        <w:rPr>
          <w:rFonts w:cs="Times"/>
          <w:b/>
          <w:bCs/>
          <w:color w:val="000000" w:themeColor="text1"/>
        </w:rPr>
        <w:t>34</w:t>
      </w:r>
      <w:r w:rsidRPr="008A2F33">
        <w:rPr>
          <w:rFonts w:cs="Times"/>
          <w:color w:val="000000" w:themeColor="text1"/>
        </w:rPr>
        <w:t>:1073–</w:t>
      </w:r>
      <w:r>
        <w:rPr>
          <w:rFonts w:cs="Times"/>
          <w:color w:val="000000" w:themeColor="text1"/>
        </w:rPr>
        <w:t>7</w:t>
      </w:r>
      <w:r w:rsidRPr="008A2F33">
        <w:rPr>
          <w:rFonts w:cs="Times"/>
          <w:color w:val="000000" w:themeColor="text1"/>
        </w:rPr>
        <w:t xml:space="preserve">6.  </w:t>
      </w:r>
    </w:p>
  </w:endnote>
  <w:endnote w:id="17">
    <w:p w14:paraId="15CBA852" w14:textId="3A9FDD65" w:rsidR="00FF5BED" w:rsidRPr="008A2F33" w:rsidRDefault="00FF5BED" w:rsidP="00322D23">
      <w:pPr>
        <w:pStyle w:val="NormalWeb"/>
        <w:spacing w:before="0" w:beforeAutospacing="0" w:after="0" w:afterAutospacing="0"/>
        <w:ind w:left="-567" w:right="-340"/>
        <w:jc w:val="both"/>
        <w:rPr>
          <w:rFonts w:asciiTheme="minorHAnsi" w:hAnsiTheme="minorHAnsi"/>
          <w:color w:val="000000" w:themeColor="text1"/>
        </w:rPr>
      </w:pPr>
      <w:r w:rsidRPr="008A2F33">
        <w:rPr>
          <w:rStyle w:val="EndnoteReference"/>
          <w:rFonts w:asciiTheme="minorHAnsi" w:hAnsiTheme="minorHAnsi"/>
          <w:color w:val="000000" w:themeColor="text1"/>
        </w:rPr>
        <w:endnoteRef/>
      </w:r>
      <w:r w:rsidRPr="008A2F33">
        <w:rPr>
          <w:rFonts w:asciiTheme="minorHAnsi" w:hAnsiTheme="minorHAnsi"/>
          <w:color w:val="000000" w:themeColor="text1"/>
        </w:rPr>
        <w:t xml:space="preserve"> Shimizu W. The long QT syndrome: therapeutic implications of a genetic diagnosis. </w:t>
      </w:r>
      <w:r w:rsidRPr="008A2F33">
        <w:rPr>
          <w:rFonts w:asciiTheme="minorHAnsi" w:hAnsiTheme="minorHAnsi"/>
          <w:i/>
          <w:iCs w:val="0"/>
          <w:color w:val="000000" w:themeColor="text1"/>
        </w:rPr>
        <w:t>Cardiovasc Res</w:t>
      </w:r>
      <w:r w:rsidRPr="008A2F33">
        <w:rPr>
          <w:rFonts w:asciiTheme="minorHAnsi" w:hAnsiTheme="minorHAnsi"/>
          <w:color w:val="000000" w:themeColor="text1"/>
        </w:rPr>
        <w:t xml:space="preserve"> 2005;</w:t>
      </w:r>
      <w:r w:rsidRPr="008A2F33">
        <w:rPr>
          <w:rFonts w:asciiTheme="minorHAnsi" w:hAnsiTheme="minorHAnsi"/>
          <w:b/>
          <w:bCs/>
          <w:color w:val="000000" w:themeColor="text1"/>
        </w:rPr>
        <w:t>67</w:t>
      </w:r>
      <w:r w:rsidRPr="008A2F33">
        <w:rPr>
          <w:rFonts w:asciiTheme="minorHAnsi" w:hAnsiTheme="minorHAnsi"/>
          <w:color w:val="000000" w:themeColor="text1"/>
        </w:rPr>
        <w:t xml:space="preserve">:347–56. </w:t>
      </w:r>
    </w:p>
  </w:endnote>
  <w:endnote w:id="18">
    <w:p w14:paraId="410507F6" w14:textId="50F22FBF" w:rsidR="00FF5BED" w:rsidRPr="008A2F33" w:rsidRDefault="00FF5BED" w:rsidP="00322D23">
      <w:pPr>
        <w:widowControl w:val="0"/>
        <w:autoSpaceDE w:val="0"/>
        <w:autoSpaceDN w:val="0"/>
        <w:adjustRightInd w:val="0"/>
        <w:ind w:left="-567" w:right="-340"/>
        <w:jc w:val="both"/>
        <w:rPr>
          <w:rFonts w:cs="Times"/>
          <w:color w:val="000000" w:themeColor="text1"/>
        </w:rPr>
      </w:pPr>
      <w:r w:rsidRPr="008A2F33">
        <w:rPr>
          <w:rStyle w:val="EndnoteReference"/>
          <w:color w:val="000000" w:themeColor="text1"/>
        </w:rPr>
        <w:endnoteRef/>
      </w:r>
      <w:r w:rsidRPr="008A2F33">
        <w:rPr>
          <w:color w:val="000000" w:themeColor="text1"/>
        </w:rPr>
        <w:t xml:space="preserve"> </w:t>
      </w:r>
      <w:r w:rsidRPr="008A2F33">
        <w:rPr>
          <w:rFonts w:cs="Times"/>
          <w:color w:val="000000" w:themeColor="text1"/>
        </w:rPr>
        <w:t xml:space="preserve">John RM, Tedrow UB, Koplan BA, et al. Ventricular arrhythmias and sudden cardiac death. </w:t>
      </w:r>
      <w:r w:rsidRPr="008A2F33">
        <w:rPr>
          <w:rFonts w:cs="Times"/>
          <w:i/>
          <w:iCs w:val="0"/>
          <w:color w:val="000000" w:themeColor="text1"/>
        </w:rPr>
        <w:t>Lancet</w:t>
      </w:r>
      <w:r w:rsidRPr="008A2F33">
        <w:rPr>
          <w:rFonts w:cs="Times"/>
          <w:color w:val="000000" w:themeColor="text1"/>
        </w:rPr>
        <w:t xml:space="preserve"> 2012;</w:t>
      </w:r>
      <w:r w:rsidRPr="008A2F33">
        <w:rPr>
          <w:rFonts w:cs="Times"/>
          <w:b/>
          <w:bCs/>
          <w:color w:val="000000" w:themeColor="text1"/>
        </w:rPr>
        <w:t>380</w:t>
      </w:r>
      <w:r w:rsidRPr="008A2F33">
        <w:rPr>
          <w:rFonts w:cs="Times"/>
          <w:color w:val="000000" w:themeColor="text1"/>
        </w:rPr>
        <w:t>:1520–</w:t>
      </w:r>
      <w:r>
        <w:rPr>
          <w:rFonts w:cs="Times"/>
          <w:color w:val="000000" w:themeColor="text1"/>
        </w:rPr>
        <w:t>2</w:t>
      </w:r>
      <w:r w:rsidRPr="008A2F33">
        <w:rPr>
          <w:rFonts w:cs="Times"/>
          <w:color w:val="000000" w:themeColor="text1"/>
        </w:rPr>
        <w:t>9.</w:t>
      </w:r>
    </w:p>
  </w:endnote>
  <w:endnote w:id="19">
    <w:p w14:paraId="790F4EB7" w14:textId="16A97D07" w:rsidR="00FF5BED" w:rsidRPr="008A2F33" w:rsidRDefault="00FF5BED" w:rsidP="00322D23">
      <w:pPr>
        <w:widowControl w:val="0"/>
        <w:autoSpaceDE w:val="0"/>
        <w:autoSpaceDN w:val="0"/>
        <w:adjustRightInd w:val="0"/>
        <w:ind w:left="-567" w:right="-340"/>
        <w:jc w:val="both"/>
        <w:rPr>
          <w:rFonts w:cs="Times"/>
          <w:color w:val="000000" w:themeColor="text1"/>
        </w:rPr>
      </w:pPr>
      <w:r w:rsidRPr="008A2F33">
        <w:rPr>
          <w:rStyle w:val="EndnoteReference"/>
          <w:color w:val="000000" w:themeColor="text1"/>
        </w:rPr>
        <w:endnoteRef/>
      </w:r>
      <w:r w:rsidRPr="008A2F33">
        <w:rPr>
          <w:rFonts w:cs="Times"/>
          <w:color w:val="000000" w:themeColor="text1"/>
        </w:rPr>
        <w:t xml:space="preserve"> Veselka J, Anavekar NS, Charron P. Hypertrophic obstructive cardiomyopathy. </w:t>
      </w:r>
      <w:r w:rsidRPr="008A2F33">
        <w:rPr>
          <w:rFonts w:cs="Times"/>
          <w:i/>
          <w:iCs w:val="0"/>
          <w:color w:val="000000" w:themeColor="text1"/>
        </w:rPr>
        <w:t>Lance</w:t>
      </w:r>
      <w:r w:rsidRPr="008A2F33">
        <w:rPr>
          <w:rFonts w:cs="Times"/>
          <w:color w:val="000000" w:themeColor="text1"/>
        </w:rPr>
        <w:t>t 2017;</w:t>
      </w:r>
      <w:r w:rsidRPr="008A2F33">
        <w:rPr>
          <w:rFonts w:cs="Times"/>
          <w:b/>
          <w:bCs/>
          <w:color w:val="000000" w:themeColor="text1"/>
        </w:rPr>
        <w:t>389</w:t>
      </w:r>
      <w:r w:rsidRPr="008A2F33">
        <w:rPr>
          <w:rFonts w:cs="Times"/>
          <w:color w:val="000000" w:themeColor="text1"/>
        </w:rPr>
        <w:t xml:space="preserve">:1253–67. </w:t>
      </w:r>
    </w:p>
  </w:endnote>
  <w:endnote w:id="20">
    <w:p w14:paraId="53AD205E" w14:textId="2CC96649" w:rsidR="00FF5BED" w:rsidRPr="008A2F33" w:rsidRDefault="00FF5BED" w:rsidP="00322D23">
      <w:pPr>
        <w:widowControl w:val="0"/>
        <w:autoSpaceDE w:val="0"/>
        <w:autoSpaceDN w:val="0"/>
        <w:adjustRightInd w:val="0"/>
        <w:ind w:left="-567" w:right="-340"/>
        <w:jc w:val="both"/>
        <w:rPr>
          <w:rFonts w:cs="Merriweather-Bold"/>
          <w:color w:val="000000" w:themeColor="text1"/>
        </w:rPr>
      </w:pPr>
      <w:r w:rsidRPr="008A2F33">
        <w:rPr>
          <w:rStyle w:val="EndnoteReference"/>
          <w:color w:val="000000" w:themeColor="text1"/>
        </w:rPr>
        <w:endnoteRef/>
      </w:r>
      <w:r w:rsidRPr="008A2F33">
        <w:rPr>
          <w:color w:val="000000" w:themeColor="text1"/>
        </w:rPr>
        <w:t xml:space="preserve"> </w:t>
      </w:r>
      <w:hyperlink r:id="rId1" w:history="1">
        <w:r w:rsidRPr="008A2F33">
          <w:rPr>
            <w:rFonts w:cs="SourceSansPro-Regular"/>
            <w:color w:val="000000" w:themeColor="text1"/>
          </w:rPr>
          <w:t>Almaas</w:t>
        </w:r>
      </w:hyperlink>
      <w:r w:rsidRPr="008A2F33">
        <w:rPr>
          <w:rFonts w:cs="SourceSansPro-Regular"/>
          <w:color w:val="000000" w:themeColor="text1"/>
        </w:rPr>
        <w:t xml:space="preserve"> VM,  </w:t>
      </w:r>
      <w:hyperlink r:id="rId2" w:history="1">
        <w:r w:rsidRPr="008A2F33">
          <w:rPr>
            <w:rFonts w:cs="SourceSansPro-Regular"/>
            <w:color w:val="000000" w:themeColor="text1"/>
          </w:rPr>
          <w:t>Haugaa</w:t>
        </w:r>
      </w:hyperlink>
      <w:r w:rsidRPr="008A2F33">
        <w:rPr>
          <w:rFonts w:cs="SourceSansPro-Regular"/>
          <w:color w:val="000000" w:themeColor="text1"/>
        </w:rPr>
        <w:t xml:space="preserve"> KH, </w:t>
      </w:r>
      <w:hyperlink r:id="rId3" w:history="1">
        <w:r w:rsidRPr="008A2F33">
          <w:rPr>
            <w:rFonts w:cs="SourceSansPro-Regular"/>
            <w:color w:val="000000" w:themeColor="text1"/>
          </w:rPr>
          <w:t>Strøm</w:t>
        </w:r>
      </w:hyperlink>
      <w:r w:rsidRPr="008A2F33">
        <w:rPr>
          <w:rFonts w:cs="SourceSansPro-Regular"/>
          <w:color w:val="000000" w:themeColor="text1"/>
        </w:rPr>
        <w:t xml:space="preserve"> EH, et al. </w:t>
      </w:r>
      <w:r w:rsidRPr="008A2F33">
        <w:rPr>
          <w:rFonts w:cs="Merriweather-Bold"/>
          <w:color w:val="000000" w:themeColor="text1"/>
        </w:rPr>
        <w:t xml:space="preserve">Increased amount of interstitial fibrosis predicts ventricular arrhythmias, and is associated with reduced myocardial septal function in patients with obstructive hypertrophic cardiomyopathy. </w:t>
      </w:r>
      <w:r w:rsidRPr="008A2F33">
        <w:rPr>
          <w:rFonts w:cs="SourceSansPro-Regular"/>
          <w:i/>
          <w:iCs w:val="0"/>
          <w:color w:val="000000" w:themeColor="text1"/>
        </w:rPr>
        <w:t>Europace</w:t>
      </w:r>
      <w:r w:rsidRPr="008A2F33">
        <w:rPr>
          <w:rFonts w:cs="SourceSansPro-Regular"/>
          <w:color w:val="000000" w:themeColor="text1"/>
        </w:rPr>
        <w:t xml:space="preserve"> 2013;</w:t>
      </w:r>
      <w:r w:rsidRPr="008A2F33">
        <w:rPr>
          <w:rFonts w:cs="SourceSansPro-Regular"/>
          <w:b/>
          <w:bCs/>
          <w:color w:val="000000" w:themeColor="text1"/>
        </w:rPr>
        <w:t>15</w:t>
      </w:r>
      <w:r w:rsidRPr="008A2F33">
        <w:rPr>
          <w:rFonts w:cs="SourceSansPro-Regular"/>
          <w:color w:val="000000" w:themeColor="text1"/>
        </w:rPr>
        <w:t xml:space="preserve">:1319–27. </w:t>
      </w:r>
    </w:p>
  </w:endnote>
  <w:endnote w:id="21">
    <w:p w14:paraId="68537E2B" w14:textId="6347535E" w:rsidR="00FF5BED" w:rsidRPr="008A2F33" w:rsidRDefault="00FF5BED" w:rsidP="00322D23">
      <w:pPr>
        <w:pStyle w:val="NormalWeb"/>
        <w:spacing w:before="0" w:beforeAutospacing="0" w:after="0" w:afterAutospacing="0"/>
        <w:ind w:left="-567" w:right="-340"/>
        <w:jc w:val="both"/>
        <w:rPr>
          <w:rFonts w:asciiTheme="minorHAnsi" w:hAnsiTheme="minorHAnsi"/>
          <w:color w:val="000000" w:themeColor="text1"/>
        </w:rPr>
      </w:pPr>
      <w:r w:rsidRPr="008A2F33">
        <w:rPr>
          <w:rStyle w:val="EndnoteReference"/>
          <w:rFonts w:asciiTheme="minorHAnsi" w:hAnsiTheme="minorHAnsi"/>
          <w:color w:val="000000" w:themeColor="text1"/>
        </w:rPr>
        <w:endnoteRef/>
      </w:r>
      <w:r w:rsidRPr="008A2F33">
        <w:rPr>
          <w:rFonts w:asciiTheme="minorHAnsi" w:hAnsiTheme="minorHAnsi"/>
          <w:color w:val="000000" w:themeColor="text1"/>
        </w:rPr>
        <w:t xml:space="preserve"> Elliott PM, Anastasakis A, Borger MA, et al. 2014 ESC Guidelines on diagnosis and management o</w:t>
      </w:r>
      <w:r w:rsidR="00FB2D57">
        <w:rPr>
          <w:rFonts w:asciiTheme="minorHAnsi" w:hAnsiTheme="minorHAnsi"/>
          <w:color w:val="000000" w:themeColor="text1"/>
        </w:rPr>
        <w:t>f hypertrophic cardiomyopathy. T</w:t>
      </w:r>
      <w:r w:rsidRPr="008A2F33">
        <w:rPr>
          <w:rFonts w:asciiTheme="minorHAnsi" w:hAnsiTheme="minorHAnsi"/>
          <w:color w:val="000000" w:themeColor="text1"/>
        </w:rPr>
        <w:t xml:space="preserve">he Task Force for the Diagnosis and Management of Hypertrophic Cardiomyopathy of the European Society of Cardiology (ESC). </w:t>
      </w:r>
      <w:r w:rsidRPr="008A2F33">
        <w:rPr>
          <w:rFonts w:asciiTheme="minorHAnsi" w:hAnsiTheme="minorHAnsi"/>
          <w:i/>
          <w:iCs w:val="0"/>
          <w:color w:val="000000" w:themeColor="text1"/>
        </w:rPr>
        <w:t>Eur Heart J</w:t>
      </w:r>
      <w:r w:rsidRPr="008A2F33">
        <w:rPr>
          <w:rFonts w:asciiTheme="minorHAnsi" w:hAnsiTheme="minorHAnsi"/>
          <w:color w:val="000000" w:themeColor="text1"/>
        </w:rPr>
        <w:t xml:space="preserve"> 2014;</w:t>
      </w:r>
      <w:r w:rsidRPr="008A2F33">
        <w:rPr>
          <w:rFonts w:asciiTheme="minorHAnsi" w:hAnsiTheme="minorHAnsi"/>
          <w:b/>
          <w:bCs/>
          <w:color w:val="000000" w:themeColor="text1"/>
        </w:rPr>
        <w:t>35</w:t>
      </w:r>
      <w:r w:rsidRPr="008A2F33">
        <w:rPr>
          <w:rFonts w:asciiTheme="minorHAnsi" w:hAnsiTheme="minorHAnsi"/>
          <w:color w:val="000000" w:themeColor="text1"/>
        </w:rPr>
        <w:t xml:space="preserve">:2733–79. </w:t>
      </w:r>
    </w:p>
    <w:p w14:paraId="55F96DF6" w14:textId="77777777" w:rsidR="00FF5BED" w:rsidRPr="008A2F33" w:rsidRDefault="00FF5BED" w:rsidP="00322D23">
      <w:pPr>
        <w:pStyle w:val="NormalWeb"/>
        <w:spacing w:before="0" w:beforeAutospacing="0" w:after="0" w:afterAutospacing="0"/>
        <w:ind w:left="-567" w:right="-340"/>
        <w:jc w:val="both"/>
        <w:rPr>
          <w:rFonts w:asciiTheme="minorHAnsi" w:hAnsiTheme="minorHAnsi"/>
          <w:color w:val="000000" w:themeColor="text1"/>
        </w:rPr>
      </w:pPr>
    </w:p>
  </w:endnote>
  <w:endnote w:id="22">
    <w:p w14:paraId="77E5E4BD" w14:textId="11CDAA24" w:rsidR="00FF5BED" w:rsidRPr="008A2F33" w:rsidRDefault="00FF5BED" w:rsidP="00322D23">
      <w:pPr>
        <w:pStyle w:val="EndnoteText"/>
        <w:tabs>
          <w:tab w:val="left" w:pos="642"/>
        </w:tabs>
        <w:ind w:left="-567" w:right="-340"/>
        <w:jc w:val="both"/>
        <w:rPr>
          <w:color w:val="000000" w:themeColor="text1"/>
          <w:sz w:val="21"/>
          <w:szCs w:val="21"/>
          <w:lang w:val="en-GB"/>
        </w:rPr>
      </w:pPr>
      <w:r w:rsidRPr="008A2F33">
        <w:rPr>
          <w:rStyle w:val="EndnoteReference"/>
          <w:color w:val="000000" w:themeColor="text1"/>
          <w:sz w:val="21"/>
          <w:szCs w:val="21"/>
        </w:rPr>
        <w:endnoteRef/>
      </w:r>
      <w:r w:rsidRPr="008A2F33">
        <w:rPr>
          <w:color w:val="000000" w:themeColor="text1"/>
          <w:sz w:val="21"/>
          <w:szCs w:val="21"/>
        </w:rPr>
        <w:t xml:space="preserve"> Salukhe TV, Dob D, Sutton R. Pacemakers and defibrillators: anaesthetic implications. </w:t>
      </w:r>
      <w:r w:rsidRPr="008A2F33">
        <w:rPr>
          <w:i/>
          <w:iCs w:val="0"/>
          <w:color w:val="000000" w:themeColor="text1"/>
          <w:sz w:val="21"/>
          <w:szCs w:val="21"/>
        </w:rPr>
        <w:t>Br J Anaesth</w:t>
      </w:r>
      <w:r w:rsidRPr="008A2F33">
        <w:rPr>
          <w:color w:val="000000" w:themeColor="text1"/>
          <w:sz w:val="21"/>
          <w:szCs w:val="21"/>
        </w:rPr>
        <w:t xml:space="preserve"> 2004;</w:t>
      </w:r>
      <w:r w:rsidRPr="008A2F33">
        <w:rPr>
          <w:b/>
          <w:bCs/>
          <w:color w:val="000000" w:themeColor="text1"/>
          <w:sz w:val="21"/>
          <w:szCs w:val="21"/>
        </w:rPr>
        <w:t>93</w:t>
      </w:r>
      <w:r w:rsidRPr="008A2F33">
        <w:rPr>
          <w:color w:val="000000" w:themeColor="text1"/>
          <w:sz w:val="21"/>
          <w:szCs w:val="21"/>
        </w:rPr>
        <w:t xml:space="preserve">:95–104. </w:t>
      </w:r>
    </w:p>
  </w:endnote>
  <w:endnote w:id="23">
    <w:p w14:paraId="7946B7FB" w14:textId="18901C49" w:rsidR="00FF5BED" w:rsidRPr="008A2F33" w:rsidRDefault="00FF5BED" w:rsidP="00322D23">
      <w:pPr>
        <w:pStyle w:val="EndnoteText"/>
        <w:ind w:left="-567" w:right="-340"/>
        <w:jc w:val="both"/>
        <w:rPr>
          <w:color w:val="000000" w:themeColor="text1"/>
          <w:sz w:val="21"/>
          <w:szCs w:val="21"/>
          <w:lang w:val="en-GB"/>
        </w:rPr>
      </w:pPr>
      <w:r w:rsidRPr="008A2F33">
        <w:rPr>
          <w:rStyle w:val="EndnoteReference"/>
          <w:color w:val="000000" w:themeColor="text1"/>
          <w:sz w:val="21"/>
          <w:szCs w:val="21"/>
        </w:rPr>
        <w:endnoteRef/>
      </w:r>
      <w:r w:rsidRPr="008A2F33">
        <w:rPr>
          <w:color w:val="000000" w:themeColor="text1"/>
          <w:sz w:val="21"/>
          <w:szCs w:val="21"/>
        </w:rPr>
        <w:t xml:space="preserve"> </w:t>
      </w:r>
      <w:r w:rsidRPr="008A2F33">
        <w:rPr>
          <w:rFonts w:cs="Times"/>
          <w:color w:val="000000" w:themeColor="text1"/>
          <w:sz w:val="21"/>
          <w:szCs w:val="21"/>
        </w:rPr>
        <w:t xml:space="preserve">Stone ME, Salter B, Fischer A. Perioperative management of patients with cardiac implantable electronic devices. </w:t>
      </w:r>
      <w:r w:rsidRPr="008A2F33">
        <w:rPr>
          <w:rFonts w:cs="Times"/>
          <w:i/>
          <w:iCs w:val="0"/>
          <w:color w:val="000000" w:themeColor="text1"/>
          <w:sz w:val="21"/>
          <w:szCs w:val="21"/>
        </w:rPr>
        <w:t>Br J Anaesth</w:t>
      </w:r>
      <w:r w:rsidRPr="008A2F33">
        <w:rPr>
          <w:rFonts w:cs="Times"/>
          <w:color w:val="000000" w:themeColor="text1"/>
          <w:sz w:val="21"/>
          <w:szCs w:val="21"/>
        </w:rPr>
        <w:t xml:space="preserve"> 2011;</w:t>
      </w:r>
      <w:r w:rsidRPr="008A2F33">
        <w:rPr>
          <w:rFonts w:cs="Times"/>
          <w:b/>
          <w:bCs/>
          <w:color w:val="000000" w:themeColor="text1"/>
          <w:sz w:val="21"/>
          <w:szCs w:val="21"/>
        </w:rPr>
        <w:t>107</w:t>
      </w:r>
      <w:r>
        <w:rPr>
          <w:rFonts w:cs="Times"/>
          <w:color w:val="000000" w:themeColor="text1"/>
          <w:sz w:val="21"/>
          <w:szCs w:val="21"/>
        </w:rPr>
        <w:t>(Suppl.</w:t>
      </w:r>
      <w:r w:rsidRPr="008A2F33">
        <w:rPr>
          <w:rFonts w:cs="Times"/>
          <w:color w:val="000000" w:themeColor="text1"/>
          <w:sz w:val="21"/>
          <w:szCs w:val="21"/>
        </w:rPr>
        <w:t>1):i16–26.</w:t>
      </w:r>
    </w:p>
  </w:endnote>
  <w:endnote w:id="24">
    <w:p w14:paraId="13F5DA2F" w14:textId="69083504" w:rsidR="00FF5BED" w:rsidRPr="008A2F33" w:rsidRDefault="00FF5BED" w:rsidP="00322D23">
      <w:pPr>
        <w:widowControl w:val="0"/>
        <w:autoSpaceDE w:val="0"/>
        <w:autoSpaceDN w:val="0"/>
        <w:adjustRightInd w:val="0"/>
        <w:ind w:left="-567" w:right="-340"/>
        <w:jc w:val="both"/>
        <w:rPr>
          <w:rFonts w:cs="Times"/>
          <w:color w:val="000000" w:themeColor="text1"/>
        </w:rPr>
      </w:pPr>
      <w:r w:rsidRPr="008A2F33">
        <w:rPr>
          <w:rStyle w:val="EndnoteReference"/>
          <w:color w:val="000000" w:themeColor="text1"/>
        </w:rPr>
        <w:endnoteRef/>
      </w:r>
      <w:r w:rsidRPr="008A2F33">
        <w:rPr>
          <w:color w:val="000000" w:themeColor="text1"/>
        </w:rPr>
        <w:t xml:space="preserve"> </w:t>
      </w:r>
      <w:r w:rsidRPr="008A2F33">
        <w:rPr>
          <w:rFonts w:cs="Garamond"/>
          <w:color w:val="000000" w:themeColor="text1"/>
        </w:rPr>
        <w:t xml:space="preserve">Castillo JG, Silvay G, Viles-Gonza ́lez J. Perioperative assessment of patients with cardiac implantable electronic devices. </w:t>
      </w:r>
      <w:r w:rsidRPr="008A2F33">
        <w:rPr>
          <w:rFonts w:cs="Garamond"/>
          <w:i/>
          <w:iCs w:val="0"/>
          <w:color w:val="000000" w:themeColor="text1"/>
        </w:rPr>
        <w:t>Mt Sinai J Med</w:t>
      </w:r>
      <w:r w:rsidRPr="008A2F33">
        <w:rPr>
          <w:rFonts w:cs="Garamond"/>
          <w:color w:val="000000" w:themeColor="text1"/>
        </w:rPr>
        <w:t xml:space="preserve"> 2012;</w:t>
      </w:r>
      <w:r w:rsidRPr="008A2F33">
        <w:rPr>
          <w:rFonts w:cs="Garamond"/>
          <w:b/>
          <w:bCs/>
          <w:color w:val="000000" w:themeColor="text1"/>
        </w:rPr>
        <w:t>79</w:t>
      </w:r>
      <w:r w:rsidRPr="008A2F33">
        <w:rPr>
          <w:rFonts w:cs="Garamond"/>
          <w:color w:val="000000" w:themeColor="text1"/>
        </w:rPr>
        <w:t>:25–33.</w:t>
      </w:r>
    </w:p>
  </w:endnote>
  <w:endnote w:id="25">
    <w:p w14:paraId="281F3B9E" w14:textId="750B0C90" w:rsidR="00FF5BED" w:rsidRPr="008A2F33" w:rsidRDefault="00FF5BED" w:rsidP="00322D23">
      <w:pPr>
        <w:pStyle w:val="EndnoteText"/>
        <w:ind w:left="-567" w:right="-340"/>
        <w:jc w:val="both"/>
        <w:rPr>
          <w:color w:val="000000" w:themeColor="text1"/>
          <w:sz w:val="21"/>
          <w:szCs w:val="21"/>
          <w:lang w:val="en-GB"/>
        </w:rPr>
      </w:pPr>
      <w:r w:rsidRPr="008A2F33">
        <w:rPr>
          <w:rStyle w:val="EndnoteReference"/>
          <w:color w:val="000000" w:themeColor="text1"/>
          <w:sz w:val="21"/>
          <w:szCs w:val="21"/>
        </w:rPr>
        <w:endnoteRef/>
      </w:r>
      <w:r w:rsidRPr="008A2F33">
        <w:rPr>
          <w:color w:val="000000" w:themeColor="text1"/>
          <w:sz w:val="21"/>
          <w:szCs w:val="21"/>
        </w:rPr>
        <w:t xml:space="preserve">  Glikson M, Freidman PA. The implantable cardioverter defibrillator. </w:t>
      </w:r>
      <w:r w:rsidRPr="008A2F33">
        <w:rPr>
          <w:i/>
          <w:iCs w:val="0"/>
          <w:color w:val="000000" w:themeColor="text1"/>
          <w:sz w:val="21"/>
          <w:szCs w:val="21"/>
          <w:lang w:val="en-GB"/>
        </w:rPr>
        <w:t>Lancet</w:t>
      </w:r>
      <w:r w:rsidRPr="008A2F33">
        <w:rPr>
          <w:color w:val="000000" w:themeColor="text1"/>
          <w:sz w:val="21"/>
          <w:szCs w:val="21"/>
          <w:lang w:val="en-GB"/>
        </w:rPr>
        <w:t xml:space="preserve"> 2001;</w:t>
      </w:r>
      <w:r w:rsidRPr="008A2F33">
        <w:rPr>
          <w:b/>
          <w:bCs/>
          <w:color w:val="000000" w:themeColor="text1"/>
          <w:sz w:val="21"/>
          <w:szCs w:val="21"/>
          <w:lang w:val="en-GB"/>
        </w:rPr>
        <w:t>357</w:t>
      </w:r>
      <w:r w:rsidRPr="008A2F33">
        <w:rPr>
          <w:color w:val="000000" w:themeColor="text1"/>
          <w:sz w:val="21"/>
          <w:szCs w:val="21"/>
          <w:lang w:val="en-GB"/>
        </w:rPr>
        <w:t xml:space="preserve">:1107–17. </w:t>
      </w:r>
    </w:p>
  </w:endnote>
  <w:endnote w:id="26">
    <w:p w14:paraId="513EE168" w14:textId="2CD3D44B" w:rsidR="00FF5BED" w:rsidRPr="008A2F33" w:rsidRDefault="00FF5BED" w:rsidP="00322D23">
      <w:pPr>
        <w:widowControl w:val="0"/>
        <w:autoSpaceDE w:val="0"/>
        <w:autoSpaceDN w:val="0"/>
        <w:adjustRightInd w:val="0"/>
        <w:ind w:left="-567" w:right="-340"/>
        <w:jc w:val="both"/>
        <w:rPr>
          <w:rFonts w:cs="Times"/>
          <w:color w:val="000000" w:themeColor="text1"/>
        </w:rPr>
      </w:pPr>
      <w:r w:rsidRPr="008A2F33">
        <w:rPr>
          <w:rStyle w:val="EndnoteReference"/>
          <w:color w:val="000000" w:themeColor="text1"/>
        </w:rPr>
        <w:endnoteRef/>
      </w:r>
      <w:r w:rsidRPr="008A2F33">
        <w:rPr>
          <w:color w:val="000000" w:themeColor="text1"/>
        </w:rPr>
        <w:t xml:space="preserve"> </w:t>
      </w:r>
      <w:r w:rsidRPr="008A2F33">
        <w:rPr>
          <w:rFonts w:cs="Times"/>
          <w:color w:val="000000" w:themeColor="text1"/>
        </w:rPr>
        <w:t>Madhavan M, Mulpuru SK, McLeod CJ, Cha YM, Friedman PA. Advances and future directions in cardiac pacemakers</w:t>
      </w:r>
      <w:r w:rsidRPr="008A2F33">
        <w:rPr>
          <w:rFonts w:eastAsia="MS Mincho" w:cs="MS Mincho"/>
          <w:color w:val="000000" w:themeColor="text1"/>
        </w:rPr>
        <w:t xml:space="preserve">: </w:t>
      </w:r>
      <w:r w:rsidRPr="008A2F33">
        <w:rPr>
          <w:rFonts w:cs="Times"/>
          <w:color w:val="000000" w:themeColor="text1"/>
        </w:rPr>
        <w:t xml:space="preserve">part 2 of a 2-part series. </w:t>
      </w:r>
      <w:r w:rsidRPr="008A2F33">
        <w:rPr>
          <w:rFonts w:cs="Times"/>
          <w:i/>
          <w:iCs w:val="0"/>
          <w:color w:val="000000" w:themeColor="text1"/>
        </w:rPr>
        <w:t>J Am Coll Cardiol</w:t>
      </w:r>
      <w:r w:rsidRPr="008A2F33">
        <w:rPr>
          <w:rFonts w:cs="Times"/>
          <w:color w:val="000000" w:themeColor="text1"/>
        </w:rPr>
        <w:t xml:space="preserve"> 2017;</w:t>
      </w:r>
      <w:r w:rsidRPr="008A2F33">
        <w:rPr>
          <w:rFonts w:cs="Times"/>
          <w:b/>
          <w:bCs/>
          <w:color w:val="000000" w:themeColor="text1"/>
        </w:rPr>
        <w:t>69</w:t>
      </w:r>
      <w:r w:rsidRPr="008A2F33">
        <w:rPr>
          <w:rFonts w:cs="Times"/>
          <w:color w:val="000000" w:themeColor="text1"/>
        </w:rPr>
        <w:t xml:space="preserve">:211–35.  </w:t>
      </w:r>
    </w:p>
  </w:endnote>
  <w:endnote w:id="27">
    <w:p w14:paraId="09DD702C" w14:textId="093BC430" w:rsidR="00FF5BED" w:rsidRPr="008A2F33" w:rsidRDefault="00FF5BED" w:rsidP="00322D23">
      <w:pPr>
        <w:widowControl w:val="0"/>
        <w:autoSpaceDE w:val="0"/>
        <w:autoSpaceDN w:val="0"/>
        <w:adjustRightInd w:val="0"/>
        <w:ind w:left="-567" w:right="-340"/>
        <w:jc w:val="both"/>
        <w:rPr>
          <w:rFonts w:cs="Times"/>
          <w:color w:val="000000" w:themeColor="text1"/>
        </w:rPr>
      </w:pPr>
      <w:r w:rsidRPr="008A2F33">
        <w:rPr>
          <w:rStyle w:val="EndnoteReference"/>
          <w:color w:val="000000" w:themeColor="text1"/>
        </w:rPr>
        <w:endnoteRef/>
      </w:r>
      <w:r w:rsidRPr="008A2F33">
        <w:rPr>
          <w:color w:val="000000" w:themeColor="text1"/>
        </w:rPr>
        <w:t xml:space="preserve"> </w:t>
      </w:r>
      <w:r w:rsidRPr="008A2F33">
        <w:rPr>
          <w:rFonts w:cs="Cambria"/>
          <w:color w:val="000000" w:themeColor="text1"/>
        </w:rPr>
        <w:t>Grover S, Sheth P, Haines DE, Khan M, Gonik B</w:t>
      </w:r>
      <w:r w:rsidRPr="008A2F33">
        <w:rPr>
          <w:rFonts w:cs="Cambria"/>
          <w:color w:val="000000" w:themeColor="text1"/>
          <w:position w:val="8"/>
        </w:rPr>
        <w:t xml:space="preserve"> </w:t>
      </w:r>
      <w:r w:rsidRPr="008A2F33">
        <w:rPr>
          <w:rFonts w:cs="Times"/>
          <w:color w:val="000000" w:themeColor="text1"/>
        </w:rPr>
        <w:t xml:space="preserve">. </w:t>
      </w:r>
      <w:r w:rsidRPr="008A2F33">
        <w:rPr>
          <w:rFonts w:cs="Cambria"/>
          <w:color w:val="000000" w:themeColor="text1"/>
        </w:rPr>
        <w:t xml:space="preserve">Management of cardiac pacemakers in a pregnant patient. </w:t>
      </w:r>
      <w:r w:rsidRPr="008A2F33">
        <w:rPr>
          <w:rFonts w:cs="Cambria"/>
          <w:i/>
          <w:iCs w:val="0"/>
          <w:color w:val="000000" w:themeColor="text1"/>
        </w:rPr>
        <w:t>Open Journal of Obstetrics and Gynecology</w:t>
      </w:r>
      <w:r w:rsidRPr="008A2F33">
        <w:rPr>
          <w:rFonts w:cs="Cambria"/>
          <w:color w:val="000000" w:themeColor="text1"/>
        </w:rPr>
        <w:t xml:space="preserve"> 2015;</w:t>
      </w:r>
      <w:r w:rsidRPr="008A2F33">
        <w:rPr>
          <w:rFonts w:cs="Cambria"/>
          <w:b/>
          <w:bCs/>
          <w:color w:val="000000" w:themeColor="text1"/>
        </w:rPr>
        <w:t>5</w:t>
      </w:r>
      <w:r w:rsidRPr="008A2F33">
        <w:rPr>
          <w:rFonts w:cs="Cambria"/>
          <w:color w:val="000000" w:themeColor="text1"/>
        </w:rPr>
        <w:t>:60–</w:t>
      </w:r>
      <w:r>
        <w:rPr>
          <w:rFonts w:cs="Cambria"/>
          <w:color w:val="000000" w:themeColor="text1"/>
        </w:rPr>
        <w:t>6</w:t>
      </w:r>
      <w:r w:rsidRPr="008A2F33">
        <w:rPr>
          <w:rFonts w:cs="Cambria"/>
          <w:color w:val="000000" w:themeColor="text1"/>
        </w:rPr>
        <w:t>9.</w:t>
      </w:r>
      <w:r>
        <w:rPr>
          <w:rFonts w:cs="Cambria"/>
          <w:color w:val="000000" w:themeColor="text1"/>
        </w:rPr>
        <w:t xml:space="preserve"> </w:t>
      </w:r>
      <w:hyperlink r:id="rId4" w:history="1">
        <w:r w:rsidRPr="008A2F33">
          <w:rPr>
            <w:rStyle w:val="Hyperlink"/>
            <w:rFonts w:cs="Cambria"/>
            <w:color w:val="000000" w:themeColor="text1"/>
          </w:rPr>
          <w:t>http://dx.doi.org/10.4236/ojog.2015.51009</w:t>
        </w:r>
      </w:hyperlink>
      <w:r w:rsidRPr="008A2F33">
        <w:rPr>
          <w:rFonts w:cs="Cambria"/>
          <w:color w:val="000000" w:themeColor="text1"/>
        </w:rPr>
        <w:t xml:space="preserve"> (accessed on 13th March 2017). </w:t>
      </w:r>
    </w:p>
  </w:endnote>
  <w:endnote w:id="28">
    <w:p w14:paraId="2C573A10" w14:textId="55840B59" w:rsidR="00FF5BED" w:rsidRPr="008A2F33" w:rsidRDefault="00FF5BED" w:rsidP="00322D23">
      <w:pPr>
        <w:widowControl w:val="0"/>
        <w:autoSpaceDE w:val="0"/>
        <w:autoSpaceDN w:val="0"/>
        <w:adjustRightInd w:val="0"/>
        <w:ind w:left="-567" w:right="-340"/>
        <w:jc w:val="both"/>
        <w:rPr>
          <w:rFonts w:cs="Times"/>
          <w:color w:val="000000" w:themeColor="text1"/>
        </w:rPr>
      </w:pPr>
      <w:r w:rsidRPr="008A2F33">
        <w:rPr>
          <w:rStyle w:val="EndnoteReference"/>
          <w:color w:val="000000" w:themeColor="text1"/>
        </w:rPr>
        <w:endnoteRef/>
      </w:r>
      <w:r w:rsidRPr="008A2F33">
        <w:rPr>
          <w:color w:val="000000" w:themeColor="text1"/>
        </w:rPr>
        <w:t xml:space="preserve"> </w:t>
      </w:r>
      <w:r w:rsidRPr="008A2F33">
        <w:rPr>
          <w:rFonts w:cs="Times"/>
          <w:color w:val="000000" w:themeColor="text1"/>
        </w:rPr>
        <w:t>Mulpuru SK, Madhavan M, McLeod C J, Cha YM, F</w:t>
      </w:r>
      <w:r>
        <w:rPr>
          <w:rFonts w:cs="Times"/>
          <w:color w:val="000000" w:themeColor="text1"/>
        </w:rPr>
        <w:t>riedman P</w:t>
      </w:r>
      <w:r w:rsidRPr="008A2F33">
        <w:rPr>
          <w:rFonts w:cs="Times"/>
          <w:color w:val="000000" w:themeColor="text1"/>
        </w:rPr>
        <w:t xml:space="preserve">A. Cardiac pacemakers: function, troubleshooting, and management. Part 1 of a 2-part series. </w:t>
      </w:r>
      <w:r w:rsidRPr="008A2F33">
        <w:rPr>
          <w:rFonts w:cs="Times"/>
          <w:i/>
          <w:iCs w:val="0"/>
          <w:color w:val="000000" w:themeColor="text1"/>
        </w:rPr>
        <w:t>J Am Coll Cardiol</w:t>
      </w:r>
      <w:r w:rsidRPr="008A2F33">
        <w:rPr>
          <w:rFonts w:cs="Times"/>
          <w:color w:val="000000" w:themeColor="text1"/>
        </w:rPr>
        <w:t xml:space="preserve"> 2017;</w:t>
      </w:r>
      <w:r w:rsidRPr="008A2F33">
        <w:rPr>
          <w:rFonts w:cs="Times"/>
          <w:b/>
          <w:bCs/>
          <w:color w:val="000000" w:themeColor="text1"/>
        </w:rPr>
        <w:t>69</w:t>
      </w:r>
      <w:r w:rsidRPr="008A2F33">
        <w:rPr>
          <w:rFonts w:cs="Times"/>
          <w:color w:val="000000" w:themeColor="text1"/>
        </w:rPr>
        <w:t xml:space="preserve">:189–210.  </w:t>
      </w:r>
    </w:p>
  </w:endnote>
  <w:endnote w:id="29">
    <w:p w14:paraId="0691AA32" w14:textId="3D26E75A" w:rsidR="00FF5BED" w:rsidRPr="008A2F33" w:rsidRDefault="00FF5BED" w:rsidP="00322D23">
      <w:pPr>
        <w:pStyle w:val="EndnoteText"/>
        <w:ind w:left="-567" w:right="-340"/>
        <w:jc w:val="both"/>
        <w:rPr>
          <w:color w:val="000000" w:themeColor="text1"/>
          <w:sz w:val="21"/>
          <w:szCs w:val="21"/>
          <w:lang w:val="en-GB"/>
        </w:rPr>
      </w:pPr>
      <w:r w:rsidRPr="008A2F33">
        <w:rPr>
          <w:rStyle w:val="EndnoteReference"/>
          <w:color w:val="000000" w:themeColor="text1"/>
          <w:sz w:val="21"/>
          <w:szCs w:val="21"/>
        </w:rPr>
        <w:endnoteRef/>
      </w:r>
      <w:r w:rsidRPr="008A2F33">
        <w:rPr>
          <w:color w:val="000000" w:themeColor="text1"/>
          <w:sz w:val="21"/>
          <w:szCs w:val="21"/>
        </w:rPr>
        <w:t xml:space="preserve"> </w:t>
      </w:r>
      <w:r w:rsidRPr="008A2F33">
        <w:rPr>
          <w:rFonts w:cs="Times"/>
          <w:color w:val="000000" w:themeColor="text1"/>
          <w:sz w:val="21"/>
          <w:szCs w:val="21"/>
        </w:rPr>
        <w:t xml:space="preserve">Stone ME, Apinis A. Current perioperative management of the patient with a cardiac rhythm management device. </w:t>
      </w:r>
      <w:r w:rsidRPr="008A2F33">
        <w:rPr>
          <w:rFonts w:cs="Arial"/>
          <w:i/>
          <w:iCs w:val="0"/>
          <w:color w:val="000000" w:themeColor="text1"/>
          <w:sz w:val="21"/>
          <w:szCs w:val="21"/>
        </w:rPr>
        <w:t>Semin Cardiothorac Vasc Anesth</w:t>
      </w:r>
      <w:r w:rsidRPr="008A2F33">
        <w:rPr>
          <w:rFonts w:cs="Times"/>
          <w:color w:val="000000" w:themeColor="text1"/>
          <w:sz w:val="21"/>
          <w:szCs w:val="21"/>
        </w:rPr>
        <w:t xml:space="preserve"> 2009;</w:t>
      </w:r>
      <w:r w:rsidRPr="008A2F33">
        <w:rPr>
          <w:rFonts w:cs="Times"/>
          <w:b/>
          <w:bCs/>
          <w:color w:val="000000" w:themeColor="text1"/>
          <w:sz w:val="21"/>
          <w:szCs w:val="21"/>
        </w:rPr>
        <w:t>13</w:t>
      </w:r>
      <w:r w:rsidRPr="008A2F33">
        <w:rPr>
          <w:rFonts w:cs="Times"/>
          <w:color w:val="000000" w:themeColor="text1"/>
          <w:sz w:val="21"/>
          <w:szCs w:val="21"/>
        </w:rPr>
        <w:t xml:space="preserve">:31–43. </w:t>
      </w:r>
    </w:p>
  </w:endnote>
  <w:endnote w:id="30">
    <w:p w14:paraId="4E7881B9" w14:textId="16DA982A" w:rsidR="00FF5BED" w:rsidRPr="00021661" w:rsidRDefault="00FF5BED" w:rsidP="00322D23">
      <w:pPr>
        <w:pStyle w:val="EndnoteText"/>
        <w:ind w:left="-567"/>
        <w:rPr>
          <w:lang w:val="en-GB"/>
        </w:rPr>
      </w:pPr>
      <w:r>
        <w:rPr>
          <w:rStyle w:val="EndnoteReference"/>
        </w:rPr>
        <w:endnoteRef/>
      </w:r>
      <w:r>
        <w:t xml:space="preserve"> </w:t>
      </w:r>
      <w:r w:rsidRPr="000507F9">
        <w:rPr>
          <w:rFonts w:cs="Times"/>
          <w:iCs w:val="0"/>
          <w:color w:val="1A1718"/>
        </w:rPr>
        <w:t>Bernstein AD, Daubert JC, Fletcher RD, et al. The revised NASPE/ BPEG generic code for antibradyc</w:t>
      </w:r>
      <w:r>
        <w:rPr>
          <w:rFonts w:cs="Times"/>
          <w:iCs w:val="0"/>
          <w:color w:val="1A1718"/>
        </w:rPr>
        <w:t>ardia, adaptive-rate and multi-</w:t>
      </w:r>
      <w:r w:rsidRPr="000507F9">
        <w:rPr>
          <w:rFonts w:cs="Times"/>
          <w:iCs w:val="0"/>
          <w:color w:val="1A1718"/>
        </w:rPr>
        <w:t xml:space="preserve">site pacing. </w:t>
      </w:r>
      <w:r>
        <w:rPr>
          <w:rFonts w:cs="Times"/>
          <w:iCs w:val="0"/>
          <w:color w:val="1A1718"/>
        </w:rPr>
        <w:t xml:space="preserve">North American Society of Pacing and Electrophysiology/British Pacing and Electrophysiology Group. </w:t>
      </w:r>
      <w:r w:rsidRPr="000A4624">
        <w:rPr>
          <w:rFonts w:cs="Times"/>
          <w:i/>
          <w:color w:val="1A1718"/>
        </w:rPr>
        <w:t>Pacing Clin Electrophysiol</w:t>
      </w:r>
      <w:r w:rsidRPr="000507F9">
        <w:rPr>
          <w:rFonts w:cs="Times"/>
          <w:iCs w:val="0"/>
          <w:color w:val="1A1718"/>
        </w:rPr>
        <w:t xml:space="preserve"> 2002;</w:t>
      </w:r>
      <w:r w:rsidRPr="000507F9">
        <w:rPr>
          <w:rFonts w:cs="Times"/>
          <w:b/>
          <w:bCs/>
          <w:iCs w:val="0"/>
          <w:color w:val="1A1718"/>
        </w:rPr>
        <w:t>25</w:t>
      </w:r>
      <w:r>
        <w:rPr>
          <w:rFonts w:cs="Times"/>
          <w:iCs w:val="0"/>
          <w:color w:val="1A1718"/>
        </w:rPr>
        <w:t>:</w:t>
      </w:r>
      <w:r w:rsidRPr="000507F9">
        <w:rPr>
          <w:rFonts w:cs="Times"/>
          <w:iCs w:val="0"/>
          <w:color w:val="1A1718"/>
        </w:rPr>
        <w:t>260–4</w:t>
      </w:r>
      <w:r>
        <w:rPr>
          <w:rFonts w:cs="Times"/>
          <w:iCs w:val="0"/>
          <w:color w:val="1A1718"/>
        </w:rPr>
        <w:t>.</w:t>
      </w:r>
    </w:p>
  </w:endnote>
  <w:endnote w:id="31">
    <w:p w14:paraId="085D70DB" w14:textId="0ED9D969" w:rsidR="00FF5BED" w:rsidRPr="008A2F33" w:rsidRDefault="00FF5BED" w:rsidP="00322D23">
      <w:pPr>
        <w:widowControl w:val="0"/>
        <w:tabs>
          <w:tab w:val="left" w:pos="220"/>
          <w:tab w:val="left" w:pos="720"/>
        </w:tabs>
        <w:autoSpaceDE w:val="0"/>
        <w:autoSpaceDN w:val="0"/>
        <w:adjustRightInd w:val="0"/>
        <w:spacing w:after="186"/>
        <w:ind w:left="-567"/>
        <w:contextualSpacing/>
        <w:jc w:val="both"/>
        <w:rPr>
          <w:rFonts w:cs="Times"/>
          <w:color w:val="000000" w:themeColor="text1"/>
        </w:rPr>
      </w:pPr>
      <w:r w:rsidRPr="008A2F33">
        <w:rPr>
          <w:rStyle w:val="EndnoteReference"/>
          <w:color w:val="000000" w:themeColor="text1"/>
        </w:rPr>
        <w:endnoteRef/>
      </w:r>
      <w:r w:rsidRPr="008A2F33">
        <w:rPr>
          <w:rFonts w:cs="Times"/>
          <w:color w:val="000000" w:themeColor="text1"/>
        </w:rPr>
        <w:t>National Institute for Health and Care Excellence. Implantable cardioverter defibrillators and cardiac resynchronisation therapy for arrhythmias and heart failure. NICE technology appraisal (TA314) 2014.</w:t>
      </w:r>
      <w:r w:rsidRPr="008A2F33">
        <w:rPr>
          <w:rFonts w:ascii="Times" w:hAnsi="Times" w:cs="Times"/>
          <w:color w:val="000000" w:themeColor="text1"/>
        </w:rPr>
        <w:t xml:space="preserve"> </w:t>
      </w:r>
      <w:r w:rsidRPr="008A2F33">
        <w:rPr>
          <w:rFonts w:cs="Times"/>
          <w:color w:val="000000" w:themeColor="text1"/>
        </w:rPr>
        <w:t xml:space="preserve">Available from https://www.nice.org.uk/guidance/ta314 (accessed 29 June 2017). </w:t>
      </w:r>
    </w:p>
  </w:endnote>
  <w:endnote w:id="32">
    <w:p w14:paraId="092591E6" w14:textId="4AD89368" w:rsidR="00FF5BED" w:rsidRPr="008A2F33" w:rsidRDefault="00FF5BED" w:rsidP="00322D23">
      <w:pPr>
        <w:pStyle w:val="EndnoteText"/>
        <w:ind w:left="-567" w:right="-340"/>
        <w:contextualSpacing/>
        <w:jc w:val="both"/>
        <w:rPr>
          <w:color w:val="000000" w:themeColor="text1"/>
          <w:sz w:val="21"/>
          <w:szCs w:val="21"/>
          <w:lang w:val="en-GB"/>
        </w:rPr>
      </w:pPr>
      <w:r w:rsidRPr="008A2F33">
        <w:rPr>
          <w:rStyle w:val="EndnoteReference"/>
          <w:color w:val="000000" w:themeColor="text1"/>
          <w:sz w:val="21"/>
          <w:szCs w:val="21"/>
        </w:rPr>
        <w:endnoteRef/>
      </w:r>
      <w:r w:rsidRPr="008A2F33">
        <w:rPr>
          <w:color w:val="000000" w:themeColor="text1"/>
          <w:sz w:val="21"/>
          <w:szCs w:val="21"/>
        </w:rPr>
        <w:t xml:space="preserve"> DiMarco JP. Implantable cardioverter-defibrillators. </w:t>
      </w:r>
      <w:r w:rsidRPr="008A2F33">
        <w:rPr>
          <w:i/>
          <w:iCs w:val="0"/>
          <w:color w:val="000000" w:themeColor="text1"/>
          <w:sz w:val="21"/>
          <w:szCs w:val="21"/>
        </w:rPr>
        <w:t>N Engl J Med</w:t>
      </w:r>
      <w:r w:rsidRPr="008A2F33">
        <w:rPr>
          <w:color w:val="000000" w:themeColor="text1"/>
          <w:sz w:val="21"/>
          <w:szCs w:val="21"/>
        </w:rPr>
        <w:t xml:space="preserve"> 2003;</w:t>
      </w:r>
      <w:r w:rsidRPr="008A2F33">
        <w:rPr>
          <w:b/>
          <w:bCs/>
          <w:color w:val="000000" w:themeColor="text1"/>
          <w:sz w:val="21"/>
          <w:szCs w:val="21"/>
        </w:rPr>
        <w:t>349:</w:t>
      </w:r>
      <w:r w:rsidRPr="008A2F33">
        <w:rPr>
          <w:color w:val="000000" w:themeColor="text1"/>
          <w:sz w:val="21"/>
          <w:szCs w:val="21"/>
        </w:rPr>
        <w:t xml:space="preserve">1836–47. </w:t>
      </w:r>
    </w:p>
  </w:endnote>
  <w:endnote w:id="33">
    <w:p w14:paraId="37C8BBDC" w14:textId="04DA2A61" w:rsidR="00FF5BED" w:rsidRPr="008A2F33" w:rsidRDefault="00FF5BED" w:rsidP="00322D23">
      <w:pPr>
        <w:widowControl w:val="0"/>
        <w:autoSpaceDE w:val="0"/>
        <w:autoSpaceDN w:val="0"/>
        <w:adjustRightInd w:val="0"/>
        <w:ind w:left="-567" w:right="-340"/>
        <w:contextualSpacing/>
        <w:jc w:val="both"/>
        <w:rPr>
          <w:rFonts w:cs="Times"/>
          <w:color w:val="000000" w:themeColor="text1"/>
        </w:rPr>
      </w:pPr>
      <w:r w:rsidRPr="008A2F33">
        <w:rPr>
          <w:rStyle w:val="EndnoteReference"/>
          <w:color w:val="000000" w:themeColor="text1"/>
        </w:rPr>
        <w:endnoteRef/>
      </w:r>
      <w:r w:rsidRPr="008A2F33">
        <w:rPr>
          <w:color w:val="000000" w:themeColor="text1"/>
        </w:rPr>
        <w:t xml:space="preserve"> </w:t>
      </w:r>
      <w:r w:rsidRPr="008A2F33">
        <w:rPr>
          <w:rFonts w:cs="Times"/>
          <w:color w:val="000000" w:themeColor="text1"/>
        </w:rPr>
        <w:t xml:space="preserve">Adekanye O, Srinivas K, Collis RE. Bradyarrhythmias in pregnancy: a case report and review of management. </w:t>
      </w:r>
      <w:r w:rsidRPr="008A2F33">
        <w:rPr>
          <w:rFonts w:cs="Times"/>
          <w:i/>
          <w:iCs w:val="0"/>
          <w:color w:val="000000" w:themeColor="text1"/>
        </w:rPr>
        <w:t>Int J Obstet Anesth</w:t>
      </w:r>
      <w:r w:rsidRPr="008A2F33">
        <w:rPr>
          <w:rFonts w:cs="Times"/>
          <w:color w:val="000000" w:themeColor="text1"/>
        </w:rPr>
        <w:t xml:space="preserve"> 2007;</w:t>
      </w:r>
      <w:r w:rsidRPr="008A2F33">
        <w:rPr>
          <w:rFonts w:cs="Times"/>
          <w:b/>
          <w:bCs/>
          <w:color w:val="000000" w:themeColor="text1"/>
        </w:rPr>
        <w:t>16</w:t>
      </w:r>
      <w:r w:rsidRPr="008A2F33">
        <w:rPr>
          <w:rFonts w:cs="Times"/>
          <w:color w:val="000000" w:themeColor="text1"/>
        </w:rPr>
        <w:t xml:space="preserve">:165–70. </w:t>
      </w:r>
    </w:p>
  </w:endnote>
  <w:endnote w:id="34">
    <w:p w14:paraId="11423D8C" w14:textId="5AE40DEE" w:rsidR="00FF5BED" w:rsidRPr="008A2F33" w:rsidRDefault="00FF5BED" w:rsidP="00322D23">
      <w:pPr>
        <w:pStyle w:val="EndnoteText"/>
        <w:ind w:left="-567" w:right="-340"/>
        <w:jc w:val="both"/>
        <w:rPr>
          <w:color w:val="000000" w:themeColor="text1"/>
          <w:sz w:val="21"/>
          <w:szCs w:val="21"/>
          <w:lang w:val="en-GB"/>
        </w:rPr>
      </w:pPr>
      <w:r w:rsidRPr="008A2F33">
        <w:rPr>
          <w:rStyle w:val="EndnoteReference"/>
          <w:color w:val="000000" w:themeColor="text1"/>
          <w:sz w:val="21"/>
          <w:szCs w:val="21"/>
        </w:rPr>
        <w:endnoteRef/>
      </w:r>
      <w:r w:rsidRPr="008A2F33">
        <w:rPr>
          <w:color w:val="000000" w:themeColor="text1"/>
          <w:sz w:val="21"/>
          <w:szCs w:val="21"/>
        </w:rPr>
        <w:t xml:space="preserve"> Priori SG, </w:t>
      </w:r>
      <w:r w:rsidRPr="008A2F33">
        <w:rPr>
          <w:color w:val="000000" w:themeColor="text1"/>
          <w:sz w:val="21"/>
          <w:szCs w:val="21"/>
          <w:lang w:val="en-GB"/>
        </w:rPr>
        <w:t xml:space="preserve">Blomström-Lundqvist C, Mazzanti A, et al. 2015 ESC guidelines for the management of patients with ventricular arrhythmias and the prevention of sudden cardiac death: The Task Force for the Management of Patients with Ventricular Arrhythmias and the Prevention of Sudden Cardiac Death of the European Society of Cardiology (ESC). Endorsed by: Association for European Paediatric and Congenital Cardiology (AEPC). </w:t>
      </w:r>
      <w:r w:rsidRPr="008A2F33">
        <w:rPr>
          <w:i/>
          <w:iCs w:val="0"/>
          <w:color w:val="000000" w:themeColor="text1"/>
          <w:sz w:val="21"/>
          <w:szCs w:val="21"/>
          <w:lang w:val="en-GB"/>
        </w:rPr>
        <w:t>Europace</w:t>
      </w:r>
      <w:r w:rsidRPr="008A2F33">
        <w:rPr>
          <w:color w:val="000000" w:themeColor="text1"/>
          <w:sz w:val="21"/>
          <w:szCs w:val="21"/>
          <w:lang w:val="en-GB"/>
        </w:rPr>
        <w:t xml:space="preserve"> 2015;</w:t>
      </w:r>
      <w:r w:rsidRPr="008A2F33">
        <w:rPr>
          <w:b/>
          <w:bCs/>
          <w:color w:val="000000" w:themeColor="text1"/>
          <w:sz w:val="21"/>
          <w:szCs w:val="21"/>
          <w:lang w:val="en-GB"/>
        </w:rPr>
        <w:t>17</w:t>
      </w:r>
      <w:r w:rsidRPr="008A2F33">
        <w:rPr>
          <w:color w:val="000000" w:themeColor="text1"/>
          <w:sz w:val="21"/>
          <w:szCs w:val="21"/>
          <w:lang w:val="en-GB"/>
        </w:rPr>
        <w:t xml:space="preserve">:1601–87.  </w:t>
      </w:r>
    </w:p>
  </w:endnote>
  <w:endnote w:id="35">
    <w:p w14:paraId="334ABF8E" w14:textId="26C8BFCF" w:rsidR="00FF5BED" w:rsidRPr="008A2F33" w:rsidRDefault="00FF5BED" w:rsidP="00322D23">
      <w:pPr>
        <w:widowControl w:val="0"/>
        <w:autoSpaceDE w:val="0"/>
        <w:autoSpaceDN w:val="0"/>
        <w:adjustRightInd w:val="0"/>
        <w:ind w:left="-567" w:right="-340"/>
        <w:jc w:val="both"/>
        <w:rPr>
          <w:rFonts w:cs="Times"/>
          <w:color w:val="000000" w:themeColor="text1"/>
        </w:rPr>
      </w:pPr>
      <w:r w:rsidRPr="008A2F33">
        <w:rPr>
          <w:rStyle w:val="EndnoteReference"/>
          <w:color w:val="000000" w:themeColor="text1"/>
        </w:rPr>
        <w:endnoteRef/>
      </w:r>
      <w:r w:rsidRPr="008A2F33">
        <w:rPr>
          <w:color w:val="000000" w:themeColor="text1"/>
        </w:rPr>
        <w:t xml:space="preserve"> </w:t>
      </w:r>
      <w:r w:rsidRPr="008A2F33">
        <w:rPr>
          <w:rFonts w:cs="Times"/>
          <w:color w:val="000000" w:themeColor="text1"/>
        </w:rPr>
        <w:t xml:space="preserve">Viani S, Zucchelli G, Paperini L, et al. Subcutaneous implantable defibrillator in an acromegalic pregnant woman for secondary prevention of sudden cardiac death: when (2) technologies save (2) lives. </w:t>
      </w:r>
      <w:r w:rsidRPr="008A2F33">
        <w:rPr>
          <w:rFonts w:cs="Times"/>
          <w:i/>
          <w:iCs w:val="0"/>
          <w:color w:val="000000" w:themeColor="text1"/>
        </w:rPr>
        <w:t>Int J Cardiol</w:t>
      </w:r>
      <w:r w:rsidRPr="008A2F33">
        <w:rPr>
          <w:rFonts w:cs="Times"/>
          <w:color w:val="000000" w:themeColor="text1"/>
        </w:rPr>
        <w:t xml:space="preserve"> 2016;</w:t>
      </w:r>
      <w:r w:rsidRPr="008A2F33">
        <w:rPr>
          <w:rFonts w:cs="Times"/>
          <w:b/>
          <w:bCs/>
          <w:color w:val="000000" w:themeColor="text1"/>
        </w:rPr>
        <w:t>223</w:t>
      </w:r>
      <w:r w:rsidRPr="008A2F33">
        <w:rPr>
          <w:rFonts w:cs="Times"/>
          <w:color w:val="000000" w:themeColor="text1"/>
        </w:rPr>
        <w:t xml:space="preserve">:313–15.   </w:t>
      </w:r>
    </w:p>
  </w:endnote>
  <w:endnote w:id="36">
    <w:p w14:paraId="2ADBC2C9" w14:textId="18D4EA56" w:rsidR="00FF5BED" w:rsidRPr="008A2F33" w:rsidRDefault="00FF5BED" w:rsidP="00322D23">
      <w:pPr>
        <w:widowControl w:val="0"/>
        <w:tabs>
          <w:tab w:val="left" w:pos="220"/>
          <w:tab w:val="left" w:pos="720"/>
        </w:tabs>
        <w:autoSpaceDE w:val="0"/>
        <w:autoSpaceDN w:val="0"/>
        <w:adjustRightInd w:val="0"/>
        <w:ind w:left="-567" w:right="-340"/>
        <w:jc w:val="both"/>
        <w:rPr>
          <w:rFonts w:cs="Times"/>
          <w:color w:val="000000" w:themeColor="text1"/>
        </w:rPr>
      </w:pPr>
      <w:r w:rsidRPr="008A2F33">
        <w:rPr>
          <w:rStyle w:val="EndnoteReference"/>
          <w:color w:val="000000" w:themeColor="text1"/>
        </w:rPr>
        <w:endnoteRef/>
      </w:r>
      <w:r w:rsidRPr="008A2F33">
        <w:rPr>
          <w:rFonts w:cs="Times"/>
          <w:color w:val="000000" w:themeColor="text1"/>
        </w:rPr>
        <w:t xml:space="preserve"> Crossley GH, Poole JE, Rozner MA, et al. The Heart Rhythm Society (HRS)/American Society of Anesthesiologists (ASA) Expert Consensus Statement on the perioperative management of patients with implantable defibrillators, pacemakers and arrhythmia monitors: facilities and patient management: executive summary. </w:t>
      </w:r>
      <w:r w:rsidRPr="008A2F33">
        <w:rPr>
          <w:rFonts w:cs="Times"/>
          <w:i/>
          <w:iCs w:val="0"/>
          <w:color w:val="000000" w:themeColor="text1"/>
        </w:rPr>
        <w:t>Heart Rhythm</w:t>
      </w:r>
      <w:r w:rsidRPr="008A2F33">
        <w:rPr>
          <w:rFonts w:cs="Times"/>
          <w:color w:val="000000" w:themeColor="text1"/>
        </w:rPr>
        <w:t xml:space="preserve"> 2011;</w:t>
      </w:r>
      <w:r w:rsidRPr="008A2F33">
        <w:rPr>
          <w:rFonts w:cs="Times"/>
          <w:b/>
          <w:bCs/>
          <w:color w:val="000000" w:themeColor="text1"/>
        </w:rPr>
        <w:t>8</w:t>
      </w:r>
      <w:r w:rsidRPr="008A2F33">
        <w:rPr>
          <w:rFonts w:cs="Times"/>
          <w:color w:val="000000" w:themeColor="text1"/>
        </w:rPr>
        <w:t xml:space="preserve">:1114–54. </w:t>
      </w:r>
    </w:p>
  </w:endnote>
  <w:endnote w:id="37">
    <w:p w14:paraId="378D0552" w14:textId="07465F42" w:rsidR="00FF5BED" w:rsidRPr="008A2F33" w:rsidRDefault="00FF5BED" w:rsidP="00322D23">
      <w:pPr>
        <w:widowControl w:val="0"/>
        <w:autoSpaceDE w:val="0"/>
        <w:autoSpaceDN w:val="0"/>
        <w:adjustRightInd w:val="0"/>
        <w:ind w:left="-567" w:right="-340"/>
        <w:jc w:val="both"/>
        <w:rPr>
          <w:rFonts w:cs="Times"/>
          <w:color w:val="000000" w:themeColor="text1"/>
        </w:rPr>
      </w:pPr>
      <w:r w:rsidRPr="008A2F33">
        <w:rPr>
          <w:rStyle w:val="EndnoteReference"/>
          <w:color w:val="000000" w:themeColor="text1"/>
        </w:rPr>
        <w:endnoteRef/>
      </w:r>
      <w:r w:rsidRPr="008A2F33">
        <w:rPr>
          <w:color w:val="000000" w:themeColor="text1"/>
        </w:rPr>
        <w:t xml:space="preserve"> </w:t>
      </w:r>
      <w:r w:rsidRPr="008A2F33">
        <w:rPr>
          <w:rFonts w:cs="Times"/>
          <w:color w:val="000000" w:themeColor="text1"/>
        </w:rPr>
        <w:t xml:space="preserve">Jacob S, Shahzad MA, Maheshwari R, Panaich SS, Aravindhakshan R. Cardiac rhythm device identification algorithm using X-Rays: CaRDIA-X. </w:t>
      </w:r>
      <w:r w:rsidRPr="008A2F33">
        <w:rPr>
          <w:rFonts w:cs="Times"/>
          <w:i/>
          <w:iCs w:val="0"/>
          <w:color w:val="000000" w:themeColor="text1"/>
        </w:rPr>
        <w:t>Heart Rhythm</w:t>
      </w:r>
      <w:r w:rsidRPr="008A2F33">
        <w:rPr>
          <w:rFonts w:cs="Times"/>
          <w:color w:val="000000" w:themeColor="text1"/>
        </w:rPr>
        <w:t xml:space="preserve"> 2011;</w:t>
      </w:r>
      <w:r w:rsidRPr="008A2F33">
        <w:rPr>
          <w:rFonts w:cs="Times"/>
          <w:b/>
          <w:bCs/>
          <w:color w:val="000000" w:themeColor="text1"/>
        </w:rPr>
        <w:t>8</w:t>
      </w:r>
      <w:r w:rsidRPr="008A2F33">
        <w:rPr>
          <w:rFonts w:cs="Times"/>
          <w:color w:val="000000" w:themeColor="text1"/>
        </w:rPr>
        <w:t xml:space="preserve">:915–22. </w:t>
      </w:r>
    </w:p>
  </w:endnote>
  <w:endnote w:id="38">
    <w:p w14:paraId="2C1E4915" w14:textId="31CC1DEA" w:rsidR="00FF5BED" w:rsidRPr="008A2F33" w:rsidRDefault="00FF5BED" w:rsidP="00322D23">
      <w:pPr>
        <w:pStyle w:val="NormalWeb"/>
        <w:spacing w:before="0" w:beforeAutospacing="0" w:after="0" w:afterAutospacing="0"/>
        <w:ind w:left="-567" w:right="-340"/>
        <w:jc w:val="both"/>
        <w:rPr>
          <w:rFonts w:asciiTheme="minorHAnsi" w:hAnsiTheme="minorHAnsi"/>
          <w:color w:val="000000" w:themeColor="text1"/>
        </w:rPr>
      </w:pPr>
      <w:r w:rsidRPr="008A2F33">
        <w:rPr>
          <w:rStyle w:val="EndnoteReference"/>
          <w:rFonts w:asciiTheme="minorHAnsi" w:hAnsiTheme="minorHAnsi"/>
          <w:color w:val="000000" w:themeColor="text1"/>
        </w:rPr>
        <w:endnoteRef/>
      </w:r>
      <w:r w:rsidRPr="008A2F33">
        <w:rPr>
          <w:rFonts w:asciiTheme="minorHAnsi" w:hAnsiTheme="minorHAnsi"/>
          <w:color w:val="000000" w:themeColor="text1"/>
        </w:rPr>
        <w:t xml:space="preserve"> Ray P, Murphy GJ, Shutt LE. Recognition and management of cardiac disease in pregnancy. </w:t>
      </w:r>
      <w:r w:rsidRPr="008A2F33">
        <w:rPr>
          <w:rFonts w:asciiTheme="minorHAnsi" w:hAnsiTheme="minorHAnsi"/>
          <w:i/>
          <w:iCs w:val="0"/>
          <w:color w:val="000000" w:themeColor="text1"/>
        </w:rPr>
        <w:t>Br J Anaesth</w:t>
      </w:r>
      <w:r w:rsidRPr="008A2F33">
        <w:rPr>
          <w:rFonts w:asciiTheme="minorHAnsi" w:hAnsiTheme="minorHAnsi"/>
          <w:color w:val="000000" w:themeColor="text1"/>
        </w:rPr>
        <w:t xml:space="preserve"> 2004;</w:t>
      </w:r>
      <w:r w:rsidRPr="008A2F33">
        <w:rPr>
          <w:rFonts w:asciiTheme="minorHAnsi" w:hAnsiTheme="minorHAnsi"/>
          <w:b/>
          <w:bCs/>
          <w:color w:val="000000" w:themeColor="text1"/>
        </w:rPr>
        <w:t>93</w:t>
      </w:r>
      <w:r w:rsidRPr="008A2F33">
        <w:rPr>
          <w:rFonts w:asciiTheme="minorHAnsi" w:hAnsiTheme="minorHAnsi"/>
          <w:color w:val="000000" w:themeColor="text1"/>
        </w:rPr>
        <w:t xml:space="preserve">:428–39. </w:t>
      </w:r>
    </w:p>
    <w:p w14:paraId="46917FF9" w14:textId="77777777" w:rsidR="00FF5BED" w:rsidRPr="008A2F33" w:rsidRDefault="00FF5BED" w:rsidP="00322D23">
      <w:pPr>
        <w:pStyle w:val="NormalWeb"/>
        <w:spacing w:before="0" w:beforeAutospacing="0" w:after="0" w:afterAutospacing="0"/>
        <w:ind w:left="-567" w:right="-340"/>
        <w:jc w:val="both"/>
        <w:rPr>
          <w:rFonts w:asciiTheme="minorHAnsi" w:hAnsiTheme="minorHAnsi"/>
          <w:color w:val="000000" w:themeColor="text1"/>
        </w:rPr>
      </w:pPr>
    </w:p>
  </w:endnote>
  <w:endnote w:id="39">
    <w:p w14:paraId="02FF4D58" w14:textId="33DCDC08" w:rsidR="00FF5BED" w:rsidRDefault="00FF5BED" w:rsidP="007230DD">
      <w:pPr>
        <w:widowControl w:val="0"/>
        <w:autoSpaceDE w:val="0"/>
        <w:autoSpaceDN w:val="0"/>
        <w:adjustRightInd w:val="0"/>
        <w:spacing w:after="240"/>
        <w:ind w:left="-567"/>
        <w:contextualSpacing/>
        <w:rPr>
          <w:rFonts w:cs="Times"/>
          <w:iCs w:val="0"/>
          <w:color w:val="000000" w:themeColor="text1"/>
        </w:rPr>
      </w:pPr>
      <w:r w:rsidRPr="008A2F33">
        <w:rPr>
          <w:rStyle w:val="EndnoteReference"/>
        </w:rPr>
        <w:endnoteRef/>
      </w:r>
      <w:r w:rsidRPr="008A2F33">
        <w:t xml:space="preserve"> </w:t>
      </w:r>
      <w:r w:rsidRPr="008A2F33">
        <w:rPr>
          <w:rFonts w:cs="Times"/>
          <w:iCs w:val="0"/>
          <w:color w:val="000000" w:themeColor="text1"/>
        </w:rPr>
        <w:t>Regitz-Zagrosek V, Lundqvist CB, Borghi C, et al. ESC Guidelines on the management of cardiovascular diseases during pregnancy. The Task Force on the Management of Cardiovascular Diseases during Pregnancy of the European Society of Cardiology.</w:t>
      </w:r>
      <w:r>
        <w:rPr>
          <w:rFonts w:cs="Times"/>
          <w:iCs w:val="0"/>
          <w:color w:val="000000" w:themeColor="text1"/>
        </w:rPr>
        <w:t xml:space="preserve"> </w:t>
      </w:r>
      <w:r w:rsidRPr="008A2F33">
        <w:rPr>
          <w:rFonts w:cs="Times"/>
          <w:i/>
          <w:color w:val="000000" w:themeColor="text1"/>
        </w:rPr>
        <w:t>Eur Heart J</w:t>
      </w:r>
      <w:r w:rsidRPr="008A2F33">
        <w:rPr>
          <w:rFonts w:cs="Times"/>
          <w:iCs w:val="0"/>
          <w:color w:val="000000" w:themeColor="text1"/>
        </w:rPr>
        <w:t xml:space="preserve"> 2011;</w:t>
      </w:r>
      <w:r w:rsidRPr="008A2F33">
        <w:rPr>
          <w:rFonts w:cs="Times"/>
          <w:b/>
          <w:bCs/>
          <w:iCs w:val="0"/>
          <w:color w:val="000000" w:themeColor="text1"/>
        </w:rPr>
        <w:t>32</w:t>
      </w:r>
      <w:r w:rsidRPr="008A2F33">
        <w:rPr>
          <w:rFonts w:cs="Times"/>
          <w:iCs w:val="0"/>
          <w:color w:val="000000" w:themeColor="text1"/>
        </w:rPr>
        <w:t xml:space="preserve">:3147–97. </w:t>
      </w:r>
    </w:p>
    <w:p w14:paraId="7CE4E3BF" w14:textId="77777777" w:rsidR="007230DD" w:rsidRPr="008A2F33" w:rsidRDefault="007230DD" w:rsidP="007230DD">
      <w:pPr>
        <w:widowControl w:val="0"/>
        <w:autoSpaceDE w:val="0"/>
        <w:autoSpaceDN w:val="0"/>
        <w:adjustRightInd w:val="0"/>
        <w:spacing w:after="240"/>
        <w:ind w:left="-567"/>
        <w:contextualSpacing/>
        <w:rPr>
          <w:rFonts w:cs="Times"/>
          <w:iCs w:val="0"/>
        </w:rPr>
      </w:pPr>
    </w:p>
  </w:endnote>
  <w:endnote w:id="40">
    <w:p w14:paraId="16B28BE1" w14:textId="0E529B10" w:rsidR="00FF5BED" w:rsidRPr="008A2F33" w:rsidRDefault="00FF5BED" w:rsidP="00322D23">
      <w:pPr>
        <w:widowControl w:val="0"/>
        <w:autoSpaceDE w:val="0"/>
        <w:autoSpaceDN w:val="0"/>
        <w:adjustRightInd w:val="0"/>
        <w:ind w:left="-567" w:right="-340"/>
        <w:jc w:val="both"/>
        <w:rPr>
          <w:rFonts w:cs="Times"/>
          <w:color w:val="000000" w:themeColor="text1"/>
        </w:rPr>
      </w:pPr>
      <w:r w:rsidRPr="008A2F33">
        <w:rPr>
          <w:rStyle w:val="EndnoteReference"/>
          <w:color w:val="000000" w:themeColor="text1"/>
        </w:rPr>
        <w:endnoteRef/>
      </w:r>
      <w:r w:rsidRPr="008A2F33">
        <w:rPr>
          <w:color w:val="000000" w:themeColor="text1"/>
        </w:rPr>
        <w:t xml:space="preserve"> </w:t>
      </w:r>
      <w:r w:rsidRPr="008A2F33">
        <w:rPr>
          <w:rFonts w:cs="Times"/>
          <w:color w:val="000000" w:themeColor="text1"/>
        </w:rPr>
        <w:t xml:space="preserve">Cauldwell M, Von Klemperer K, Uebing A, et al. The management of the second stage of labour in women with cardiac disease: a mixed methods study. </w:t>
      </w:r>
      <w:r w:rsidRPr="008A2F33">
        <w:rPr>
          <w:rFonts w:cs="Times"/>
          <w:i/>
          <w:iCs w:val="0"/>
          <w:color w:val="000000" w:themeColor="text1"/>
        </w:rPr>
        <w:t>Int J Cardiol</w:t>
      </w:r>
      <w:r w:rsidRPr="008A2F33">
        <w:rPr>
          <w:rFonts w:cs="Times"/>
          <w:color w:val="000000" w:themeColor="text1"/>
        </w:rPr>
        <w:t xml:space="preserve"> 2016;</w:t>
      </w:r>
      <w:r w:rsidRPr="008A2F33">
        <w:rPr>
          <w:rFonts w:cs="Times"/>
          <w:b/>
          <w:bCs/>
          <w:color w:val="000000" w:themeColor="text1"/>
        </w:rPr>
        <w:t>222</w:t>
      </w:r>
      <w:r w:rsidRPr="008A2F33">
        <w:rPr>
          <w:rFonts w:cs="Times"/>
          <w:color w:val="000000" w:themeColor="text1"/>
        </w:rPr>
        <w:t>:732–</w:t>
      </w:r>
      <w:r>
        <w:rPr>
          <w:rFonts w:cs="Times"/>
          <w:color w:val="000000" w:themeColor="text1"/>
        </w:rPr>
        <w:t>3</w:t>
      </w:r>
      <w:r w:rsidRPr="008A2F33">
        <w:rPr>
          <w:rFonts w:cs="Times"/>
          <w:color w:val="000000" w:themeColor="text1"/>
        </w:rPr>
        <w:t xml:space="preserve">6. </w:t>
      </w:r>
    </w:p>
  </w:endnote>
  <w:endnote w:id="41">
    <w:p w14:paraId="38EC7745" w14:textId="4D679BDA" w:rsidR="00FF5BED" w:rsidRPr="008A2F33" w:rsidRDefault="00FF5BED" w:rsidP="00322D23">
      <w:pPr>
        <w:pStyle w:val="EndnoteText"/>
        <w:ind w:left="-567" w:right="-340"/>
        <w:jc w:val="both"/>
        <w:rPr>
          <w:color w:val="000000" w:themeColor="text1"/>
          <w:sz w:val="21"/>
          <w:szCs w:val="21"/>
          <w:lang w:val="en-GB"/>
        </w:rPr>
      </w:pPr>
      <w:r w:rsidRPr="008A2F33">
        <w:rPr>
          <w:rStyle w:val="EndnoteReference"/>
          <w:color w:val="000000" w:themeColor="text1"/>
          <w:sz w:val="21"/>
          <w:szCs w:val="21"/>
        </w:rPr>
        <w:endnoteRef/>
      </w:r>
      <w:r w:rsidRPr="008A2F33">
        <w:rPr>
          <w:color w:val="000000" w:themeColor="text1"/>
          <w:sz w:val="21"/>
          <w:szCs w:val="21"/>
        </w:rPr>
        <w:t xml:space="preserve"> </w:t>
      </w:r>
      <w:r w:rsidRPr="008A2F33">
        <w:rPr>
          <w:color w:val="000000" w:themeColor="text1"/>
          <w:sz w:val="21"/>
          <w:szCs w:val="21"/>
          <w:lang w:val="en-GB"/>
        </w:rPr>
        <w:t>Bramall J, Combeer A, Springett J, Wendler R. Caesarean section for twin pregnancy in a parturient with Brugada syndrome</w:t>
      </w:r>
      <w:r w:rsidRPr="008A2F33">
        <w:rPr>
          <w:i/>
          <w:iCs w:val="0"/>
          <w:color w:val="000000" w:themeColor="text1"/>
          <w:sz w:val="21"/>
          <w:szCs w:val="21"/>
          <w:lang w:val="en-GB"/>
        </w:rPr>
        <w:t>. Int J Obstet Anesth</w:t>
      </w:r>
      <w:r w:rsidRPr="008A2F33">
        <w:rPr>
          <w:color w:val="000000" w:themeColor="text1"/>
          <w:sz w:val="21"/>
          <w:szCs w:val="21"/>
          <w:lang w:val="en-GB"/>
        </w:rPr>
        <w:t xml:space="preserve"> 2011;</w:t>
      </w:r>
      <w:r w:rsidRPr="008A2F33">
        <w:rPr>
          <w:b/>
          <w:bCs/>
          <w:color w:val="000000" w:themeColor="text1"/>
          <w:sz w:val="21"/>
          <w:szCs w:val="21"/>
          <w:lang w:val="en-GB"/>
        </w:rPr>
        <w:t>20</w:t>
      </w:r>
      <w:r w:rsidRPr="008A2F33">
        <w:rPr>
          <w:color w:val="000000" w:themeColor="text1"/>
          <w:sz w:val="21"/>
          <w:szCs w:val="21"/>
          <w:lang w:val="en-GB"/>
        </w:rPr>
        <w:t xml:space="preserve">:181–4.  </w:t>
      </w:r>
    </w:p>
  </w:endnote>
  <w:endnote w:id="42">
    <w:p w14:paraId="65C78F40" w14:textId="4D3D5209" w:rsidR="00FF5BED" w:rsidRPr="008A2F33" w:rsidRDefault="00FF5BED" w:rsidP="00322D23">
      <w:pPr>
        <w:pStyle w:val="EndnoteText"/>
        <w:ind w:left="-567" w:right="-340"/>
        <w:jc w:val="both"/>
        <w:rPr>
          <w:color w:val="000000" w:themeColor="text1"/>
          <w:sz w:val="21"/>
          <w:szCs w:val="21"/>
          <w:lang w:val="en-GB"/>
        </w:rPr>
      </w:pPr>
      <w:r w:rsidRPr="008A2F33">
        <w:rPr>
          <w:rStyle w:val="EndnoteReference"/>
          <w:color w:val="000000" w:themeColor="text1"/>
          <w:sz w:val="21"/>
          <w:szCs w:val="21"/>
        </w:rPr>
        <w:endnoteRef/>
      </w:r>
      <w:r>
        <w:rPr>
          <w:color w:val="000000" w:themeColor="text1"/>
          <w:sz w:val="21"/>
          <w:szCs w:val="21"/>
        </w:rPr>
        <w:t xml:space="preserve"> Hamlyn EL, Douglass C</w:t>
      </w:r>
      <w:r w:rsidRPr="008A2F33">
        <w:rPr>
          <w:color w:val="000000" w:themeColor="text1"/>
          <w:sz w:val="21"/>
          <w:szCs w:val="21"/>
        </w:rPr>
        <w:t xml:space="preserve">A, Plaat F, Crowhurst JA, Stocks GM. Low-dose sequential combined spinal-epidural: an anaesthetic technique for caesarean section in patients with significant cardiac disease. </w:t>
      </w:r>
      <w:r w:rsidRPr="008A2F33">
        <w:rPr>
          <w:i/>
          <w:iCs w:val="0"/>
          <w:color w:val="000000" w:themeColor="text1"/>
          <w:sz w:val="21"/>
          <w:szCs w:val="21"/>
        </w:rPr>
        <w:t>Int J Obstet Anesth</w:t>
      </w:r>
      <w:r w:rsidRPr="008A2F33">
        <w:rPr>
          <w:color w:val="000000" w:themeColor="text1"/>
          <w:sz w:val="21"/>
          <w:szCs w:val="21"/>
        </w:rPr>
        <w:t xml:space="preserve"> 2005;</w:t>
      </w:r>
      <w:r w:rsidRPr="008A2F33">
        <w:rPr>
          <w:b/>
          <w:bCs/>
          <w:color w:val="000000" w:themeColor="text1"/>
          <w:sz w:val="21"/>
          <w:szCs w:val="21"/>
        </w:rPr>
        <w:t>14</w:t>
      </w:r>
      <w:r w:rsidRPr="008A2F33">
        <w:rPr>
          <w:color w:val="000000" w:themeColor="text1"/>
          <w:sz w:val="21"/>
          <w:szCs w:val="21"/>
        </w:rPr>
        <w:t>:355</w:t>
      </w:r>
      <w:r>
        <w:rPr>
          <w:color w:val="000000" w:themeColor="text1"/>
          <w:sz w:val="21"/>
          <w:szCs w:val="21"/>
        </w:rPr>
        <w:t xml:space="preserve">–61. </w:t>
      </w:r>
    </w:p>
  </w:endnote>
  <w:endnote w:id="43">
    <w:p w14:paraId="2D443171" w14:textId="77777777" w:rsidR="00030548" w:rsidRPr="008A2F33" w:rsidRDefault="00030548" w:rsidP="00030548">
      <w:pPr>
        <w:widowControl w:val="0"/>
        <w:tabs>
          <w:tab w:val="left" w:pos="142"/>
        </w:tabs>
        <w:autoSpaceDE w:val="0"/>
        <w:autoSpaceDN w:val="0"/>
        <w:adjustRightInd w:val="0"/>
        <w:ind w:left="-567" w:right="-340"/>
        <w:jc w:val="both"/>
        <w:rPr>
          <w:color w:val="000000" w:themeColor="text1"/>
        </w:rPr>
      </w:pPr>
      <w:r w:rsidRPr="008A2F33">
        <w:rPr>
          <w:rStyle w:val="EndnoteReference"/>
          <w:color w:val="000000" w:themeColor="text1"/>
        </w:rPr>
        <w:endnoteRef/>
      </w:r>
      <w:r w:rsidRPr="008A2F33">
        <w:rPr>
          <w:color w:val="000000" w:themeColor="text1"/>
        </w:rPr>
        <w:t xml:space="preserve"> </w:t>
      </w:r>
      <w:r w:rsidRPr="008A2F33">
        <w:rPr>
          <w:rFonts w:cs="Times"/>
          <w:color w:val="000000" w:themeColor="text1"/>
        </w:rPr>
        <w:t xml:space="preserve">Misiri J, Kusumoto F, Goldschlager N. Electromagnetic interference and implanted cardiac devices: the medical environment (part II). </w:t>
      </w:r>
      <w:r w:rsidRPr="008A2F33">
        <w:rPr>
          <w:rFonts w:cs="Times"/>
          <w:i/>
          <w:iCs w:val="0"/>
          <w:color w:val="000000" w:themeColor="text1"/>
        </w:rPr>
        <w:t>Clin Cardiol</w:t>
      </w:r>
      <w:r w:rsidRPr="008A2F33">
        <w:rPr>
          <w:rFonts w:cs="Times"/>
          <w:color w:val="000000" w:themeColor="text1"/>
        </w:rPr>
        <w:t xml:space="preserve"> 2012;</w:t>
      </w:r>
      <w:r w:rsidRPr="008A2F33">
        <w:rPr>
          <w:rFonts w:cs="Times"/>
          <w:b/>
          <w:bCs/>
          <w:color w:val="000000" w:themeColor="text1"/>
        </w:rPr>
        <w:t>35</w:t>
      </w:r>
      <w:r>
        <w:rPr>
          <w:rFonts w:cs="Times"/>
          <w:color w:val="000000" w:themeColor="text1"/>
        </w:rPr>
        <w:t>:321–</w:t>
      </w:r>
      <w:r w:rsidRPr="008A2F33">
        <w:rPr>
          <w:rFonts w:cs="Times"/>
          <w:color w:val="000000" w:themeColor="text1"/>
        </w:rPr>
        <w:t>8.</w:t>
      </w:r>
    </w:p>
  </w:endnote>
  <w:endnote w:id="44">
    <w:p w14:paraId="1C219700" w14:textId="4048C378" w:rsidR="00FF5BED" w:rsidRPr="008A2F33" w:rsidRDefault="00FF5BED" w:rsidP="00322D23">
      <w:pPr>
        <w:widowControl w:val="0"/>
        <w:autoSpaceDE w:val="0"/>
        <w:autoSpaceDN w:val="0"/>
        <w:adjustRightInd w:val="0"/>
        <w:ind w:left="-567" w:right="-340"/>
        <w:jc w:val="both"/>
        <w:rPr>
          <w:rFonts w:cs="Times"/>
          <w:color w:val="000000" w:themeColor="text1"/>
        </w:rPr>
      </w:pPr>
      <w:r w:rsidRPr="008A2F33">
        <w:rPr>
          <w:rStyle w:val="EndnoteReference"/>
          <w:color w:val="000000" w:themeColor="text1"/>
        </w:rPr>
        <w:endnoteRef/>
      </w:r>
      <w:r w:rsidRPr="008A2F33">
        <w:rPr>
          <w:color w:val="000000" w:themeColor="text1"/>
        </w:rPr>
        <w:t xml:space="preserve"> </w:t>
      </w:r>
      <w:r w:rsidRPr="000B0B69">
        <w:rPr>
          <w:rFonts w:cs="Times"/>
          <w:color w:val="000000" w:themeColor="text1"/>
        </w:rPr>
        <w:t>Howe N, Cherpelis B. Obtaining rapid and effective hemostasis: part II. Electrosurgery in patients with implantable cardiac devices.</w:t>
      </w:r>
      <w:r w:rsidRPr="008A2F33">
        <w:rPr>
          <w:rFonts w:cs="Times"/>
          <w:color w:val="000000" w:themeColor="text1"/>
        </w:rPr>
        <w:t xml:space="preserve"> </w:t>
      </w:r>
      <w:r w:rsidRPr="008A2F33">
        <w:rPr>
          <w:rFonts w:cs="Times"/>
          <w:i/>
          <w:iCs w:val="0"/>
          <w:color w:val="000000" w:themeColor="text1"/>
        </w:rPr>
        <w:t>J Am Academ Dermatol</w:t>
      </w:r>
      <w:r w:rsidRPr="008A2F33">
        <w:rPr>
          <w:rFonts w:cs="Times"/>
          <w:color w:val="000000" w:themeColor="text1"/>
        </w:rPr>
        <w:t xml:space="preserve"> 2013;</w:t>
      </w:r>
      <w:r w:rsidRPr="008A2F33">
        <w:rPr>
          <w:rFonts w:cs="Times"/>
          <w:b/>
          <w:bCs/>
          <w:color w:val="000000" w:themeColor="text1"/>
        </w:rPr>
        <w:t>69</w:t>
      </w:r>
      <w:r w:rsidRPr="008A2F33">
        <w:rPr>
          <w:rFonts w:cs="Times"/>
          <w:color w:val="000000" w:themeColor="text1"/>
        </w:rPr>
        <w:t>:677.e1</w:t>
      </w:r>
      <w:r>
        <w:rPr>
          <w:rFonts w:cs="Times"/>
          <w:color w:val="000000" w:themeColor="text1"/>
        </w:rPr>
        <w:t xml:space="preserve">–9.  </w:t>
      </w:r>
    </w:p>
  </w:endnote>
  <w:endnote w:id="45">
    <w:p w14:paraId="7C3329E2" w14:textId="2AF88C20" w:rsidR="00D35957" w:rsidRPr="00090B4E" w:rsidRDefault="00D35957" w:rsidP="00D35957">
      <w:pPr>
        <w:pStyle w:val="EndnoteText"/>
        <w:ind w:left="-567"/>
        <w:rPr>
          <w:sz w:val="21"/>
          <w:szCs w:val="21"/>
          <w:lang w:val="en-GB"/>
        </w:rPr>
      </w:pPr>
      <w:r w:rsidRPr="00E2570F">
        <w:rPr>
          <w:rStyle w:val="EndnoteReference"/>
          <w:sz w:val="21"/>
          <w:szCs w:val="21"/>
          <w:highlight w:val="yellow"/>
        </w:rPr>
        <w:endnoteRef/>
      </w:r>
      <w:r w:rsidRPr="00E2570F">
        <w:rPr>
          <w:sz w:val="21"/>
          <w:szCs w:val="21"/>
          <w:highlight w:val="yellow"/>
        </w:rPr>
        <w:t xml:space="preserve"> </w:t>
      </w:r>
      <w:r w:rsidRPr="00E2570F">
        <w:rPr>
          <w:sz w:val="21"/>
          <w:szCs w:val="21"/>
          <w:highlight w:val="yellow"/>
          <w:lang w:val="en-GB"/>
        </w:rPr>
        <w:t xml:space="preserve">Bryant CH, </w:t>
      </w:r>
      <w:r w:rsidR="009316C3">
        <w:rPr>
          <w:sz w:val="21"/>
          <w:szCs w:val="21"/>
          <w:highlight w:val="yellow"/>
          <w:lang w:val="en-GB"/>
        </w:rPr>
        <w:t xml:space="preserve">Robert PR, </w:t>
      </w:r>
      <w:r w:rsidRPr="00E2570F">
        <w:rPr>
          <w:sz w:val="21"/>
          <w:szCs w:val="21"/>
          <w:highlight w:val="yellow"/>
          <w:lang w:val="en-GB"/>
        </w:rPr>
        <w:t xml:space="preserve">Diprose P. Perioperative management of patients with cardiac implantable electronic devices. </w:t>
      </w:r>
      <w:r w:rsidRPr="00E2570F">
        <w:rPr>
          <w:i/>
          <w:iCs w:val="0"/>
          <w:sz w:val="21"/>
          <w:szCs w:val="21"/>
          <w:highlight w:val="yellow"/>
          <w:lang w:val="en-GB"/>
        </w:rPr>
        <w:t>BJA Educ</w:t>
      </w:r>
      <w:r w:rsidRPr="00E2570F">
        <w:rPr>
          <w:sz w:val="21"/>
          <w:szCs w:val="21"/>
          <w:highlight w:val="yellow"/>
          <w:lang w:val="en-GB"/>
        </w:rPr>
        <w:t xml:space="preserve"> 2016;</w:t>
      </w:r>
      <w:r w:rsidRPr="00E2570F">
        <w:rPr>
          <w:b/>
          <w:bCs/>
          <w:sz w:val="21"/>
          <w:szCs w:val="21"/>
          <w:highlight w:val="yellow"/>
          <w:lang w:val="en-GB"/>
        </w:rPr>
        <w:t>16:</w:t>
      </w:r>
      <w:r w:rsidRPr="00E2570F">
        <w:rPr>
          <w:sz w:val="21"/>
          <w:szCs w:val="21"/>
          <w:highlight w:val="yellow"/>
          <w:lang w:val="en-GB"/>
        </w:rPr>
        <w:t>388-96.</w:t>
      </w:r>
      <w:r w:rsidRPr="00090B4E">
        <w:rPr>
          <w:sz w:val="21"/>
          <w:szCs w:val="21"/>
          <w:lang w:val="en-GB"/>
        </w:rPr>
        <w:t xml:space="preserve"> </w:t>
      </w:r>
    </w:p>
  </w:endnote>
  <w:endnote w:id="46">
    <w:p w14:paraId="75CE54CD" w14:textId="12B44016" w:rsidR="00FF5BED" w:rsidRPr="008A2F33" w:rsidRDefault="00FF5BED" w:rsidP="00322D23">
      <w:pPr>
        <w:widowControl w:val="0"/>
        <w:autoSpaceDE w:val="0"/>
        <w:autoSpaceDN w:val="0"/>
        <w:adjustRightInd w:val="0"/>
        <w:ind w:left="-567" w:right="-340"/>
        <w:jc w:val="both"/>
        <w:rPr>
          <w:rFonts w:cs="Times"/>
          <w:color w:val="000000" w:themeColor="text1"/>
        </w:rPr>
      </w:pPr>
      <w:r w:rsidRPr="008A2F33">
        <w:rPr>
          <w:rStyle w:val="EndnoteReference"/>
          <w:color w:val="000000" w:themeColor="text1"/>
        </w:rPr>
        <w:endnoteRef/>
      </w:r>
      <w:r w:rsidRPr="008A2F33">
        <w:rPr>
          <w:color w:val="000000" w:themeColor="text1"/>
        </w:rPr>
        <w:t xml:space="preserve"> </w:t>
      </w:r>
      <w:r w:rsidRPr="008A2F33">
        <w:rPr>
          <w:rFonts w:cs="Times"/>
          <w:color w:val="000000" w:themeColor="text1"/>
        </w:rPr>
        <w:t xml:space="preserve">Schulman PM, Rozner MA. The perioperative management of implantable pacemakers and cardioverter-defibrillators. </w:t>
      </w:r>
      <w:r w:rsidRPr="008A2F33">
        <w:rPr>
          <w:rFonts w:cs="Times"/>
          <w:i/>
          <w:iCs w:val="0"/>
          <w:color w:val="000000" w:themeColor="text1"/>
        </w:rPr>
        <w:t>Adv Anaesth</w:t>
      </w:r>
      <w:r w:rsidRPr="008A2F33">
        <w:rPr>
          <w:rFonts w:cs="Times"/>
          <w:color w:val="000000" w:themeColor="text1"/>
        </w:rPr>
        <w:t xml:space="preserve"> 2016;</w:t>
      </w:r>
      <w:r w:rsidRPr="008A2F33">
        <w:rPr>
          <w:rFonts w:cs="Times"/>
          <w:b/>
          <w:bCs/>
          <w:color w:val="000000" w:themeColor="text1"/>
        </w:rPr>
        <w:t>34</w:t>
      </w:r>
      <w:r w:rsidRPr="008A2F33">
        <w:rPr>
          <w:rFonts w:cs="Times"/>
          <w:color w:val="000000" w:themeColor="text1"/>
        </w:rPr>
        <w:t>:117</w:t>
      </w:r>
      <w:r>
        <w:rPr>
          <w:rFonts w:cs="Times"/>
          <w:color w:val="000000" w:themeColor="text1"/>
        </w:rPr>
        <w:t xml:space="preserve">–141. </w:t>
      </w:r>
      <w:r w:rsidRPr="008A2F33">
        <w:rPr>
          <w:rFonts w:cs="Times"/>
          <w:color w:val="000000" w:themeColor="text1"/>
        </w:rPr>
        <w:t xml:space="preserve"> </w:t>
      </w:r>
    </w:p>
  </w:endnote>
  <w:endnote w:id="47">
    <w:p w14:paraId="09085FFE" w14:textId="5FB18E6C" w:rsidR="00FF5BED" w:rsidRPr="008A2F33" w:rsidRDefault="00FF5BED" w:rsidP="00322D23">
      <w:pPr>
        <w:ind w:left="-567"/>
        <w:jc w:val="both"/>
        <w:rPr>
          <w:rFonts w:cs="Times New Roman"/>
          <w:color w:val="000000" w:themeColor="text1"/>
        </w:rPr>
      </w:pPr>
      <w:r w:rsidRPr="008A2F33">
        <w:rPr>
          <w:rStyle w:val="EndnoteReference"/>
          <w:color w:val="000000" w:themeColor="text1"/>
        </w:rPr>
        <w:endnoteRef/>
      </w:r>
      <w:r w:rsidRPr="008A2F33">
        <w:rPr>
          <w:color w:val="000000" w:themeColor="text1"/>
        </w:rPr>
        <w:t xml:space="preserve"> </w:t>
      </w:r>
      <w:r w:rsidRPr="008A2F33">
        <w:rPr>
          <w:color w:val="000000" w:themeColor="text1"/>
          <w:lang w:val="en-GB"/>
        </w:rPr>
        <w:t xml:space="preserve">Healey JS, Merchant R, Simpson C, et al. </w:t>
      </w:r>
      <w:r>
        <w:rPr>
          <w:color w:val="000000" w:themeColor="text1"/>
          <w:lang w:val="en-GB"/>
        </w:rPr>
        <w:t xml:space="preserve">Society Position Statement: </w:t>
      </w:r>
      <w:r w:rsidRPr="008A2F33">
        <w:rPr>
          <w:color w:val="000000" w:themeColor="text1"/>
        </w:rPr>
        <w:t>Canadian Cardiovascular Society/Canadian Anesthesiologists’ Society</w:t>
      </w:r>
      <w:r>
        <w:rPr>
          <w:color w:val="000000" w:themeColor="text1"/>
        </w:rPr>
        <w:t>/Canadian Heart Rhythm Society joint position s</w:t>
      </w:r>
      <w:r w:rsidRPr="008A2F33">
        <w:rPr>
          <w:color w:val="000000" w:themeColor="text1"/>
        </w:rPr>
        <w:t xml:space="preserve">tatement on the perioperative management of patients with implanted pacemakers, defibrillators, and neurostimulating devices. </w:t>
      </w:r>
      <w:r w:rsidRPr="008A2F33">
        <w:rPr>
          <w:i/>
          <w:iCs w:val="0"/>
          <w:color w:val="000000" w:themeColor="text1"/>
        </w:rPr>
        <w:t>Can J Anesth</w:t>
      </w:r>
      <w:r w:rsidRPr="008A2F33">
        <w:rPr>
          <w:color w:val="000000" w:themeColor="text1"/>
        </w:rPr>
        <w:t xml:space="preserve"> 2012;</w:t>
      </w:r>
      <w:r w:rsidRPr="008A2F33">
        <w:rPr>
          <w:b/>
          <w:bCs/>
          <w:color w:val="000000" w:themeColor="text1"/>
        </w:rPr>
        <w:t>59</w:t>
      </w:r>
      <w:r w:rsidRPr="008A2F33">
        <w:rPr>
          <w:color w:val="000000" w:themeColor="text1"/>
        </w:rPr>
        <w:t>:394</w:t>
      </w:r>
      <w:r>
        <w:rPr>
          <w:color w:val="000000" w:themeColor="text1"/>
        </w:rPr>
        <w:t>–</w:t>
      </w:r>
      <w:r w:rsidRPr="008A2F33">
        <w:rPr>
          <w:color w:val="000000" w:themeColor="text1"/>
        </w:rPr>
        <w:t>407</w:t>
      </w:r>
      <w:r>
        <w:rPr>
          <w:color w:val="000000" w:themeColor="text1"/>
        </w:rPr>
        <w:t xml:space="preserve">. </w:t>
      </w:r>
    </w:p>
  </w:endnote>
  <w:endnote w:id="48">
    <w:p w14:paraId="5B1D4108" w14:textId="53F828DA" w:rsidR="00FF5BED" w:rsidRPr="008A2F33" w:rsidRDefault="00FF5BED" w:rsidP="00322D23">
      <w:pPr>
        <w:pStyle w:val="EndnoteText"/>
        <w:ind w:left="-567"/>
        <w:rPr>
          <w:sz w:val="21"/>
          <w:szCs w:val="21"/>
          <w:lang w:val="en-GB"/>
        </w:rPr>
      </w:pPr>
      <w:r w:rsidRPr="008A2F33">
        <w:rPr>
          <w:rStyle w:val="EndnoteReference"/>
          <w:sz w:val="21"/>
          <w:szCs w:val="21"/>
        </w:rPr>
        <w:endnoteRef/>
      </w:r>
      <w:r w:rsidRPr="008A2F33">
        <w:rPr>
          <w:sz w:val="21"/>
          <w:szCs w:val="21"/>
        </w:rPr>
        <w:t xml:space="preserve"> </w:t>
      </w:r>
      <w:r w:rsidRPr="008A2F33">
        <w:rPr>
          <w:sz w:val="21"/>
          <w:szCs w:val="21"/>
          <w:highlight w:val="yellow"/>
          <w:lang w:val="en-GB"/>
        </w:rPr>
        <w:t>Yentis SM, Malhotra S. Shivering. In: Yentis SM, Malhotra S</w:t>
      </w:r>
      <w:r>
        <w:rPr>
          <w:sz w:val="21"/>
          <w:szCs w:val="21"/>
          <w:highlight w:val="yellow"/>
          <w:lang w:val="en-GB"/>
        </w:rPr>
        <w:t xml:space="preserve">, eds. </w:t>
      </w:r>
      <w:r w:rsidRPr="008A2F33">
        <w:rPr>
          <w:sz w:val="21"/>
          <w:szCs w:val="21"/>
          <w:highlight w:val="yellow"/>
          <w:lang w:val="en-GB"/>
        </w:rPr>
        <w:t>Analgesia, anaesthesia an</w:t>
      </w:r>
      <w:r>
        <w:rPr>
          <w:sz w:val="21"/>
          <w:szCs w:val="21"/>
          <w:highlight w:val="yellow"/>
          <w:lang w:val="en-GB"/>
        </w:rPr>
        <w:t xml:space="preserve">d pregnancy: a practical guide. </w:t>
      </w:r>
      <w:r w:rsidRPr="008A2F33">
        <w:rPr>
          <w:sz w:val="21"/>
          <w:szCs w:val="21"/>
          <w:highlight w:val="yellow"/>
          <w:lang w:val="en-GB"/>
        </w:rPr>
        <w:t>3</w:t>
      </w:r>
      <w:r w:rsidRPr="008A2F33">
        <w:rPr>
          <w:sz w:val="21"/>
          <w:szCs w:val="21"/>
          <w:highlight w:val="yellow"/>
          <w:vertAlign w:val="superscript"/>
          <w:lang w:val="en-GB"/>
        </w:rPr>
        <w:t>rd</w:t>
      </w:r>
      <w:r w:rsidRPr="008A2F33">
        <w:rPr>
          <w:sz w:val="21"/>
          <w:szCs w:val="21"/>
          <w:highlight w:val="yellow"/>
          <w:lang w:val="en-GB"/>
        </w:rPr>
        <w:t xml:space="preserve"> ed. New </w:t>
      </w:r>
      <w:r>
        <w:rPr>
          <w:sz w:val="21"/>
          <w:szCs w:val="21"/>
          <w:highlight w:val="yellow"/>
          <w:lang w:val="en-GB"/>
        </w:rPr>
        <w:t>York:</w:t>
      </w:r>
      <w:r w:rsidRPr="008A2F33">
        <w:rPr>
          <w:sz w:val="21"/>
          <w:szCs w:val="21"/>
          <w:highlight w:val="yellow"/>
          <w:lang w:val="en-GB"/>
        </w:rPr>
        <w:t xml:space="preserve"> Cambridge</w:t>
      </w:r>
      <w:r>
        <w:rPr>
          <w:sz w:val="21"/>
          <w:szCs w:val="21"/>
          <w:highlight w:val="yellow"/>
          <w:lang w:val="en-GB"/>
        </w:rPr>
        <w:t xml:space="preserve"> University Press; 2013: </w:t>
      </w:r>
      <w:r w:rsidRPr="008A2F33">
        <w:rPr>
          <w:sz w:val="21"/>
          <w:szCs w:val="21"/>
          <w:highlight w:val="yellow"/>
          <w:lang w:val="en-GB"/>
        </w:rPr>
        <w:t>274</w:t>
      </w:r>
      <w:r>
        <w:rPr>
          <w:sz w:val="21"/>
          <w:szCs w:val="21"/>
          <w:highlight w:val="yellow"/>
          <w:lang w:val="en-GB"/>
        </w:rPr>
        <w:t>–5</w:t>
      </w:r>
      <w:r>
        <w:rPr>
          <w:sz w:val="21"/>
          <w:szCs w:val="21"/>
          <w:lang w:val="en-GB"/>
        </w:rPr>
        <w:t xml:space="preserve">. </w:t>
      </w:r>
      <w:r w:rsidRPr="008A2F33">
        <w:rPr>
          <w:sz w:val="21"/>
          <w:szCs w:val="21"/>
          <w:lang w:val="en-GB"/>
        </w:rPr>
        <w:t xml:space="preserve"> </w:t>
      </w:r>
    </w:p>
  </w:endnote>
  <w:endnote w:id="49">
    <w:p w14:paraId="1B90748C" w14:textId="4518C0D5" w:rsidR="00FF5BED" w:rsidRPr="008A2F33" w:rsidRDefault="00FF5BED" w:rsidP="00322D23">
      <w:pPr>
        <w:widowControl w:val="0"/>
        <w:autoSpaceDE w:val="0"/>
        <w:autoSpaceDN w:val="0"/>
        <w:adjustRightInd w:val="0"/>
        <w:ind w:left="-567" w:right="-340"/>
        <w:jc w:val="both"/>
        <w:rPr>
          <w:rFonts w:cs="Times"/>
          <w:color w:val="000000" w:themeColor="text1"/>
        </w:rPr>
      </w:pPr>
      <w:r w:rsidRPr="008A2F33">
        <w:rPr>
          <w:rStyle w:val="EndnoteReference"/>
          <w:color w:val="000000" w:themeColor="text1"/>
        </w:rPr>
        <w:endnoteRef/>
      </w:r>
      <w:r w:rsidRPr="008A2F33">
        <w:rPr>
          <w:color w:val="000000" w:themeColor="text1"/>
        </w:rPr>
        <w:t xml:space="preserve"> </w:t>
      </w:r>
      <w:r w:rsidRPr="008A2F33">
        <w:rPr>
          <w:rFonts w:cs="Times"/>
          <w:color w:val="000000" w:themeColor="text1"/>
        </w:rPr>
        <w:t xml:space="preserve">Dyer RA, van Dyk D, Dresner A. The use of uterotonic drugs during caesarean section. </w:t>
      </w:r>
      <w:r w:rsidRPr="008A2F33">
        <w:rPr>
          <w:rFonts w:cs="Times"/>
          <w:i/>
          <w:iCs w:val="0"/>
          <w:color w:val="000000" w:themeColor="text1"/>
        </w:rPr>
        <w:t>Int J Obstet Anesth</w:t>
      </w:r>
      <w:r w:rsidRPr="008A2F33">
        <w:rPr>
          <w:rFonts w:cs="Times"/>
          <w:color w:val="000000" w:themeColor="text1"/>
        </w:rPr>
        <w:t xml:space="preserve"> 2010;</w:t>
      </w:r>
      <w:r w:rsidRPr="008A2F33">
        <w:rPr>
          <w:rFonts w:cs="Times"/>
          <w:b/>
          <w:bCs/>
          <w:color w:val="000000" w:themeColor="text1"/>
        </w:rPr>
        <w:t>19</w:t>
      </w:r>
      <w:r>
        <w:rPr>
          <w:rFonts w:cs="Times"/>
          <w:color w:val="000000" w:themeColor="text1"/>
        </w:rPr>
        <w:t>:313–</w:t>
      </w:r>
      <w:r w:rsidRPr="008A2F33">
        <w:rPr>
          <w:rFonts w:cs="Times"/>
          <w:color w:val="000000" w:themeColor="text1"/>
        </w:rPr>
        <w:t xml:space="preserve">9. </w:t>
      </w:r>
    </w:p>
  </w:endnote>
  <w:endnote w:id="50">
    <w:p w14:paraId="0D9EEC12" w14:textId="43E3EEB7" w:rsidR="00FF5BED" w:rsidRPr="008A2F33" w:rsidRDefault="00FF5BED" w:rsidP="00322D23">
      <w:pPr>
        <w:widowControl w:val="0"/>
        <w:autoSpaceDE w:val="0"/>
        <w:autoSpaceDN w:val="0"/>
        <w:adjustRightInd w:val="0"/>
        <w:ind w:left="-567" w:right="-340"/>
        <w:jc w:val="both"/>
        <w:rPr>
          <w:rFonts w:cs="Times"/>
          <w:color w:val="000000" w:themeColor="text1"/>
        </w:rPr>
      </w:pPr>
      <w:r w:rsidRPr="008A2F33">
        <w:rPr>
          <w:rStyle w:val="EndnoteReference"/>
          <w:color w:val="000000" w:themeColor="text1"/>
        </w:rPr>
        <w:endnoteRef/>
      </w:r>
      <w:r w:rsidRPr="008A2F33">
        <w:rPr>
          <w:color w:val="000000" w:themeColor="text1"/>
        </w:rPr>
        <w:t xml:space="preserve"> </w:t>
      </w:r>
      <w:r w:rsidRPr="008A2F33">
        <w:rPr>
          <w:rFonts w:cs="Times"/>
          <w:color w:val="000000" w:themeColor="text1"/>
        </w:rPr>
        <w:t xml:space="preserve">Dob DP, Yentis SM. Practical management of the parturient with congenital heart disease. </w:t>
      </w:r>
      <w:r w:rsidRPr="008A2F33">
        <w:rPr>
          <w:rFonts w:cs="Times"/>
          <w:i/>
          <w:iCs w:val="0"/>
          <w:color w:val="000000" w:themeColor="text1"/>
        </w:rPr>
        <w:t>Int J Obstet Anesth</w:t>
      </w:r>
      <w:r w:rsidRPr="008A2F33">
        <w:rPr>
          <w:rFonts w:cs="Times"/>
          <w:color w:val="000000" w:themeColor="text1"/>
        </w:rPr>
        <w:t xml:space="preserve"> 2006;</w:t>
      </w:r>
      <w:r w:rsidRPr="008A2F33">
        <w:rPr>
          <w:rFonts w:cs="Times"/>
          <w:b/>
          <w:bCs/>
          <w:color w:val="000000" w:themeColor="text1"/>
        </w:rPr>
        <w:t>15</w:t>
      </w:r>
      <w:r w:rsidRPr="008A2F33">
        <w:rPr>
          <w:rFonts w:cs="Times"/>
          <w:color w:val="000000" w:themeColor="text1"/>
        </w:rPr>
        <w:t>:137–144.</w:t>
      </w:r>
    </w:p>
  </w:endnote>
  <w:endnote w:id="51">
    <w:p w14:paraId="3BB7CA9B" w14:textId="702221B7" w:rsidR="00FF5BED" w:rsidRPr="008A2F33" w:rsidRDefault="00FF5BED" w:rsidP="00322D23">
      <w:pPr>
        <w:pStyle w:val="EndnoteText"/>
        <w:ind w:left="-567" w:right="-336"/>
        <w:rPr>
          <w:color w:val="000000" w:themeColor="text1"/>
          <w:sz w:val="21"/>
          <w:szCs w:val="21"/>
          <w:lang w:val="en-GB"/>
        </w:rPr>
      </w:pPr>
      <w:r w:rsidRPr="008A2F33">
        <w:rPr>
          <w:rStyle w:val="EndnoteReference"/>
          <w:color w:val="000000" w:themeColor="text1"/>
          <w:sz w:val="21"/>
          <w:szCs w:val="21"/>
        </w:rPr>
        <w:endnoteRef/>
      </w:r>
      <w:r w:rsidRPr="008A2F33">
        <w:rPr>
          <w:color w:val="000000" w:themeColor="text1"/>
          <w:sz w:val="21"/>
          <w:szCs w:val="21"/>
        </w:rPr>
        <w:t xml:space="preserve"> </w:t>
      </w:r>
      <w:r w:rsidRPr="008A2F33">
        <w:rPr>
          <w:color w:val="000000" w:themeColor="text1"/>
          <w:sz w:val="21"/>
          <w:szCs w:val="21"/>
          <w:lang w:val="en-GB"/>
        </w:rPr>
        <w:t xml:space="preserve">Turnbull J, Bell R. Obstetric anaesthesia and peripartum management. </w:t>
      </w:r>
      <w:r w:rsidRPr="008A2F33">
        <w:rPr>
          <w:i/>
          <w:iCs w:val="0"/>
          <w:color w:val="000000" w:themeColor="text1"/>
          <w:sz w:val="21"/>
          <w:szCs w:val="21"/>
          <w:lang w:val="en-GB"/>
        </w:rPr>
        <w:t>Best Pract Res Clin Obstet Gynaecol</w:t>
      </w:r>
      <w:r w:rsidRPr="008A2F33">
        <w:rPr>
          <w:color w:val="000000" w:themeColor="text1"/>
          <w:sz w:val="21"/>
          <w:szCs w:val="21"/>
          <w:lang w:val="en-GB"/>
        </w:rPr>
        <w:t xml:space="preserve"> 2014;</w:t>
      </w:r>
      <w:r w:rsidRPr="008A2F33">
        <w:rPr>
          <w:b/>
          <w:bCs/>
          <w:color w:val="000000" w:themeColor="text1"/>
          <w:sz w:val="21"/>
          <w:szCs w:val="21"/>
          <w:lang w:val="en-GB"/>
        </w:rPr>
        <w:t>28</w:t>
      </w:r>
      <w:r w:rsidRPr="008A2F33">
        <w:rPr>
          <w:color w:val="000000" w:themeColor="text1"/>
          <w:sz w:val="21"/>
          <w:szCs w:val="21"/>
          <w:lang w:val="en-GB"/>
        </w:rPr>
        <w:t>:593</w:t>
      </w:r>
      <w:r>
        <w:rPr>
          <w:color w:val="000000" w:themeColor="text1"/>
          <w:sz w:val="21"/>
          <w:szCs w:val="21"/>
          <w:lang w:val="en-GB"/>
        </w:rPr>
        <w:t xml:space="preserve">–605. </w:t>
      </w:r>
      <w:r w:rsidRPr="008A2F33">
        <w:rPr>
          <w:color w:val="000000" w:themeColor="text1"/>
          <w:sz w:val="21"/>
          <w:szCs w:val="21"/>
          <w:lang w:val="en-GB"/>
        </w:rPr>
        <w:t xml:space="preserve"> </w:t>
      </w:r>
    </w:p>
  </w:endnote>
  <w:endnote w:id="52">
    <w:p w14:paraId="21962243" w14:textId="67A7953E" w:rsidR="00FF5BED" w:rsidRPr="008A2F33" w:rsidRDefault="00FF5BED" w:rsidP="00322D23">
      <w:pPr>
        <w:pStyle w:val="EndnoteText"/>
        <w:ind w:left="-567"/>
        <w:contextualSpacing/>
        <w:rPr>
          <w:color w:val="000000" w:themeColor="text1"/>
          <w:sz w:val="21"/>
          <w:szCs w:val="21"/>
          <w:lang w:val="en-GB"/>
        </w:rPr>
      </w:pPr>
      <w:r w:rsidRPr="008A2F33">
        <w:rPr>
          <w:rStyle w:val="EndnoteReference"/>
          <w:color w:val="000000" w:themeColor="text1"/>
          <w:sz w:val="21"/>
          <w:szCs w:val="21"/>
        </w:rPr>
        <w:endnoteRef/>
      </w:r>
      <w:r w:rsidRPr="008A2F33">
        <w:rPr>
          <w:color w:val="000000" w:themeColor="text1"/>
          <w:sz w:val="21"/>
          <w:szCs w:val="21"/>
        </w:rPr>
        <w:t xml:space="preserve"> </w:t>
      </w:r>
      <w:r w:rsidRPr="008A2F33">
        <w:rPr>
          <w:color w:val="000000" w:themeColor="text1"/>
          <w:sz w:val="21"/>
          <w:szCs w:val="21"/>
          <w:lang w:val="en-GB"/>
        </w:rPr>
        <w:t xml:space="preserve">Miyoshi T, Kamiya CA, Katsuragi S, et al. Safety and efficacy of implantable cardioverter-defibrillator during pregnancy and after delivery. </w:t>
      </w:r>
      <w:r w:rsidRPr="008A2F33">
        <w:rPr>
          <w:i/>
          <w:iCs w:val="0"/>
          <w:color w:val="000000" w:themeColor="text1"/>
          <w:sz w:val="21"/>
          <w:szCs w:val="21"/>
          <w:lang w:val="en-GB"/>
        </w:rPr>
        <w:t>Circ J</w:t>
      </w:r>
      <w:r w:rsidRPr="008A2F33">
        <w:rPr>
          <w:color w:val="000000" w:themeColor="text1"/>
          <w:sz w:val="21"/>
          <w:szCs w:val="21"/>
          <w:lang w:val="en-GB"/>
        </w:rPr>
        <w:t xml:space="preserve"> 2013;</w:t>
      </w:r>
      <w:r w:rsidRPr="008A2F33">
        <w:rPr>
          <w:b/>
          <w:bCs/>
          <w:color w:val="000000" w:themeColor="text1"/>
          <w:sz w:val="21"/>
          <w:szCs w:val="21"/>
          <w:lang w:val="en-GB"/>
        </w:rPr>
        <w:t>77</w:t>
      </w:r>
      <w:r>
        <w:rPr>
          <w:color w:val="000000" w:themeColor="text1"/>
          <w:sz w:val="21"/>
          <w:szCs w:val="21"/>
          <w:lang w:val="en-GB"/>
        </w:rPr>
        <w:t xml:space="preserve">:1166–70. </w:t>
      </w:r>
      <w:r w:rsidRPr="008A2F33">
        <w:rPr>
          <w:color w:val="000000" w:themeColor="text1"/>
          <w:sz w:val="21"/>
          <w:szCs w:val="21"/>
          <w:lang w:val="en-GB"/>
        </w:rPr>
        <w:t xml:space="preserve">  </w:t>
      </w:r>
    </w:p>
    <w:p w14:paraId="3DB121D0" w14:textId="77777777" w:rsidR="00FF5BED" w:rsidRPr="008A2F33" w:rsidRDefault="00FF5BED" w:rsidP="00322D23">
      <w:pPr>
        <w:pStyle w:val="EndnoteText"/>
        <w:ind w:left="-567"/>
        <w:contextualSpacing/>
        <w:rPr>
          <w:color w:val="000000" w:themeColor="text1"/>
          <w:sz w:val="21"/>
          <w:szCs w:val="21"/>
          <w:lang w:val="en-GB"/>
        </w:rPr>
      </w:pPr>
    </w:p>
  </w:endnote>
  <w:endnote w:id="53">
    <w:p w14:paraId="62AB70D7" w14:textId="4304D50E" w:rsidR="00FF5BED" w:rsidRPr="008A2F33" w:rsidRDefault="00FF5BED" w:rsidP="00322D23">
      <w:pPr>
        <w:pStyle w:val="EndnoteText"/>
        <w:ind w:left="-567"/>
        <w:rPr>
          <w:color w:val="000000" w:themeColor="text1"/>
          <w:sz w:val="21"/>
          <w:szCs w:val="21"/>
          <w:lang w:val="en-GB"/>
        </w:rPr>
      </w:pPr>
      <w:r w:rsidRPr="008A2F33">
        <w:rPr>
          <w:rStyle w:val="EndnoteReference"/>
          <w:color w:val="000000" w:themeColor="text1"/>
          <w:sz w:val="21"/>
          <w:szCs w:val="21"/>
        </w:rPr>
        <w:endnoteRef/>
      </w:r>
      <w:r w:rsidRPr="008A2F33">
        <w:rPr>
          <w:color w:val="000000" w:themeColor="text1"/>
          <w:sz w:val="21"/>
          <w:szCs w:val="21"/>
        </w:rPr>
        <w:t xml:space="preserve"> </w:t>
      </w:r>
      <w:hyperlink r:id="rId5" w:history="1">
        <w:r w:rsidRPr="008A2F33">
          <w:rPr>
            <w:rFonts w:cs="SourceSansPro-Regular"/>
            <w:color w:val="000000" w:themeColor="text1"/>
            <w:sz w:val="21"/>
            <w:szCs w:val="21"/>
          </w:rPr>
          <w:t>Boulé</w:t>
        </w:r>
      </w:hyperlink>
      <w:r w:rsidRPr="008A2F33">
        <w:rPr>
          <w:rFonts w:cs="SourceSansPro-Regular"/>
          <w:color w:val="000000" w:themeColor="text1"/>
          <w:sz w:val="21"/>
          <w:szCs w:val="21"/>
        </w:rPr>
        <w:t xml:space="preserve"> S, </w:t>
      </w:r>
      <w:hyperlink r:id="rId6" w:history="1">
        <w:r w:rsidRPr="008A2F33">
          <w:rPr>
            <w:rFonts w:cs="SourceSansPro-Regular"/>
            <w:color w:val="000000" w:themeColor="text1"/>
            <w:sz w:val="21"/>
            <w:szCs w:val="21"/>
          </w:rPr>
          <w:t>Ovart</w:t>
        </w:r>
      </w:hyperlink>
      <w:r w:rsidRPr="008A2F33">
        <w:rPr>
          <w:rFonts w:cs="SourceSansPro-Regular"/>
          <w:color w:val="000000" w:themeColor="text1"/>
          <w:sz w:val="21"/>
          <w:szCs w:val="21"/>
        </w:rPr>
        <w:t xml:space="preserve"> L, </w:t>
      </w:r>
      <w:hyperlink r:id="rId7" w:history="1">
        <w:r w:rsidRPr="008A2F33">
          <w:rPr>
            <w:rFonts w:cs="SourceSansPro-Regular"/>
            <w:color w:val="000000" w:themeColor="text1"/>
            <w:sz w:val="21"/>
            <w:szCs w:val="21"/>
          </w:rPr>
          <w:t>Marquié</w:t>
        </w:r>
      </w:hyperlink>
      <w:r w:rsidRPr="008A2F33">
        <w:rPr>
          <w:rFonts w:cs="SourceSansPro-Regular"/>
          <w:color w:val="000000" w:themeColor="text1"/>
          <w:sz w:val="21"/>
          <w:szCs w:val="21"/>
        </w:rPr>
        <w:t xml:space="preserve"> C, et al.</w:t>
      </w:r>
      <w:r w:rsidRPr="008A2F33">
        <w:rPr>
          <w:rFonts w:cs="Merriweather-Bold"/>
          <w:b/>
          <w:bCs/>
          <w:color w:val="000000" w:themeColor="text1"/>
          <w:sz w:val="21"/>
          <w:szCs w:val="21"/>
        </w:rPr>
        <w:t xml:space="preserve"> </w:t>
      </w:r>
      <w:r w:rsidRPr="008A2F33">
        <w:rPr>
          <w:rFonts w:cs="Merriweather-Bold"/>
          <w:color w:val="000000" w:themeColor="text1"/>
          <w:sz w:val="21"/>
          <w:szCs w:val="21"/>
        </w:rPr>
        <w:t xml:space="preserve">Pregnancy in women with an implantable cardioverter-defibrillator: is it safe? </w:t>
      </w:r>
      <w:r w:rsidRPr="008A2F33">
        <w:rPr>
          <w:rFonts w:cs="Merriweather-Bold"/>
          <w:i/>
          <w:iCs w:val="0"/>
          <w:color w:val="000000" w:themeColor="text1"/>
          <w:sz w:val="21"/>
          <w:szCs w:val="21"/>
        </w:rPr>
        <w:t>Europace</w:t>
      </w:r>
      <w:r w:rsidRPr="008A2F33">
        <w:rPr>
          <w:rFonts w:cs="Merriweather-Bold"/>
          <w:color w:val="000000" w:themeColor="text1"/>
          <w:sz w:val="21"/>
          <w:szCs w:val="21"/>
        </w:rPr>
        <w:t xml:space="preserve"> 2014;</w:t>
      </w:r>
      <w:r w:rsidRPr="008A2F33">
        <w:rPr>
          <w:rFonts w:cs="Merriweather-Bold"/>
          <w:b/>
          <w:bCs/>
          <w:color w:val="000000" w:themeColor="text1"/>
          <w:sz w:val="21"/>
          <w:szCs w:val="21"/>
        </w:rPr>
        <w:t>16</w:t>
      </w:r>
      <w:r w:rsidRPr="008A2F33">
        <w:rPr>
          <w:rFonts w:cs="Merriweather-Bold"/>
          <w:color w:val="000000" w:themeColor="text1"/>
          <w:sz w:val="21"/>
          <w:szCs w:val="21"/>
        </w:rPr>
        <w:t>:1587</w:t>
      </w:r>
      <w:r>
        <w:rPr>
          <w:rFonts w:cs="Merriweather-Bold"/>
          <w:color w:val="000000" w:themeColor="text1"/>
          <w:sz w:val="21"/>
          <w:szCs w:val="21"/>
        </w:rPr>
        <w:t xml:space="preserve">–94. </w:t>
      </w:r>
      <w:r w:rsidRPr="008A2F33">
        <w:rPr>
          <w:rFonts w:cs="Merriweather-Bold"/>
          <w:color w:val="000000" w:themeColor="text1"/>
          <w:sz w:val="21"/>
          <w:szCs w:val="21"/>
        </w:rPr>
        <w:t xml:space="preserve"> </w:t>
      </w:r>
    </w:p>
  </w:endnote>
  <w:endnote w:id="54">
    <w:p w14:paraId="590BD2FE" w14:textId="7B315F09" w:rsidR="00FF5BED" w:rsidRPr="008A2F33" w:rsidRDefault="00FF5BED" w:rsidP="00322D23">
      <w:pPr>
        <w:widowControl w:val="0"/>
        <w:autoSpaceDE w:val="0"/>
        <w:autoSpaceDN w:val="0"/>
        <w:adjustRightInd w:val="0"/>
        <w:ind w:left="-567" w:right="-340"/>
        <w:jc w:val="both"/>
        <w:rPr>
          <w:rFonts w:cs="Times"/>
          <w:color w:val="000000" w:themeColor="text1"/>
        </w:rPr>
      </w:pPr>
      <w:r w:rsidRPr="008A2F33">
        <w:rPr>
          <w:rStyle w:val="EndnoteReference"/>
          <w:color w:val="000000" w:themeColor="text1"/>
        </w:rPr>
        <w:endnoteRef/>
      </w:r>
      <w:r w:rsidRPr="008A2F33">
        <w:rPr>
          <w:color w:val="000000" w:themeColor="text1"/>
        </w:rPr>
        <w:t xml:space="preserve"> </w:t>
      </w:r>
      <w:r w:rsidRPr="008A2F33">
        <w:rPr>
          <w:rFonts w:cs="Times"/>
          <w:color w:val="000000" w:themeColor="text1"/>
        </w:rPr>
        <w:t xml:space="preserve">Schuler PK, Herrey A, Wade A, et al. Pregnancy outcome and management of women with an implantable cardioverter defibrillator: a single centre experience. </w:t>
      </w:r>
      <w:r w:rsidRPr="008A2F33">
        <w:rPr>
          <w:rFonts w:cs="Times"/>
          <w:i/>
          <w:iCs w:val="0"/>
          <w:color w:val="000000" w:themeColor="text1"/>
        </w:rPr>
        <w:t>Europace</w:t>
      </w:r>
      <w:r w:rsidRPr="008A2F33">
        <w:rPr>
          <w:rFonts w:cs="Times"/>
          <w:color w:val="000000" w:themeColor="text1"/>
        </w:rPr>
        <w:t xml:space="preserve"> 2012;</w:t>
      </w:r>
      <w:r w:rsidRPr="008A2F33">
        <w:rPr>
          <w:rFonts w:cs="Times"/>
          <w:b/>
          <w:bCs/>
          <w:color w:val="000000" w:themeColor="text1"/>
        </w:rPr>
        <w:t>14</w:t>
      </w:r>
      <w:r>
        <w:rPr>
          <w:rFonts w:cs="Times"/>
          <w:color w:val="000000" w:themeColor="text1"/>
        </w:rPr>
        <w:t>:1740–4</w:t>
      </w:r>
      <w:r w:rsidRPr="008A2F33">
        <w:rPr>
          <w:rFonts w:cs="Times"/>
          <w:color w:val="000000" w:themeColor="text1"/>
        </w:rPr>
        <w:t xml:space="preserve">5.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Yu Mincho">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09F" w:csb1="00000000"/>
  </w:font>
  <w:font w:name="Yu Gothic Light">
    <w:panose1 w:val="00000000000000000000"/>
    <w:charset w:val="00"/>
    <w:family w:val="roman"/>
    <w:notTrueType/>
    <w:pitch w:val="default"/>
  </w:font>
  <w:font w:name="Times">
    <w:panose1 w:val="02000500000000000000"/>
    <w:charset w:val="00"/>
    <w:family w:val="auto"/>
    <w:pitch w:val="variable"/>
    <w:sig w:usb0="00000003" w:usb1="00000000" w:usb2="00000000" w:usb3="00000000" w:csb0="00000001" w:csb1="00000000"/>
  </w:font>
  <w:font w:name="Gill Sans">
    <w:panose1 w:val="020B0502020104020203"/>
    <w:charset w:val="00"/>
    <w:family w:val="auto"/>
    <w:pitch w:val="variable"/>
    <w:sig w:usb0="80000267" w:usb1="00000000" w:usb2="00000000" w:usb3="00000000" w:csb0="000001F7" w:csb1="00000000"/>
  </w:font>
  <w:font w:name="Helvetica Neue">
    <w:panose1 w:val="02000503000000020004"/>
    <w:charset w:val="00"/>
    <w:family w:val="auto"/>
    <w:pitch w:val="variable"/>
    <w:sig w:usb0="E50002FF" w:usb1="500079DB" w:usb2="00000010" w:usb3="00000000" w:csb0="00000001" w:csb1="00000000"/>
  </w:font>
  <w:font w:name="MS Mincho">
    <w:charset w:val="80"/>
    <w:family w:val="auto"/>
    <w:pitch w:val="variable"/>
    <w:sig w:usb0="E00002FF" w:usb1="6AC7FDFB" w:usb2="08000012" w:usb3="00000000" w:csb0="0002009F" w:csb1="00000000"/>
  </w:font>
  <w:font w:name="Merriweather-Bold">
    <w:altName w:val="Calibri"/>
    <w:panose1 w:val="00000000000000000000"/>
    <w:charset w:val="00"/>
    <w:family w:val="auto"/>
    <w:notTrueType/>
    <w:pitch w:val="default"/>
    <w:sig w:usb0="00000003" w:usb1="00000000" w:usb2="00000000" w:usb3="00000000" w:csb0="00000001" w:csb1="00000000"/>
  </w:font>
  <w:font w:name="SourceSansPro-Regular">
    <w:altName w:val="Calibri"/>
    <w:panose1 w:val="00000000000000000000"/>
    <w:charset w:val="00"/>
    <w:family w:val="auto"/>
    <w:notTrueType/>
    <w:pitch w:val="default"/>
    <w:sig w:usb0="00000003" w:usb1="00000000" w:usb2="00000000" w:usb3="00000000" w:csb0="00000001" w:csb1="00000000"/>
  </w:font>
  <w:font w:name="Garamond">
    <w:panose1 w:val="02020404030301010803"/>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52152" w14:textId="77777777" w:rsidR="00FF5BED" w:rsidRDefault="00FF5BED" w:rsidP="000E282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E7EC0BD" w14:textId="77777777" w:rsidR="00FF5BED" w:rsidRDefault="00FF5BED" w:rsidP="000E2826">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D3FB4A" w14:textId="77777777" w:rsidR="00FF5BED" w:rsidRDefault="00FF5BED" w:rsidP="000E282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F1AED">
      <w:rPr>
        <w:rStyle w:val="PageNumber"/>
        <w:noProof/>
      </w:rPr>
      <w:t>10</w:t>
    </w:r>
    <w:r>
      <w:rPr>
        <w:rStyle w:val="PageNumber"/>
      </w:rPr>
      <w:fldChar w:fldCharType="end"/>
    </w:r>
  </w:p>
  <w:p w14:paraId="30E65A4B" w14:textId="77777777" w:rsidR="00FF5BED" w:rsidRDefault="00FF5BED" w:rsidP="000E2826">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4CA7F6" w14:textId="77777777" w:rsidR="003012E0" w:rsidRDefault="003012E0" w:rsidP="002510F3">
      <w:r>
        <w:separator/>
      </w:r>
    </w:p>
  </w:footnote>
  <w:footnote w:type="continuationSeparator" w:id="0">
    <w:p w14:paraId="0A0A79F4" w14:textId="77777777" w:rsidR="003012E0" w:rsidRDefault="003012E0" w:rsidP="002510F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87CA3E" w14:textId="77777777" w:rsidR="00FF5BED" w:rsidRDefault="00FF5BED" w:rsidP="000E2826">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7699D5C" w14:textId="77777777" w:rsidR="00FF5BED" w:rsidRDefault="00FF5BED" w:rsidP="000E2826">
    <w:pPr>
      <w:pStyle w:val="Head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67E06AAF" w14:textId="77777777" w:rsidR="00FF5BED" w:rsidRDefault="00FF5BED" w:rsidP="000E2826">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47F782" w14:textId="77777777" w:rsidR="00FF5BED" w:rsidRDefault="00FF5BED" w:rsidP="000E2826">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9CF4FE8"/>
    <w:multiLevelType w:val="hybridMultilevel"/>
    <w:tmpl w:val="7F7E624C"/>
    <w:lvl w:ilvl="0" w:tplc="CC741D5A">
      <w:start w:val="1"/>
      <w:numFmt w:val="bullet"/>
      <w:lvlText w:val="-"/>
      <w:lvlJc w:val="left"/>
      <w:pPr>
        <w:ind w:left="1440" w:hanging="360"/>
      </w:pPr>
      <w:rPr>
        <w:rFonts w:ascii="Calibri" w:eastAsiaTheme="minorHAnsi" w:hAnsi="Calibri" w:cs="Helvetica"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D84144A"/>
    <w:multiLevelType w:val="hybridMultilevel"/>
    <w:tmpl w:val="587C0796"/>
    <w:lvl w:ilvl="0" w:tplc="CCDA5432">
      <w:start w:val="1"/>
      <w:numFmt w:val="decimal"/>
      <w:lvlText w:val="%1."/>
      <w:lvlJc w:val="left"/>
      <w:pPr>
        <w:ind w:left="-207" w:hanging="360"/>
      </w:pPr>
      <w:rPr>
        <w:rFonts w:cstheme="minorBidi" w:hint="default"/>
        <w:color w:val="000000" w:themeColor="text1"/>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3">
    <w:nsid w:val="21417FF0"/>
    <w:multiLevelType w:val="hybridMultilevel"/>
    <w:tmpl w:val="1E2E16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781F7B"/>
    <w:multiLevelType w:val="hybridMultilevel"/>
    <w:tmpl w:val="6C0C8420"/>
    <w:lvl w:ilvl="0" w:tplc="0578154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3A67C41"/>
    <w:multiLevelType w:val="hybridMultilevel"/>
    <w:tmpl w:val="3D707F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41D4AA8"/>
    <w:multiLevelType w:val="hybridMultilevel"/>
    <w:tmpl w:val="19AE89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9911088"/>
    <w:multiLevelType w:val="hybridMultilevel"/>
    <w:tmpl w:val="B89254AA"/>
    <w:lvl w:ilvl="0" w:tplc="5ED0EE42">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5"/>
  </w:num>
  <w:num w:numId="5">
    <w:abstractNumId w:val="2"/>
  </w:num>
  <w:num w:numId="6">
    <w:abstractNumId w:val="7"/>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6"/>
  <w:defaultTabStop w:val="720"/>
  <w:drawingGridHorizontalSpacing w:val="120"/>
  <w:displayHorizontalDrawingGridEvery w:val="2"/>
  <w:displayVerticalDrawingGridEvery w:val="2"/>
  <w:characterSpacingControl w:val="doNotCompres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5D8C"/>
    <w:rsid w:val="00001AEB"/>
    <w:rsid w:val="000023AC"/>
    <w:rsid w:val="00003CEF"/>
    <w:rsid w:val="00004492"/>
    <w:rsid w:val="00004557"/>
    <w:rsid w:val="00005049"/>
    <w:rsid w:val="00005BE1"/>
    <w:rsid w:val="000072AE"/>
    <w:rsid w:val="000108F9"/>
    <w:rsid w:val="00010B6F"/>
    <w:rsid w:val="00011F46"/>
    <w:rsid w:val="000125CE"/>
    <w:rsid w:val="000149AE"/>
    <w:rsid w:val="00015818"/>
    <w:rsid w:val="000158B5"/>
    <w:rsid w:val="00015A3D"/>
    <w:rsid w:val="00015F11"/>
    <w:rsid w:val="000162F9"/>
    <w:rsid w:val="00020107"/>
    <w:rsid w:val="00021661"/>
    <w:rsid w:val="00021753"/>
    <w:rsid w:val="00021CFD"/>
    <w:rsid w:val="00023393"/>
    <w:rsid w:val="000245A7"/>
    <w:rsid w:val="00025898"/>
    <w:rsid w:val="00025C0E"/>
    <w:rsid w:val="00025C60"/>
    <w:rsid w:val="000273E4"/>
    <w:rsid w:val="00030548"/>
    <w:rsid w:val="000308DE"/>
    <w:rsid w:val="00030AB0"/>
    <w:rsid w:val="00030DBD"/>
    <w:rsid w:val="00034120"/>
    <w:rsid w:val="00036DDC"/>
    <w:rsid w:val="00037EF3"/>
    <w:rsid w:val="00041946"/>
    <w:rsid w:val="00042B3D"/>
    <w:rsid w:val="00042E4D"/>
    <w:rsid w:val="0004304D"/>
    <w:rsid w:val="00043BDB"/>
    <w:rsid w:val="00044B77"/>
    <w:rsid w:val="00045F5C"/>
    <w:rsid w:val="00047B1A"/>
    <w:rsid w:val="0005013D"/>
    <w:rsid w:val="000507F9"/>
    <w:rsid w:val="000508E6"/>
    <w:rsid w:val="00051072"/>
    <w:rsid w:val="00051E3B"/>
    <w:rsid w:val="0005203E"/>
    <w:rsid w:val="00052F24"/>
    <w:rsid w:val="00052F82"/>
    <w:rsid w:val="000537C0"/>
    <w:rsid w:val="00053829"/>
    <w:rsid w:val="00053B5B"/>
    <w:rsid w:val="00054514"/>
    <w:rsid w:val="00054CD5"/>
    <w:rsid w:val="00057458"/>
    <w:rsid w:val="00060DB1"/>
    <w:rsid w:val="00061D14"/>
    <w:rsid w:val="00063D7B"/>
    <w:rsid w:val="00064726"/>
    <w:rsid w:val="00064749"/>
    <w:rsid w:val="00064C12"/>
    <w:rsid w:val="0006550F"/>
    <w:rsid w:val="00066E8A"/>
    <w:rsid w:val="0007010B"/>
    <w:rsid w:val="00070464"/>
    <w:rsid w:val="00071012"/>
    <w:rsid w:val="000712D2"/>
    <w:rsid w:val="00072584"/>
    <w:rsid w:val="000739BF"/>
    <w:rsid w:val="00074207"/>
    <w:rsid w:val="00074271"/>
    <w:rsid w:val="00074EDD"/>
    <w:rsid w:val="00076580"/>
    <w:rsid w:val="00076BDB"/>
    <w:rsid w:val="00077DA2"/>
    <w:rsid w:val="00081993"/>
    <w:rsid w:val="00081D2D"/>
    <w:rsid w:val="00083E28"/>
    <w:rsid w:val="00085994"/>
    <w:rsid w:val="0008646E"/>
    <w:rsid w:val="00090B4E"/>
    <w:rsid w:val="00091011"/>
    <w:rsid w:val="00091F5C"/>
    <w:rsid w:val="000939CA"/>
    <w:rsid w:val="00093CDE"/>
    <w:rsid w:val="000948F4"/>
    <w:rsid w:val="00095260"/>
    <w:rsid w:val="00095F2D"/>
    <w:rsid w:val="00096559"/>
    <w:rsid w:val="000A4624"/>
    <w:rsid w:val="000A59D7"/>
    <w:rsid w:val="000A61BB"/>
    <w:rsid w:val="000B0B69"/>
    <w:rsid w:val="000B10D9"/>
    <w:rsid w:val="000B1D5D"/>
    <w:rsid w:val="000B1D8F"/>
    <w:rsid w:val="000B298E"/>
    <w:rsid w:val="000B29C9"/>
    <w:rsid w:val="000B302B"/>
    <w:rsid w:val="000B3525"/>
    <w:rsid w:val="000B4F3E"/>
    <w:rsid w:val="000B5983"/>
    <w:rsid w:val="000B5CF3"/>
    <w:rsid w:val="000B6CF2"/>
    <w:rsid w:val="000C0080"/>
    <w:rsid w:val="000C43F9"/>
    <w:rsid w:val="000C55AE"/>
    <w:rsid w:val="000C5F2D"/>
    <w:rsid w:val="000C6C2E"/>
    <w:rsid w:val="000C6F81"/>
    <w:rsid w:val="000C77D7"/>
    <w:rsid w:val="000C797D"/>
    <w:rsid w:val="000D0089"/>
    <w:rsid w:val="000D07EE"/>
    <w:rsid w:val="000D1E6D"/>
    <w:rsid w:val="000D32D4"/>
    <w:rsid w:val="000D4CC0"/>
    <w:rsid w:val="000D63C4"/>
    <w:rsid w:val="000D669E"/>
    <w:rsid w:val="000D7063"/>
    <w:rsid w:val="000E08CB"/>
    <w:rsid w:val="000E0C27"/>
    <w:rsid w:val="000E1316"/>
    <w:rsid w:val="000E15A4"/>
    <w:rsid w:val="000E2826"/>
    <w:rsid w:val="000E38D3"/>
    <w:rsid w:val="000E4688"/>
    <w:rsid w:val="000E4CE6"/>
    <w:rsid w:val="000E6E92"/>
    <w:rsid w:val="000E72D7"/>
    <w:rsid w:val="000E7E06"/>
    <w:rsid w:val="000F0BB5"/>
    <w:rsid w:val="000F1309"/>
    <w:rsid w:val="000F2B30"/>
    <w:rsid w:val="000F3ECC"/>
    <w:rsid w:val="000F5A83"/>
    <w:rsid w:val="000F5EC4"/>
    <w:rsid w:val="000F6ACF"/>
    <w:rsid w:val="000F74C9"/>
    <w:rsid w:val="00102735"/>
    <w:rsid w:val="001045AE"/>
    <w:rsid w:val="00107621"/>
    <w:rsid w:val="001106F1"/>
    <w:rsid w:val="001118AB"/>
    <w:rsid w:val="00111B81"/>
    <w:rsid w:val="00113340"/>
    <w:rsid w:val="001136D3"/>
    <w:rsid w:val="00114169"/>
    <w:rsid w:val="00114B39"/>
    <w:rsid w:val="00116362"/>
    <w:rsid w:val="001163C1"/>
    <w:rsid w:val="001164F2"/>
    <w:rsid w:val="001234F3"/>
    <w:rsid w:val="0012373E"/>
    <w:rsid w:val="00123B2A"/>
    <w:rsid w:val="00123E98"/>
    <w:rsid w:val="00123FD3"/>
    <w:rsid w:val="001240F7"/>
    <w:rsid w:val="001248C2"/>
    <w:rsid w:val="00125C7B"/>
    <w:rsid w:val="0013185B"/>
    <w:rsid w:val="00132273"/>
    <w:rsid w:val="001355E9"/>
    <w:rsid w:val="00135F53"/>
    <w:rsid w:val="00135F55"/>
    <w:rsid w:val="00136895"/>
    <w:rsid w:val="00136EE8"/>
    <w:rsid w:val="001401BF"/>
    <w:rsid w:val="00140AEF"/>
    <w:rsid w:val="00140B49"/>
    <w:rsid w:val="001415D1"/>
    <w:rsid w:val="00142178"/>
    <w:rsid w:val="00143768"/>
    <w:rsid w:val="00143FF5"/>
    <w:rsid w:val="00145680"/>
    <w:rsid w:val="00145805"/>
    <w:rsid w:val="00146C7E"/>
    <w:rsid w:val="001519A3"/>
    <w:rsid w:val="0015219A"/>
    <w:rsid w:val="001530DA"/>
    <w:rsid w:val="0015412E"/>
    <w:rsid w:val="00154A69"/>
    <w:rsid w:val="00155445"/>
    <w:rsid w:val="00156EC9"/>
    <w:rsid w:val="0015773E"/>
    <w:rsid w:val="001612B3"/>
    <w:rsid w:val="00161E73"/>
    <w:rsid w:val="00163141"/>
    <w:rsid w:val="001645FB"/>
    <w:rsid w:val="0016517D"/>
    <w:rsid w:val="00166077"/>
    <w:rsid w:val="00166119"/>
    <w:rsid w:val="00166189"/>
    <w:rsid w:val="0016732B"/>
    <w:rsid w:val="00167816"/>
    <w:rsid w:val="00170152"/>
    <w:rsid w:val="00170A5D"/>
    <w:rsid w:val="00172B28"/>
    <w:rsid w:val="00172B3D"/>
    <w:rsid w:val="00173BE3"/>
    <w:rsid w:val="00176F45"/>
    <w:rsid w:val="001775B9"/>
    <w:rsid w:val="00177DD7"/>
    <w:rsid w:val="001809E6"/>
    <w:rsid w:val="001813A0"/>
    <w:rsid w:val="001814EE"/>
    <w:rsid w:val="0018355D"/>
    <w:rsid w:val="00183D23"/>
    <w:rsid w:val="00183DDB"/>
    <w:rsid w:val="001857B7"/>
    <w:rsid w:val="00185AFF"/>
    <w:rsid w:val="00185CB2"/>
    <w:rsid w:val="001865A8"/>
    <w:rsid w:val="00186942"/>
    <w:rsid w:val="00186CB9"/>
    <w:rsid w:val="00190818"/>
    <w:rsid w:val="00190A50"/>
    <w:rsid w:val="001923E2"/>
    <w:rsid w:val="001948CA"/>
    <w:rsid w:val="00196505"/>
    <w:rsid w:val="00196AF7"/>
    <w:rsid w:val="00197E49"/>
    <w:rsid w:val="001A07C7"/>
    <w:rsid w:val="001A0914"/>
    <w:rsid w:val="001A186E"/>
    <w:rsid w:val="001A3F62"/>
    <w:rsid w:val="001A41BC"/>
    <w:rsid w:val="001A47F2"/>
    <w:rsid w:val="001A4FC2"/>
    <w:rsid w:val="001A5C34"/>
    <w:rsid w:val="001A5D6E"/>
    <w:rsid w:val="001A755A"/>
    <w:rsid w:val="001B0140"/>
    <w:rsid w:val="001B17C0"/>
    <w:rsid w:val="001B1917"/>
    <w:rsid w:val="001B2D21"/>
    <w:rsid w:val="001B4F6D"/>
    <w:rsid w:val="001B506E"/>
    <w:rsid w:val="001B5455"/>
    <w:rsid w:val="001B5875"/>
    <w:rsid w:val="001B6658"/>
    <w:rsid w:val="001C148F"/>
    <w:rsid w:val="001C14CE"/>
    <w:rsid w:val="001C2BFE"/>
    <w:rsid w:val="001D0CCD"/>
    <w:rsid w:val="001D1DD4"/>
    <w:rsid w:val="001D23F5"/>
    <w:rsid w:val="001D2FDF"/>
    <w:rsid w:val="001D300E"/>
    <w:rsid w:val="001D345B"/>
    <w:rsid w:val="001D3900"/>
    <w:rsid w:val="001D456F"/>
    <w:rsid w:val="001D5230"/>
    <w:rsid w:val="001D5724"/>
    <w:rsid w:val="001D5E84"/>
    <w:rsid w:val="001D64DD"/>
    <w:rsid w:val="001D672F"/>
    <w:rsid w:val="001D702C"/>
    <w:rsid w:val="001E0DB3"/>
    <w:rsid w:val="001E0EF1"/>
    <w:rsid w:val="001E2C7D"/>
    <w:rsid w:val="001E2E73"/>
    <w:rsid w:val="001E31D2"/>
    <w:rsid w:val="001E356F"/>
    <w:rsid w:val="001E3D80"/>
    <w:rsid w:val="001E4136"/>
    <w:rsid w:val="001E4815"/>
    <w:rsid w:val="001E4FCF"/>
    <w:rsid w:val="001E5DFA"/>
    <w:rsid w:val="001E64C9"/>
    <w:rsid w:val="001E66DC"/>
    <w:rsid w:val="001E7B79"/>
    <w:rsid w:val="001F0034"/>
    <w:rsid w:val="001F12DE"/>
    <w:rsid w:val="001F3E2C"/>
    <w:rsid w:val="001F4DBC"/>
    <w:rsid w:val="001F6715"/>
    <w:rsid w:val="001F7508"/>
    <w:rsid w:val="001F757C"/>
    <w:rsid w:val="001F76BB"/>
    <w:rsid w:val="00202001"/>
    <w:rsid w:val="00205224"/>
    <w:rsid w:val="00206C28"/>
    <w:rsid w:val="002124EE"/>
    <w:rsid w:val="00213444"/>
    <w:rsid w:val="00213A9A"/>
    <w:rsid w:val="002143BB"/>
    <w:rsid w:val="002152B8"/>
    <w:rsid w:val="002164C0"/>
    <w:rsid w:val="00217085"/>
    <w:rsid w:val="00221A1B"/>
    <w:rsid w:val="0022201F"/>
    <w:rsid w:val="00222ED4"/>
    <w:rsid w:val="00223755"/>
    <w:rsid w:val="002252DB"/>
    <w:rsid w:val="00225527"/>
    <w:rsid w:val="00227250"/>
    <w:rsid w:val="00230A41"/>
    <w:rsid w:val="00232A46"/>
    <w:rsid w:val="00233189"/>
    <w:rsid w:val="0023405C"/>
    <w:rsid w:val="0023433D"/>
    <w:rsid w:val="00234EFA"/>
    <w:rsid w:val="0023597B"/>
    <w:rsid w:val="002362C7"/>
    <w:rsid w:val="00237511"/>
    <w:rsid w:val="002378E3"/>
    <w:rsid w:val="00237934"/>
    <w:rsid w:val="0024052B"/>
    <w:rsid w:val="00240946"/>
    <w:rsid w:val="00242D81"/>
    <w:rsid w:val="002430A7"/>
    <w:rsid w:val="002430DF"/>
    <w:rsid w:val="0024376A"/>
    <w:rsid w:val="00243CAE"/>
    <w:rsid w:val="00243DB3"/>
    <w:rsid w:val="002441CE"/>
    <w:rsid w:val="00245747"/>
    <w:rsid w:val="0024642C"/>
    <w:rsid w:val="002473D4"/>
    <w:rsid w:val="002478C7"/>
    <w:rsid w:val="0025007B"/>
    <w:rsid w:val="00250C00"/>
    <w:rsid w:val="002510F3"/>
    <w:rsid w:val="00252765"/>
    <w:rsid w:val="002548C0"/>
    <w:rsid w:val="002566F4"/>
    <w:rsid w:val="00256B3C"/>
    <w:rsid w:val="002577D8"/>
    <w:rsid w:val="00260755"/>
    <w:rsid w:val="0026217E"/>
    <w:rsid w:val="00263748"/>
    <w:rsid w:val="002639DC"/>
    <w:rsid w:val="00265100"/>
    <w:rsid w:val="0026566E"/>
    <w:rsid w:val="00265A22"/>
    <w:rsid w:val="00266E43"/>
    <w:rsid w:val="0026787F"/>
    <w:rsid w:val="00267A5C"/>
    <w:rsid w:val="00267D1B"/>
    <w:rsid w:val="0027002F"/>
    <w:rsid w:val="00272BA0"/>
    <w:rsid w:val="0027320A"/>
    <w:rsid w:val="00273DC9"/>
    <w:rsid w:val="002747BA"/>
    <w:rsid w:val="00275419"/>
    <w:rsid w:val="0027541B"/>
    <w:rsid w:val="002761EF"/>
    <w:rsid w:val="002769D5"/>
    <w:rsid w:val="002774E6"/>
    <w:rsid w:val="00277597"/>
    <w:rsid w:val="00277622"/>
    <w:rsid w:val="00281B99"/>
    <w:rsid w:val="00283A34"/>
    <w:rsid w:val="002847E7"/>
    <w:rsid w:val="00284DF8"/>
    <w:rsid w:val="00285DC6"/>
    <w:rsid w:val="00286531"/>
    <w:rsid w:val="00286D0F"/>
    <w:rsid w:val="00290499"/>
    <w:rsid w:val="00290817"/>
    <w:rsid w:val="00291139"/>
    <w:rsid w:val="0029157E"/>
    <w:rsid w:val="00291AD5"/>
    <w:rsid w:val="0029278D"/>
    <w:rsid w:val="00293351"/>
    <w:rsid w:val="00293FFD"/>
    <w:rsid w:val="00294232"/>
    <w:rsid w:val="0029436E"/>
    <w:rsid w:val="00295EF7"/>
    <w:rsid w:val="00296422"/>
    <w:rsid w:val="00296E47"/>
    <w:rsid w:val="002978C5"/>
    <w:rsid w:val="00297C20"/>
    <w:rsid w:val="002A0182"/>
    <w:rsid w:val="002A0E9B"/>
    <w:rsid w:val="002A14D4"/>
    <w:rsid w:val="002A15FA"/>
    <w:rsid w:val="002A20C9"/>
    <w:rsid w:val="002A2890"/>
    <w:rsid w:val="002A2D4A"/>
    <w:rsid w:val="002A2D58"/>
    <w:rsid w:val="002A3AAE"/>
    <w:rsid w:val="002A6D39"/>
    <w:rsid w:val="002B02FF"/>
    <w:rsid w:val="002B1046"/>
    <w:rsid w:val="002B10F0"/>
    <w:rsid w:val="002B2F2A"/>
    <w:rsid w:val="002B3290"/>
    <w:rsid w:val="002B32F3"/>
    <w:rsid w:val="002B3912"/>
    <w:rsid w:val="002B3D88"/>
    <w:rsid w:val="002B40D6"/>
    <w:rsid w:val="002B62A7"/>
    <w:rsid w:val="002B6A1D"/>
    <w:rsid w:val="002B6CA0"/>
    <w:rsid w:val="002B6D1E"/>
    <w:rsid w:val="002C010D"/>
    <w:rsid w:val="002C080A"/>
    <w:rsid w:val="002C526B"/>
    <w:rsid w:val="002C6AF9"/>
    <w:rsid w:val="002C6F78"/>
    <w:rsid w:val="002C76B9"/>
    <w:rsid w:val="002C76FD"/>
    <w:rsid w:val="002C79DB"/>
    <w:rsid w:val="002C7AC5"/>
    <w:rsid w:val="002C7EFA"/>
    <w:rsid w:val="002D0CA6"/>
    <w:rsid w:val="002D328B"/>
    <w:rsid w:val="002D37CD"/>
    <w:rsid w:val="002D382F"/>
    <w:rsid w:val="002D42B8"/>
    <w:rsid w:val="002D5940"/>
    <w:rsid w:val="002D65E0"/>
    <w:rsid w:val="002D6D6D"/>
    <w:rsid w:val="002D78FD"/>
    <w:rsid w:val="002D7E42"/>
    <w:rsid w:val="002D7FD4"/>
    <w:rsid w:val="002E2324"/>
    <w:rsid w:val="002E2A8F"/>
    <w:rsid w:val="002E2DFB"/>
    <w:rsid w:val="002E315C"/>
    <w:rsid w:val="002E3FAD"/>
    <w:rsid w:val="002E41E0"/>
    <w:rsid w:val="002E4FEE"/>
    <w:rsid w:val="002E5091"/>
    <w:rsid w:val="002E6174"/>
    <w:rsid w:val="002E6434"/>
    <w:rsid w:val="002E688E"/>
    <w:rsid w:val="002F06EE"/>
    <w:rsid w:val="002F07CB"/>
    <w:rsid w:val="002F20BD"/>
    <w:rsid w:val="002F4F44"/>
    <w:rsid w:val="002F588F"/>
    <w:rsid w:val="002F6B80"/>
    <w:rsid w:val="002F6E92"/>
    <w:rsid w:val="002F786A"/>
    <w:rsid w:val="003012E0"/>
    <w:rsid w:val="0030137A"/>
    <w:rsid w:val="00301643"/>
    <w:rsid w:val="00301F5C"/>
    <w:rsid w:val="00302992"/>
    <w:rsid w:val="00303356"/>
    <w:rsid w:val="003046CA"/>
    <w:rsid w:val="00305334"/>
    <w:rsid w:val="00305F51"/>
    <w:rsid w:val="00307E2E"/>
    <w:rsid w:val="0031137D"/>
    <w:rsid w:val="003114D8"/>
    <w:rsid w:val="00311E03"/>
    <w:rsid w:val="00312A1B"/>
    <w:rsid w:val="003135D8"/>
    <w:rsid w:val="00313821"/>
    <w:rsid w:val="00313A71"/>
    <w:rsid w:val="00315676"/>
    <w:rsid w:val="0032050A"/>
    <w:rsid w:val="00320AF3"/>
    <w:rsid w:val="00322D23"/>
    <w:rsid w:val="003234D4"/>
    <w:rsid w:val="0032483C"/>
    <w:rsid w:val="00326CDA"/>
    <w:rsid w:val="00327266"/>
    <w:rsid w:val="00332319"/>
    <w:rsid w:val="003344DE"/>
    <w:rsid w:val="00334712"/>
    <w:rsid w:val="003356EC"/>
    <w:rsid w:val="00335B81"/>
    <w:rsid w:val="00335D8C"/>
    <w:rsid w:val="00336B59"/>
    <w:rsid w:val="00340639"/>
    <w:rsid w:val="00340684"/>
    <w:rsid w:val="00340FC4"/>
    <w:rsid w:val="00342C7B"/>
    <w:rsid w:val="00343934"/>
    <w:rsid w:val="00345F7D"/>
    <w:rsid w:val="00346759"/>
    <w:rsid w:val="00346BB3"/>
    <w:rsid w:val="00347474"/>
    <w:rsid w:val="0034785C"/>
    <w:rsid w:val="003503E3"/>
    <w:rsid w:val="003504C2"/>
    <w:rsid w:val="00350B6F"/>
    <w:rsid w:val="00352EE5"/>
    <w:rsid w:val="00354B98"/>
    <w:rsid w:val="00357BCA"/>
    <w:rsid w:val="00361C02"/>
    <w:rsid w:val="003623D6"/>
    <w:rsid w:val="0036263A"/>
    <w:rsid w:val="00363F72"/>
    <w:rsid w:val="00364D17"/>
    <w:rsid w:val="00366312"/>
    <w:rsid w:val="0036661C"/>
    <w:rsid w:val="00370316"/>
    <w:rsid w:val="00371B72"/>
    <w:rsid w:val="00371BAA"/>
    <w:rsid w:val="003722AB"/>
    <w:rsid w:val="00373342"/>
    <w:rsid w:val="0037442F"/>
    <w:rsid w:val="00376F40"/>
    <w:rsid w:val="003770FC"/>
    <w:rsid w:val="00383A88"/>
    <w:rsid w:val="0038542A"/>
    <w:rsid w:val="00386323"/>
    <w:rsid w:val="00386661"/>
    <w:rsid w:val="00386981"/>
    <w:rsid w:val="00386C5D"/>
    <w:rsid w:val="00386D39"/>
    <w:rsid w:val="00387760"/>
    <w:rsid w:val="003909C3"/>
    <w:rsid w:val="00391464"/>
    <w:rsid w:val="0039186A"/>
    <w:rsid w:val="00391A11"/>
    <w:rsid w:val="00391EE8"/>
    <w:rsid w:val="00392462"/>
    <w:rsid w:val="00392B09"/>
    <w:rsid w:val="0039466D"/>
    <w:rsid w:val="00395F08"/>
    <w:rsid w:val="003A081A"/>
    <w:rsid w:val="003A0FAD"/>
    <w:rsid w:val="003A18D5"/>
    <w:rsid w:val="003A1C86"/>
    <w:rsid w:val="003A1CD5"/>
    <w:rsid w:val="003A2DCC"/>
    <w:rsid w:val="003A3767"/>
    <w:rsid w:val="003A3897"/>
    <w:rsid w:val="003A766E"/>
    <w:rsid w:val="003A7D47"/>
    <w:rsid w:val="003B0DB5"/>
    <w:rsid w:val="003B2196"/>
    <w:rsid w:val="003B4097"/>
    <w:rsid w:val="003B414C"/>
    <w:rsid w:val="003B56AB"/>
    <w:rsid w:val="003B5CB5"/>
    <w:rsid w:val="003B69EC"/>
    <w:rsid w:val="003C0732"/>
    <w:rsid w:val="003C073F"/>
    <w:rsid w:val="003C0E35"/>
    <w:rsid w:val="003C1A40"/>
    <w:rsid w:val="003C4074"/>
    <w:rsid w:val="003C6300"/>
    <w:rsid w:val="003D0044"/>
    <w:rsid w:val="003D0422"/>
    <w:rsid w:val="003D0F2F"/>
    <w:rsid w:val="003D0FA4"/>
    <w:rsid w:val="003D1159"/>
    <w:rsid w:val="003D1404"/>
    <w:rsid w:val="003D151A"/>
    <w:rsid w:val="003D1EDD"/>
    <w:rsid w:val="003D33C0"/>
    <w:rsid w:val="003D6DB0"/>
    <w:rsid w:val="003D7661"/>
    <w:rsid w:val="003E022F"/>
    <w:rsid w:val="003E075F"/>
    <w:rsid w:val="003E0A1F"/>
    <w:rsid w:val="003E1978"/>
    <w:rsid w:val="003E26D9"/>
    <w:rsid w:val="003E30D8"/>
    <w:rsid w:val="003E3157"/>
    <w:rsid w:val="003E4D10"/>
    <w:rsid w:val="003E4EFF"/>
    <w:rsid w:val="003E54BE"/>
    <w:rsid w:val="003E66FB"/>
    <w:rsid w:val="003E68B8"/>
    <w:rsid w:val="003E6AD5"/>
    <w:rsid w:val="003F02E3"/>
    <w:rsid w:val="003F1518"/>
    <w:rsid w:val="003F16DB"/>
    <w:rsid w:val="003F184E"/>
    <w:rsid w:val="003F1ABB"/>
    <w:rsid w:val="003F2BB2"/>
    <w:rsid w:val="003F34B3"/>
    <w:rsid w:val="003F5398"/>
    <w:rsid w:val="003F6A65"/>
    <w:rsid w:val="003F6CB4"/>
    <w:rsid w:val="004009E8"/>
    <w:rsid w:val="0040159E"/>
    <w:rsid w:val="0040208F"/>
    <w:rsid w:val="0040297B"/>
    <w:rsid w:val="004033E1"/>
    <w:rsid w:val="00403F20"/>
    <w:rsid w:val="00404466"/>
    <w:rsid w:val="004046E7"/>
    <w:rsid w:val="00404E04"/>
    <w:rsid w:val="0040533B"/>
    <w:rsid w:val="00406547"/>
    <w:rsid w:val="00410263"/>
    <w:rsid w:val="00410A69"/>
    <w:rsid w:val="00412A80"/>
    <w:rsid w:val="004139EA"/>
    <w:rsid w:val="00414703"/>
    <w:rsid w:val="00414A95"/>
    <w:rsid w:val="00416564"/>
    <w:rsid w:val="004168DE"/>
    <w:rsid w:val="00416A23"/>
    <w:rsid w:val="00420141"/>
    <w:rsid w:val="004205FC"/>
    <w:rsid w:val="00421B7F"/>
    <w:rsid w:val="004249F8"/>
    <w:rsid w:val="00425379"/>
    <w:rsid w:val="00425DF7"/>
    <w:rsid w:val="004260DE"/>
    <w:rsid w:val="0042648F"/>
    <w:rsid w:val="00426B69"/>
    <w:rsid w:val="00427A58"/>
    <w:rsid w:val="00427FED"/>
    <w:rsid w:val="0043012E"/>
    <w:rsid w:val="00433C21"/>
    <w:rsid w:val="00435328"/>
    <w:rsid w:val="00435E76"/>
    <w:rsid w:val="00436AAC"/>
    <w:rsid w:val="00437D63"/>
    <w:rsid w:val="004408DC"/>
    <w:rsid w:val="00441182"/>
    <w:rsid w:val="0044157C"/>
    <w:rsid w:val="00442876"/>
    <w:rsid w:val="00442E1A"/>
    <w:rsid w:val="00443BCD"/>
    <w:rsid w:val="00444508"/>
    <w:rsid w:val="004446DF"/>
    <w:rsid w:val="00444CFA"/>
    <w:rsid w:val="00445153"/>
    <w:rsid w:val="00446841"/>
    <w:rsid w:val="00446E9A"/>
    <w:rsid w:val="004512C8"/>
    <w:rsid w:val="0045138E"/>
    <w:rsid w:val="00451E22"/>
    <w:rsid w:val="004533F9"/>
    <w:rsid w:val="00453DFB"/>
    <w:rsid w:val="00454847"/>
    <w:rsid w:val="004564F4"/>
    <w:rsid w:val="004615AF"/>
    <w:rsid w:val="0046197F"/>
    <w:rsid w:val="00463C4D"/>
    <w:rsid w:val="00464703"/>
    <w:rsid w:val="0046598D"/>
    <w:rsid w:val="0046602C"/>
    <w:rsid w:val="00467886"/>
    <w:rsid w:val="00467AF1"/>
    <w:rsid w:val="00470A62"/>
    <w:rsid w:val="00470FBE"/>
    <w:rsid w:val="004722DB"/>
    <w:rsid w:val="0047276B"/>
    <w:rsid w:val="00472CEE"/>
    <w:rsid w:val="00473459"/>
    <w:rsid w:val="0047388C"/>
    <w:rsid w:val="0047460F"/>
    <w:rsid w:val="004758FC"/>
    <w:rsid w:val="00475B54"/>
    <w:rsid w:val="00477620"/>
    <w:rsid w:val="00480089"/>
    <w:rsid w:val="00480A1B"/>
    <w:rsid w:val="00482022"/>
    <w:rsid w:val="00483444"/>
    <w:rsid w:val="00483B3F"/>
    <w:rsid w:val="00484EE8"/>
    <w:rsid w:val="00486253"/>
    <w:rsid w:val="004866AF"/>
    <w:rsid w:val="00486ADC"/>
    <w:rsid w:val="004901A3"/>
    <w:rsid w:val="00490B10"/>
    <w:rsid w:val="00490FFD"/>
    <w:rsid w:val="00491C3F"/>
    <w:rsid w:val="00491E47"/>
    <w:rsid w:val="0049235C"/>
    <w:rsid w:val="00492C84"/>
    <w:rsid w:val="00494001"/>
    <w:rsid w:val="00495BCD"/>
    <w:rsid w:val="004961A0"/>
    <w:rsid w:val="00496BF0"/>
    <w:rsid w:val="004A0AA4"/>
    <w:rsid w:val="004A1167"/>
    <w:rsid w:val="004A1606"/>
    <w:rsid w:val="004A2A12"/>
    <w:rsid w:val="004A3423"/>
    <w:rsid w:val="004A376B"/>
    <w:rsid w:val="004A4A58"/>
    <w:rsid w:val="004A4D11"/>
    <w:rsid w:val="004A5444"/>
    <w:rsid w:val="004A6616"/>
    <w:rsid w:val="004A6DE6"/>
    <w:rsid w:val="004B1D7F"/>
    <w:rsid w:val="004B3879"/>
    <w:rsid w:val="004B39F8"/>
    <w:rsid w:val="004B57BB"/>
    <w:rsid w:val="004B5848"/>
    <w:rsid w:val="004B586E"/>
    <w:rsid w:val="004B6218"/>
    <w:rsid w:val="004B7EDB"/>
    <w:rsid w:val="004C04AA"/>
    <w:rsid w:val="004C0C89"/>
    <w:rsid w:val="004C1758"/>
    <w:rsid w:val="004C18DF"/>
    <w:rsid w:val="004C1DB0"/>
    <w:rsid w:val="004C5999"/>
    <w:rsid w:val="004C5E54"/>
    <w:rsid w:val="004C6B55"/>
    <w:rsid w:val="004C73A5"/>
    <w:rsid w:val="004C7BCA"/>
    <w:rsid w:val="004D0144"/>
    <w:rsid w:val="004D0F79"/>
    <w:rsid w:val="004D0FB1"/>
    <w:rsid w:val="004D3EBF"/>
    <w:rsid w:val="004D4297"/>
    <w:rsid w:val="004D456C"/>
    <w:rsid w:val="004D477F"/>
    <w:rsid w:val="004D576C"/>
    <w:rsid w:val="004D76FF"/>
    <w:rsid w:val="004D7F25"/>
    <w:rsid w:val="004E06DE"/>
    <w:rsid w:val="004E2162"/>
    <w:rsid w:val="004E3305"/>
    <w:rsid w:val="004E3688"/>
    <w:rsid w:val="004E414A"/>
    <w:rsid w:val="004E4B27"/>
    <w:rsid w:val="004E4F58"/>
    <w:rsid w:val="004E58A3"/>
    <w:rsid w:val="004E5D8E"/>
    <w:rsid w:val="004E5DE4"/>
    <w:rsid w:val="004E5E87"/>
    <w:rsid w:val="004E7EA2"/>
    <w:rsid w:val="004F04E5"/>
    <w:rsid w:val="004F10C7"/>
    <w:rsid w:val="004F1B72"/>
    <w:rsid w:val="004F3AB0"/>
    <w:rsid w:val="004F50F2"/>
    <w:rsid w:val="004F563F"/>
    <w:rsid w:val="004F578C"/>
    <w:rsid w:val="004F7AE5"/>
    <w:rsid w:val="00500666"/>
    <w:rsid w:val="00503798"/>
    <w:rsid w:val="00504CAC"/>
    <w:rsid w:val="00505518"/>
    <w:rsid w:val="00506110"/>
    <w:rsid w:val="00507798"/>
    <w:rsid w:val="005114A2"/>
    <w:rsid w:val="0051182B"/>
    <w:rsid w:val="00514824"/>
    <w:rsid w:val="00514AED"/>
    <w:rsid w:val="00516A96"/>
    <w:rsid w:val="0051705D"/>
    <w:rsid w:val="0051726E"/>
    <w:rsid w:val="005173F6"/>
    <w:rsid w:val="00517703"/>
    <w:rsid w:val="00517B6F"/>
    <w:rsid w:val="00517D61"/>
    <w:rsid w:val="00520B0E"/>
    <w:rsid w:val="00521A31"/>
    <w:rsid w:val="00521DBA"/>
    <w:rsid w:val="0052303B"/>
    <w:rsid w:val="00524654"/>
    <w:rsid w:val="00525899"/>
    <w:rsid w:val="00525ECF"/>
    <w:rsid w:val="00525F75"/>
    <w:rsid w:val="005268AE"/>
    <w:rsid w:val="005272B4"/>
    <w:rsid w:val="005310FC"/>
    <w:rsid w:val="00532173"/>
    <w:rsid w:val="00532488"/>
    <w:rsid w:val="005336F4"/>
    <w:rsid w:val="005337A0"/>
    <w:rsid w:val="00533A38"/>
    <w:rsid w:val="0053493B"/>
    <w:rsid w:val="005359E5"/>
    <w:rsid w:val="00535EBE"/>
    <w:rsid w:val="005361DA"/>
    <w:rsid w:val="005363C0"/>
    <w:rsid w:val="00540583"/>
    <w:rsid w:val="00542F98"/>
    <w:rsid w:val="005453B0"/>
    <w:rsid w:val="00546544"/>
    <w:rsid w:val="00546E06"/>
    <w:rsid w:val="005501CF"/>
    <w:rsid w:val="00550A1F"/>
    <w:rsid w:val="00550E28"/>
    <w:rsid w:val="00551D35"/>
    <w:rsid w:val="00551D57"/>
    <w:rsid w:val="00552635"/>
    <w:rsid w:val="00552C19"/>
    <w:rsid w:val="00552FCF"/>
    <w:rsid w:val="00553708"/>
    <w:rsid w:val="00553EB8"/>
    <w:rsid w:val="00554B59"/>
    <w:rsid w:val="00555078"/>
    <w:rsid w:val="005561F1"/>
    <w:rsid w:val="005567A2"/>
    <w:rsid w:val="00557157"/>
    <w:rsid w:val="0055774F"/>
    <w:rsid w:val="00557A96"/>
    <w:rsid w:val="00560E82"/>
    <w:rsid w:val="00561C63"/>
    <w:rsid w:val="005626C9"/>
    <w:rsid w:val="0056486F"/>
    <w:rsid w:val="005648B9"/>
    <w:rsid w:val="005659CA"/>
    <w:rsid w:val="0056642E"/>
    <w:rsid w:val="00567179"/>
    <w:rsid w:val="00567685"/>
    <w:rsid w:val="0057000F"/>
    <w:rsid w:val="00574C14"/>
    <w:rsid w:val="00576977"/>
    <w:rsid w:val="00576F56"/>
    <w:rsid w:val="005813AF"/>
    <w:rsid w:val="00581574"/>
    <w:rsid w:val="00582B69"/>
    <w:rsid w:val="00582FDE"/>
    <w:rsid w:val="00583B79"/>
    <w:rsid w:val="00583CB2"/>
    <w:rsid w:val="00584593"/>
    <w:rsid w:val="005845E1"/>
    <w:rsid w:val="00587B03"/>
    <w:rsid w:val="00591817"/>
    <w:rsid w:val="005918EF"/>
    <w:rsid w:val="00593004"/>
    <w:rsid w:val="0059320D"/>
    <w:rsid w:val="00594B3A"/>
    <w:rsid w:val="0059581F"/>
    <w:rsid w:val="00596813"/>
    <w:rsid w:val="005976C9"/>
    <w:rsid w:val="00597A48"/>
    <w:rsid w:val="005A1B38"/>
    <w:rsid w:val="005A32B1"/>
    <w:rsid w:val="005A336B"/>
    <w:rsid w:val="005A543A"/>
    <w:rsid w:val="005A5571"/>
    <w:rsid w:val="005A6381"/>
    <w:rsid w:val="005A67CA"/>
    <w:rsid w:val="005A7914"/>
    <w:rsid w:val="005A7A36"/>
    <w:rsid w:val="005A7B9F"/>
    <w:rsid w:val="005B02D5"/>
    <w:rsid w:val="005B0853"/>
    <w:rsid w:val="005B1043"/>
    <w:rsid w:val="005B281D"/>
    <w:rsid w:val="005B3AEA"/>
    <w:rsid w:val="005B3E12"/>
    <w:rsid w:val="005B4004"/>
    <w:rsid w:val="005B6E1D"/>
    <w:rsid w:val="005C03A4"/>
    <w:rsid w:val="005C049D"/>
    <w:rsid w:val="005C10A0"/>
    <w:rsid w:val="005C3A95"/>
    <w:rsid w:val="005C6C81"/>
    <w:rsid w:val="005C7110"/>
    <w:rsid w:val="005C77C9"/>
    <w:rsid w:val="005D1518"/>
    <w:rsid w:val="005D1A8A"/>
    <w:rsid w:val="005D3338"/>
    <w:rsid w:val="005D48A3"/>
    <w:rsid w:val="005D6B6E"/>
    <w:rsid w:val="005D7503"/>
    <w:rsid w:val="005D77DF"/>
    <w:rsid w:val="005D7DC7"/>
    <w:rsid w:val="005E006C"/>
    <w:rsid w:val="005E02DE"/>
    <w:rsid w:val="005E04A2"/>
    <w:rsid w:val="005E0526"/>
    <w:rsid w:val="005E07B9"/>
    <w:rsid w:val="005E1E71"/>
    <w:rsid w:val="005E1EE0"/>
    <w:rsid w:val="005E425E"/>
    <w:rsid w:val="005E73D8"/>
    <w:rsid w:val="005E7803"/>
    <w:rsid w:val="005E7DEE"/>
    <w:rsid w:val="005F0270"/>
    <w:rsid w:val="005F04C2"/>
    <w:rsid w:val="005F0DC7"/>
    <w:rsid w:val="005F3E40"/>
    <w:rsid w:val="005F4283"/>
    <w:rsid w:val="005F4913"/>
    <w:rsid w:val="005F4D35"/>
    <w:rsid w:val="005F59BD"/>
    <w:rsid w:val="005F5AAF"/>
    <w:rsid w:val="005F61C4"/>
    <w:rsid w:val="00600F2D"/>
    <w:rsid w:val="006015F0"/>
    <w:rsid w:val="00601F21"/>
    <w:rsid w:val="00602555"/>
    <w:rsid w:val="00603452"/>
    <w:rsid w:val="00603BA2"/>
    <w:rsid w:val="00605955"/>
    <w:rsid w:val="00605A37"/>
    <w:rsid w:val="006062C9"/>
    <w:rsid w:val="00606AFA"/>
    <w:rsid w:val="00606CC5"/>
    <w:rsid w:val="006074E0"/>
    <w:rsid w:val="006078FB"/>
    <w:rsid w:val="00610EAF"/>
    <w:rsid w:val="00611261"/>
    <w:rsid w:val="006150E9"/>
    <w:rsid w:val="006151B0"/>
    <w:rsid w:val="0061685D"/>
    <w:rsid w:val="00616E1F"/>
    <w:rsid w:val="00617C2C"/>
    <w:rsid w:val="006207EA"/>
    <w:rsid w:val="00620D05"/>
    <w:rsid w:val="006211D3"/>
    <w:rsid w:val="006224C1"/>
    <w:rsid w:val="006229C5"/>
    <w:rsid w:val="00622BEF"/>
    <w:rsid w:val="006232AF"/>
    <w:rsid w:val="0062344D"/>
    <w:rsid w:val="006240E3"/>
    <w:rsid w:val="006241C6"/>
    <w:rsid w:val="00624B4D"/>
    <w:rsid w:val="006251BF"/>
    <w:rsid w:val="00626B63"/>
    <w:rsid w:val="00631009"/>
    <w:rsid w:val="00631F4F"/>
    <w:rsid w:val="0063251D"/>
    <w:rsid w:val="006332B0"/>
    <w:rsid w:val="00633589"/>
    <w:rsid w:val="00634C1B"/>
    <w:rsid w:val="00637247"/>
    <w:rsid w:val="006411CA"/>
    <w:rsid w:val="00641ED7"/>
    <w:rsid w:val="006421C0"/>
    <w:rsid w:val="00642435"/>
    <w:rsid w:val="00642A1E"/>
    <w:rsid w:val="0064301D"/>
    <w:rsid w:val="0064322F"/>
    <w:rsid w:val="00643E81"/>
    <w:rsid w:val="00644995"/>
    <w:rsid w:val="00646166"/>
    <w:rsid w:val="0065045F"/>
    <w:rsid w:val="0065059E"/>
    <w:rsid w:val="00652E25"/>
    <w:rsid w:val="00653430"/>
    <w:rsid w:val="00653C66"/>
    <w:rsid w:val="006547C1"/>
    <w:rsid w:val="00654A97"/>
    <w:rsid w:val="0065540C"/>
    <w:rsid w:val="00661634"/>
    <w:rsid w:val="00661E3E"/>
    <w:rsid w:val="006624EF"/>
    <w:rsid w:val="006638B1"/>
    <w:rsid w:val="00664405"/>
    <w:rsid w:val="00665B87"/>
    <w:rsid w:val="00671F61"/>
    <w:rsid w:val="00674276"/>
    <w:rsid w:val="00676945"/>
    <w:rsid w:val="00676B6C"/>
    <w:rsid w:val="00677DF5"/>
    <w:rsid w:val="00681DC5"/>
    <w:rsid w:val="00681EB9"/>
    <w:rsid w:val="0068344D"/>
    <w:rsid w:val="00683C7E"/>
    <w:rsid w:val="00684389"/>
    <w:rsid w:val="006867CE"/>
    <w:rsid w:val="0068750F"/>
    <w:rsid w:val="00690EF0"/>
    <w:rsid w:val="00691F15"/>
    <w:rsid w:val="00693CCC"/>
    <w:rsid w:val="00693F47"/>
    <w:rsid w:val="006943A7"/>
    <w:rsid w:val="006953F2"/>
    <w:rsid w:val="006A00A7"/>
    <w:rsid w:val="006A20C7"/>
    <w:rsid w:val="006A42E6"/>
    <w:rsid w:val="006A4671"/>
    <w:rsid w:val="006A4950"/>
    <w:rsid w:val="006A57B7"/>
    <w:rsid w:val="006A58CF"/>
    <w:rsid w:val="006B2530"/>
    <w:rsid w:val="006B2ED2"/>
    <w:rsid w:val="006B38F3"/>
    <w:rsid w:val="006B49DC"/>
    <w:rsid w:val="006B7EF3"/>
    <w:rsid w:val="006C1F7F"/>
    <w:rsid w:val="006C22F1"/>
    <w:rsid w:val="006C3884"/>
    <w:rsid w:val="006C5649"/>
    <w:rsid w:val="006C6CE4"/>
    <w:rsid w:val="006C7A17"/>
    <w:rsid w:val="006D03EF"/>
    <w:rsid w:val="006D0C2E"/>
    <w:rsid w:val="006D1140"/>
    <w:rsid w:val="006D191F"/>
    <w:rsid w:val="006D1CAB"/>
    <w:rsid w:val="006D3733"/>
    <w:rsid w:val="006D4812"/>
    <w:rsid w:val="006D519C"/>
    <w:rsid w:val="006D5C8C"/>
    <w:rsid w:val="006D6114"/>
    <w:rsid w:val="006D6E03"/>
    <w:rsid w:val="006D6FB3"/>
    <w:rsid w:val="006D7CAF"/>
    <w:rsid w:val="006E1814"/>
    <w:rsid w:val="006E2A02"/>
    <w:rsid w:val="006E3214"/>
    <w:rsid w:val="006E3472"/>
    <w:rsid w:val="006E368D"/>
    <w:rsid w:val="006E39F3"/>
    <w:rsid w:val="006E4953"/>
    <w:rsid w:val="006E4DB4"/>
    <w:rsid w:val="006E5900"/>
    <w:rsid w:val="006E7F5D"/>
    <w:rsid w:val="006F2DF7"/>
    <w:rsid w:val="006F313D"/>
    <w:rsid w:val="006F35A6"/>
    <w:rsid w:val="006F3CC8"/>
    <w:rsid w:val="006F3E5B"/>
    <w:rsid w:val="006F45D8"/>
    <w:rsid w:val="006F6675"/>
    <w:rsid w:val="00701C52"/>
    <w:rsid w:val="0070440D"/>
    <w:rsid w:val="00704922"/>
    <w:rsid w:val="00704FAE"/>
    <w:rsid w:val="00705A2B"/>
    <w:rsid w:val="00707014"/>
    <w:rsid w:val="0070711E"/>
    <w:rsid w:val="007106B3"/>
    <w:rsid w:val="00711997"/>
    <w:rsid w:val="00711C44"/>
    <w:rsid w:val="00711C46"/>
    <w:rsid w:val="00712547"/>
    <w:rsid w:val="007129D1"/>
    <w:rsid w:val="00715A02"/>
    <w:rsid w:val="0071651E"/>
    <w:rsid w:val="00717197"/>
    <w:rsid w:val="00717383"/>
    <w:rsid w:val="0072084F"/>
    <w:rsid w:val="007210F8"/>
    <w:rsid w:val="0072254B"/>
    <w:rsid w:val="007227BE"/>
    <w:rsid w:val="007230DD"/>
    <w:rsid w:val="00724FA4"/>
    <w:rsid w:val="00725683"/>
    <w:rsid w:val="007263F9"/>
    <w:rsid w:val="00726410"/>
    <w:rsid w:val="00726A04"/>
    <w:rsid w:val="00726B2D"/>
    <w:rsid w:val="0072715C"/>
    <w:rsid w:val="007277DF"/>
    <w:rsid w:val="00727B9D"/>
    <w:rsid w:val="00730CA3"/>
    <w:rsid w:val="00730EC5"/>
    <w:rsid w:val="0073158E"/>
    <w:rsid w:val="00732912"/>
    <w:rsid w:val="00732E7F"/>
    <w:rsid w:val="00732E8E"/>
    <w:rsid w:val="00733024"/>
    <w:rsid w:val="00733EE5"/>
    <w:rsid w:val="00735561"/>
    <w:rsid w:val="00737146"/>
    <w:rsid w:val="0074203E"/>
    <w:rsid w:val="00742321"/>
    <w:rsid w:val="00743D4A"/>
    <w:rsid w:val="00745CC9"/>
    <w:rsid w:val="00746B6E"/>
    <w:rsid w:val="00746E48"/>
    <w:rsid w:val="0074761D"/>
    <w:rsid w:val="0075060E"/>
    <w:rsid w:val="00750B58"/>
    <w:rsid w:val="00751179"/>
    <w:rsid w:val="007524B2"/>
    <w:rsid w:val="00752B47"/>
    <w:rsid w:val="00754B56"/>
    <w:rsid w:val="00755E74"/>
    <w:rsid w:val="00756B01"/>
    <w:rsid w:val="00760022"/>
    <w:rsid w:val="00760658"/>
    <w:rsid w:val="00760D29"/>
    <w:rsid w:val="007611F2"/>
    <w:rsid w:val="007617EE"/>
    <w:rsid w:val="007639D5"/>
    <w:rsid w:val="00763F90"/>
    <w:rsid w:val="00764F80"/>
    <w:rsid w:val="007670CF"/>
    <w:rsid w:val="007719CA"/>
    <w:rsid w:val="00772C9A"/>
    <w:rsid w:val="00773971"/>
    <w:rsid w:val="00775409"/>
    <w:rsid w:val="00777323"/>
    <w:rsid w:val="00777A0D"/>
    <w:rsid w:val="00780118"/>
    <w:rsid w:val="0078288C"/>
    <w:rsid w:val="007838BD"/>
    <w:rsid w:val="00783980"/>
    <w:rsid w:val="007852AB"/>
    <w:rsid w:val="00786A63"/>
    <w:rsid w:val="00787C0C"/>
    <w:rsid w:val="00790500"/>
    <w:rsid w:val="0079112A"/>
    <w:rsid w:val="0079187C"/>
    <w:rsid w:val="007918C8"/>
    <w:rsid w:val="00792EEB"/>
    <w:rsid w:val="00796151"/>
    <w:rsid w:val="007961BD"/>
    <w:rsid w:val="007967F0"/>
    <w:rsid w:val="007975AA"/>
    <w:rsid w:val="007978A9"/>
    <w:rsid w:val="00797A38"/>
    <w:rsid w:val="00797A7C"/>
    <w:rsid w:val="007A26A0"/>
    <w:rsid w:val="007A4A42"/>
    <w:rsid w:val="007A6961"/>
    <w:rsid w:val="007B0D5B"/>
    <w:rsid w:val="007B317E"/>
    <w:rsid w:val="007B37F9"/>
    <w:rsid w:val="007B69A0"/>
    <w:rsid w:val="007B7DBC"/>
    <w:rsid w:val="007C0191"/>
    <w:rsid w:val="007C09ED"/>
    <w:rsid w:val="007C23ED"/>
    <w:rsid w:val="007C2547"/>
    <w:rsid w:val="007C4084"/>
    <w:rsid w:val="007C56DA"/>
    <w:rsid w:val="007C63B2"/>
    <w:rsid w:val="007D01EE"/>
    <w:rsid w:val="007D1180"/>
    <w:rsid w:val="007D21D6"/>
    <w:rsid w:val="007D3897"/>
    <w:rsid w:val="007D3A9A"/>
    <w:rsid w:val="007D5AA6"/>
    <w:rsid w:val="007D6EE2"/>
    <w:rsid w:val="007D76BD"/>
    <w:rsid w:val="007D7C3C"/>
    <w:rsid w:val="007E0DBD"/>
    <w:rsid w:val="007E16A6"/>
    <w:rsid w:val="007E31F4"/>
    <w:rsid w:val="007E6B7B"/>
    <w:rsid w:val="007E7040"/>
    <w:rsid w:val="007F1482"/>
    <w:rsid w:val="007F19A1"/>
    <w:rsid w:val="007F26B1"/>
    <w:rsid w:val="007F38B6"/>
    <w:rsid w:val="007F5E53"/>
    <w:rsid w:val="007F628E"/>
    <w:rsid w:val="007F66DA"/>
    <w:rsid w:val="00802296"/>
    <w:rsid w:val="00802F26"/>
    <w:rsid w:val="00803CA5"/>
    <w:rsid w:val="00806188"/>
    <w:rsid w:val="0080672C"/>
    <w:rsid w:val="0080746B"/>
    <w:rsid w:val="00807B43"/>
    <w:rsid w:val="008111A2"/>
    <w:rsid w:val="008137CA"/>
    <w:rsid w:val="00814887"/>
    <w:rsid w:val="008156D0"/>
    <w:rsid w:val="00815E6E"/>
    <w:rsid w:val="0081781D"/>
    <w:rsid w:val="00817A27"/>
    <w:rsid w:val="008204D1"/>
    <w:rsid w:val="008208F6"/>
    <w:rsid w:val="00821560"/>
    <w:rsid w:val="00821B0F"/>
    <w:rsid w:val="008229B1"/>
    <w:rsid w:val="00822EC7"/>
    <w:rsid w:val="00822F51"/>
    <w:rsid w:val="00822FE6"/>
    <w:rsid w:val="008260B4"/>
    <w:rsid w:val="00826D65"/>
    <w:rsid w:val="00830C1D"/>
    <w:rsid w:val="00831F67"/>
    <w:rsid w:val="00832C3F"/>
    <w:rsid w:val="00833F8A"/>
    <w:rsid w:val="008349D2"/>
    <w:rsid w:val="008415F2"/>
    <w:rsid w:val="00842BE3"/>
    <w:rsid w:val="008431E0"/>
    <w:rsid w:val="008442E1"/>
    <w:rsid w:val="008443B3"/>
    <w:rsid w:val="00844774"/>
    <w:rsid w:val="00844B63"/>
    <w:rsid w:val="00846CA5"/>
    <w:rsid w:val="00846CB8"/>
    <w:rsid w:val="0084765F"/>
    <w:rsid w:val="0085067D"/>
    <w:rsid w:val="00850784"/>
    <w:rsid w:val="00850FF9"/>
    <w:rsid w:val="008510E1"/>
    <w:rsid w:val="00851125"/>
    <w:rsid w:val="008517B9"/>
    <w:rsid w:val="00852C87"/>
    <w:rsid w:val="00852D2C"/>
    <w:rsid w:val="00852E74"/>
    <w:rsid w:val="00853468"/>
    <w:rsid w:val="008544F7"/>
    <w:rsid w:val="00854893"/>
    <w:rsid w:val="00854BBA"/>
    <w:rsid w:val="00855B05"/>
    <w:rsid w:val="008561B5"/>
    <w:rsid w:val="008577FE"/>
    <w:rsid w:val="00857ADF"/>
    <w:rsid w:val="00857E6F"/>
    <w:rsid w:val="00857FE3"/>
    <w:rsid w:val="00860FCE"/>
    <w:rsid w:val="0086135E"/>
    <w:rsid w:val="00864ED4"/>
    <w:rsid w:val="00865657"/>
    <w:rsid w:val="00866145"/>
    <w:rsid w:val="0086649C"/>
    <w:rsid w:val="0086695C"/>
    <w:rsid w:val="00866C6C"/>
    <w:rsid w:val="0087006B"/>
    <w:rsid w:val="00870C22"/>
    <w:rsid w:val="00871E6A"/>
    <w:rsid w:val="008722CC"/>
    <w:rsid w:val="008728FC"/>
    <w:rsid w:val="00873C11"/>
    <w:rsid w:val="008751F8"/>
    <w:rsid w:val="00875ACF"/>
    <w:rsid w:val="00875CC2"/>
    <w:rsid w:val="00876C3D"/>
    <w:rsid w:val="0088032C"/>
    <w:rsid w:val="00880576"/>
    <w:rsid w:val="00880BA4"/>
    <w:rsid w:val="008821CD"/>
    <w:rsid w:val="00883552"/>
    <w:rsid w:val="00883AA8"/>
    <w:rsid w:val="00884A5B"/>
    <w:rsid w:val="00884EA1"/>
    <w:rsid w:val="00885F0C"/>
    <w:rsid w:val="00890896"/>
    <w:rsid w:val="008912EB"/>
    <w:rsid w:val="00891D95"/>
    <w:rsid w:val="0089228E"/>
    <w:rsid w:val="00892F97"/>
    <w:rsid w:val="008948D8"/>
    <w:rsid w:val="00895050"/>
    <w:rsid w:val="00895494"/>
    <w:rsid w:val="0089633D"/>
    <w:rsid w:val="00897817"/>
    <w:rsid w:val="008A0362"/>
    <w:rsid w:val="008A04F9"/>
    <w:rsid w:val="008A0C72"/>
    <w:rsid w:val="008A1481"/>
    <w:rsid w:val="008A1F74"/>
    <w:rsid w:val="008A1FEB"/>
    <w:rsid w:val="008A23E6"/>
    <w:rsid w:val="008A2C97"/>
    <w:rsid w:val="008A2F33"/>
    <w:rsid w:val="008A48D9"/>
    <w:rsid w:val="008A51E0"/>
    <w:rsid w:val="008A60A9"/>
    <w:rsid w:val="008A623C"/>
    <w:rsid w:val="008A666B"/>
    <w:rsid w:val="008A6EA1"/>
    <w:rsid w:val="008B0D21"/>
    <w:rsid w:val="008B1563"/>
    <w:rsid w:val="008B246F"/>
    <w:rsid w:val="008B2AB6"/>
    <w:rsid w:val="008B4443"/>
    <w:rsid w:val="008B4CDB"/>
    <w:rsid w:val="008B5903"/>
    <w:rsid w:val="008B65FC"/>
    <w:rsid w:val="008B6975"/>
    <w:rsid w:val="008B7F2F"/>
    <w:rsid w:val="008C0538"/>
    <w:rsid w:val="008C15B6"/>
    <w:rsid w:val="008C3E39"/>
    <w:rsid w:val="008C6177"/>
    <w:rsid w:val="008D024E"/>
    <w:rsid w:val="008D0273"/>
    <w:rsid w:val="008D0866"/>
    <w:rsid w:val="008D0CA3"/>
    <w:rsid w:val="008D1DEE"/>
    <w:rsid w:val="008D25D5"/>
    <w:rsid w:val="008D3353"/>
    <w:rsid w:val="008D424B"/>
    <w:rsid w:val="008D491E"/>
    <w:rsid w:val="008D4E1A"/>
    <w:rsid w:val="008D5593"/>
    <w:rsid w:val="008D5746"/>
    <w:rsid w:val="008D5878"/>
    <w:rsid w:val="008D6E1E"/>
    <w:rsid w:val="008D70EC"/>
    <w:rsid w:val="008D7DA7"/>
    <w:rsid w:val="008E0E88"/>
    <w:rsid w:val="008E1EF9"/>
    <w:rsid w:val="008E23CA"/>
    <w:rsid w:val="008E259F"/>
    <w:rsid w:val="008E2BE3"/>
    <w:rsid w:val="008E2EA8"/>
    <w:rsid w:val="008E30C2"/>
    <w:rsid w:val="008E4E38"/>
    <w:rsid w:val="008E61C5"/>
    <w:rsid w:val="008E637E"/>
    <w:rsid w:val="008E6A5A"/>
    <w:rsid w:val="008E7B9F"/>
    <w:rsid w:val="008F082B"/>
    <w:rsid w:val="008F1555"/>
    <w:rsid w:val="008F1D57"/>
    <w:rsid w:val="008F375A"/>
    <w:rsid w:val="008F37A1"/>
    <w:rsid w:val="008F38F9"/>
    <w:rsid w:val="008F3DDA"/>
    <w:rsid w:val="008F44D5"/>
    <w:rsid w:val="008F58E1"/>
    <w:rsid w:val="009014BA"/>
    <w:rsid w:val="00902DB4"/>
    <w:rsid w:val="00902E9D"/>
    <w:rsid w:val="009037AC"/>
    <w:rsid w:val="0090390D"/>
    <w:rsid w:val="00904E73"/>
    <w:rsid w:val="00906D12"/>
    <w:rsid w:val="009073AE"/>
    <w:rsid w:val="00907ADC"/>
    <w:rsid w:val="0091307C"/>
    <w:rsid w:val="009132D4"/>
    <w:rsid w:val="00913989"/>
    <w:rsid w:val="00913A6C"/>
    <w:rsid w:val="00914388"/>
    <w:rsid w:val="00914936"/>
    <w:rsid w:val="00915E38"/>
    <w:rsid w:val="00915E7E"/>
    <w:rsid w:val="009161DE"/>
    <w:rsid w:val="00917392"/>
    <w:rsid w:val="009175AA"/>
    <w:rsid w:val="00917888"/>
    <w:rsid w:val="0092059D"/>
    <w:rsid w:val="00920AEC"/>
    <w:rsid w:val="00921237"/>
    <w:rsid w:val="0092241F"/>
    <w:rsid w:val="009237EA"/>
    <w:rsid w:val="00923A57"/>
    <w:rsid w:val="00926C62"/>
    <w:rsid w:val="0093022E"/>
    <w:rsid w:val="009316C3"/>
    <w:rsid w:val="00931E74"/>
    <w:rsid w:val="00933B5C"/>
    <w:rsid w:val="00935A72"/>
    <w:rsid w:val="00936E83"/>
    <w:rsid w:val="0093701A"/>
    <w:rsid w:val="0093773A"/>
    <w:rsid w:val="00937B44"/>
    <w:rsid w:val="009416D6"/>
    <w:rsid w:val="00942557"/>
    <w:rsid w:val="00942C1B"/>
    <w:rsid w:val="00943E44"/>
    <w:rsid w:val="009441D9"/>
    <w:rsid w:val="009452AD"/>
    <w:rsid w:val="00945983"/>
    <w:rsid w:val="009468CB"/>
    <w:rsid w:val="009477F9"/>
    <w:rsid w:val="00947AC2"/>
    <w:rsid w:val="00950BAE"/>
    <w:rsid w:val="00950DAF"/>
    <w:rsid w:val="0095443A"/>
    <w:rsid w:val="0095459D"/>
    <w:rsid w:val="00955A7A"/>
    <w:rsid w:val="00955EB8"/>
    <w:rsid w:val="00957552"/>
    <w:rsid w:val="00960461"/>
    <w:rsid w:val="00961F6C"/>
    <w:rsid w:val="00965B80"/>
    <w:rsid w:val="00970028"/>
    <w:rsid w:val="00970AB1"/>
    <w:rsid w:val="00971549"/>
    <w:rsid w:val="00972A61"/>
    <w:rsid w:val="00972CB1"/>
    <w:rsid w:val="00973D0F"/>
    <w:rsid w:val="009763A0"/>
    <w:rsid w:val="00976664"/>
    <w:rsid w:val="0097706E"/>
    <w:rsid w:val="00977573"/>
    <w:rsid w:val="00977996"/>
    <w:rsid w:val="009803E2"/>
    <w:rsid w:val="009818AB"/>
    <w:rsid w:val="0098294D"/>
    <w:rsid w:val="009837B6"/>
    <w:rsid w:val="00983841"/>
    <w:rsid w:val="009838EB"/>
    <w:rsid w:val="00985207"/>
    <w:rsid w:val="00986086"/>
    <w:rsid w:val="00991551"/>
    <w:rsid w:val="00991CCF"/>
    <w:rsid w:val="00992368"/>
    <w:rsid w:val="00995771"/>
    <w:rsid w:val="00995D77"/>
    <w:rsid w:val="00995FD8"/>
    <w:rsid w:val="009966B7"/>
    <w:rsid w:val="0099779D"/>
    <w:rsid w:val="009A1677"/>
    <w:rsid w:val="009A2514"/>
    <w:rsid w:val="009A3E84"/>
    <w:rsid w:val="009A49AD"/>
    <w:rsid w:val="009A4A76"/>
    <w:rsid w:val="009A52A9"/>
    <w:rsid w:val="009A53D0"/>
    <w:rsid w:val="009A64D4"/>
    <w:rsid w:val="009A67F7"/>
    <w:rsid w:val="009A7C4E"/>
    <w:rsid w:val="009B0033"/>
    <w:rsid w:val="009B1F1C"/>
    <w:rsid w:val="009B3550"/>
    <w:rsid w:val="009B4C64"/>
    <w:rsid w:val="009B500A"/>
    <w:rsid w:val="009B5047"/>
    <w:rsid w:val="009B6EB5"/>
    <w:rsid w:val="009B70CB"/>
    <w:rsid w:val="009B786C"/>
    <w:rsid w:val="009B7CDC"/>
    <w:rsid w:val="009C1015"/>
    <w:rsid w:val="009C10BE"/>
    <w:rsid w:val="009C3101"/>
    <w:rsid w:val="009C3673"/>
    <w:rsid w:val="009C3A74"/>
    <w:rsid w:val="009C3DCB"/>
    <w:rsid w:val="009C592E"/>
    <w:rsid w:val="009C59C9"/>
    <w:rsid w:val="009C7F7F"/>
    <w:rsid w:val="009C7FC5"/>
    <w:rsid w:val="009D0374"/>
    <w:rsid w:val="009D13FF"/>
    <w:rsid w:val="009D2EB3"/>
    <w:rsid w:val="009D3F19"/>
    <w:rsid w:val="009D4453"/>
    <w:rsid w:val="009D5091"/>
    <w:rsid w:val="009D545A"/>
    <w:rsid w:val="009D5945"/>
    <w:rsid w:val="009D7E60"/>
    <w:rsid w:val="009E2C3F"/>
    <w:rsid w:val="009E390B"/>
    <w:rsid w:val="009E5935"/>
    <w:rsid w:val="009E73D9"/>
    <w:rsid w:val="009F0D79"/>
    <w:rsid w:val="009F1EEF"/>
    <w:rsid w:val="009F2760"/>
    <w:rsid w:val="009F40BD"/>
    <w:rsid w:val="009F4B59"/>
    <w:rsid w:val="009F53B0"/>
    <w:rsid w:val="009F53DC"/>
    <w:rsid w:val="009F642E"/>
    <w:rsid w:val="009F6DA7"/>
    <w:rsid w:val="009F7B80"/>
    <w:rsid w:val="00A012D3"/>
    <w:rsid w:val="00A0285C"/>
    <w:rsid w:val="00A02B01"/>
    <w:rsid w:val="00A02C97"/>
    <w:rsid w:val="00A0419E"/>
    <w:rsid w:val="00A05364"/>
    <w:rsid w:val="00A06ADB"/>
    <w:rsid w:val="00A07909"/>
    <w:rsid w:val="00A07AC0"/>
    <w:rsid w:val="00A07F8B"/>
    <w:rsid w:val="00A1012A"/>
    <w:rsid w:val="00A10356"/>
    <w:rsid w:val="00A10C3F"/>
    <w:rsid w:val="00A11021"/>
    <w:rsid w:val="00A113DB"/>
    <w:rsid w:val="00A115B3"/>
    <w:rsid w:val="00A12A80"/>
    <w:rsid w:val="00A13525"/>
    <w:rsid w:val="00A13CD1"/>
    <w:rsid w:val="00A13FEF"/>
    <w:rsid w:val="00A14261"/>
    <w:rsid w:val="00A142D5"/>
    <w:rsid w:val="00A15626"/>
    <w:rsid w:val="00A15711"/>
    <w:rsid w:val="00A160DA"/>
    <w:rsid w:val="00A172CD"/>
    <w:rsid w:val="00A200CB"/>
    <w:rsid w:val="00A23E64"/>
    <w:rsid w:val="00A25C94"/>
    <w:rsid w:val="00A277A6"/>
    <w:rsid w:val="00A30233"/>
    <w:rsid w:val="00A30DE0"/>
    <w:rsid w:val="00A315A7"/>
    <w:rsid w:val="00A327AC"/>
    <w:rsid w:val="00A34091"/>
    <w:rsid w:val="00A3622E"/>
    <w:rsid w:val="00A40E6B"/>
    <w:rsid w:val="00A4130D"/>
    <w:rsid w:val="00A414CF"/>
    <w:rsid w:val="00A4164C"/>
    <w:rsid w:val="00A41F35"/>
    <w:rsid w:val="00A41F3C"/>
    <w:rsid w:val="00A42267"/>
    <w:rsid w:val="00A424F9"/>
    <w:rsid w:val="00A45478"/>
    <w:rsid w:val="00A465C3"/>
    <w:rsid w:val="00A50DDA"/>
    <w:rsid w:val="00A50E33"/>
    <w:rsid w:val="00A51E0E"/>
    <w:rsid w:val="00A51E23"/>
    <w:rsid w:val="00A523C8"/>
    <w:rsid w:val="00A537F4"/>
    <w:rsid w:val="00A54420"/>
    <w:rsid w:val="00A57994"/>
    <w:rsid w:val="00A61098"/>
    <w:rsid w:val="00A64894"/>
    <w:rsid w:val="00A65D2D"/>
    <w:rsid w:val="00A65F0A"/>
    <w:rsid w:val="00A660E5"/>
    <w:rsid w:val="00A669AB"/>
    <w:rsid w:val="00A66E2A"/>
    <w:rsid w:val="00A66EB7"/>
    <w:rsid w:val="00A676B1"/>
    <w:rsid w:val="00A71593"/>
    <w:rsid w:val="00A72B0A"/>
    <w:rsid w:val="00A72DA5"/>
    <w:rsid w:val="00A73BA9"/>
    <w:rsid w:val="00A74E9D"/>
    <w:rsid w:val="00A74F60"/>
    <w:rsid w:val="00A76D84"/>
    <w:rsid w:val="00A76EB9"/>
    <w:rsid w:val="00A837FF"/>
    <w:rsid w:val="00A8422F"/>
    <w:rsid w:val="00A852E1"/>
    <w:rsid w:val="00A857A6"/>
    <w:rsid w:val="00A91E83"/>
    <w:rsid w:val="00A9269D"/>
    <w:rsid w:val="00A92862"/>
    <w:rsid w:val="00A9295C"/>
    <w:rsid w:val="00A92E9E"/>
    <w:rsid w:val="00A94DA5"/>
    <w:rsid w:val="00A9638A"/>
    <w:rsid w:val="00A9794B"/>
    <w:rsid w:val="00A97E46"/>
    <w:rsid w:val="00AA1EB0"/>
    <w:rsid w:val="00AA2860"/>
    <w:rsid w:val="00AA2DF7"/>
    <w:rsid w:val="00AA43E3"/>
    <w:rsid w:val="00AA714D"/>
    <w:rsid w:val="00AB19BA"/>
    <w:rsid w:val="00AB378D"/>
    <w:rsid w:val="00AB508D"/>
    <w:rsid w:val="00AB590A"/>
    <w:rsid w:val="00AB592A"/>
    <w:rsid w:val="00AB6E2E"/>
    <w:rsid w:val="00AB6EDA"/>
    <w:rsid w:val="00AB7372"/>
    <w:rsid w:val="00AC0AC0"/>
    <w:rsid w:val="00AC1F4E"/>
    <w:rsid w:val="00AC23AF"/>
    <w:rsid w:val="00AC2FD4"/>
    <w:rsid w:val="00AC3BF9"/>
    <w:rsid w:val="00AC4D94"/>
    <w:rsid w:val="00AC50C8"/>
    <w:rsid w:val="00AC6B4B"/>
    <w:rsid w:val="00AC6B73"/>
    <w:rsid w:val="00AC7566"/>
    <w:rsid w:val="00AD0482"/>
    <w:rsid w:val="00AD0CCB"/>
    <w:rsid w:val="00AD1693"/>
    <w:rsid w:val="00AD21BD"/>
    <w:rsid w:val="00AD282A"/>
    <w:rsid w:val="00AD486B"/>
    <w:rsid w:val="00AD5581"/>
    <w:rsid w:val="00AD5CF2"/>
    <w:rsid w:val="00AD7983"/>
    <w:rsid w:val="00AE19A0"/>
    <w:rsid w:val="00AE1B23"/>
    <w:rsid w:val="00AE2ADD"/>
    <w:rsid w:val="00AE2B8E"/>
    <w:rsid w:val="00AE3336"/>
    <w:rsid w:val="00AE34E7"/>
    <w:rsid w:val="00AE3E7F"/>
    <w:rsid w:val="00AE60F6"/>
    <w:rsid w:val="00AE612C"/>
    <w:rsid w:val="00AE65BE"/>
    <w:rsid w:val="00AE7118"/>
    <w:rsid w:val="00AF070F"/>
    <w:rsid w:val="00AF0D9F"/>
    <w:rsid w:val="00AF222B"/>
    <w:rsid w:val="00AF293D"/>
    <w:rsid w:val="00AF36EC"/>
    <w:rsid w:val="00AF396C"/>
    <w:rsid w:val="00AF5371"/>
    <w:rsid w:val="00AF65D4"/>
    <w:rsid w:val="00AF7B65"/>
    <w:rsid w:val="00B031DD"/>
    <w:rsid w:val="00B049A9"/>
    <w:rsid w:val="00B06730"/>
    <w:rsid w:val="00B06AC0"/>
    <w:rsid w:val="00B1067E"/>
    <w:rsid w:val="00B119BE"/>
    <w:rsid w:val="00B12A5B"/>
    <w:rsid w:val="00B13461"/>
    <w:rsid w:val="00B14036"/>
    <w:rsid w:val="00B1625F"/>
    <w:rsid w:val="00B16265"/>
    <w:rsid w:val="00B16E00"/>
    <w:rsid w:val="00B17150"/>
    <w:rsid w:val="00B20500"/>
    <w:rsid w:val="00B22741"/>
    <w:rsid w:val="00B229C2"/>
    <w:rsid w:val="00B243DE"/>
    <w:rsid w:val="00B260EE"/>
    <w:rsid w:val="00B26D54"/>
    <w:rsid w:val="00B26F83"/>
    <w:rsid w:val="00B30479"/>
    <w:rsid w:val="00B304D7"/>
    <w:rsid w:val="00B30C76"/>
    <w:rsid w:val="00B31E77"/>
    <w:rsid w:val="00B3341A"/>
    <w:rsid w:val="00B34984"/>
    <w:rsid w:val="00B34C33"/>
    <w:rsid w:val="00B35763"/>
    <w:rsid w:val="00B35C78"/>
    <w:rsid w:val="00B3705D"/>
    <w:rsid w:val="00B37D35"/>
    <w:rsid w:val="00B40702"/>
    <w:rsid w:val="00B413DC"/>
    <w:rsid w:val="00B42E9F"/>
    <w:rsid w:val="00B42F7D"/>
    <w:rsid w:val="00B436EE"/>
    <w:rsid w:val="00B44A34"/>
    <w:rsid w:val="00B45310"/>
    <w:rsid w:val="00B45354"/>
    <w:rsid w:val="00B511FE"/>
    <w:rsid w:val="00B51609"/>
    <w:rsid w:val="00B516FA"/>
    <w:rsid w:val="00B52450"/>
    <w:rsid w:val="00B533FE"/>
    <w:rsid w:val="00B53BD1"/>
    <w:rsid w:val="00B53DDE"/>
    <w:rsid w:val="00B53F03"/>
    <w:rsid w:val="00B56293"/>
    <w:rsid w:val="00B57367"/>
    <w:rsid w:val="00B62709"/>
    <w:rsid w:val="00B62F7A"/>
    <w:rsid w:val="00B634DF"/>
    <w:rsid w:val="00B63A67"/>
    <w:rsid w:val="00B63B69"/>
    <w:rsid w:val="00B64CD8"/>
    <w:rsid w:val="00B65A59"/>
    <w:rsid w:val="00B6635D"/>
    <w:rsid w:val="00B67EB4"/>
    <w:rsid w:val="00B7030F"/>
    <w:rsid w:val="00B7040F"/>
    <w:rsid w:val="00B70F56"/>
    <w:rsid w:val="00B7540B"/>
    <w:rsid w:val="00B763AC"/>
    <w:rsid w:val="00B80828"/>
    <w:rsid w:val="00B81352"/>
    <w:rsid w:val="00B81A66"/>
    <w:rsid w:val="00B83ECA"/>
    <w:rsid w:val="00B87649"/>
    <w:rsid w:val="00B90D16"/>
    <w:rsid w:val="00B91D03"/>
    <w:rsid w:val="00B94757"/>
    <w:rsid w:val="00B95038"/>
    <w:rsid w:val="00B951F7"/>
    <w:rsid w:val="00B95642"/>
    <w:rsid w:val="00B958E2"/>
    <w:rsid w:val="00B9755D"/>
    <w:rsid w:val="00B97D6A"/>
    <w:rsid w:val="00BA06CB"/>
    <w:rsid w:val="00BA0A00"/>
    <w:rsid w:val="00BA1727"/>
    <w:rsid w:val="00BA17D8"/>
    <w:rsid w:val="00BA4588"/>
    <w:rsid w:val="00BA5418"/>
    <w:rsid w:val="00BA5D03"/>
    <w:rsid w:val="00BA656A"/>
    <w:rsid w:val="00BA737A"/>
    <w:rsid w:val="00BB0C2A"/>
    <w:rsid w:val="00BB1A99"/>
    <w:rsid w:val="00BB2008"/>
    <w:rsid w:val="00BB2857"/>
    <w:rsid w:val="00BB31EC"/>
    <w:rsid w:val="00BB37B2"/>
    <w:rsid w:val="00BB3B0B"/>
    <w:rsid w:val="00BB3EBD"/>
    <w:rsid w:val="00BB4D9B"/>
    <w:rsid w:val="00BB5286"/>
    <w:rsid w:val="00BB5DC2"/>
    <w:rsid w:val="00BB7EA1"/>
    <w:rsid w:val="00BC076D"/>
    <w:rsid w:val="00BC0B4B"/>
    <w:rsid w:val="00BC6833"/>
    <w:rsid w:val="00BD1E32"/>
    <w:rsid w:val="00BD2715"/>
    <w:rsid w:val="00BD31C4"/>
    <w:rsid w:val="00BD3A9A"/>
    <w:rsid w:val="00BD3E29"/>
    <w:rsid w:val="00BD71B4"/>
    <w:rsid w:val="00BD7B89"/>
    <w:rsid w:val="00BE18C6"/>
    <w:rsid w:val="00BE1DFE"/>
    <w:rsid w:val="00BE6049"/>
    <w:rsid w:val="00BE6285"/>
    <w:rsid w:val="00BE6C20"/>
    <w:rsid w:val="00BF01A7"/>
    <w:rsid w:val="00BF0E75"/>
    <w:rsid w:val="00BF2E50"/>
    <w:rsid w:val="00BF3A7C"/>
    <w:rsid w:val="00BF64F2"/>
    <w:rsid w:val="00BF7C1F"/>
    <w:rsid w:val="00BF7C61"/>
    <w:rsid w:val="00C00887"/>
    <w:rsid w:val="00C012A8"/>
    <w:rsid w:val="00C0165B"/>
    <w:rsid w:val="00C02047"/>
    <w:rsid w:val="00C029BA"/>
    <w:rsid w:val="00C031A8"/>
    <w:rsid w:val="00C03B58"/>
    <w:rsid w:val="00C03F99"/>
    <w:rsid w:val="00C0444B"/>
    <w:rsid w:val="00C047C7"/>
    <w:rsid w:val="00C051F8"/>
    <w:rsid w:val="00C05EC3"/>
    <w:rsid w:val="00C06157"/>
    <w:rsid w:val="00C0652B"/>
    <w:rsid w:val="00C10B14"/>
    <w:rsid w:val="00C11107"/>
    <w:rsid w:val="00C1164B"/>
    <w:rsid w:val="00C121DE"/>
    <w:rsid w:val="00C13729"/>
    <w:rsid w:val="00C15049"/>
    <w:rsid w:val="00C1594B"/>
    <w:rsid w:val="00C17424"/>
    <w:rsid w:val="00C2070D"/>
    <w:rsid w:val="00C215AC"/>
    <w:rsid w:val="00C221C1"/>
    <w:rsid w:val="00C231D0"/>
    <w:rsid w:val="00C25BE3"/>
    <w:rsid w:val="00C30562"/>
    <w:rsid w:val="00C33DE5"/>
    <w:rsid w:val="00C341F0"/>
    <w:rsid w:val="00C3544A"/>
    <w:rsid w:val="00C36270"/>
    <w:rsid w:val="00C363EC"/>
    <w:rsid w:val="00C37989"/>
    <w:rsid w:val="00C407C4"/>
    <w:rsid w:val="00C40A21"/>
    <w:rsid w:val="00C40A41"/>
    <w:rsid w:val="00C424B0"/>
    <w:rsid w:val="00C430CE"/>
    <w:rsid w:val="00C43AC6"/>
    <w:rsid w:val="00C43C62"/>
    <w:rsid w:val="00C441F5"/>
    <w:rsid w:val="00C44EDF"/>
    <w:rsid w:val="00C469D3"/>
    <w:rsid w:val="00C51FA4"/>
    <w:rsid w:val="00C54F78"/>
    <w:rsid w:val="00C55475"/>
    <w:rsid w:val="00C6065C"/>
    <w:rsid w:val="00C621D5"/>
    <w:rsid w:val="00C62398"/>
    <w:rsid w:val="00C62B3D"/>
    <w:rsid w:val="00C64C1F"/>
    <w:rsid w:val="00C65A3A"/>
    <w:rsid w:val="00C67708"/>
    <w:rsid w:val="00C70896"/>
    <w:rsid w:val="00C7355D"/>
    <w:rsid w:val="00C73E4C"/>
    <w:rsid w:val="00C74267"/>
    <w:rsid w:val="00C75A35"/>
    <w:rsid w:val="00C77363"/>
    <w:rsid w:val="00C8089C"/>
    <w:rsid w:val="00C80EDC"/>
    <w:rsid w:val="00C81833"/>
    <w:rsid w:val="00C81E4E"/>
    <w:rsid w:val="00C82ED4"/>
    <w:rsid w:val="00C83BFB"/>
    <w:rsid w:val="00C869BD"/>
    <w:rsid w:val="00C873DF"/>
    <w:rsid w:val="00C90B52"/>
    <w:rsid w:val="00C9114F"/>
    <w:rsid w:val="00C92DCA"/>
    <w:rsid w:val="00C935F1"/>
    <w:rsid w:val="00C939AB"/>
    <w:rsid w:val="00C94741"/>
    <w:rsid w:val="00C97757"/>
    <w:rsid w:val="00CA132E"/>
    <w:rsid w:val="00CA1A34"/>
    <w:rsid w:val="00CA373E"/>
    <w:rsid w:val="00CA5509"/>
    <w:rsid w:val="00CA685B"/>
    <w:rsid w:val="00CA775B"/>
    <w:rsid w:val="00CB0D9E"/>
    <w:rsid w:val="00CB464F"/>
    <w:rsid w:val="00CB4D91"/>
    <w:rsid w:val="00CB62EF"/>
    <w:rsid w:val="00CC0A1A"/>
    <w:rsid w:val="00CC30B4"/>
    <w:rsid w:val="00CC3566"/>
    <w:rsid w:val="00CC556D"/>
    <w:rsid w:val="00CC75EB"/>
    <w:rsid w:val="00CD04F8"/>
    <w:rsid w:val="00CD1DC5"/>
    <w:rsid w:val="00CD3F25"/>
    <w:rsid w:val="00CD5808"/>
    <w:rsid w:val="00CD58F0"/>
    <w:rsid w:val="00CD5A99"/>
    <w:rsid w:val="00CD7B37"/>
    <w:rsid w:val="00CD7FF4"/>
    <w:rsid w:val="00CE0637"/>
    <w:rsid w:val="00CE2DDA"/>
    <w:rsid w:val="00CE3759"/>
    <w:rsid w:val="00CE562E"/>
    <w:rsid w:val="00CE59FE"/>
    <w:rsid w:val="00CE5A95"/>
    <w:rsid w:val="00CE5D86"/>
    <w:rsid w:val="00CE5F00"/>
    <w:rsid w:val="00CE5FCE"/>
    <w:rsid w:val="00CE66BB"/>
    <w:rsid w:val="00CE6EE6"/>
    <w:rsid w:val="00CE70E9"/>
    <w:rsid w:val="00CE7328"/>
    <w:rsid w:val="00CE74CA"/>
    <w:rsid w:val="00CE76A4"/>
    <w:rsid w:val="00CE7981"/>
    <w:rsid w:val="00CF030F"/>
    <w:rsid w:val="00CF1750"/>
    <w:rsid w:val="00CF1BA8"/>
    <w:rsid w:val="00CF2262"/>
    <w:rsid w:val="00CF45D8"/>
    <w:rsid w:val="00CF49CD"/>
    <w:rsid w:val="00CF4E9F"/>
    <w:rsid w:val="00CF5636"/>
    <w:rsid w:val="00CF56F8"/>
    <w:rsid w:val="00D0094B"/>
    <w:rsid w:val="00D01284"/>
    <w:rsid w:val="00D0195A"/>
    <w:rsid w:val="00D025F0"/>
    <w:rsid w:val="00D02BD0"/>
    <w:rsid w:val="00D02FF1"/>
    <w:rsid w:val="00D103C3"/>
    <w:rsid w:val="00D113EA"/>
    <w:rsid w:val="00D1245B"/>
    <w:rsid w:val="00D12E6D"/>
    <w:rsid w:val="00D13FD7"/>
    <w:rsid w:val="00D14C21"/>
    <w:rsid w:val="00D15AD5"/>
    <w:rsid w:val="00D16137"/>
    <w:rsid w:val="00D1647F"/>
    <w:rsid w:val="00D164E5"/>
    <w:rsid w:val="00D17207"/>
    <w:rsid w:val="00D20D09"/>
    <w:rsid w:val="00D21467"/>
    <w:rsid w:val="00D22BE2"/>
    <w:rsid w:val="00D23902"/>
    <w:rsid w:val="00D24DC8"/>
    <w:rsid w:val="00D2540D"/>
    <w:rsid w:val="00D26AAF"/>
    <w:rsid w:val="00D26B77"/>
    <w:rsid w:val="00D26F74"/>
    <w:rsid w:val="00D27FF9"/>
    <w:rsid w:val="00D30731"/>
    <w:rsid w:val="00D3188B"/>
    <w:rsid w:val="00D345C1"/>
    <w:rsid w:val="00D35957"/>
    <w:rsid w:val="00D3708E"/>
    <w:rsid w:val="00D37385"/>
    <w:rsid w:val="00D405A3"/>
    <w:rsid w:val="00D40778"/>
    <w:rsid w:val="00D40E2E"/>
    <w:rsid w:val="00D4164B"/>
    <w:rsid w:val="00D41A7F"/>
    <w:rsid w:val="00D42CCB"/>
    <w:rsid w:val="00D4384C"/>
    <w:rsid w:val="00D43ACF"/>
    <w:rsid w:val="00D44710"/>
    <w:rsid w:val="00D4591B"/>
    <w:rsid w:val="00D45C34"/>
    <w:rsid w:val="00D478C4"/>
    <w:rsid w:val="00D5146B"/>
    <w:rsid w:val="00D51D07"/>
    <w:rsid w:val="00D5228A"/>
    <w:rsid w:val="00D52B36"/>
    <w:rsid w:val="00D52D49"/>
    <w:rsid w:val="00D52F6D"/>
    <w:rsid w:val="00D5520A"/>
    <w:rsid w:val="00D55490"/>
    <w:rsid w:val="00D55908"/>
    <w:rsid w:val="00D55EEB"/>
    <w:rsid w:val="00D610E2"/>
    <w:rsid w:val="00D61C1D"/>
    <w:rsid w:val="00D62204"/>
    <w:rsid w:val="00D6234C"/>
    <w:rsid w:val="00D64535"/>
    <w:rsid w:val="00D6479C"/>
    <w:rsid w:val="00D6577E"/>
    <w:rsid w:val="00D65B81"/>
    <w:rsid w:val="00D66C0E"/>
    <w:rsid w:val="00D67906"/>
    <w:rsid w:val="00D67A98"/>
    <w:rsid w:val="00D67F11"/>
    <w:rsid w:val="00D702C9"/>
    <w:rsid w:val="00D711A6"/>
    <w:rsid w:val="00D71A99"/>
    <w:rsid w:val="00D71D7C"/>
    <w:rsid w:val="00D71F0D"/>
    <w:rsid w:val="00D721C0"/>
    <w:rsid w:val="00D72DFA"/>
    <w:rsid w:val="00D72E04"/>
    <w:rsid w:val="00D72FD5"/>
    <w:rsid w:val="00D7332C"/>
    <w:rsid w:val="00D754B4"/>
    <w:rsid w:val="00D7555B"/>
    <w:rsid w:val="00D75AD7"/>
    <w:rsid w:val="00D764FF"/>
    <w:rsid w:val="00D76629"/>
    <w:rsid w:val="00D77011"/>
    <w:rsid w:val="00D77336"/>
    <w:rsid w:val="00D80E9E"/>
    <w:rsid w:val="00D80FCB"/>
    <w:rsid w:val="00D8284E"/>
    <w:rsid w:val="00D834B2"/>
    <w:rsid w:val="00D85B3A"/>
    <w:rsid w:val="00D860D4"/>
    <w:rsid w:val="00D86F0F"/>
    <w:rsid w:val="00D903E5"/>
    <w:rsid w:val="00D91629"/>
    <w:rsid w:val="00D943E5"/>
    <w:rsid w:val="00D944DB"/>
    <w:rsid w:val="00D94E2B"/>
    <w:rsid w:val="00D97E67"/>
    <w:rsid w:val="00DA0624"/>
    <w:rsid w:val="00DA0EFF"/>
    <w:rsid w:val="00DA1453"/>
    <w:rsid w:val="00DA195E"/>
    <w:rsid w:val="00DA1B08"/>
    <w:rsid w:val="00DA3C5E"/>
    <w:rsid w:val="00DA571C"/>
    <w:rsid w:val="00DA5ED8"/>
    <w:rsid w:val="00DA6E84"/>
    <w:rsid w:val="00DA740B"/>
    <w:rsid w:val="00DA7E3A"/>
    <w:rsid w:val="00DB00B5"/>
    <w:rsid w:val="00DB0276"/>
    <w:rsid w:val="00DB02C0"/>
    <w:rsid w:val="00DB0D16"/>
    <w:rsid w:val="00DB1964"/>
    <w:rsid w:val="00DB33D0"/>
    <w:rsid w:val="00DB5D8F"/>
    <w:rsid w:val="00DB7C31"/>
    <w:rsid w:val="00DC0022"/>
    <w:rsid w:val="00DC0136"/>
    <w:rsid w:val="00DC1A6B"/>
    <w:rsid w:val="00DC2C2A"/>
    <w:rsid w:val="00DC4407"/>
    <w:rsid w:val="00DC5765"/>
    <w:rsid w:val="00DC6B91"/>
    <w:rsid w:val="00DC7913"/>
    <w:rsid w:val="00DD0235"/>
    <w:rsid w:val="00DD0CE3"/>
    <w:rsid w:val="00DD2310"/>
    <w:rsid w:val="00DD2FA1"/>
    <w:rsid w:val="00DD5CF2"/>
    <w:rsid w:val="00DD6961"/>
    <w:rsid w:val="00DD6A3A"/>
    <w:rsid w:val="00DD772C"/>
    <w:rsid w:val="00DE036D"/>
    <w:rsid w:val="00DE14DB"/>
    <w:rsid w:val="00DE32B5"/>
    <w:rsid w:val="00DE4171"/>
    <w:rsid w:val="00DE4F46"/>
    <w:rsid w:val="00DE6979"/>
    <w:rsid w:val="00DE73DD"/>
    <w:rsid w:val="00DF14FF"/>
    <w:rsid w:val="00DF1AED"/>
    <w:rsid w:val="00DF1CF0"/>
    <w:rsid w:val="00DF254B"/>
    <w:rsid w:val="00DF4319"/>
    <w:rsid w:val="00DF4466"/>
    <w:rsid w:val="00DF6AD4"/>
    <w:rsid w:val="00E02EB0"/>
    <w:rsid w:val="00E0303F"/>
    <w:rsid w:val="00E03B30"/>
    <w:rsid w:val="00E03DF0"/>
    <w:rsid w:val="00E03E80"/>
    <w:rsid w:val="00E050A0"/>
    <w:rsid w:val="00E06D97"/>
    <w:rsid w:val="00E06E1F"/>
    <w:rsid w:val="00E0740D"/>
    <w:rsid w:val="00E078B1"/>
    <w:rsid w:val="00E10896"/>
    <w:rsid w:val="00E112AC"/>
    <w:rsid w:val="00E11437"/>
    <w:rsid w:val="00E13EE3"/>
    <w:rsid w:val="00E1426D"/>
    <w:rsid w:val="00E14842"/>
    <w:rsid w:val="00E1562A"/>
    <w:rsid w:val="00E15697"/>
    <w:rsid w:val="00E16757"/>
    <w:rsid w:val="00E16FA2"/>
    <w:rsid w:val="00E17421"/>
    <w:rsid w:val="00E17678"/>
    <w:rsid w:val="00E21964"/>
    <w:rsid w:val="00E21B33"/>
    <w:rsid w:val="00E21DF6"/>
    <w:rsid w:val="00E22065"/>
    <w:rsid w:val="00E23538"/>
    <w:rsid w:val="00E236C7"/>
    <w:rsid w:val="00E242D0"/>
    <w:rsid w:val="00E24836"/>
    <w:rsid w:val="00E2570F"/>
    <w:rsid w:val="00E25876"/>
    <w:rsid w:val="00E25E02"/>
    <w:rsid w:val="00E2697D"/>
    <w:rsid w:val="00E3071A"/>
    <w:rsid w:val="00E32191"/>
    <w:rsid w:val="00E327EF"/>
    <w:rsid w:val="00E32A98"/>
    <w:rsid w:val="00E33800"/>
    <w:rsid w:val="00E33D14"/>
    <w:rsid w:val="00E35B1A"/>
    <w:rsid w:val="00E3693C"/>
    <w:rsid w:val="00E406EF"/>
    <w:rsid w:val="00E4154D"/>
    <w:rsid w:val="00E417FA"/>
    <w:rsid w:val="00E42973"/>
    <w:rsid w:val="00E439EE"/>
    <w:rsid w:val="00E44728"/>
    <w:rsid w:val="00E44B80"/>
    <w:rsid w:val="00E44DF4"/>
    <w:rsid w:val="00E44F6D"/>
    <w:rsid w:val="00E4581E"/>
    <w:rsid w:val="00E45C93"/>
    <w:rsid w:val="00E46176"/>
    <w:rsid w:val="00E462F4"/>
    <w:rsid w:val="00E46322"/>
    <w:rsid w:val="00E46553"/>
    <w:rsid w:val="00E4737A"/>
    <w:rsid w:val="00E51B62"/>
    <w:rsid w:val="00E51C6C"/>
    <w:rsid w:val="00E521FC"/>
    <w:rsid w:val="00E54FDE"/>
    <w:rsid w:val="00E5513A"/>
    <w:rsid w:val="00E56345"/>
    <w:rsid w:val="00E57163"/>
    <w:rsid w:val="00E57E98"/>
    <w:rsid w:val="00E604D1"/>
    <w:rsid w:val="00E61104"/>
    <w:rsid w:val="00E62F3C"/>
    <w:rsid w:val="00E63164"/>
    <w:rsid w:val="00E63B2F"/>
    <w:rsid w:val="00E63EB7"/>
    <w:rsid w:val="00E674D9"/>
    <w:rsid w:val="00E7108B"/>
    <w:rsid w:val="00E71703"/>
    <w:rsid w:val="00E7228D"/>
    <w:rsid w:val="00E7375D"/>
    <w:rsid w:val="00E7431B"/>
    <w:rsid w:val="00E750D9"/>
    <w:rsid w:val="00E75305"/>
    <w:rsid w:val="00E76766"/>
    <w:rsid w:val="00E77BF6"/>
    <w:rsid w:val="00E8093F"/>
    <w:rsid w:val="00E80F8C"/>
    <w:rsid w:val="00E81D82"/>
    <w:rsid w:val="00E8338A"/>
    <w:rsid w:val="00E83645"/>
    <w:rsid w:val="00E83B46"/>
    <w:rsid w:val="00E855C0"/>
    <w:rsid w:val="00E9441A"/>
    <w:rsid w:val="00E94C71"/>
    <w:rsid w:val="00E95D18"/>
    <w:rsid w:val="00EA0F2C"/>
    <w:rsid w:val="00EA138F"/>
    <w:rsid w:val="00EA2F51"/>
    <w:rsid w:val="00EA3114"/>
    <w:rsid w:val="00EA3D8F"/>
    <w:rsid w:val="00EA4A08"/>
    <w:rsid w:val="00EA53E2"/>
    <w:rsid w:val="00EA5674"/>
    <w:rsid w:val="00EA58DD"/>
    <w:rsid w:val="00EA5CBD"/>
    <w:rsid w:val="00EA6273"/>
    <w:rsid w:val="00EA6A5C"/>
    <w:rsid w:val="00EA6CB4"/>
    <w:rsid w:val="00EA7677"/>
    <w:rsid w:val="00EB075B"/>
    <w:rsid w:val="00EB099E"/>
    <w:rsid w:val="00EB2A3D"/>
    <w:rsid w:val="00EB2DE8"/>
    <w:rsid w:val="00EB3679"/>
    <w:rsid w:val="00EB3C8D"/>
    <w:rsid w:val="00EB63DF"/>
    <w:rsid w:val="00EB6EC5"/>
    <w:rsid w:val="00EB7C44"/>
    <w:rsid w:val="00EB7D69"/>
    <w:rsid w:val="00EC1A3D"/>
    <w:rsid w:val="00EC3066"/>
    <w:rsid w:val="00EC3571"/>
    <w:rsid w:val="00EC4525"/>
    <w:rsid w:val="00EC5C28"/>
    <w:rsid w:val="00ED091A"/>
    <w:rsid w:val="00ED1F3F"/>
    <w:rsid w:val="00ED1F56"/>
    <w:rsid w:val="00ED2F5F"/>
    <w:rsid w:val="00ED361D"/>
    <w:rsid w:val="00ED3CB2"/>
    <w:rsid w:val="00ED439E"/>
    <w:rsid w:val="00ED480F"/>
    <w:rsid w:val="00ED4E05"/>
    <w:rsid w:val="00ED50CD"/>
    <w:rsid w:val="00ED6269"/>
    <w:rsid w:val="00ED6BE1"/>
    <w:rsid w:val="00ED6F38"/>
    <w:rsid w:val="00ED7238"/>
    <w:rsid w:val="00ED7E30"/>
    <w:rsid w:val="00EE001E"/>
    <w:rsid w:val="00EE00D8"/>
    <w:rsid w:val="00EE0343"/>
    <w:rsid w:val="00EE0A71"/>
    <w:rsid w:val="00EE1831"/>
    <w:rsid w:val="00EE2453"/>
    <w:rsid w:val="00EE2972"/>
    <w:rsid w:val="00EE47D5"/>
    <w:rsid w:val="00EE4D54"/>
    <w:rsid w:val="00EE551F"/>
    <w:rsid w:val="00EE5F83"/>
    <w:rsid w:val="00EE6CCA"/>
    <w:rsid w:val="00EE77A4"/>
    <w:rsid w:val="00EF066D"/>
    <w:rsid w:val="00EF2CB1"/>
    <w:rsid w:val="00EF4699"/>
    <w:rsid w:val="00EF63A8"/>
    <w:rsid w:val="00EF6892"/>
    <w:rsid w:val="00EF7A72"/>
    <w:rsid w:val="00EF7ED6"/>
    <w:rsid w:val="00F0002D"/>
    <w:rsid w:val="00F01740"/>
    <w:rsid w:val="00F01AFF"/>
    <w:rsid w:val="00F04D01"/>
    <w:rsid w:val="00F05786"/>
    <w:rsid w:val="00F07265"/>
    <w:rsid w:val="00F07BF9"/>
    <w:rsid w:val="00F10203"/>
    <w:rsid w:val="00F10479"/>
    <w:rsid w:val="00F10B65"/>
    <w:rsid w:val="00F11F99"/>
    <w:rsid w:val="00F1260A"/>
    <w:rsid w:val="00F12FAE"/>
    <w:rsid w:val="00F1323C"/>
    <w:rsid w:val="00F13391"/>
    <w:rsid w:val="00F13E8C"/>
    <w:rsid w:val="00F1409A"/>
    <w:rsid w:val="00F15136"/>
    <w:rsid w:val="00F15355"/>
    <w:rsid w:val="00F155F8"/>
    <w:rsid w:val="00F15A73"/>
    <w:rsid w:val="00F15D5B"/>
    <w:rsid w:val="00F1698C"/>
    <w:rsid w:val="00F172E4"/>
    <w:rsid w:val="00F17343"/>
    <w:rsid w:val="00F173F4"/>
    <w:rsid w:val="00F20BB9"/>
    <w:rsid w:val="00F223CC"/>
    <w:rsid w:val="00F230CD"/>
    <w:rsid w:val="00F250E2"/>
    <w:rsid w:val="00F256B3"/>
    <w:rsid w:val="00F26933"/>
    <w:rsid w:val="00F27FA7"/>
    <w:rsid w:val="00F31AB8"/>
    <w:rsid w:val="00F33490"/>
    <w:rsid w:val="00F341FA"/>
    <w:rsid w:val="00F34CF5"/>
    <w:rsid w:val="00F34DC6"/>
    <w:rsid w:val="00F35B92"/>
    <w:rsid w:val="00F42286"/>
    <w:rsid w:val="00F42643"/>
    <w:rsid w:val="00F42F8E"/>
    <w:rsid w:val="00F44441"/>
    <w:rsid w:val="00F447CA"/>
    <w:rsid w:val="00F461A2"/>
    <w:rsid w:val="00F50907"/>
    <w:rsid w:val="00F50A7F"/>
    <w:rsid w:val="00F50CE0"/>
    <w:rsid w:val="00F527F1"/>
    <w:rsid w:val="00F54D29"/>
    <w:rsid w:val="00F57568"/>
    <w:rsid w:val="00F57664"/>
    <w:rsid w:val="00F60235"/>
    <w:rsid w:val="00F60F12"/>
    <w:rsid w:val="00F62C38"/>
    <w:rsid w:val="00F65E16"/>
    <w:rsid w:val="00F66114"/>
    <w:rsid w:val="00F67341"/>
    <w:rsid w:val="00F70A9C"/>
    <w:rsid w:val="00F70B15"/>
    <w:rsid w:val="00F7146B"/>
    <w:rsid w:val="00F7239A"/>
    <w:rsid w:val="00F7281C"/>
    <w:rsid w:val="00F72A83"/>
    <w:rsid w:val="00F72DDF"/>
    <w:rsid w:val="00F73DA5"/>
    <w:rsid w:val="00F749E9"/>
    <w:rsid w:val="00F74DD6"/>
    <w:rsid w:val="00F766A3"/>
    <w:rsid w:val="00F77877"/>
    <w:rsid w:val="00F84270"/>
    <w:rsid w:val="00F8578B"/>
    <w:rsid w:val="00F85BF1"/>
    <w:rsid w:val="00F87E9D"/>
    <w:rsid w:val="00F87EEE"/>
    <w:rsid w:val="00F944D5"/>
    <w:rsid w:val="00F94612"/>
    <w:rsid w:val="00F955BD"/>
    <w:rsid w:val="00F9592A"/>
    <w:rsid w:val="00FA16CE"/>
    <w:rsid w:val="00FA3AF3"/>
    <w:rsid w:val="00FA3D88"/>
    <w:rsid w:val="00FA4E61"/>
    <w:rsid w:val="00FA4FF9"/>
    <w:rsid w:val="00FA5E78"/>
    <w:rsid w:val="00FA6E5C"/>
    <w:rsid w:val="00FA7605"/>
    <w:rsid w:val="00FA7DA0"/>
    <w:rsid w:val="00FB004B"/>
    <w:rsid w:val="00FB12F2"/>
    <w:rsid w:val="00FB1E44"/>
    <w:rsid w:val="00FB2A3A"/>
    <w:rsid w:val="00FB2D57"/>
    <w:rsid w:val="00FB2F3F"/>
    <w:rsid w:val="00FB3B44"/>
    <w:rsid w:val="00FB598B"/>
    <w:rsid w:val="00FB63CD"/>
    <w:rsid w:val="00FB6475"/>
    <w:rsid w:val="00FB73C5"/>
    <w:rsid w:val="00FC0F99"/>
    <w:rsid w:val="00FC4E6C"/>
    <w:rsid w:val="00FC5956"/>
    <w:rsid w:val="00FC59CC"/>
    <w:rsid w:val="00FC70FB"/>
    <w:rsid w:val="00FC7857"/>
    <w:rsid w:val="00FC7867"/>
    <w:rsid w:val="00FD0F53"/>
    <w:rsid w:val="00FD29E0"/>
    <w:rsid w:val="00FD498E"/>
    <w:rsid w:val="00FD533F"/>
    <w:rsid w:val="00FD5507"/>
    <w:rsid w:val="00FD6490"/>
    <w:rsid w:val="00FD6A76"/>
    <w:rsid w:val="00FD7DED"/>
    <w:rsid w:val="00FD7EFA"/>
    <w:rsid w:val="00FD7FC9"/>
    <w:rsid w:val="00FE041C"/>
    <w:rsid w:val="00FE0A83"/>
    <w:rsid w:val="00FE32EC"/>
    <w:rsid w:val="00FE4AFF"/>
    <w:rsid w:val="00FE50A0"/>
    <w:rsid w:val="00FE55C8"/>
    <w:rsid w:val="00FE5BFC"/>
    <w:rsid w:val="00FE62E1"/>
    <w:rsid w:val="00FE6DC3"/>
    <w:rsid w:val="00FF046D"/>
    <w:rsid w:val="00FF12BC"/>
    <w:rsid w:val="00FF1CED"/>
    <w:rsid w:val="00FF2904"/>
    <w:rsid w:val="00FF2F47"/>
    <w:rsid w:val="00FF42FE"/>
    <w:rsid w:val="00FF5BED"/>
    <w:rsid w:val="00FF60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74AAA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88"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2B8"/>
    <w:rPr>
      <w:iCs/>
      <w:sz w:val="21"/>
      <w:szCs w:val="21"/>
    </w:rPr>
  </w:style>
  <w:style w:type="paragraph" w:styleId="Heading1">
    <w:name w:val="heading 1"/>
    <w:basedOn w:val="Normal"/>
    <w:next w:val="Normal"/>
    <w:link w:val="Heading1Char"/>
    <w:uiPriority w:val="9"/>
    <w:qFormat/>
    <w:rsid w:val="002D42B8"/>
    <w:pPr>
      <w:pBdr>
        <w:top w:val="single" w:sz="12" w:space="1" w:color="B2B2B2" w:themeColor="accent2"/>
        <w:left w:val="single" w:sz="12" w:space="4" w:color="B2B2B2" w:themeColor="accent2"/>
        <w:bottom w:val="single" w:sz="12" w:space="1" w:color="B2B2B2" w:themeColor="accent2"/>
        <w:right w:val="single" w:sz="12" w:space="4" w:color="B2B2B2" w:themeColor="accent2"/>
      </w:pBdr>
      <w:shd w:val="clear" w:color="auto" w:fill="DDDDDD" w:themeFill="accent1"/>
      <w:spacing w:line="240" w:lineRule="auto"/>
      <w:outlineLvl w:val="0"/>
    </w:pPr>
    <w:rPr>
      <w:rFonts w:asciiTheme="majorHAnsi" w:hAnsiTheme="majorHAnsi"/>
      <w:color w:val="FFFFFF"/>
      <w:sz w:val="28"/>
      <w:szCs w:val="38"/>
    </w:rPr>
  </w:style>
  <w:style w:type="paragraph" w:styleId="Heading2">
    <w:name w:val="heading 2"/>
    <w:basedOn w:val="Normal"/>
    <w:next w:val="Normal"/>
    <w:link w:val="Heading2Char"/>
    <w:uiPriority w:val="9"/>
    <w:semiHidden/>
    <w:unhideWhenUsed/>
    <w:qFormat/>
    <w:rsid w:val="002D42B8"/>
    <w:pPr>
      <w:spacing w:before="200" w:after="60" w:line="240" w:lineRule="auto"/>
      <w:contextualSpacing/>
      <w:outlineLvl w:val="1"/>
    </w:pPr>
    <w:rPr>
      <w:rFonts w:asciiTheme="majorHAnsi" w:eastAsiaTheme="majorEastAsia" w:hAnsiTheme="majorHAnsi" w:cstheme="majorBidi"/>
      <w:b/>
      <w:bCs/>
      <w:outline/>
      <w:color w:val="DDDDDD"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paragraph" w:styleId="Heading3">
    <w:name w:val="heading 3"/>
    <w:basedOn w:val="Normal"/>
    <w:next w:val="Normal"/>
    <w:link w:val="Heading3Char"/>
    <w:uiPriority w:val="9"/>
    <w:semiHidden/>
    <w:unhideWhenUsed/>
    <w:qFormat/>
    <w:rsid w:val="002D42B8"/>
    <w:pPr>
      <w:spacing w:before="200" w:after="100" w:line="240" w:lineRule="auto"/>
      <w:contextualSpacing/>
      <w:outlineLvl w:val="2"/>
    </w:pPr>
    <w:rPr>
      <w:rFonts w:asciiTheme="majorHAnsi" w:eastAsiaTheme="majorEastAsia" w:hAnsiTheme="majorHAnsi" w:cstheme="majorBidi"/>
      <w:b/>
      <w:bCs/>
      <w:smallCaps/>
      <w:color w:val="858585" w:themeColor="accent2" w:themeShade="BF"/>
      <w:spacing w:val="24"/>
      <w:sz w:val="28"/>
      <w:szCs w:val="22"/>
    </w:rPr>
  </w:style>
  <w:style w:type="paragraph" w:styleId="Heading4">
    <w:name w:val="heading 4"/>
    <w:basedOn w:val="Normal"/>
    <w:next w:val="Normal"/>
    <w:link w:val="Heading4Char"/>
    <w:uiPriority w:val="9"/>
    <w:semiHidden/>
    <w:unhideWhenUsed/>
    <w:qFormat/>
    <w:rsid w:val="002D42B8"/>
    <w:pPr>
      <w:spacing w:before="200" w:after="100" w:line="240" w:lineRule="auto"/>
      <w:contextualSpacing/>
      <w:outlineLvl w:val="3"/>
    </w:pPr>
    <w:rPr>
      <w:rFonts w:asciiTheme="majorHAnsi" w:eastAsiaTheme="majorEastAsia" w:hAnsiTheme="majorHAnsi" w:cstheme="majorBidi"/>
      <w:b/>
      <w:bCs/>
      <w:color w:val="A5A5A5" w:themeColor="accent1" w:themeShade="BF"/>
      <w:sz w:val="24"/>
      <w:szCs w:val="22"/>
    </w:rPr>
  </w:style>
  <w:style w:type="paragraph" w:styleId="Heading5">
    <w:name w:val="heading 5"/>
    <w:basedOn w:val="Normal"/>
    <w:next w:val="Normal"/>
    <w:link w:val="Heading5Char"/>
    <w:uiPriority w:val="9"/>
    <w:semiHidden/>
    <w:unhideWhenUsed/>
    <w:qFormat/>
    <w:rsid w:val="002D42B8"/>
    <w:pPr>
      <w:spacing w:before="200" w:after="100" w:line="240" w:lineRule="auto"/>
      <w:contextualSpacing/>
      <w:outlineLvl w:val="4"/>
    </w:pPr>
    <w:rPr>
      <w:rFonts w:asciiTheme="majorHAnsi" w:eastAsiaTheme="majorEastAsia" w:hAnsiTheme="majorHAnsi" w:cstheme="majorBidi"/>
      <w:bCs/>
      <w:caps/>
      <w:color w:val="858585" w:themeColor="accent2" w:themeShade="BF"/>
      <w:sz w:val="22"/>
      <w:szCs w:val="22"/>
    </w:rPr>
  </w:style>
  <w:style w:type="paragraph" w:styleId="Heading6">
    <w:name w:val="heading 6"/>
    <w:basedOn w:val="Normal"/>
    <w:next w:val="Normal"/>
    <w:link w:val="Heading6Char"/>
    <w:uiPriority w:val="9"/>
    <w:semiHidden/>
    <w:unhideWhenUsed/>
    <w:qFormat/>
    <w:rsid w:val="002D42B8"/>
    <w:pPr>
      <w:spacing w:before="200" w:after="100" w:line="240" w:lineRule="auto"/>
      <w:contextualSpacing/>
      <w:outlineLvl w:val="5"/>
    </w:pPr>
    <w:rPr>
      <w:rFonts w:asciiTheme="majorHAnsi" w:eastAsiaTheme="majorEastAsia" w:hAnsiTheme="majorHAnsi" w:cstheme="majorBidi"/>
      <w:color w:val="A5A5A5" w:themeColor="accent1" w:themeShade="BF"/>
      <w:sz w:val="22"/>
      <w:szCs w:val="22"/>
    </w:rPr>
  </w:style>
  <w:style w:type="paragraph" w:styleId="Heading7">
    <w:name w:val="heading 7"/>
    <w:basedOn w:val="Normal"/>
    <w:next w:val="Normal"/>
    <w:link w:val="Heading7Char"/>
    <w:uiPriority w:val="9"/>
    <w:semiHidden/>
    <w:unhideWhenUsed/>
    <w:qFormat/>
    <w:rsid w:val="002D42B8"/>
    <w:pPr>
      <w:spacing w:before="200" w:after="100" w:line="240" w:lineRule="auto"/>
      <w:contextualSpacing/>
      <w:outlineLvl w:val="6"/>
    </w:pPr>
    <w:rPr>
      <w:rFonts w:asciiTheme="majorHAnsi" w:eastAsiaTheme="majorEastAsia" w:hAnsiTheme="majorHAnsi" w:cstheme="majorBidi"/>
      <w:color w:val="858585" w:themeColor="accent2" w:themeShade="BF"/>
      <w:sz w:val="22"/>
      <w:szCs w:val="22"/>
    </w:rPr>
  </w:style>
  <w:style w:type="paragraph" w:styleId="Heading8">
    <w:name w:val="heading 8"/>
    <w:basedOn w:val="Normal"/>
    <w:next w:val="Normal"/>
    <w:link w:val="Heading8Char"/>
    <w:uiPriority w:val="9"/>
    <w:semiHidden/>
    <w:unhideWhenUsed/>
    <w:qFormat/>
    <w:rsid w:val="002D42B8"/>
    <w:pPr>
      <w:spacing w:before="200" w:after="100" w:line="240" w:lineRule="auto"/>
      <w:contextualSpacing/>
      <w:outlineLvl w:val="7"/>
    </w:pPr>
    <w:rPr>
      <w:rFonts w:asciiTheme="majorHAnsi" w:eastAsiaTheme="majorEastAsia" w:hAnsiTheme="majorHAnsi" w:cstheme="majorBidi"/>
      <w:color w:val="DDDDDD" w:themeColor="accent1"/>
      <w:sz w:val="22"/>
      <w:szCs w:val="22"/>
    </w:rPr>
  </w:style>
  <w:style w:type="paragraph" w:styleId="Heading9">
    <w:name w:val="heading 9"/>
    <w:basedOn w:val="Normal"/>
    <w:next w:val="Normal"/>
    <w:link w:val="Heading9Char"/>
    <w:uiPriority w:val="9"/>
    <w:semiHidden/>
    <w:unhideWhenUsed/>
    <w:qFormat/>
    <w:rsid w:val="002D42B8"/>
    <w:pPr>
      <w:spacing w:before="200" w:after="100" w:line="240" w:lineRule="auto"/>
      <w:contextualSpacing/>
      <w:outlineLvl w:val="8"/>
    </w:pPr>
    <w:rPr>
      <w:rFonts w:asciiTheme="majorHAnsi" w:eastAsiaTheme="majorEastAsia" w:hAnsiTheme="majorHAnsi" w:cstheme="majorBidi"/>
      <w:smallCaps/>
      <w:color w:val="B2B2B2" w:themeColor="accent2"/>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510F3"/>
  </w:style>
  <w:style w:type="character" w:customStyle="1" w:styleId="FootnoteTextChar">
    <w:name w:val="Footnote Text Char"/>
    <w:basedOn w:val="DefaultParagraphFont"/>
    <w:link w:val="FootnoteText"/>
    <w:uiPriority w:val="99"/>
    <w:rsid w:val="002510F3"/>
  </w:style>
  <w:style w:type="character" w:styleId="FootnoteReference">
    <w:name w:val="footnote reference"/>
    <w:basedOn w:val="DefaultParagraphFont"/>
    <w:uiPriority w:val="99"/>
    <w:unhideWhenUsed/>
    <w:rsid w:val="002510F3"/>
    <w:rPr>
      <w:vertAlign w:val="superscript"/>
    </w:rPr>
  </w:style>
  <w:style w:type="table" w:styleId="TableGrid">
    <w:name w:val="Table Grid"/>
    <w:basedOn w:val="TableNormal"/>
    <w:uiPriority w:val="39"/>
    <w:rsid w:val="00A660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6A4950"/>
    <w:pPr>
      <w:spacing w:before="100" w:beforeAutospacing="1" w:after="100" w:afterAutospacing="1"/>
    </w:pPr>
    <w:rPr>
      <w:rFonts w:ascii="Times New Roman" w:hAnsi="Times New Roman" w:cs="Times New Roman"/>
    </w:rPr>
  </w:style>
  <w:style w:type="paragraph" w:styleId="ListParagraph">
    <w:name w:val="List Paragraph"/>
    <w:basedOn w:val="Normal"/>
    <w:uiPriority w:val="34"/>
    <w:qFormat/>
    <w:rsid w:val="002D42B8"/>
    <w:pPr>
      <w:numPr>
        <w:numId w:val="6"/>
      </w:numPr>
      <w:contextualSpacing/>
    </w:pPr>
    <w:rPr>
      <w:sz w:val="22"/>
    </w:rPr>
  </w:style>
  <w:style w:type="paragraph" w:customStyle="1" w:styleId="Default">
    <w:name w:val="Default"/>
    <w:rsid w:val="00335B81"/>
    <w:pPr>
      <w:autoSpaceDE w:val="0"/>
      <w:autoSpaceDN w:val="0"/>
      <w:adjustRightInd w:val="0"/>
    </w:pPr>
    <w:rPr>
      <w:rFonts w:ascii="Times New Roman" w:hAnsi="Times New Roman" w:cs="Times New Roman"/>
      <w:color w:val="000000"/>
      <w:lang w:val="en-GB"/>
    </w:rPr>
  </w:style>
  <w:style w:type="character" w:styleId="CommentReference">
    <w:name w:val="annotation reference"/>
    <w:basedOn w:val="DefaultParagraphFont"/>
    <w:uiPriority w:val="99"/>
    <w:semiHidden/>
    <w:unhideWhenUsed/>
    <w:rsid w:val="00335B81"/>
    <w:rPr>
      <w:sz w:val="16"/>
      <w:szCs w:val="16"/>
    </w:rPr>
  </w:style>
  <w:style w:type="paragraph" w:styleId="CommentText">
    <w:name w:val="annotation text"/>
    <w:basedOn w:val="Normal"/>
    <w:link w:val="CommentTextChar"/>
    <w:uiPriority w:val="99"/>
    <w:unhideWhenUsed/>
    <w:rsid w:val="00335B81"/>
    <w:rPr>
      <w:sz w:val="20"/>
      <w:szCs w:val="20"/>
      <w:lang w:val="en-GB"/>
    </w:rPr>
  </w:style>
  <w:style w:type="character" w:customStyle="1" w:styleId="CommentTextChar">
    <w:name w:val="Comment Text Char"/>
    <w:basedOn w:val="DefaultParagraphFont"/>
    <w:link w:val="CommentText"/>
    <w:uiPriority w:val="99"/>
    <w:rsid w:val="00335B81"/>
    <w:rPr>
      <w:sz w:val="20"/>
      <w:szCs w:val="20"/>
      <w:lang w:val="en-GB"/>
    </w:rPr>
  </w:style>
  <w:style w:type="paragraph" w:styleId="BalloonText">
    <w:name w:val="Balloon Text"/>
    <w:basedOn w:val="Normal"/>
    <w:link w:val="BalloonTextChar"/>
    <w:uiPriority w:val="99"/>
    <w:semiHidden/>
    <w:unhideWhenUsed/>
    <w:rsid w:val="00335B8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35B81"/>
    <w:rPr>
      <w:rFonts w:ascii="Times New Roman" w:hAnsi="Times New Roman" w:cs="Times New Roman"/>
      <w:sz w:val="18"/>
      <w:szCs w:val="18"/>
    </w:rPr>
  </w:style>
  <w:style w:type="paragraph" w:styleId="Header">
    <w:name w:val="header"/>
    <w:basedOn w:val="Normal"/>
    <w:link w:val="HeaderChar"/>
    <w:uiPriority w:val="99"/>
    <w:unhideWhenUsed/>
    <w:rsid w:val="00C94741"/>
    <w:pPr>
      <w:tabs>
        <w:tab w:val="center" w:pos="4513"/>
        <w:tab w:val="right" w:pos="9026"/>
      </w:tabs>
    </w:pPr>
  </w:style>
  <w:style w:type="character" w:customStyle="1" w:styleId="HeaderChar">
    <w:name w:val="Header Char"/>
    <w:basedOn w:val="DefaultParagraphFont"/>
    <w:link w:val="Header"/>
    <w:uiPriority w:val="99"/>
    <w:rsid w:val="00C94741"/>
  </w:style>
  <w:style w:type="paragraph" w:styleId="Footer">
    <w:name w:val="footer"/>
    <w:basedOn w:val="Normal"/>
    <w:link w:val="FooterChar"/>
    <w:uiPriority w:val="99"/>
    <w:unhideWhenUsed/>
    <w:rsid w:val="00C94741"/>
    <w:pPr>
      <w:tabs>
        <w:tab w:val="center" w:pos="4513"/>
        <w:tab w:val="right" w:pos="9026"/>
      </w:tabs>
    </w:pPr>
  </w:style>
  <w:style w:type="character" w:customStyle="1" w:styleId="FooterChar">
    <w:name w:val="Footer Char"/>
    <w:basedOn w:val="DefaultParagraphFont"/>
    <w:link w:val="Footer"/>
    <w:uiPriority w:val="99"/>
    <w:rsid w:val="00C94741"/>
  </w:style>
  <w:style w:type="character" w:styleId="Strong">
    <w:name w:val="Strong"/>
    <w:uiPriority w:val="22"/>
    <w:qFormat/>
    <w:rsid w:val="002D42B8"/>
    <w:rPr>
      <w:b/>
      <w:bCs/>
      <w:spacing w:val="0"/>
    </w:rPr>
  </w:style>
  <w:style w:type="paragraph" w:styleId="CommentSubject">
    <w:name w:val="annotation subject"/>
    <w:basedOn w:val="CommentText"/>
    <w:next w:val="CommentText"/>
    <w:link w:val="CommentSubjectChar"/>
    <w:uiPriority w:val="99"/>
    <w:semiHidden/>
    <w:unhideWhenUsed/>
    <w:rsid w:val="00FE4AFF"/>
    <w:pPr>
      <w:spacing w:after="0"/>
    </w:pPr>
    <w:rPr>
      <w:b/>
      <w:bCs/>
      <w:lang w:val="en-US"/>
    </w:rPr>
  </w:style>
  <w:style w:type="character" w:customStyle="1" w:styleId="CommentSubjectChar">
    <w:name w:val="Comment Subject Char"/>
    <w:basedOn w:val="CommentTextChar"/>
    <w:link w:val="CommentSubject"/>
    <w:uiPriority w:val="99"/>
    <w:semiHidden/>
    <w:rsid w:val="00FE4AFF"/>
    <w:rPr>
      <w:b/>
      <w:bCs/>
      <w:sz w:val="20"/>
      <w:szCs w:val="20"/>
      <w:lang w:val="en-GB"/>
    </w:rPr>
  </w:style>
  <w:style w:type="paragraph" w:styleId="EndnoteText">
    <w:name w:val="endnote text"/>
    <w:basedOn w:val="Normal"/>
    <w:link w:val="EndnoteTextChar"/>
    <w:uiPriority w:val="99"/>
    <w:unhideWhenUsed/>
    <w:rsid w:val="009D5945"/>
    <w:rPr>
      <w:sz w:val="20"/>
      <w:szCs w:val="20"/>
    </w:rPr>
  </w:style>
  <w:style w:type="character" w:customStyle="1" w:styleId="EndnoteTextChar">
    <w:name w:val="Endnote Text Char"/>
    <w:basedOn w:val="DefaultParagraphFont"/>
    <w:link w:val="EndnoteText"/>
    <w:uiPriority w:val="99"/>
    <w:rsid w:val="009D5945"/>
    <w:rPr>
      <w:sz w:val="20"/>
      <w:szCs w:val="20"/>
    </w:rPr>
  </w:style>
  <w:style w:type="character" w:styleId="EndnoteReference">
    <w:name w:val="endnote reference"/>
    <w:basedOn w:val="DefaultParagraphFont"/>
    <w:uiPriority w:val="99"/>
    <w:unhideWhenUsed/>
    <w:rsid w:val="009D5945"/>
    <w:rPr>
      <w:vertAlign w:val="superscript"/>
    </w:rPr>
  </w:style>
  <w:style w:type="paragraph" w:styleId="DocumentMap">
    <w:name w:val="Document Map"/>
    <w:basedOn w:val="Normal"/>
    <w:link w:val="DocumentMapChar"/>
    <w:uiPriority w:val="99"/>
    <w:semiHidden/>
    <w:unhideWhenUsed/>
    <w:rsid w:val="00301F5C"/>
    <w:rPr>
      <w:rFonts w:ascii="Times New Roman" w:hAnsi="Times New Roman" w:cs="Times New Roman"/>
    </w:rPr>
  </w:style>
  <w:style w:type="character" w:customStyle="1" w:styleId="DocumentMapChar">
    <w:name w:val="Document Map Char"/>
    <w:basedOn w:val="DefaultParagraphFont"/>
    <w:link w:val="DocumentMap"/>
    <w:uiPriority w:val="99"/>
    <w:semiHidden/>
    <w:rsid w:val="00301F5C"/>
    <w:rPr>
      <w:rFonts w:ascii="Times New Roman" w:hAnsi="Times New Roman" w:cs="Times New Roman"/>
    </w:rPr>
  </w:style>
  <w:style w:type="paragraph" w:styleId="Revision">
    <w:name w:val="Revision"/>
    <w:hidden/>
    <w:uiPriority w:val="99"/>
    <w:semiHidden/>
    <w:rsid w:val="006943A7"/>
  </w:style>
  <w:style w:type="character" w:styleId="Hyperlink">
    <w:name w:val="Hyperlink"/>
    <w:basedOn w:val="DefaultParagraphFont"/>
    <w:uiPriority w:val="99"/>
    <w:unhideWhenUsed/>
    <w:rsid w:val="000F0BB5"/>
    <w:rPr>
      <w:color w:val="5F5F5F" w:themeColor="hyperlink"/>
      <w:u w:val="single"/>
    </w:rPr>
  </w:style>
  <w:style w:type="character" w:styleId="LineNumber">
    <w:name w:val="line number"/>
    <w:basedOn w:val="DefaultParagraphFont"/>
    <w:uiPriority w:val="99"/>
    <w:semiHidden/>
    <w:unhideWhenUsed/>
    <w:rsid w:val="00B3341A"/>
  </w:style>
  <w:style w:type="character" w:styleId="FollowedHyperlink">
    <w:name w:val="FollowedHyperlink"/>
    <w:basedOn w:val="DefaultParagraphFont"/>
    <w:uiPriority w:val="99"/>
    <w:semiHidden/>
    <w:unhideWhenUsed/>
    <w:rsid w:val="00074271"/>
    <w:rPr>
      <w:color w:val="919191" w:themeColor="followedHyperlink"/>
      <w:u w:val="single"/>
    </w:rPr>
  </w:style>
  <w:style w:type="character" w:customStyle="1" w:styleId="Heading1Char">
    <w:name w:val="Heading 1 Char"/>
    <w:basedOn w:val="DefaultParagraphFont"/>
    <w:link w:val="Heading1"/>
    <w:uiPriority w:val="9"/>
    <w:rsid w:val="002D42B8"/>
    <w:rPr>
      <w:rFonts w:asciiTheme="majorHAnsi" w:hAnsiTheme="majorHAnsi"/>
      <w:iCs/>
      <w:color w:val="FFFFFF"/>
      <w:sz w:val="28"/>
      <w:szCs w:val="38"/>
      <w:shd w:val="clear" w:color="auto" w:fill="DDDDDD" w:themeFill="accent1"/>
    </w:rPr>
  </w:style>
  <w:style w:type="character" w:customStyle="1" w:styleId="Heading2Char">
    <w:name w:val="Heading 2 Char"/>
    <w:basedOn w:val="DefaultParagraphFont"/>
    <w:link w:val="Heading2"/>
    <w:uiPriority w:val="9"/>
    <w:semiHidden/>
    <w:rsid w:val="002D42B8"/>
    <w:rPr>
      <w:rFonts w:asciiTheme="majorHAnsi" w:eastAsiaTheme="majorEastAsia" w:hAnsiTheme="majorHAnsi" w:cstheme="majorBidi"/>
      <w:b/>
      <w:bCs/>
      <w:iCs/>
      <w:outline/>
      <w:color w:val="DDDDDD"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character" w:customStyle="1" w:styleId="Heading3Char">
    <w:name w:val="Heading 3 Char"/>
    <w:basedOn w:val="DefaultParagraphFont"/>
    <w:link w:val="Heading3"/>
    <w:uiPriority w:val="9"/>
    <w:semiHidden/>
    <w:rsid w:val="002D42B8"/>
    <w:rPr>
      <w:rFonts w:asciiTheme="majorHAnsi" w:eastAsiaTheme="majorEastAsia" w:hAnsiTheme="majorHAnsi" w:cstheme="majorBidi"/>
      <w:b/>
      <w:bCs/>
      <w:iCs/>
      <w:smallCaps/>
      <w:color w:val="858585" w:themeColor="accent2" w:themeShade="BF"/>
      <w:spacing w:val="24"/>
      <w:sz w:val="28"/>
    </w:rPr>
  </w:style>
  <w:style w:type="character" w:customStyle="1" w:styleId="Heading4Char">
    <w:name w:val="Heading 4 Char"/>
    <w:basedOn w:val="DefaultParagraphFont"/>
    <w:link w:val="Heading4"/>
    <w:uiPriority w:val="9"/>
    <w:semiHidden/>
    <w:rsid w:val="002D42B8"/>
    <w:rPr>
      <w:rFonts w:asciiTheme="majorHAnsi" w:eastAsiaTheme="majorEastAsia" w:hAnsiTheme="majorHAnsi" w:cstheme="majorBidi"/>
      <w:b/>
      <w:bCs/>
      <w:iCs/>
      <w:color w:val="A5A5A5" w:themeColor="accent1" w:themeShade="BF"/>
      <w:sz w:val="24"/>
    </w:rPr>
  </w:style>
  <w:style w:type="character" w:customStyle="1" w:styleId="Heading5Char">
    <w:name w:val="Heading 5 Char"/>
    <w:basedOn w:val="DefaultParagraphFont"/>
    <w:link w:val="Heading5"/>
    <w:uiPriority w:val="9"/>
    <w:semiHidden/>
    <w:rsid w:val="002D42B8"/>
    <w:rPr>
      <w:rFonts w:asciiTheme="majorHAnsi" w:eastAsiaTheme="majorEastAsia" w:hAnsiTheme="majorHAnsi" w:cstheme="majorBidi"/>
      <w:bCs/>
      <w:iCs/>
      <w:caps/>
      <w:color w:val="858585" w:themeColor="accent2" w:themeShade="BF"/>
    </w:rPr>
  </w:style>
  <w:style w:type="character" w:customStyle="1" w:styleId="Heading6Char">
    <w:name w:val="Heading 6 Char"/>
    <w:basedOn w:val="DefaultParagraphFont"/>
    <w:link w:val="Heading6"/>
    <w:uiPriority w:val="9"/>
    <w:semiHidden/>
    <w:rsid w:val="002D42B8"/>
    <w:rPr>
      <w:rFonts w:asciiTheme="majorHAnsi" w:eastAsiaTheme="majorEastAsia" w:hAnsiTheme="majorHAnsi" w:cstheme="majorBidi"/>
      <w:iCs/>
      <w:color w:val="A5A5A5" w:themeColor="accent1" w:themeShade="BF"/>
    </w:rPr>
  </w:style>
  <w:style w:type="character" w:customStyle="1" w:styleId="Heading7Char">
    <w:name w:val="Heading 7 Char"/>
    <w:basedOn w:val="DefaultParagraphFont"/>
    <w:link w:val="Heading7"/>
    <w:uiPriority w:val="9"/>
    <w:semiHidden/>
    <w:rsid w:val="002D42B8"/>
    <w:rPr>
      <w:rFonts w:asciiTheme="majorHAnsi" w:eastAsiaTheme="majorEastAsia" w:hAnsiTheme="majorHAnsi" w:cstheme="majorBidi"/>
      <w:iCs/>
      <w:color w:val="858585" w:themeColor="accent2" w:themeShade="BF"/>
    </w:rPr>
  </w:style>
  <w:style w:type="character" w:customStyle="1" w:styleId="Heading8Char">
    <w:name w:val="Heading 8 Char"/>
    <w:basedOn w:val="DefaultParagraphFont"/>
    <w:link w:val="Heading8"/>
    <w:uiPriority w:val="9"/>
    <w:semiHidden/>
    <w:rsid w:val="002D42B8"/>
    <w:rPr>
      <w:rFonts w:asciiTheme="majorHAnsi" w:eastAsiaTheme="majorEastAsia" w:hAnsiTheme="majorHAnsi" w:cstheme="majorBidi"/>
      <w:iCs/>
      <w:color w:val="DDDDDD" w:themeColor="accent1"/>
    </w:rPr>
  </w:style>
  <w:style w:type="character" w:customStyle="1" w:styleId="Heading9Char">
    <w:name w:val="Heading 9 Char"/>
    <w:basedOn w:val="DefaultParagraphFont"/>
    <w:link w:val="Heading9"/>
    <w:uiPriority w:val="9"/>
    <w:semiHidden/>
    <w:rsid w:val="002D42B8"/>
    <w:rPr>
      <w:rFonts w:asciiTheme="majorHAnsi" w:eastAsiaTheme="majorEastAsia" w:hAnsiTheme="majorHAnsi" w:cstheme="majorBidi"/>
      <w:iCs/>
      <w:smallCaps/>
      <w:color w:val="B2B2B2" w:themeColor="accent2"/>
      <w:sz w:val="20"/>
      <w:szCs w:val="21"/>
    </w:rPr>
  </w:style>
  <w:style w:type="paragraph" w:styleId="Caption">
    <w:name w:val="caption"/>
    <w:basedOn w:val="Normal"/>
    <w:next w:val="Normal"/>
    <w:uiPriority w:val="35"/>
    <w:semiHidden/>
    <w:unhideWhenUsed/>
    <w:qFormat/>
    <w:rsid w:val="002D42B8"/>
    <w:rPr>
      <w:b/>
      <w:bCs/>
      <w:color w:val="858585" w:themeColor="accent2" w:themeShade="BF"/>
      <w:sz w:val="18"/>
      <w:szCs w:val="18"/>
    </w:rPr>
  </w:style>
  <w:style w:type="paragraph" w:styleId="Title">
    <w:name w:val="Title"/>
    <w:basedOn w:val="Normal"/>
    <w:next w:val="Normal"/>
    <w:link w:val="TitleChar"/>
    <w:uiPriority w:val="10"/>
    <w:qFormat/>
    <w:rsid w:val="002D42B8"/>
    <w:pPr>
      <w:shd w:val="clear" w:color="auto" w:fill="FFFFFF" w:themeFill="background1"/>
      <w:spacing w:after="120" w:line="240" w:lineRule="auto"/>
    </w:pPr>
    <w:rPr>
      <w:rFonts w:asciiTheme="majorHAnsi" w:eastAsiaTheme="majorEastAsia" w:hAnsiTheme="majorHAnsi" w:cstheme="majorBidi"/>
      <w:b/>
      <w:color w:val="FFFFFF" w:themeColor="background1"/>
      <w:spacing w:val="10"/>
      <w:sz w:val="72"/>
      <w:szCs w:val="64"/>
      <w14:textOutline w14:w="13335" w14:cap="flat" w14:cmpd="sng" w14:algn="ctr">
        <w14:solidFill>
          <w14:schemeClr w14:val="accent1">
            <w14:lumMod w14:val="50000"/>
          </w14:schemeClr>
        </w14:solidFill>
        <w14:prstDash w14:val="solid"/>
        <w14:round/>
      </w14:textOutline>
    </w:rPr>
  </w:style>
  <w:style w:type="character" w:customStyle="1" w:styleId="TitleChar">
    <w:name w:val="Title Char"/>
    <w:basedOn w:val="DefaultParagraphFont"/>
    <w:link w:val="Title"/>
    <w:uiPriority w:val="10"/>
    <w:rsid w:val="002D42B8"/>
    <w:rPr>
      <w:rFonts w:asciiTheme="majorHAnsi" w:eastAsiaTheme="majorEastAsia" w:hAnsiTheme="majorHAnsi" w:cstheme="majorBidi"/>
      <w:b/>
      <w:iCs/>
      <w:color w:val="FFFFFF" w:themeColor="background1"/>
      <w:spacing w:val="10"/>
      <w:sz w:val="72"/>
      <w:szCs w:val="64"/>
      <w:shd w:val="clear" w:color="auto" w:fill="FFFFFF" w:themeFill="background1"/>
      <w14:textOutline w14:w="13335" w14:cap="flat" w14:cmpd="sng" w14:algn="ctr">
        <w14:solidFill>
          <w14:schemeClr w14:val="accent1">
            <w14:lumMod w14:val="50000"/>
          </w14:schemeClr>
        </w14:solidFill>
        <w14:prstDash w14:val="solid"/>
        <w14:round/>
      </w14:textOutline>
    </w:rPr>
  </w:style>
  <w:style w:type="paragraph" w:styleId="Subtitle">
    <w:name w:val="Subtitle"/>
    <w:basedOn w:val="Normal"/>
    <w:next w:val="Normal"/>
    <w:link w:val="SubtitleChar"/>
    <w:uiPriority w:val="11"/>
    <w:qFormat/>
    <w:rsid w:val="002D42B8"/>
    <w:pPr>
      <w:spacing w:before="200" w:after="360" w:line="240" w:lineRule="auto"/>
    </w:pPr>
    <w:rPr>
      <w:rFonts w:asciiTheme="majorHAnsi" w:eastAsiaTheme="majorEastAsia" w:hAnsiTheme="majorHAnsi" w:cstheme="majorBidi"/>
      <w:color w:val="000000" w:themeColor="text2"/>
      <w:spacing w:val="20"/>
      <w:sz w:val="24"/>
      <w:szCs w:val="24"/>
    </w:rPr>
  </w:style>
  <w:style w:type="character" w:customStyle="1" w:styleId="SubtitleChar">
    <w:name w:val="Subtitle Char"/>
    <w:basedOn w:val="DefaultParagraphFont"/>
    <w:link w:val="Subtitle"/>
    <w:uiPriority w:val="11"/>
    <w:rsid w:val="002D42B8"/>
    <w:rPr>
      <w:rFonts w:asciiTheme="majorHAnsi" w:eastAsiaTheme="majorEastAsia" w:hAnsiTheme="majorHAnsi" w:cstheme="majorBidi"/>
      <w:iCs/>
      <w:color w:val="000000" w:themeColor="text2"/>
      <w:spacing w:val="20"/>
      <w:sz w:val="24"/>
      <w:szCs w:val="24"/>
    </w:rPr>
  </w:style>
  <w:style w:type="character" w:styleId="Emphasis">
    <w:name w:val="Emphasis"/>
    <w:uiPriority w:val="20"/>
    <w:qFormat/>
    <w:rsid w:val="002D42B8"/>
    <w:rPr>
      <w:rFonts w:eastAsiaTheme="majorEastAsia" w:cstheme="majorBidi"/>
      <w:b/>
      <w:bCs/>
      <w:color w:val="858585" w:themeColor="accent2" w:themeShade="BF"/>
      <w:bdr w:val="single" w:sz="18" w:space="0" w:color="F8F8F8" w:themeColor="background2"/>
      <w:shd w:val="clear" w:color="auto" w:fill="F8F8F8" w:themeFill="background2"/>
    </w:rPr>
  </w:style>
  <w:style w:type="paragraph" w:styleId="NoSpacing">
    <w:name w:val="No Spacing"/>
    <w:basedOn w:val="Normal"/>
    <w:uiPriority w:val="1"/>
    <w:qFormat/>
    <w:rsid w:val="002D42B8"/>
    <w:pPr>
      <w:spacing w:after="0" w:line="240" w:lineRule="auto"/>
    </w:pPr>
  </w:style>
  <w:style w:type="paragraph" w:styleId="Quote">
    <w:name w:val="Quote"/>
    <w:basedOn w:val="Normal"/>
    <w:next w:val="Normal"/>
    <w:link w:val="QuoteChar"/>
    <w:uiPriority w:val="29"/>
    <w:qFormat/>
    <w:rsid w:val="002D42B8"/>
    <w:rPr>
      <w:b/>
      <w:i/>
      <w:color w:val="B2B2B2" w:themeColor="accent2"/>
      <w:sz w:val="24"/>
    </w:rPr>
  </w:style>
  <w:style w:type="character" w:customStyle="1" w:styleId="QuoteChar">
    <w:name w:val="Quote Char"/>
    <w:basedOn w:val="DefaultParagraphFont"/>
    <w:link w:val="Quote"/>
    <w:uiPriority w:val="29"/>
    <w:rsid w:val="002D42B8"/>
    <w:rPr>
      <w:b/>
      <w:i/>
      <w:iCs/>
      <w:color w:val="B2B2B2" w:themeColor="accent2"/>
      <w:sz w:val="24"/>
      <w:szCs w:val="21"/>
    </w:rPr>
  </w:style>
  <w:style w:type="paragraph" w:styleId="IntenseQuote">
    <w:name w:val="Intense Quote"/>
    <w:basedOn w:val="Normal"/>
    <w:next w:val="Normal"/>
    <w:link w:val="IntenseQuoteChar"/>
    <w:uiPriority w:val="30"/>
    <w:qFormat/>
    <w:rsid w:val="002D42B8"/>
    <w:pPr>
      <w:pBdr>
        <w:top w:val="dotted" w:sz="8" w:space="10" w:color="B2B2B2" w:themeColor="accent2"/>
        <w:bottom w:val="dotted" w:sz="8" w:space="10" w:color="B2B2B2" w:themeColor="accent2"/>
      </w:pBdr>
      <w:spacing w:line="300" w:lineRule="auto"/>
      <w:ind w:left="2160" w:right="2160"/>
      <w:jc w:val="center"/>
    </w:pPr>
    <w:rPr>
      <w:rFonts w:asciiTheme="majorHAnsi" w:eastAsiaTheme="majorEastAsia" w:hAnsiTheme="majorHAnsi" w:cstheme="majorBidi"/>
      <w:b/>
      <w:bCs/>
      <w:i/>
      <w:color w:val="B2B2B2" w:themeColor="accent2"/>
      <w:sz w:val="20"/>
      <w:szCs w:val="20"/>
    </w:rPr>
  </w:style>
  <w:style w:type="character" w:customStyle="1" w:styleId="IntenseQuoteChar">
    <w:name w:val="Intense Quote Char"/>
    <w:basedOn w:val="DefaultParagraphFont"/>
    <w:link w:val="IntenseQuote"/>
    <w:uiPriority w:val="30"/>
    <w:rsid w:val="002D42B8"/>
    <w:rPr>
      <w:rFonts w:asciiTheme="majorHAnsi" w:eastAsiaTheme="majorEastAsia" w:hAnsiTheme="majorHAnsi" w:cstheme="majorBidi"/>
      <w:b/>
      <w:bCs/>
      <w:i/>
      <w:iCs/>
      <w:color w:val="B2B2B2" w:themeColor="accent2"/>
      <w:sz w:val="20"/>
      <w:szCs w:val="20"/>
    </w:rPr>
  </w:style>
  <w:style w:type="character" w:styleId="SubtleEmphasis">
    <w:name w:val="Subtle Emphasis"/>
    <w:uiPriority w:val="19"/>
    <w:qFormat/>
    <w:rsid w:val="002D42B8"/>
    <w:rPr>
      <w:rFonts w:asciiTheme="majorHAnsi" w:eastAsiaTheme="majorEastAsia" w:hAnsiTheme="majorHAnsi" w:cstheme="majorBidi"/>
      <w:b/>
      <w:i/>
      <w:color w:val="DDDDDD" w:themeColor="accent1"/>
    </w:rPr>
  </w:style>
  <w:style w:type="character" w:styleId="IntenseEmphasis">
    <w:name w:val="Intense Emphasis"/>
    <w:uiPriority w:val="21"/>
    <w:qFormat/>
    <w:rsid w:val="002D42B8"/>
    <w:rPr>
      <w:rFonts w:asciiTheme="majorHAnsi" w:eastAsiaTheme="majorEastAsia" w:hAnsiTheme="majorHAnsi" w:cstheme="majorBidi"/>
      <w:b/>
      <w:bCs/>
      <w:i/>
      <w:iCs/>
      <w:dstrike w:val="0"/>
      <w:color w:val="FFFFFF" w:themeColor="background1"/>
      <w:bdr w:val="single" w:sz="18" w:space="0" w:color="B2B2B2" w:themeColor="accent2"/>
      <w:shd w:val="clear" w:color="auto" w:fill="B2B2B2" w:themeFill="accent2"/>
      <w:vertAlign w:val="baseline"/>
    </w:rPr>
  </w:style>
  <w:style w:type="character" w:styleId="SubtleReference">
    <w:name w:val="Subtle Reference"/>
    <w:uiPriority w:val="31"/>
    <w:qFormat/>
    <w:rsid w:val="002D42B8"/>
    <w:rPr>
      <w:i/>
      <w:iCs/>
      <w:smallCaps/>
      <w:color w:val="B2B2B2" w:themeColor="accent2"/>
      <w:u w:color="B2B2B2" w:themeColor="accent2"/>
    </w:rPr>
  </w:style>
  <w:style w:type="character" w:styleId="IntenseReference">
    <w:name w:val="Intense Reference"/>
    <w:uiPriority w:val="32"/>
    <w:qFormat/>
    <w:rsid w:val="002D42B8"/>
    <w:rPr>
      <w:b/>
      <w:bCs/>
      <w:i/>
      <w:iCs/>
      <w:smallCaps/>
      <w:color w:val="B2B2B2" w:themeColor="accent2"/>
      <w:u w:color="B2B2B2" w:themeColor="accent2"/>
    </w:rPr>
  </w:style>
  <w:style w:type="character" w:styleId="BookTitle">
    <w:name w:val="Book Title"/>
    <w:uiPriority w:val="33"/>
    <w:qFormat/>
    <w:rsid w:val="002D42B8"/>
    <w:rPr>
      <w:rFonts w:asciiTheme="majorHAnsi" w:eastAsiaTheme="majorEastAsia" w:hAnsiTheme="majorHAnsi" w:cstheme="majorBidi"/>
      <w:b/>
      <w:bCs/>
      <w:smallCaps/>
      <w:color w:val="B2B2B2" w:themeColor="accent2"/>
      <w:u w:val="single"/>
    </w:rPr>
  </w:style>
  <w:style w:type="paragraph" w:styleId="TOCHeading">
    <w:name w:val="TOC Heading"/>
    <w:basedOn w:val="Heading1"/>
    <w:next w:val="Normal"/>
    <w:uiPriority w:val="39"/>
    <w:semiHidden/>
    <w:unhideWhenUsed/>
    <w:qFormat/>
    <w:rsid w:val="002D42B8"/>
    <w:pPr>
      <w:outlineLvl w:val="9"/>
    </w:pPr>
  </w:style>
  <w:style w:type="table" w:customStyle="1" w:styleId="GridTable4Accent1">
    <w:name w:val="Grid Table 4 Accent 1"/>
    <w:basedOn w:val="TableNormal"/>
    <w:uiPriority w:val="49"/>
    <w:rsid w:val="002D42B8"/>
    <w:pPr>
      <w:spacing w:after="0" w:line="240" w:lineRule="auto"/>
    </w:pPr>
    <w:tblPr>
      <w:tblStyleRowBandSize w:val="1"/>
      <w:tblStyleColBandSize w:val="1"/>
      <w:tblInd w:w="0" w:type="dxa"/>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DDDDDD" w:themeColor="accent1"/>
          <w:left w:val="single" w:sz="4" w:space="0" w:color="DDDDDD" w:themeColor="accent1"/>
          <w:bottom w:val="single" w:sz="4" w:space="0" w:color="DDDDDD" w:themeColor="accent1"/>
          <w:right w:val="single" w:sz="4" w:space="0" w:color="DDDDDD" w:themeColor="accent1"/>
          <w:insideH w:val="nil"/>
          <w:insideV w:val="nil"/>
        </w:tcBorders>
        <w:shd w:val="clear" w:color="auto" w:fill="DDDDDD" w:themeFill="accent1"/>
      </w:tcPr>
    </w:tblStylePr>
    <w:tblStylePr w:type="lastRow">
      <w:rPr>
        <w:b/>
        <w:bCs/>
      </w:rPr>
      <w:tblPr/>
      <w:tcPr>
        <w:tcBorders>
          <w:top w:val="double" w:sz="4" w:space="0" w:color="DDDDDD" w:themeColor="accent1"/>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customStyle="1" w:styleId="GridTable4Accent2">
    <w:name w:val="Grid Table 4 Accent 2"/>
    <w:basedOn w:val="TableNormal"/>
    <w:uiPriority w:val="49"/>
    <w:rsid w:val="00315676"/>
    <w:pPr>
      <w:spacing w:after="0" w:line="240" w:lineRule="auto"/>
    </w:pPr>
    <w:tblPr>
      <w:tblStyleRowBandSize w:val="1"/>
      <w:tblStyleColBandSize w:val="1"/>
      <w:tblInd w:w="0" w:type="dxa"/>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B2B2B2" w:themeColor="accent2"/>
          <w:left w:val="single" w:sz="4" w:space="0" w:color="B2B2B2" w:themeColor="accent2"/>
          <w:bottom w:val="single" w:sz="4" w:space="0" w:color="B2B2B2" w:themeColor="accent2"/>
          <w:right w:val="single" w:sz="4" w:space="0" w:color="B2B2B2" w:themeColor="accent2"/>
          <w:insideH w:val="nil"/>
          <w:insideV w:val="nil"/>
        </w:tcBorders>
        <w:shd w:val="clear" w:color="auto" w:fill="B2B2B2" w:themeFill="accent2"/>
      </w:tcPr>
    </w:tblStylePr>
    <w:tblStylePr w:type="lastRow">
      <w:rPr>
        <w:b/>
        <w:bCs/>
      </w:rPr>
      <w:tblPr/>
      <w:tcPr>
        <w:tcBorders>
          <w:top w:val="double" w:sz="4" w:space="0" w:color="B2B2B2" w:themeColor="accent2"/>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customStyle="1" w:styleId="GridTable4Accent3">
    <w:name w:val="Grid Table 4 Accent 3"/>
    <w:basedOn w:val="TableNormal"/>
    <w:uiPriority w:val="49"/>
    <w:rsid w:val="00315676"/>
    <w:pPr>
      <w:spacing w:after="0" w:line="240" w:lineRule="auto"/>
    </w:pPr>
    <w:tblPr>
      <w:tblStyleRowBandSize w:val="1"/>
      <w:tblStyleColBandSize w:val="1"/>
      <w:tblInd w:w="0" w:type="dxa"/>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insideV w:val="nil"/>
        </w:tcBorders>
        <w:shd w:val="clear" w:color="auto" w:fill="969696" w:themeFill="accent3"/>
      </w:tcPr>
    </w:tblStylePr>
    <w:tblStylePr w:type="lastRow">
      <w:rPr>
        <w:b/>
        <w:bCs/>
      </w:rPr>
      <w:tblPr/>
      <w:tcPr>
        <w:tcBorders>
          <w:top w:val="double" w:sz="4" w:space="0" w:color="969696" w:themeColor="accent3"/>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customStyle="1" w:styleId="GridTable4Accent4">
    <w:name w:val="Grid Table 4 Accent 4"/>
    <w:basedOn w:val="TableNormal"/>
    <w:uiPriority w:val="49"/>
    <w:rsid w:val="00315676"/>
    <w:pPr>
      <w:spacing w:after="0" w:line="240" w:lineRule="auto"/>
    </w:pPr>
    <w:tblPr>
      <w:tblStyleRowBandSize w:val="1"/>
      <w:tblStyleColBandSize w:val="1"/>
      <w:tblInd w:w="0" w:type="dxa"/>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character" w:styleId="PageNumber">
    <w:name w:val="page number"/>
    <w:basedOn w:val="DefaultParagraphFont"/>
    <w:uiPriority w:val="99"/>
    <w:semiHidden/>
    <w:unhideWhenUsed/>
    <w:rsid w:val="008E7B9F"/>
  </w:style>
  <w:style w:type="character" w:customStyle="1" w:styleId="apple-converted-space">
    <w:name w:val="apple-converted-space"/>
    <w:basedOn w:val="DefaultParagraphFont"/>
    <w:rsid w:val="002769D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88"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2B8"/>
    <w:rPr>
      <w:iCs/>
      <w:sz w:val="21"/>
      <w:szCs w:val="21"/>
    </w:rPr>
  </w:style>
  <w:style w:type="paragraph" w:styleId="Heading1">
    <w:name w:val="heading 1"/>
    <w:basedOn w:val="Normal"/>
    <w:next w:val="Normal"/>
    <w:link w:val="Heading1Char"/>
    <w:uiPriority w:val="9"/>
    <w:qFormat/>
    <w:rsid w:val="002D42B8"/>
    <w:pPr>
      <w:pBdr>
        <w:top w:val="single" w:sz="12" w:space="1" w:color="B2B2B2" w:themeColor="accent2"/>
        <w:left w:val="single" w:sz="12" w:space="4" w:color="B2B2B2" w:themeColor="accent2"/>
        <w:bottom w:val="single" w:sz="12" w:space="1" w:color="B2B2B2" w:themeColor="accent2"/>
        <w:right w:val="single" w:sz="12" w:space="4" w:color="B2B2B2" w:themeColor="accent2"/>
      </w:pBdr>
      <w:shd w:val="clear" w:color="auto" w:fill="DDDDDD" w:themeFill="accent1"/>
      <w:spacing w:line="240" w:lineRule="auto"/>
      <w:outlineLvl w:val="0"/>
    </w:pPr>
    <w:rPr>
      <w:rFonts w:asciiTheme="majorHAnsi" w:hAnsiTheme="majorHAnsi"/>
      <w:color w:val="FFFFFF"/>
      <w:sz w:val="28"/>
      <w:szCs w:val="38"/>
    </w:rPr>
  </w:style>
  <w:style w:type="paragraph" w:styleId="Heading2">
    <w:name w:val="heading 2"/>
    <w:basedOn w:val="Normal"/>
    <w:next w:val="Normal"/>
    <w:link w:val="Heading2Char"/>
    <w:uiPriority w:val="9"/>
    <w:semiHidden/>
    <w:unhideWhenUsed/>
    <w:qFormat/>
    <w:rsid w:val="002D42B8"/>
    <w:pPr>
      <w:spacing w:before="200" w:after="60" w:line="240" w:lineRule="auto"/>
      <w:contextualSpacing/>
      <w:outlineLvl w:val="1"/>
    </w:pPr>
    <w:rPr>
      <w:rFonts w:asciiTheme="majorHAnsi" w:eastAsiaTheme="majorEastAsia" w:hAnsiTheme="majorHAnsi" w:cstheme="majorBidi"/>
      <w:b/>
      <w:bCs/>
      <w:outline/>
      <w:color w:val="DDDDDD"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paragraph" w:styleId="Heading3">
    <w:name w:val="heading 3"/>
    <w:basedOn w:val="Normal"/>
    <w:next w:val="Normal"/>
    <w:link w:val="Heading3Char"/>
    <w:uiPriority w:val="9"/>
    <w:semiHidden/>
    <w:unhideWhenUsed/>
    <w:qFormat/>
    <w:rsid w:val="002D42B8"/>
    <w:pPr>
      <w:spacing w:before="200" w:after="100" w:line="240" w:lineRule="auto"/>
      <w:contextualSpacing/>
      <w:outlineLvl w:val="2"/>
    </w:pPr>
    <w:rPr>
      <w:rFonts w:asciiTheme="majorHAnsi" w:eastAsiaTheme="majorEastAsia" w:hAnsiTheme="majorHAnsi" w:cstheme="majorBidi"/>
      <w:b/>
      <w:bCs/>
      <w:smallCaps/>
      <w:color w:val="858585" w:themeColor="accent2" w:themeShade="BF"/>
      <w:spacing w:val="24"/>
      <w:sz w:val="28"/>
      <w:szCs w:val="22"/>
    </w:rPr>
  </w:style>
  <w:style w:type="paragraph" w:styleId="Heading4">
    <w:name w:val="heading 4"/>
    <w:basedOn w:val="Normal"/>
    <w:next w:val="Normal"/>
    <w:link w:val="Heading4Char"/>
    <w:uiPriority w:val="9"/>
    <w:semiHidden/>
    <w:unhideWhenUsed/>
    <w:qFormat/>
    <w:rsid w:val="002D42B8"/>
    <w:pPr>
      <w:spacing w:before="200" w:after="100" w:line="240" w:lineRule="auto"/>
      <w:contextualSpacing/>
      <w:outlineLvl w:val="3"/>
    </w:pPr>
    <w:rPr>
      <w:rFonts w:asciiTheme="majorHAnsi" w:eastAsiaTheme="majorEastAsia" w:hAnsiTheme="majorHAnsi" w:cstheme="majorBidi"/>
      <w:b/>
      <w:bCs/>
      <w:color w:val="A5A5A5" w:themeColor="accent1" w:themeShade="BF"/>
      <w:sz w:val="24"/>
      <w:szCs w:val="22"/>
    </w:rPr>
  </w:style>
  <w:style w:type="paragraph" w:styleId="Heading5">
    <w:name w:val="heading 5"/>
    <w:basedOn w:val="Normal"/>
    <w:next w:val="Normal"/>
    <w:link w:val="Heading5Char"/>
    <w:uiPriority w:val="9"/>
    <w:semiHidden/>
    <w:unhideWhenUsed/>
    <w:qFormat/>
    <w:rsid w:val="002D42B8"/>
    <w:pPr>
      <w:spacing w:before="200" w:after="100" w:line="240" w:lineRule="auto"/>
      <w:contextualSpacing/>
      <w:outlineLvl w:val="4"/>
    </w:pPr>
    <w:rPr>
      <w:rFonts w:asciiTheme="majorHAnsi" w:eastAsiaTheme="majorEastAsia" w:hAnsiTheme="majorHAnsi" w:cstheme="majorBidi"/>
      <w:bCs/>
      <w:caps/>
      <w:color w:val="858585" w:themeColor="accent2" w:themeShade="BF"/>
      <w:sz w:val="22"/>
      <w:szCs w:val="22"/>
    </w:rPr>
  </w:style>
  <w:style w:type="paragraph" w:styleId="Heading6">
    <w:name w:val="heading 6"/>
    <w:basedOn w:val="Normal"/>
    <w:next w:val="Normal"/>
    <w:link w:val="Heading6Char"/>
    <w:uiPriority w:val="9"/>
    <w:semiHidden/>
    <w:unhideWhenUsed/>
    <w:qFormat/>
    <w:rsid w:val="002D42B8"/>
    <w:pPr>
      <w:spacing w:before="200" w:after="100" w:line="240" w:lineRule="auto"/>
      <w:contextualSpacing/>
      <w:outlineLvl w:val="5"/>
    </w:pPr>
    <w:rPr>
      <w:rFonts w:asciiTheme="majorHAnsi" w:eastAsiaTheme="majorEastAsia" w:hAnsiTheme="majorHAnsi" w:cstheme="majorBidi"/>
      <w:color w:val="A5A5A5" w:themeColor="accent1" w:themeShade="BF"/>
      <w:sz w:val="22"/>
      <w:szCs w:val="22"/>
    </w:rPr>
  </w:style>
  <w:style w:type="paragraph" w:styleId="Heading7">
    <w:name w:val="heading 7"/>
    <w:basedOn w:val="Normal"/>
    <w:next w:val="Normal"/>
    <w:link w:val="Heading7Char"/>
    <w:uiPriority w:val="9"/>
    <w:semiHidden/>
    <w:unhideWhenUsed/>
    <w:qFormat/>
    <w:rsid w:val="002D42B8"/>
    <w:pPr>
      <w:spacing w:before="200" w:after="100" w:line="240" w:lineRule="auto"/>
      <w:contextualSpacing/>
      <w:outlineLvl w:val="6"/>
    </w:pPr>
    <w:rPr>
      <w:rFonts w:asciiTheme="majorHAnsi" w:eastAsiaTheme="majorEastAsia" w:hAnsiTheme="majorHAnsi" w:cstheme="majorBidi"/>
      <w:color w:val="858585" w:themeColor="accent2" w:themeShade="BF"/>
      <w:sz w:val="22"/>
      <w:szCs w:val="22"/>
    </w:rPr>
  </w:style>
  <w:style w:type="paragraph" w:styleId="Heading8">
    <w:name w:val="heading 8"/>
    <w:basedOn w:val="Normal"/>
    <w:next w:val="Normal"/>
    <w:link w:val="Heading8Char"/>
    <w:uiPriority w:val="9"/>
    <w:semiHidden/>
    <w:unhideWhenUsed/>
    <w:qFormat/>
    <w:rsid w:val="002D42B8"/>
    <w:pPr>
      <w:spacing w:before="200" w:after="100" w:line="240" w:lineRule="auto"/>
      <w:contextualSpacing/>
      <w:outlineLvl w:val="7"/>
    </w:pPr>
    <w:rPr>
      <w:rFonts w:asciiTheme="majorHAnsi" w:eastAsiaTheme="majorEastAsia" w:hAnsiTheme="majorHAnsi" w:cstheme="majorBidi"/>
      <w:color w:val="DDDDDD" w:themeColor="accent1"/>
      <w:sz w:val="22"/>
      <w:szCs w:val="22"/>
    </w:rPr>
  </w:style>
  <w:style w:type="paragraph" w:styleId="Heading9">
    <w:name w:val="heading 9"/>
    <w:basedOn w:val="Normal"/>
    <w:next w:val="Normal"/>
    <w:link w:val="Heading9Char"/>
    <w:uiPriority w:val="9"/>
    <w:semiHidden/>
    <w:unhideWhenUsed/>
    <w:qFormat/>
    <w:rsid w:val="002D42B8"/>
    <w:pPr>
      <w:spacing w:before="200" w:after="100" w:line="240" w:lineRule="auto"/>
      <w:contextualSpacing/>
      <w:outlineLvl w:val="8"/>
    </w:pPr>
    <w:rPr>
      <w:rFonts w:asciiTheme="majorHAnsi" w:eastAsiaTheme="majorEastAsia" w:hAnsiTheme="majorHAnsi" w:cstheme="majorBidi"/>
      <w:smallCaps/>
      <w:color w:val="B2B2B2" w:themeColor="accent2"/>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510F3"/>
  </w:style>
  <w:style w:type="character" w:customStyle="1" w:styleId="FootnoteTextChar">
    <w:name w:val="Footnote Text Char"/>
    <w:basedOn w:val="DefaultParagraphFont"/>
    <w:link w:val="FootnoteText"/>
    <w:uiPriority w:val="99"/>
    <w:rsid w:val="002510F3"/>
  </w:style>
  <w:style w:type="character" w:styleId="FootnoteReference">
    <w:name w:val="footnote reference"/>
    <w:basedOn w:val="DefaultParagraphFont"/>
    <w:uiPriority w:val="99"/>
    <w:unhideWhenUsed/>
    <w:rsid w:val="002510F3"/>
    <w:rPr>
      <w:vertAlign w:val="superscript"/>
    </w:rPr>
  </w:style>
  <w:style w:type="table" w:styleId="TableGrid">
    <w:name w:val="Table Grid"/>
    <w:basedOn w:val="TableNormal"/>
    <w:uiPriority w:val="39"/>
    <w:rsid w:val="00A660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6A4950"/>
    <w:pPr>
      <w:spacing w:before="100" w:beforeAutospacing="1" w:after="100" w:afterAutospacing="1"/>
    </w:pPr>
    <w:rPr>
      <w:rFonts w:ascii="Times New Roman" w:hAnsi="Times New Roman" w:cs="Times New Roman"/>
    </w:rPr>
  </w:style>
  <w:style w:type="paragraph" w:styleId="ListParagraph">
    <w:name w:val="List Paragraph"/>
    <w:basedOn w:val="Normal"/>
    <w:uiPriority w:val="34"/>
    <w:qFormat/>
    <w:rsid w:val="002D42B8"/>
    <w:pPr>
      <w:numPr>
        <w:numId w:val="6"/>
      </w:numPr>
      <w:contextualSpacing/>
    </w:pPr>
    <w:rPr>
      <w:sz w:val="22"/>
    </w:rPr>
  </w:style>
  <w:style w:type="paragraph" w:customStyle="1" w:styleId="Default">
    <w:name w:val="Default"/>
    <w:rsid w:val="00335B81"/>
    <w:pPr>
      <w:autoSpaceDE w:val="0"/>
      <w:autoSpaceDN w:val="0"/>
      <w:adjustRightInd w:val="0"/>
    </w:pPr>
    <w:rPr>
      <w:rFonts w:ascii="Times New Roman" w:hAnsi="Times New Roman" w:cs="Times New Roman"/>
      <w:color w:val="000000"/>
      <w:lang w:val="en-GB"/>
    </w:rPr>
  </w:style>
  <w:style w:type="character" w:styleId="CommentReference">
    <w:name w:val="annotation reference"/>
    <w:basedOn w:val="DefaultParagraphFont"/>
    <w:uiPriority w:val="99"/>
    <w:semiHidden/>
    <w:unhideWhenUsed/>
    <w:rsid w:val="00335B81"/>
    <w:rPr>
      <w:sz w:val="16"/>
      <w:szCs w:val="16"/>
    </w:rPr>
  </w:style>
  <w:style w:type="paragraph" w:styleId="CommentText">
    <w:name w:val="annotation text"/>
    <w:basedOn w:val="Normal"/>
    <w:link w:val="CommentTextChar"/>
    <w:uiPriority w:val="99"/>
    <w:unhideWhenUsed/>
    <w:rsid w:val="00335B81"/>
    <w:rPr>
      <w:sz w:val="20"/>
      <w:szCs w:val="20"/>
      <w:lang w:val="en-GB"/>
    </w:rPr>
  </w:style>
  <w:style w:type="character" w:customStyle="1" w:styleId="CommentTextChar">
    <w:name w:val="Comment Text Char"/>
    <w:basedOn w:val="DefaultParagraphFont"/>
    <w:link w:val="CommentText"/>
    <w:uiPriority w:val="99"/>
    <w:rsid w:val="00335B81"/>
    <w:rPr>
      <w:sz w:val="20"/>
      <w:szCs w:val="20"/>
      <w:lang w:val="en-GB"/>
    </w:rPr>
  </w:style>
  <w:style w:type="paragraph" w:styleId="BalloonText">
    <w:name w:val="Balloon Text"/>
    <w:basedOn w:val="Normal"/>
    <w:link w:val="BalloonTextChar"/>
    <w:uiPriority w:val="99"/>
    <w:semiHidden/>
    <w:unhideWhenUsed/>
    <w:rsid w:val="00335B8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35B81"/>
    <w:rPr>
      <w:rFonts w:ascii="Times New Roman" w:hAnsi="Times New Roman" w:cs="Times New Roman"/>
      <w:sz w:val="18"/>
      <w:szCs w:val="18"/>
    </w:rPr>
  </w:style>
  <w:style w:type="paragraph" w:styleId="Header">
    <w:name w:val="header"/>
    <w:basedOn w:val="Normal"/>
    <w:link w:val="HeaderChar"/>
    <w:uiPriority w:val="99"/>
    <w:unhideWhenUsed/>
    <w:rsid w:val="00C94741"/>
    <w:pPr>
      <w:tabs>
        <w:tab w:val="center" w:pos="4513"/>
        <w:tab w:val="right" w:pos="9026"/>
      </w:tabs>
    </w:pPr>
  </w:style>
  <w:style w:type="character" w:customStyle="1" w:styleId="HeaderChar">
    <w:name w:val="Header Char"/>
    <w:basedOn w:val="DefaultParagraphFont"/>
    <w:link w:val="Header"/>
    <w:uiPriority w:val="99"/>
    <w:rsid w:val="00C94741"/>
  </w:style>
  <w:style w:type="paragraph" w:styleId="Footer">
    <w:name w:val="footer"/>
    <w:basedOn w:val="Normal"/>
    <w:link w:val="FooterChar"/>
    <w:uiPriority w:val="99"/>
    <w:unhideWhenUsed/>
    <w:rsid w:val="00C94741"/>
    <w:pPr>
      <w:tabs>
        <w:tab w:val="center" w:pos="4513"/>
        <w:tab w:val="right" w:pos="9026"/>
      </w:tabs>
    </w:pPr>
  </w:style>
  <w:style w:type="character" w:customStyle="1" w:styleId="FooterChar">
    <w:name w:val="Footer Char"/>
    <w:basedOn w:val="DefaultParagraphFont"/>
    <w:link w:val="Footer"/>
    <w:uiPriority w:val="99"/>
    <w:rsid w:val="00C94741"/>
  </w:style>
  <w:style w:type="character" w:styleId="Strong">
    <w:name w:val="Strong"/>
    <w:uiPriority w:val="22"/>
    <w:qFormat/>
    <w:rsid w:val="002D42B8"/>
    <w:rPr>
      <w:b/>
      <w:bCs/>
      <w:spacing w:val="0"/>
    </w:rPr>
  </w:style>
  <w:style w:type="paragraph" w:styleId="CommentSubject">
    <w:name w:val="annotation subject"/>
    <w:basedOn w:val="CommentText"/>
    <w:next w:val="CommentText"/>
    <w:link w:val="CommentSubjectChar"/>
    <w:uiPriority w:val="99"/>
    <w:semiHidden/>
    <w:unhideWhenUsed/>
    <w:rsid w:val="00FE4AFF"/>
    <w:pPr>
      <w:spacing w:after="0"/>
    </w:pPr>
    <w:rPr>
      <w:b/>
      <w:bCs/>
      <w:lang w:val="en-US"/>
    </w:rPr>
  </w:style>
  <w:style w:type="character" w:customStyle="1" w:styleId="CommentSubjectChar">
    <w:name w:val="Comment Subject Char"/>
    <w:basedOn w:val="CommentTextChar"/>
    <w:link w:val="CommentSubject"/>
    <w:uiPriority w:val="99"/>
    <w:semiHidden/>
    <w:rsid w:val="00FE4AFF"/>
    <w:rPr>
      <w:b/>
      <w:bCs/>
      <w:sz w:val="20"/>
      <w:szCs w:val="20"/>
      <w:lang w:val="en-GB"/>
    </w:rPr>
  </w:style>
  <w:style w:type="paragraph" w:styleId="EndnoteText">
    <w:name w:val="endnote text"/>
    <w:basedOn w:val="Normal"/>
    <w:link w:val="EndnoteTextChar"/>
    <w:uiPriority w:val="99"/>
    <w:unhideWhenUsed/>
    <w:rsid w:val="009D5945"/>
    <w:rPr>
      <w:sz w:val="20"/>
      <w:szCs w:val="20"/>
    </w:rPr>
  </w:style>
  <w:style w:type="character" w:customStyle="1" w:styleId="EndnoteTextChar">
    <w:name w:val="Endnote Text Char"/>
    <w:basedOn w:val="DefaultParagraphFont"/>
    <w:link w:val="EndnoteText"/>
    <w:uiPriority w:val="99"/>
    <w:rsid w:val="009D5945"/>
    <w:rPr>
      <w:sz w:val="20"/>
      <w:szCs w:val="20"/>
    </w:rPr>
  </w:style>
  <w:style w:type="character" w:styleId="EndnoteReference">
    <w:name w:val="endnote reference"/>
    <w:basedOn w:val="DefaultParagraphFont"/>
    <w:uiPriority w:val="99"/>
    <w:unhideWhenUsed/>
    <w:rsid w:val="009D5945"/>
    <w:rPr>
      <w:vertAlign w:val="superscript"/>
    </w:rPr>
  </w:style>
  <w:style w:type="paragraph" w:styleId="DocumentMap">
    <w:name w:val="Document Map"/>
    <w:basedOn w:val="Normal"/>
    <w:link w:val="DocumentMapChar"/>
    <w:uiPriority w:val="99"/>
    <w:semiHidden/>
    <w:unhideWhenUsed/>
    <w:rsid w:val="00301F5C"/>
    <w:rPr>
      <w:rFonts w:ascii="Times New Roman" w:hAnsi="Times New Roman" w:cs="Times New Roman"/>
    </w:rPr>
  </w:style>
  <w:style w:type="character" w:customStyle="1" w:styleId="DocumentMapChar">
    <w:name w:val="Document Map Char"/>
    <w:basedOn w:val="DefaultParagraphFont"/>
    <w:link w:val="DocumentMap"/>
    <w:uiPriority w:val="99"/>
    <w:semiHidden/>
    <w:rsid w:val="00301F5C"/>
    <w:rPr>
      <w:rFonts w:ascii="Times New Roman" w:hAnsi="Times New Roman" w:cs="Times New Roman"/>
    </w:rPr>
  </w:style>
  <w:style w:type="paragraph" w:styleId="Revision">
    <w:name w:val="Revision"/>
    <w:hidden/>
    <w:uiPriority w:val="99"/>
    <w:semiHidden/>
    <w:rsid w:val="006943A7"/>
  </w:style>
  <w:style w:type="character" w:styleId="Hyperlink">
    <w:name w:val="Hyperlink"/>
    <w:basedOn w:val="DefaultParagraphFont"/>
    <w:uiPriority w:val="99"/>
    <w:unhideWhenUsed/>
    <w:rsid w:val="000F0BB5"/>
    <w:rPr>
      <w:color w:val="5F5F5F" w:themeColor="hyperlink"/>
      <w:u w:val="single"/>
    </w:rPr>
  </w:style>
  <w:style w:type="character" w:styleId="LineNumber">
    <w:name w:val="line number"/>
    <w:basedOn w:val="DefaultParagraphFont"/>
    <w:uiPriority w:val="99"/>
    <w:semiHidden/>
    <w:unhideWhenUsed/>
    <w:rsid w:val="00B3341A"/>
  </w:style>
  <w:style w:type="character" w:styleId="FollowedHyperlink">
    <w:name w:val="FollowedHyperlink"/>
    <w:basedOn w:val="DefaultParagraphFont"/>
    <w:uiPriority w:val="99"/>
    <w:semiHidden/>
    <w:unhideWhenUsed/>
    <w:rsid w:val="00074271"/>
    <w:rPr>
      <w:color w:val="919191" w:themeColor="followedHyperlink"/>
      <w:u w:val="single"/>
    </w:rPr>
  </w:style>
  <w:style w:type="character" w:customStyle="1" w:styleId="Heading1Char">
    <w:name w:val="Heading 1 Char"/>
    <w:basedOn w:val="DefaultParagraphFont"/>
    <w:link w:val="Heading1"/>
    <w:uiPriority w:val="9"/>
    <w:rsid w:val="002D42B8"/>
    <w:rPr>
      <w:rFonts w:asciiTheme="majorHAnsi" w:hAnsiTheme="majorHAnsi"/>
      <w:iCs/>
      <w:color w:val="FFFFFF"/>
      <w:sz w:val="28"/>
      <w:szCs w:val="38"/>
      <w:shd w:val="clear" w:color="auto" w:fill="DDDDDD" w:themeFill="accent1"/>
    </w:rPr>
  </w:style>
  <w:style w:type="character" w:customStyle="1" w:styleId="Heading2Char">
    <w:name w:val="Heading 2 Char"/>
    <w:basedOn w:val="DefaultParagraphFont"/>
    <w:link w:val="Heading2"/>
    <w:uiPriority w:val="9"/>
    <w:semiHidden/>
    <w:rsid w:val="002D42B8"/>
    <w:rPr>
      <w:rFonts w:asciiTheme="majorHAnsi" w:eastAsiaTheme="majorEastAsia" w:hAnsiTheme="majorHAnsi" w:cstheme="majorBidi"/>
      <w:b/>
      <w:bCs/>
      <w:iCs/>
      <w:outline/>
      <w:color w:val="DDDDDD"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character" w:customStyle="1" w:styleId="Heading3Char">
    <w:name w:val="Heading 3 Char"/>
    <w:basedOn w:val="DefaultParagraphFont"/>
    <w:link w:val="Heading3"/>
    <w:uiPriority w:val="9"/>
    <w:semiHidden/>
    <w:rsid w:val="002D42B8"/>
    <w:rPr>
      <w:rFonts w:asciiTheme="majorHAnsi" w:eastAsiaTheme="majorEastAsia" w:hAnsiTheme="majorHAnsi" w:cstheme="majorBidi"/>
      <w:b/>
      <w:bCs/>
      <w:iCs/>
      <w:smallCaps/>
      <w:color w:val="858585" w:themeColor="accent2" w:themeShade="BF"/>
      <w:spacing w:val="24"/>
      <w:sz w:val="28"/>
    </w:rPr>
  </w:style>
  <w:style w:type="character" w:customStyle="1" w:styleId="Heading4Char">
    <w:name w:val="Heading 4 Char"/>
    <w:basedOn w:val="DefaultParagraphFont"/>
    <w:link w:val="Heading4"/>
    <w:uiPriority w:val="9"/>
    <w:semiHidden/>
    <w:rsid w:val="002D42B8"/>
    <w:rPr>
      <w:rFonts w:asciiTheme="majorHAnsi" w:eastAsiaTheme="majorEastAsia" w:hAnsiTheme="majorHAnsi" w:cstheme="majorBidi"/>
      <w:b/>
      <w:bCs/>
      <w:iCs/>
      <w:color w:val="A5A5A5" w:themeColor="accent1" w:themeShade="BF"/>
      <w:sz w:val="24"/>
    </w:rPr>
  </w:style>
  <w:style w:type="character" w:customStyle="1" w:styleId="Heading5Char">
    <w:name w:val="Heading 5 Char"/>
    <w:basedOn w:val="DefaultParagraphFont"/>
    <w:link w:val="Heading5"/>
    <w:uiPriority w:val="9"/>
    <w:semiHidden/>
    <w:rsid w:val="002D42B8"/>
    <w:rPr>
      <w:rFonts w:asciiTheme="majorHAnsi" w:eastAsiaTheme="majorEastAsia" w:hAnsiTheme="majorHAnsi" w:cstheme="majorBidi"/>
      <w:bCs/>
      <w:iCs/>
      <w:caps/>
      <w:color w:val="858585" w:themeColor="accent2" w:themeShade="BF"/>
    </w:rPr>
  </w:style>
  <w:style w:type="character" w:customStyle="1" w:styleId="Heading6Char">
    <w:name w:val="Heading 6 Char"/>
    <w:basedOn w:val="DefaultParagraphFont"/>
    <w:link w:val="Heading6"/>
    <w:uiPriority w:val="9"/>
    <w:semiHidden/>
    <w:rsid w:val="002D42B8"/>
    <w:rPr>
      <w:rFonts w:asciiTheme="majorHAnsi" w:eastAsiaTheme="majorEastAsia" w:hAnsiTheme="majorHAnsi" w:cstheme="majorBidi"/>
      <w:iCs/>
      <w:color w:val="A5A5A5" w:themeColor="accent1" w:themeShade="BF"/>
    </w:rPr>
  </w:style>
  <w:style w:type="character" w:customStyle="1" w:styleId="Heading7Char">
    <w:name w:val="Heading 7 Char"/>
    <w:basedOn w:val="DefaultParagraphFont"/>
    <w:link w:val="Heading7"/>
    <w:uiPriority w:val="9"/>
    <w:semiHidden/>
    <w:rsid w:val="002D42B8"/>
    <w:rPr>
      <w:rFonts w:asciiTheme="majorHAnsi" w:eastAsiaTheme="majorEastAsia" w:hAnsiTheme="majorHAnsi" w:cstheme="majorBidi"/>
      <w:iCs/>
      <w:color w:val="858585" w:themeColor="accent2" w:themeShade="BF"/>
    </w:rPr>
  </w:style>
  <w:style w:type="character" w:customStyle="1" w:styleId="Heading8Char">
    <w:name w:val="Heading 8 Char"/>
    <w:basedOn w:val="DefaultParagraphFont"/>
    <w:link w:val="Heading8"/>
    <w:uiPriority w:val="9"/>
    <w:semiHidden/>
    <w:rsid w:val="002D42B8"/>
    <w:rPr>
      <w:rFonts w:asciiTheme="majorHAnsi" w:eastAsiaTheme="majorEastAsia" w:hAnsiTheme="majorHAnsi" w:cstheme="majorBidi"/>
      <w:iCs/>
      <w:color w:val="DDDDDD" w:themeColor="accent1"/>
    </w:rPr>
  </w:style>
  <w:style w:type="character" w:customStyle="1" w:styleId="Heading9Char">
    <w:name w:val="Heading 9 Char"/>
    <w:basedOn w:val="DefaultParagraphFont"/>
    <w:link w:val="Heading9"/>
    <w:uiPriority w:val="9"/>
    <w:semiHidden/>
    <w:rsid w:val="002D42B8"/>
    <w:rPr>
      <w:rFonts w:asciiTheme="majorHAnsi" w:eastAsiaTheme="majorEastAsia" w:hAnsiTheme="majorHAnsi" w:cstheme="majorBidi"/>
      <w:iCs/>
      <w:smallCaps/>
      <w:color w:val="B2B2B2" w:themeColor="accent2"/>
      <w:sz w:val="20"/>
      <w:szCs w:val="21"/>
    </w:rPr>
  </w:style>
  <w:style w:type="paragraph" w:styleId="Caption">
    <w:name w:val="caption"/>
    <w:basedOn w:val="Normal"/>
    <w:next w:val="Normal"/>
    <w:uiPriority w:val="35"/>
    <w:semiHidden/>
    <w:unhideWhenUsed/>
    <w:qFormat/>
    <w:rsid w:val="002D42B8"/>
    <w:rPr>
      <w:b/>
      <w:bCs/>
      <w:color w:val="858585" w:themeColor="accent2" w:themeShade="BF"/>
      <w:sz w:val="18"/>
      <w:szCs w:val="18"/>
    </w:rPr>
  </w:style>
  <w:style w:type="paragraph" w:styleId="Title">
    <w:name w:val="Title"/>
    <w:basedOn w:val="Normal"/>
    <w:next w:val="Normal"/>
    <w:link w:val="TitleChar"/>
    <w:uiPriority w:val="10"/>
    <w:qFormat/>
    <w:rsid w:val="002D42B8"/>
    <w:pPr>
      <w:shd w:val="clear" w:color="auto" w:fill="FFFFFF" w:themeFill="background1"/>
      <w:spacing w:after="120" w:line="240" w:lineRule="auto"/>
    </w:pPr>
    <w:rPr>
      <w:rFonts w:asciiTheme="majorHAnsi" w:eastAsiaTheme="majorEastAsia" w:hAnsiTheme="majorHAnsi" w:cstheme="majorBidi"/>
      <w:b/>
      <w:color w:val="FFFFFF" w:themeColor="background1"/>
      <w:spacing w:val="10"/>
      <w:sz w:val="72"/>
      <w:szCs w:val="64"/>
      <w14:textOutline w14:w="13335" w14:cap="flat" w14:cmpd="sng" w14:algn="ctr">
        <w14:solidFill>
          <w14:schemeClr w14:val="accent1">
            <w14:lumMod w14:val="50000"/>
          </w14:schemeClr>
        </w14:solidFill>
        <w14:prstDash w14:val="solid"/>
        <w14:round/>
      </w14:textOutline>
    </w:rPr>
  </w:style>
  <w:style w:type="character" w:customStyle="1" w:styleId="TitleChar">
    <w:name w:val="Title Char"/>
    <w:basedOn w:val="DefaultParagraphFont"/>
    <w:link w:val="Title"/>
    <w:uiPriority w:val="10"/>
    <w:rsid w:val="002D42B8"/>
    <w:rPr>
      <w:rFonts w:asciiTheme="majorHAnsi" w:eastAsiaTheme="majorEastAsia" w:hAnsiTheme="majorHAnsi" w:cstheme="majorBidi"/>
      <w:b/>
      <w:iCs/>
      <w:color w:val="FFFFFF" w:themeColor="background1"/>
      <w:spacing w:val="10"/>
      <w:sz w:val="72"/>
      <w:szCs w:val="64"/>
      <w:shd w:val="clear" w:color="auto" w:fill="FFFFFF" w:themeFill="background1"/>
      <w14:textOutline w14:w="13335" w14:cap="flat" w14:cmpd="sng" w14:algn="ctr">
        <w14:solidFill>
          <w14:schemeClr w14:val="accent1">
            <w14:lumMod w14:val="50000"/>
          </w14:schemeClr>
        </w14:solidFill>
        <w14:prstDash w14:val="solid"/>
        <w14:round/>
      </w14:textOutline>
    </w:rPr>
  </w:style>
  <w:style w:type="paragraph" w:styleId="Subtitle">
    <w:name w:val="Subtitle"/>
    <w:basedOn w:val="Normal"/>
    <w:next w:val="Normal"/>
    <w:link w:val="SubtitleChar"/>
    <w:uiPriority w:val="11"/>
    <w:qFormat/>
    <w:rsid w:val="002D42B8"/>
    <w:pPr>
      <w:spacing w:before="200" w:after="360" w:line="240" w:lineRule="auto"/>
    </w:pPr>
    <w:rPr>
      <w:rFonts w:asciiTheme="majorHAnsi" w:eastAsiaTheme="majorEastAsia" w:hAnsiTheme="majorHAnsi" w:cstheme="majorBidi"/>
      <w:color w:val="000000" w:themeColor="text2"/>
      <w:spacing w:val="20"/>
      <w:sz w:val="24"/>
      <w:szCs w:val="24"/>
    </w:rPr>
  </w:style>
  <w:style w:type="character" w:customStyle="1" w:styleId="SubtitleChar">
    <w:name w:val="Subtitle Char"/>
    <w:basedOn w:val="DefaultParagraphFont"/>
    <w:link w:val="Subtitle"/>
    <w:uiPriority w:val="11"/>
    <w:rsid w:val="002D42B8"/>
    <w:rPr>
      <w:rFonts w:asciiTheme="majorHAnsi" w:eastAsiaTheme="majorEastAsia" w:hAnsiTheme="majorHAnsi" w:cstheme="majorBidi"/>
      <w:iCs/>
      <w:color w:val="000000" w:themeColor="text2"/>
      <w:spacing w:val="20"/>
      <w:sz w:val="24"/>
      <w:szCs w:val="24"/>
    </w:rPr>
  </w:style>
  <w:style w:type="character" w:styleId="Emphasis">
    <w:name w:val="Emphasis"/>
    <w:uiPriority w:val="20"/>
    <w:qFormat/>
    <w:rsid w:val="002D42B8"/>
    <w:rPr>
      <w:rFonts w:eastAsiaTheme="majorEastAsia" w:cstheme="majorBidi"/>
      <w:b/>
      <w:bCs/>
      <w:color w:val="858585" w:themeColor="accent2" w:themeShade="BF"/>
      <w:bdr w:val="single" w:sz="18" w:space="0" w:color="F8F8F8" w:themeColor="background2"/>
      <w:shd w:val="clear" w:color="auto" w:fill="F8F8F8" w:themeFill="background2"/>
    </w:rPr>
  </w:style>
  <w:style w:type="paragraph" w:styleId="NoSpacing">
    <w:name w:val="No Spacing"/>
    <w:basedOn w:val="Normal"/>
    <w:uiPriority w:val="1"/>
    <w:qFormat/>
    <w:rsid w:val="002D42B8"/>
    <w:pPr>
      <w:spacing w:after="0" w:line="240" w:lineRule="auto"/>
    </w:pPr>
  </w:style>
  <w:style w:type="paragraph" w:styleId="Quote">
    <w:name w:val="Quote"/>
    <w:basedOn w:val="Normal"/>
    <w:next w:val="Normal"/>
    <w:link w:val="QuoteChar"/>
    <w:uiPriority w:val="29"/>
    <w:qFormat/>
    <w:rsid w:val="002D42B8"/>
    <w:rPr>
      <w:b/>
      <w:i/>
      <w:color w:val="B2B2B2" w:themeColor="accent2"/>
      <w:sz w:val="24"/>
    </w:rPr>
  </w:style>
  <w:style w:type="character" w:customStyle="1" w:styleId="QuoteChar">
    <w:name w:val="Quote Char"/>
    <w:basedOn w:val="DefaultParagraphFont"/>
    <w:link w:val="Quote"/>
    <w:uiPriority w:val="29"/>
    <w:rsid w:val="002D42B8"/>
    <w:rPr>
      <w:b/>
      <w:i/>
      <w:iCs/>
      <w:color w:val="B2B2B2" w:themeColor="accent2"/>
      <w:sz w:val="24"/>
      <w:szCs w:val="21"/>
    </w:rPr>
  </w:style>
  <w:style w:type="paragraph" w:styleId="IntenseQuote">
    <w:name w:val="Intense Quote"/>
    <w:basedOn w:val="Normal"/>
    <w:next w:val="Normal"/>
    <w:link w:val="IntenseQuoteChar"/>
    <w:uiPriority w:val="30"/>
    <w:qFormat/>
    <w:rsid w:val="002D42B8"/>
    <w:pPr>
      <w:pBdr>
        <w:top w:val="dotted" w:sz="8" w:space="10" w:color="B2B2B2" w:themeColor="accent2"/>
        <w:bottom w:val="dotted" w:sz="8" w:space="10" w:color="B2B2B2" w:themeColor="accent2"/>
      </w:pBdr>
      <w:spacing w:line="300" w:lineRule="auto"/>
      <w:ind w:left="2160" w:right="2160"/>
      <w:jc w:val="center"/>
    </w:pPr>
    <w:rPr>
      <w:rFonts w:asciiTheme="majorHAnsi" w:eastAsiaTheme="majorEastAsia" w:hAnsiTheme="majorHAnsi" w:cstheme="majorBidi"/>
      <w:b/>
      <w:bCs/>
      <w:i/>
      <w:color w:val="B2B2B2" w:themeColor="accent2"/>
      <w:sz w:val="20"/>
      <w:szCs w:val="20"/>
    </w:rPr>
  </w:style>
  <w:style w:type="character" w:customStyle="1" w:styleId="IntenseQuoteChar">
    <w:name w:val="Intense Quote Char"/>
    <w:basedOn w:val="DefaultParagraphFont"/>
    <w:link w:val="IntenseQuote"/>
    <w:uiPriority w:val="30"/>
    <w:rsid w:val="002D42B8"/>
    <w:rPr>
      <w:rFonts w:asciiTheme="majorHAnsi" w:eastAsiaTheme="majorEastAsia" w:hAnsiTheme="majorHAnsi" w:cstheme="majorBidi"/>
      <w:b/>
      <w:bCs/>
      <w:i/>
      <w:iCs/>
      <w:color w:val="B2B2B2" w:themeColor="accent2"/>
      <w:sz w:val="20"/>
      <w:szCs w:val="20"/>
    </w:rPr>
  </w:style>
  <w:style w:type="character" w:styleId="SubtleEmphasis">
    <w:name w:val="Subtle Emphasis"/>
    <w:uiPriority w:val="19"/>
    <w:qFormat/>
    <w:rsid w:val="002D42B8"/>
    <w:rPr>
      <w:rFonts w:asciiTheme="majorHAnsi" w:eastAsiaTheme="majorEastAsia" w:hAnsiTheme="majorHAnsi" w:cstheme="majorBidi"/>
      <w:b/>
      <w:i/>
      <w:color w:val="DDDDDD" w:themeColor="accent1"/>
    </w:rPr>
  </w:style>
  <w:style w:type="character" w:styleId="IntenseEmphasis">
    <w:name w:val="Intense Emphasis"/>
    <w:uiPriority w:val="21"/>
    <w:qFormat/>
    <w:rsid w:val="002D42B8"/>
    <w:rPr>
      <w:rFonts w:asciiTheme="majorHAnsi" w:eastAsiaTheme="majorEastAsia" w:hAnsiTheme="majorHAnsi" w:cstheme="majorBidi"/>
      <w:b/>
      <w:bCs/>
      <w:i/>
      <w:iCs/>
      <w:dstrike w:val="0"/>
      <w:color w:val="FFFFFF" w:themeColor="background1"/>
      <w:bdr w:val="single" w:sz="18" w:space="0" w:color="B2B2B2" w:themeColor="accent2"/>
      <w:shd w:val="clear" w:color="auto" w:fill="B2B2B2" w:themeFill="accent2"/>
      <w:vertAlign w:val="baseline"/>
    </w:rPr>
  </w:style>
  <w:style w:type="character" w:styleId="SubtleReference">
    <w:name w:val="Subtle Reference"/>
    <w:uiPriority w:val="31"/>
    <w:qFormat/>
    <w:rsid w:val="002D42B8"/>
    <w:rPr>
      <w:i/>
      <w:iCs/>
      <w:smallCaps/>
      <w:color w:val="B2B2B2" w:themeColor="accent2"/>
      <w:u w:color="B2B2B2" w:themeColor="accent2"/>
    </w:rPr>
  </w:style>
  <w:style w:type="character" w:styleId="IntenseReference">
    <w:name w:val="Intense Reference"/>
    <w:uiPriority w:val="32"/>
    <w:qFormat/>
    <w:rsid w:val="002D42B8"/>
    <w:rPr>
      <w:b/>
      <w:bCs/>
      <w:i/>
      <w:iCs/>
      <w:smallCaps/>
      <w:color w:val="B2B2B2" w:themeColor="accent2"/>
      <w:u w:color="B2B2B2" w:themeColor="accent2"/>
    </w:rPr>
  </w:style>
  <w:style w:type="character" w:styleId="BookTitle">
    <w:name w:val="Book Title"/>
    <w:uiPriority w:val="33"/>
    <w:qFormat/>
    <w:rsid w:val="002D42B8"/>
    <w:rPr>
      <w:rFonts w:asciiTheme="majorHAnsi" w:eastAsiaTheme="majorEastAsia" w:hAnsiTheme="majorHAnsi" w:cstheme="majorBidi"/>
      <w:b/>
      <w:bCs/>
      <w:smallCaps/>
      <w:color w:val="B2B2B2" w:themeColor="accent2"/>
      <w:u w:val="single"/>
    </w:rPr>
  </w:style>
  <w:style w:type="paragraph" w:styleId="TOCHeading">
    <w:name w:val="TOC Heading"/>
    <w:basedOn w:val="Heading1"/>
    <w:next w:val="Normal"/>
    <w:uiPriority w:val="39"/>
    <w:semiHidden/>
    <w:unhideWhenUsed/>
    <w:qFormat/>
    <w:rsid w:val="002D42B8"/>
    <w:pPr>
      <w:outlineLvl w:val="9"/>
    </w:pPr>
  </w:style>
  <w:style w:type="table" w:customStyle="1" w:styleId="GridTable4Accent1">
    <w:name w:val="Grid Table 4 Accent 1"/>
    <w:basedOn w:val="TableNormal"/>
    <w:uiPriority w:val="49"/>
    <w:rsid w:val="002D42B8"/>
    <w:pPr>
      <w:spacing w:after="0" w:line="240" w:lineRule="auto"/>
    </w:pPr>
    <w:tblPr>
      <w:tblStyleRowBandSize w:val="1"/>
      <w:tblStyleColBandSize w:val="1"/>
      <w:tblInd w:w="0" w:type="dxa"/>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DDDDDD" w:themeColor="accent1"/>
          <w:left w:val="single" w:sz="4" w:space="0" w:color="DDDDDD" w:themeColor="accent1"/>
          <w:bottom w:val="single" w:sz="4" w:space="0" w:color="DDDDDD" w:themeColor="accent1"/>
          <w:right w:val="single" w:sz="4" w:space="0" w:color="DDDDDD" w:themeColor="accent1"/>
          <w:insideH w:val="nil"/>
          <w:insideV w:val="nil"/>
        </w:tcBorders>
        <w:shd w:val="clear" w:color="auto" w:fill="DDDDDD" w:themeFill="accent1"/>
      </w:tcPr>
    </w:tblStylePr>
    <w:tblStylePr w:type="lastRow">
      <w:rPr>
        <w:b/>
        <w:bCs/>
      </w:rPr>
      <w:tblPr/>
      <w:tcPr>
        <w:tcBorders>
          <w:top w:val="double" w:sz="4" w:space="0" w:color="DDDDDD" w:themeColor="accent1"/>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customStyle="1" w:styleId="GridTable4Accent2">
    <w:name w:val="Grid Table 4 Accent 2"/>
    <w:basedOn w:val="TableNormal"/>
    <w:uiPriority w:val="49"/>
    <w:rsid w:val="00315676"/>
    <w:pPr>
      <w:spacing w:after="0" w:line="240" w:lineRule="auto"/>
    </w:pPr>
    <w:tblPr>
      <w:tblStyleRowBandSize w:val="1"/>
      <w:tblStyleColBandSize w:val="1"/>
      <w:tblInd w:w="0" w:type="dxa"/>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B2B2B2" w:themeColor="accent2"/>
          <w:left w:val="single" w:sz="4" w:space="0" w:color="B2B2B2" w:themeColor="accent2"/>
          <w:bottom w:val="single" w:sz="4" w:space="0" w:color="B2B2B2" w:themeColor="accent2"/>
          <w:right w:val="single" w:sz="4" w:space="0" w:color="B2B2B2" w:themeColor="accent2"/>
          <w:insideH w:val="nil"/>
          <w:insideV w:val="nil"/>
        </w:tcBorders>
        <w:shd w:val="clear" w:color="auto" w:fill="B2B2B2" w:themeFill="accent2"/>
      </w:tcPr>
    </w:tblStylePr>
    <w:tblStylePr w:type="lastRow">
      <w:rPr>
        <w:b/>
        <w:bCs/>
      </w:rPr>
      <w:tblPr/>
      <w:tcPr>
        <w:tcBorders>
          <w:top w:val="double" w:sz="4" w:space="0" w:color="B2B2B2" w:themeColor="accent2"/>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customStyle="1" w:styleId="GridTable4Accent3">
    <w:name w:val="Grid Table 4 Accent 3"/>
    <w:basedOn w:val="TableNormal"/>
    <w:uiPriority w:val="49"/>
    <w:rsid w:val="00315676"/>
    <w:pPr>
      <w:spacing w:after="0" w:line="240" w:lineRule="auto"/>
    </w:pPr>
    <w:tblPr>
      <w:tblStyleRowBandSize w:val="1"/>
      <w:tblStyleColBandSize w:val="1"/>
      <w:tblInd w:w="0" w:type="dxa"/>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insideV w:val="nil"/>
        </w:tcBorders>
        <w:shd w:val="clear" w:color="auto" w:fill="969696" w:themeFill="accent3"/>
      </w:tcPr>
    </w:tblStylePr>
    <w:tblStylePr w:type="lastRow">
      <w:rPr>
        <w:b/>
        <w:bCs/>
      </w:rPr>
      <w:tblPr/>
      <w:tcPr>
        <w:tcBorders>
          <w:top w:val="double" w:sz="4" w:space="0" w:color="969696" w:themeColor="accent3"/>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customStyle="1" w:styleId="GridTable4Accent4">
    <w:name w:val="Grid Table 4 Accent 4"/>
    <w:basedOn w:val="TableNormal"/>
    <w:uiPriority w:val="49"/>
    <w:rsid w:val="00315676"/>
    <w:pPr>
      <w:spacing w:after="0" w:line="240" w:lineRule="auto"/>
    </w:pPr>
    <w:tblPr>
      <w:tblStyleRowBandSize w:val="1"/>
      <w:tblStyleColBandSize w:val="1"/>
      <w:tblInd w:w="0" w:type="dxa"/>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character" w:styleId="PageNumber">
    <w:name w:val="page number"/>
    <w:basedOn w:val="DefaultParagraphFont"/>
    <w:uiPriority w:val="99"/>
    <w:semiHidden/>
    <w:unhideWhenUsed/>
    <w:rsid w:val="008E7B9F"/>
  </w:style>
  <w:style w:type="character" w:customStyle="1" w:styleId="apple-converted-space">
    <w:name w:val="apple-converted-space"/>
    <w:basedOn w:val="DefaultParagraphFont"/>
    <w:rsid w:val="002769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2785594">
      <w:bodyDiv w:val="1"/>
      <w:marLeft w:val="0"/>
      <w:marRight w:val="0"/>
      <w:marTop w:val="0"/>
      <w:marBottom w:val="0"/>
      <w:divBdr>
        <w:top w:val="none" w:sz="0" w:space="0" w:color="auto"/>
        <w:left w:val="none" w:sz="0" w:space="0" w:color="auto"/>
        <w:bottom w:val="none" w:sz="0" w:space="0" w:color="auto"/>
        <w:right w:val="none" w:sz="0" w:space="0" w:color="auto"/>
      </w:divBdr>
      <w:divsChild>
        <w:div w:id="325481477">
          <w:marLeft w:val="0"/>
          <w:marRight w:val="0"/>
          <w:marTop w:val="0"/>
          <w:marBottom w:val="0"/>
          <w:divBdr>
            <w:top w:val="none" w:sz="0" w:space="0" w:color="auto"/>
            <w:left w:val="none" w:sz="0" w:space="0" w:color="auto"/>
            <w:bottom w:val="none" w:sz="0" w:space="0" w:color="auto"/>
            <w:right w:val="none" w:sz="0" w:space="0" w:color="auto"/>
          </w:divBdr>
          <w:divsChild>
            <w:div w:id="1785222387">
              <w:marLeft w:val="0"/>
              <w:marRight w:val="0"/>
              <w:marTop w:val="0"/>
              <w:marBottom w:val="0"/>
              <w:divBdr>
                <w:top w:val="none" w:sz="0" w:space="0" w:color="auto"/>
                <w:left w:val="none" w:sz="0" w:space="0" w:color="auto"/>
                <w:bottom w:val="none" w:sz="0" w:space="0" w:color="auto"/>
                <w:right w:val="none" w:sz="0" w:space="0" w:color="auto"/>
              </w:divBdr>
              <w:divsChild>
                <w:div w:id="158737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292567">
      <w:bodyDiv w:val="1"/>
      <w:marLeft w:val="0"/>
      <w:marRight w:val="0"/>
      <w:marTop w:val="0"/>
      <w:marBottom w:val="0"/>
      <w:divBdr>
        <w:top w:val="none" w:sz="0" w:space="0" w:color="auto"/>
        <w:left w:val="none" w:sz="0" w:space="0" w:color="auto"/>
        <w:bottom w:val="none" w:sz="0" w:space="0" w:color="auto"/>
        <w:right w:val="none" w:sz="0" w:space="0" w:color="auto"/>
      </w:divBdr>
      <w:divsChild>
        <w:div w:id="54862838">
          <w:marLeft w:val="0"/>
          <w:marRight w:val="0"/>
          <w:marTop w:val="0"/>
          <w:marBottom w:val="0"/>
          <w:divBdr>
            <w:top w:val="none" w:sz="0" w:space="0" w:color="auto"/>
            <w:left w:val="none" w:sz="0" w:space="0" w:color="auto"/>
            <w:bottom w:val="none" w:sz="0" w:space="0" w:color="auto"/>
            <w:right w:val="none" w:sz="0" w:space="0" w:color="auto"/>
          </w:divBdr>
          <w:divsChild>
            <w:div w:id="592319970">
              <w:marLeft w:val="0"/>
              <w:marRight w:val="0"/>
              <w:marTop w:val="0"/>
              <w:marBottom w:val="0"/>
              <w:divBdr>
                <w:top w:val="none" w:sz="0" w:space="0" w:color="auto"/>
                <w:left w:val="none" w:sz="0" w:space="0" w:color="auto"/>
                <w:bottom w:val="none" w:sz="0" w:space="0" w:color="auto"/>
                <w:right w:val="none" w:sz="0" w:space="0" w:color="auto"/>
              </w:divBdr>
              <w:divsChild>
                <w:div w:id="211041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835539">
      <w:bodyDiv w:val="1"/>
      <w:marLeft w:val="0"/>
      <w:marRight w:val="0"/>
      <w:marTop w:val="0"/>
      <w:marBottom w:val="0"/>
      <w:divBdr>
        <w:top w:val="none" w:sz="0" w:space="0" w:color="auto"/>
        <w:left w:val="none" w:sz="0" w:space="0" w:color="auto"/>
        <w:bottom w:val="none" w:sz="0" w:space="0" w:color="auto"/>
        <w:right w:val="none" w:sz="0" w:space="0" w:color="auto"/>
      </w:divBdr>
      <w:divsChild>
        <w:div w:id="857545404">
          <w:marLeft w:val="0"/>
          <w:marRight w:val="0"/>
          <w:marTop w:val="0"/>
          <w:marBottom w:val="0"/>
          <w:divBdr>
            <w:top w:val="none" w:sz="0" w:space="0" w:color="auto"/>
            <w:left w:val="none" w:sz="0" w:space="0" w:color="auto"/>
            <w:bottom w:val="none" w:sz="0" w:space="0" w:color="auto"/>
            <w:right w:val="none" w:sz="0" w:space="0" w:color="auto"/>
          </w:divBdr>
          <w:divsChild>
            <w:div w:id="311562973">
              <w:marLeft w:val="0"/>
              <w:marRight w:val="0"/>
              <w:marTop w:val="0"/>
              <w:marBottom w:val="0"/>
              <w:divBdr>
                <w:top w:val="none" w:sz="0" w:space="0" w:color="auto"/>
                <w:left w:val="none" w:sz="0" w:space="0" w:color="auto"/>
                <w:bottom w:val="none" w:sz="0" w:space="0" w:color="auto"/>
                <w:right w:val="none" w:sz="0" w:space="0" w:color="auto"/>
              </w:divBdr>
              <w:divsChild>
                <w:div w:id="1005285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715184">
      <w:bodyDiv w:val="1"/>
      <w:marLeft w:val="0"/>
      <w:marRight w:val="0"/>
      <w:marTop w:val="0"/>
      <w:marBottom w:val="0"/>
      <w:divBdr>
        <w:top w:val="none" w:sz="0" w:space="0" w:color="auto"/>
        <w:left w:val="none" w:sz="0" w:space="0" w:color="auto"/>
        <w:bottom w:val="none" w:sz="0" w:space="0" w:color="auto"/>
        <w:right w:val="none" w:sz="0" w:space="0" w:color="auto"/>
      </w:divBdr>
      <w:divsChild>
        <w:div w:id="593636119">
          <w:marLeft w:val="0"/>
          <w:marRight w:val="0"/>
          <w:marTop w:val="0"/>
          <w:marBottom w:val="0"/>
          <w:divBdr>
            <w:top w:val="none" w:sz="0" w:space="0" w:color="auto"/>
            <w:left w:val="none" w:sz="0" w:space="0" w:color="auto"/>
            <w:bottom w:val="none" w:sz="0" w:space="0" w:color="auto"/>
            <w:right w:val="none" w:sz="0" w:space="0" w:color="auto"/>
          </w:divBdr>
          <w:divsChild>
            <w:div w:id="1394616050">
              <w:marLeft w:val="0"/>
              <w:marRight w:val="0"/>
              <w:marTop w:val="0"/>
              <w:marBottom w:val="0"/>
              <w:divBdr>
                <w:top w:val="none" w:sz="0" w:space="0" w:color="auto"/>
                <w:left w:val="none" w:sz="0" w:space="0" w:color="auto"/>
                <w:bottom w:val="none" w:sz="0" w:space="0" w:color="auto"/>
                <w:right w:val="none" w:sz="0" w:space="0" w:color="auto"/>
              </w:divBdr>
              <w:divsChild>
                <w:div w:id="120232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727415">
      <w:bodyDiv w:val="1"/>
      <w:marLeft w:val="0"/>
      <w:marRight w:val="0"/>
      <w:marTop w:val="0"/>
      <w:marBottom w:val="0"/>
      <w:divBdr>
        <w:top w:val="none" w:sz="0" w:space="0" w:color="auto"/>
        <w:left w:val="none" w:sz="0" w:space="0" w:color="auto"/>
        <w:bottom w:val="none" w:sz="0" w:space="0" w:color="auto"/>
        <w:right w:val="none" w:sz="0" w:space="0" w:color="auto"/>
      </w:divBdr>
      <w:divsChild>
        <w:div w:id="1327366519">
          <w:marLeft w:val="0"/>
          <w:marRight w:val="0"/>
          <w:marTop w:val="0"/>
          <w:marBottom w:val="0"/>
          <w:divBdr>
            <w:top w:val="none" w:sz="0" w:space="0" w:color="auto"/>
            <w:left w:val="none" w:sz="0" w:space="0" w:color="auto"/>
            <w:bottom w:val="none" w:sz="0" w:space="0" w:color="auto"/>
            <w:right w:val="none" w:sz="0" w:space="0" w:color="auto"/>
          </w:divBdr>
          <w:divsChild>
            <w:div w:id="1837569641">
              <w:marLeft w:val="0"/>
              <w:marRight w:val="0"/>
              <w:marTop w:val="0"/>
              <w:marBottom w:val="0"/>
              <w:divBdr>
                <w:top w:val="none" w:sz="0" w:space="0" w:color="auto"/>
                <w:left w:val="none" w:sz="0" w:space="0" w:color="auto"/>
                <w:bottom w:val="none" w:sz="0" w:space="0" w:color="auto"/>
                <w:right w:val="none" w:sz="0" w:space="0" w:color="auto"/>
              </w:divBdr>
              <w:divsChild>
                <w:div w:id="180862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245572">
      <w:bodyDiv w:val="1"/>
      <w:marLeft w:val="0"/>
      <w:marRight w:val="0"/>
      <w:marTop w:val="0"/>
      <w:marBottom w:val="0"/>
      <w:divBdr>
        <w:top w:val="none" w:sz="0" w:space="0" w:color="auto"/>
        <w:left w:val="none" w:sz="0" w:space="0" w:color="auto"/>
        <w:bottom w:val="none" w:sz="0" w:space="0" w:color="auto"/>
        <w:right w:val="none" w:sz="0" w:space="0" w:color="auto"/>
      </w:divBdr>
      <w:divsChild>
        <w:div w:id="956645979">
          <w:marLeft w:val="0"/>
          <w:marRight w:val="0"/>
          <w:marTop w:val="0"/>
          <w:marBottom w:val="0"/>
          <w:divBdr>
            <w:top w:val="none" w:sz="0" w:space="0" w:color="auto"/>
            <w:left w:val="none" w:sz="0" w:space="0" w:color="auto"/>
            <w:bottom w:val="none" w:sz="0" w:space="0" w:color="auto"/>
            <w:right w:val="none" w:sz="0" w:space="0" w:color="auto"/>
          </w:divBdr>
          <w:divsChild>
            <w:div w:id="816146267">
              <w:marLeft w:val="0"/>
              <w:marRight w:val="0"/>
              <w:marTop w:val="0"/>
              <w:marBottom w:val="0"/>
              <w:divBdr>
                <w:top w:val="none" w:sz="0" w:space="0" w:color="auto"/>
                <w:left w:val="none" w:sz="0" w:space="0" w:color="auto"/>
                <w:bottom w:val="none" w:sz="0" w:space="0" w:color="auto"/>
                <w:right w:val="none" w:sz="0" w:space="0" w:color="auto"/>
              </w:divBdr>
              <w:divsChild>
                <w:div w:id="94511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787584">
      <w:bodyDiv w:val="1"/>
      <w:marLeft w:val="0"/>
      <w:marRight w:val="0"/>
      <w:marTop w:val="0"/>
      <w:marBottom w:val="0"/>
      <w:divBdr>
        <w:top w:val="none" w:sz="0" w:space="0" w:color="auto"/>
        <w:left w:val="none" w:sz="0" w:space="0" w:color="auto"/>
        <w:bottom w:val="none" w:sz="0" w:space="0" w:color="auto"/>
        <w:right w:val="none" w:sz="0" w:space="0" w:color="auto"/>
      </w:divBdr>
      <w:divsChild>
        <w:div w:id="1474329975">
          <w:marLeft w:val="0"/>
          <w:marRight w:val="0"/>
          <w:marTop w:val="0"/>
          <w:marBottom w:val="0"/>
          <w:divBdr>
            <w:top w:val="none" w:sz="0" w:space="0" w:color="auto"/>
            <w:left w:val="none" w:sz="0" w:space="0" w:color="auto"/>
            <w:bottom w:val="none" w:sz="0" w:space="0" w:color="auto"/>
            <w:right w:val="none" w:sz="0" w:space="0" w:color="auto"/>
          </w:divBdr>
          <w:divsChild>
            <w:div w:id="499662084">
              <w:marLeft w:val="0"/>
              <w:marRight w:val="0"/>
              <w:marTop w:val="0"/>
              <w:marBottom w:val="0"/>
              <w:divBdr>
                <w:top w:val="none" w:sz="0" w:space="0" w:color="auto"/>
                <w:left w:val="none" w:sz="0" w:space="0" w:color="auto"/>
                <w:bottom w:val="none" w:sz="0" w:space="0" w:color="auto"/>
                <w:right w:val="none" w:sz="0" w:space="0" w:color="auto"/>
              </w:divBdr>
              <w:divsChild>
                <w:div w:id="121118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941260">
      <w:bodyDiv w:val="1"/>
      <w:marLeft w:val="0"/>
      <w:marRight w:val="0"/>
      <w:marTop w:val="0"/>
      <w:marBottom w:val="0"/>
      <w:divBdr>
        <w:top w:val="none" w:sz="0" w:space="0" w:color="auto"/>
        <w:left w:val="none" w:sz="0" w:space="0" w:color="auto"/>
        <w:bottom w:val="none" w:sz="0" w:space="0" w:color="auto"/>
        <w:right w:val="none" w:sz="0" w:space="0" w:color="auto"/>
      </w:divBdr>
      <w:divsChild>
        <w:div w:id="1387223522">
          <w:marLeft w:val="0"/>
          <w:marRight w:val="0"/>
          <w:marTop w:val="0"/>
          <w:marBottom w:val="0"/>
          <w:divBdr>
            <w:top w:val="none" w:sz="0" w:space="0" w:color="auto"/>
            <w:left w:val="none" w:sz="0" w:space="0" w:color="auto"/>
            <w:bottom w:val="none" w:sz="0" w:space="0" w:color="auto"/>
            <w:right w:val="none" w:sz="0" w:space="0" w:color="auto"/>
          </w:divBdr>
          <w:divsChild>
            <w:div w:id="130173192">
              <w:marLeft w:val="0"/>
              <w:marRight w:val="0"/>
              <w:marTop w:val="0"/>
              <w:marBottom w:val="0"/>
              <w:divBdr>
                <w:top w:val="none" w:sz="0" w:space="0" w:color="auto"/>
                <w:left w:val="none" w:sz="0" w:space="0" w:color="auto"/>
                <w:bottom w:val="none" w:sz="0" w:space="0" w:color="auto"/>
                <w:right w:val="none" w:sz="0" w:space="0" w:color="auto"/>
              </w:divBdr>
              <w:divsChild>
                <w:div w:id="151665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144557">
      <w:bodyDiv w:val="1"/>
      <w:marLeft w:val="0"/>
      <w:marRight w:val="0"/>
      <w:marTop w:val="0"/>
      <w:marBottom w:val="0"/>
      <w:divBdr>
        <w:top w:val="none" w:sz="0" w:space="0" w:color="auto"/>
        <w:left w:val="none" w:sz="0" w:space="0" w:color="auto"/>
        <w:bottom w:val="none" w:sz="0" w:space="0" w:color="auto"/>
        <w:right w:val="none" w:sz="0" w:space="0" w:color="auto"/>
      </w:divBdr>
    </w:div>
    <w:div w:id="2044790586">
      <w:bodyDiv w:val="1"/>
      <w:marLeft w:val="0"/>
      <w:marRight w:val="0"/>
      <w:marTop w:val="0"/>
      <w:marBottom w:val="0"/>
      <w:divBdr>
        <w:top w:val="none" w:sz="0" w:space="0" w:color="auto"/>
        <w:left w:val="none" w:sz="0" w:space="0" w:color="auto"/>
        <w:bottom w:val="none" w:sz="0" w:space="0" w:color="auto"/>
        <w:right w:val="none" w:sz="0" w:space="0" w:color="auto"/>
      </w:divBdr>
      <w:divsChild>
        <w:div w:id="313416390">
          <w:marLeft w:val="0"/>
          <w:marRight w:val="0"/>
          <w:marTop w:val="0"/>
          <w:marBottom w:val="0"/>
          <w:divBdr>
            <w:top w:val="none" w:sz="0" w:space="0" w:color="auto"/>
            <w:left w:val="none" w:sz="0" w:space="0" w:color="auto"/>
            <w:bottom w:val="none" w:sz="0" w:space="0" w:color="auto"/>
            <w:right w:val="none" w:sz="0" w:space="0" w:color="auto"/>
          </w:divBdr>
          <w:divsChild>
            <w:div w:id="1526409126">
              <w:marLeft w:val="0"/>
              <w:marRight w:val="0"/>
              <w:marTop w:val="0"/>
              <w:marBottom w:val="0"/>
              <w:divBdr>
                <w:top w:val="none" w:sz="0" w:space="0" w:color="auto"/>
                <w:left w:val="none" w:sz="0" w:space="0" w:color="auto"/>
                <w:bottom w:val="none" w:sz="0" w:space="0" w:color="auto"/>
                <w:right w:val="none" w:sz="0" w:space="0" w:color="auto"/>
              </w:divBdr>
              <w:divsChild>
                <w:div w:id="36460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335506">
      <w:bodyDiv w:val="1"/>
      <w:marLeft w:val="0"/>
      <w:marRight w:val="0"/>
      <w:marTop w:val="0"/>
      <w:marBottom w:val="0"/>
      <w:divBdr>
        <w:top w:val="none" w:sz="0" w:space="0" w:color="auto"/>
        <w:left w:val="none" w:sz="0" w:space="0" w:color="auto"/>
        <w:bottom w:val="none" w:sz="0" w:space="0" w:color="auto"/>
        <w:right w:val="none" w:sz="0" w:space="0" w:color="auto"/>
      </w:divBdr>
      <w:divsChild>
        <w:div w:id="153427127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daryl.dob@chelwest.nhs.uk" TargetMode="External"/><Relationship Id="rId10" Type="http://schemas.openxmlformats.org/officeDocument/2006/relationships/header" Target="header1.xml"/></Relationships>
</file>

<file path=word/_rels/endnotes.xml.rels><?xml version="1.0" encoding="UTF-8" standalone="yes"?>
<Relationships xmlns="http://schemas.openxmlformats.org/package/2006/relationships"><Relationship Id="rId3" Type="http://schemas.openxmlformats.org/officeDocument/2006/relationships/hyperlink" Target="javascript:;" TargetMode="External"/><Relationship Id="rId4" Type="http://schemas.openxmlformats.org/officeDocument/2006/relationships/hyperlink" Target="http://dx.doi.org/10.4236/ojog.2015.51009" TargetMode="External"/><Relationship Id="rId5" Type="http://schemas.openxmlformats.org/officeDocument/2006/relationships/hyperlink" Target="javascript:;" TargetMode="External"/><Relationship Id="rId6" Type="http://schemas.openxmlformats.org/officeDocument/2006/relationships/hyperlink" Target="javascript:;" TargetMode="External"/><Relationship Id="rId7" Type="http://schemas.openxmlformats.org/officeDocument/2006/relationships/hyperlink" Target="javascript:;" TargetMode="External"/><Relationship Id="rId1" Type="http://schemas.openxmlformats.org/officeDocument/2006/relationships/hyperlink" Target="javascript:;" TargetMode="External"/><Relationship Id="rId2" Type="http://schemas.openxmlformats.org/officeDocument/2006/relationships/hyperlink" Target="javascript:;"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C26E56C5-AA4C-8646-9179-9580C1E70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6105</Words>
  <Characters>34804</Characters>
  <Application>Microsoft Macintosh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Marwa Salman</dc:creator>
  <cp:keywords/>
  <dc:description/>
  <cp:lastModifiedBy>Harriet Wordsworth</cp:lastModifiedBy>
  <cp:revision>2</cp:revision>
  <cp:lastPrinted>2017-07-01T21:34:00Z</cp:lastPrinted>
  <dcterms:created xsi:type="dcterms:W3CDTF">2017-08-13T11:22:00Z</dcterms:created>
  <dcterms:modified xsi:type="dcterms:W3CDTF">2017-08-13T11:22:00Z</dcterms:modified>
</cp:coreProperties>
</file>