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A6356" w14:textId="77777777" w:rsidR="007A0ECC" w:rsidRPr="007A0ECC" w:rsidRDefault="007A0ECC" w:rsidP="00D230E0">
      <w:pPr>
        <w:bidi w:val="0"/>
        <w:spacing w:line="480" w:lineRule="auto"/>
        <w:jc w:val="center"/>
        <w:rPr>
          <w:rFonts w:ascii="Times New Roman" w:hAnsi="Times New Roman" w:cs="Times New Roman"/>
          <w:b/>
          <w:bCs/>
          <w:sz w:val="28"/>
          <w:szCs w:val="28"/>
        </w:rPr>
      </w:pPr>
      <w:del w:id="0" w:author="יעקוב שמשוני  [Jakob Shimshoni]" w:date="2016-10-13T11:56:00Z">
        <w:r w:rsidRPr="007A0ECC" w:rsidDel="008150F6">
          <w:rPr>
            <w:rFonts w:ascii="Times New Roman" w:hAnsi="Times New Roman" w:cs="Times New Roman"/>
            <w:b/>
            <w:bCs/>
            <w:sz w:val="28"/>
            <w:szCs w:val="28"/>
          </w:rPr>
          <w:delText>Preclinical t</w:delText>
        </w:r>
      </w:del>
      <w:ins w:id="1" w:author="יעקוב שמשוני  [Jakob Shimshoni]" w:date="2016-10-13T11:56:00Z">
        <w:r w:rsidR="008150F6">
          <w:rPr>
            <w:rFonts w:ascii="Times New Roman" w:hAnsi="Times New Roman" w:cs="Times New Roman"/>
            <w:b/>
            <w:bCs/>
            <w:sz w:val="28"/>
            <w:szCs w:val="28"/>
          </w:rPr>
          <w:t>T</w:t>
        </w:r>
      </w:ins>
      <w:r w:rsidRPr="007A0ECC">
        <w:rPr>
          <w:rFonts w:ascii="Times New Roman" w:hAnsi="Times New Roman" w:cs="Times New Roman"/>
          <w:b/>
          <w:bCs/>
          <w:sz w:val="28"/>
          <w:szCs w:val="28"/>
        </w:rPr>
        <w:t>oxicological evaluation of 5-methoxy-2-aminoindane (MEAI): binge mitigating agent in development</w:t>
      </w:r>
    </w:p>
    <w:p w14:paraId="1521AF70" w14:textId="77777777" w:rsidR="00C67C78" w:rsidRDefault="00C67C78" w:rsidP="00E95E37">
      <w:pPr>
        <w:bidi w:val="0"/>
        <w:rPr>
          <w:rFonts w:ascii="Times New Roman" w:hAnsi="Times New Roman" w:cs="Times New Roman"/>
          <w:b/>
          <w:bCs/>
          <w:sz w:val="24"/>
          <w:szCs w:val="24"/>
        </w:rPr>
      </w:pPr>
      <w:r w:rsidRPr="007A0ECC">
        <w:rPr>
          <w:rFonts w:ascii="Times New Roman" w:hAnsi="Times New Roman" w:cs="Times New Roman"/>
          <w:sz w:val="24"/>
          <w:szCs w:val="24"/>
        </w:rPr>
        <w:t>Jakob A. Shimshoni</w:t>
      </w:r>
      <w:r w:rsidRPr="007A0ECC">
        <w:rPr>
          <w:rFonts w:ascii="Times New Roman" w:hAnsi="Times New Roman" w:cs="Times New Roman"/>
          <w:sz w:val="24"/>
          <w:szCs w:val="24"/>
          <w:vertAlign w:val="superscript"/>
        </w:rPr>
        <w:t>1#</w:t>
      </w:r>
      <w:r w:rsidRPr="007A0ECC">
        <w:rPr>
          <w:rFonts w:ascii="Times New Roman" w:hAnsi="Times New Roman" w:cs="Times New Roman"/>
          <w:sz w:val="24"/>
          <w:szCs w:val="24"/>
        </w:rPr>
        <w:t>, Ilan Winkler</w:t>
      </w:r>
      <w:r w:rsidRPr="007A0ECC">
        <w:rPr>
          <w:rFonts w:ascii="Times New Roman" w:hAnsi="Times New Roman" w:cs="Times New Roman"/>
          <w:sz w:val="24"/>
          <w:szCs w:val="24"/>
          <w:vertAlign w:val="superscript"/>
        </w:rPr>
        <w:t>2</w:t>
      </w:r>
      <w:r w:rsidRPr="007A0ECC">
        <w:rPr>
          <w:rFonts w:ascii="Times New Roman" w:hAnsi="Times New Roman" w:cs="Times New Roman"/>
          <w:sz w:val="24"/>
          <w:szCs w:val="24"/>
        </w:rPr>
        <w:t xml:space="preserve">, </w:t>
      </w:r>
      <w:r>
        <w:rPr>
          <w:rFonts w:ascii="Times New Roman" w:hAnsi="Times New Roman" w:cs="Times New Roman"/>
          <w:sz w:val="24"/>
          <w:szCs w:val="24"/>
        </w:rPr>
        <w:t xml:space="preserve">Nir </w:t>
      </w:r>
      <w:r w:rsidRPr="007A0ECC">
        <w:rPr>
          <w:rFonts w:ascii="Times New Roman" w:hAnsi="Times New Roman" w:cs="Times New Roman"/>
          <w:sz w:val="24"/>
          <w:szCs w:val="24"/>
        </w:rPr>
        <w:t>Edery</w:t>
      </w:r>
      <w:r w:rsidR="00E95E37">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E95E37" w:rsidRPr="007A0ECC">
        <w:rPr>
          <w:rFonts w:ascii="Times New Roman" w:hAnsi="Times New Roman" w:cs="Times New Roman"/>
          <w:sz w:val="24"/>
          <w:szCs w:val="24"/>
        </w:rPr>
        <w:t>Ezekiel Golan</w:t>
      </w:r>
      <w:r w:rsidR="00E95E37">
        <w:rPr>
          <w:rFonts w:ascii="Times New Roman" w:hAnsi="Times New Roman" w:cs="Times New Roman"/>
          <w:sz w:val="24"/>
          <w:szCs w:val="24"/>
          <w:vertAlign w:val="superscript"/>
        </w:rPr>
        <w:t>4</w:t>
      </w:r>
      <w:r w:rsidR="00E95E37">
        <w:rPr>
          <w:rFonts w:ascii="Times New Roman" w:hAnsi="Times New Roman" w:cs="Times New Roman"/>
          <w:sz w:val="24"/>
          <w:szCs w:val="24"/>
        </w:rPr>
        <w:t>,</w:t>
      </w:r>
      <w:r w:rsidR="00E95E37" w:rsidRPr="007A0ECC">
        <w:rPr>
          <w:rFonts w:ascii="Times New Roman" w:hAnsi="Times New Roman" w:cs="Times New Roman"/>
          <w:sz w:val="24"/>
          <w:szCs w:val="24"/>
        </w:rPr>
        <w:t xml:space="preserve"> </w:t>
      </w:r>
      <w:r w:rsidRPr="007A0ECC">
        <w:rPr>
          <w:rFonts w:ascii="Times New Roman" w:hAnsi="Times New Roman" w:cs="Times New Roman"/>
          <w:sz w:val="24"/>
          <w:szCs w:val="24"/>
        </w:rPr>
        <w:t>David Nutt</w:t>
      </w:r>
      <w:r>
        <w:rPr>
          <w:rFonts w:ascii="Times New Roman" w:hAnsi="Times New Roman" w:cs="Times New Roman"/>
          <w:sz w:val="24"/>
          <w:szCs w:val="24"/>
          <w:vertAlign w:val="superscript"/>
        </w:rPr>
        <w:t>5</w:t>
      </w:r>
    </w:p>
    <w:p w14:paraId="48542352" w14:textId="77777777" w:rsidR="00C67C78" w:rsidRPr="00667102" w:rsidRDefault="00C67C78" w:rsidP="00E95E37">
      <w:pPr>
        <w:bidi w:val="0"/>
        <w:spacing w:line="240" w:lineRule="auto"/>
        <w:rPr>
          <w:rFonts w:ascii="Times New Roman" w:hAnsi="Times New Roman" w:cs="Times New Roman"/>
          <w:b/>
          <w:bCs/>
          <w:sz w:val="24"/>
          <w:szCs w:val="24"/>
        </w:rPr>
      </w:pPr>
      <w:r w:rsidRPr="00667102">
        <w:rPr>
          <w:rFonts w:ascii="Times New Roman" w:hAnsi="Times New Roman" w:cs="Times New Roman"/>
          <w:sz w:val="24"/>
          <w:szCs w:val="24"/>
          <w:vertAlign w:val="superscript"/>
        </w:rPr>
        <w:t>1</w:t>
      </w:r>
      <w:r w:rsidRPr="00667102">
        <w:rPr>
          <w:rFonts w:ascii="Times New Roman" w:hAnsi="Times New Roman" w:cs="Times New Roman"/>
          <w:sz w:val="24"/>
          <w:szCs w:val="24"/>
        </w:rPr>
        <w:t>Kimron Veterinary Institute, Department of Toxicology, Bet Dagan, Israel</w:t>
      </w:r>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vertAlign w:val="superscript"/>
        </w:rPr>
        <w:t>2</w:t>
      </w:r>
      <w:r>
        <w:rPr>
          <w:rFonts w:ascii="Times New Roman" w:hAnsi="Times New Roman" w:cs="Times New Roman"/>
          <w:sz w:val="24"/>
          <w:szCs w:val="24"/>
        </w:rPr>
        <w:t xml:space="preserve">Pharmaseed Ltd, </w:t>
      </w:r>
      <w:r w:rsidRPr="00D83A01">
        <w:rPr>
          <w:rFonts w:asciiTheme="majorBidi" w:hAnsiTheme="majorBidi" w:cstheme="majorBidi"/>
          <w:sz w:val="24"/>
          <w:szCs w:val="24"/>
        </w:rPr>
        <w:t>Ness Ziona, Israel</w:t>
      </w:r>
      <w:r w:rsidRPr="00D83A01">
        <w:rPr>
          <w:rFonts w:ascii="Times New Roman" w:hAnsi="Times New Roman" w:cs="Times New Roman"/>
          <w:sz w:val="24"/>
          <w:szCs w:val="24"/>
          <w:vertAlign w:val="superscript"/>
        </w:rPr>
        <w:t xml:space="preserve"> </w:t>
      </w:r>
      <w:r w:rsidRPr="007A0ECC">
        <w:rPr>
          <w:rFonts w:ascii="Times New Roman" w:hAnsi="Times New Roman" w:cs="Times New Roman"/>
          <w:sz w:val="24"/>
          <w:szCs w:val="24"/>
        </w:rPr>
        <w:t>.</w:t>
      </w:r>
      <w:r w:rsidR="00E95E37">
        <w:rPr>
          <w:rFonts w:ascii="Times New Roman" w:hAnsi="Times New Roman" w:cs="Times New Roman"/>
          <w:sz w:val="24"/>
          <w:szCs w:val="24"/>
          <w:vertAlign w:val="superscript"/>
        </w:rPr>
        <w:br/>
        <w:t>3</w:t>
      </w:r>
      <w:r w:rsidR="00E95E37" w:rsidRPr="00667102">
        <w:rPr>
          <w:rFonts w:ascii="Times New Roman" w:hAnsi="Times New Roman" w:cs="Times New Roman"/>
          <w:sz w:val="24"/>
          <w:szCs w:val="24"/>
        </w:rPr>
        <w:t xml:space="preserve">Kimron Veterinary Institute, Department of </w:t>
      </w:r>
      <w:r w:rsidR="00E95E37">
        <w:rPr>
          <w:rFonts w:ascii="Times New Roman" w:hAnsi="Times New Roman" w:cs="Times New Roman"/>
          <w:sz w:val="24"/>
          <w:szCs w:val="24"/>
        </w:rPr>
        <w:t>Pathology</w:t>
      </w:r>
      <w:r w:rsidR="00E95E37" w:rsidRPr="00667102">
        <w:rPr>
          <w:rFonts w:ascii="Times New Roman" w:hAnsi="Times New Roman" w:cs="Times New Roman"/>
          <w:sz w:val="24"/>
          <w:szCs w:val="24"/>
        </w:rPr>
        <w:t>, Bet Dagan, Israel</w:t>
      </w:r>
      <w:r w:rsidR="00E95E37">
        <w:rPr>
          <w:rFonts w:ascii="Times New Roman" w:hAnsi="Times New Roman" w:cs="Times New Roman"/>
          <w:sz w:val="24"/>
          <w:szCs w:val="24"/>
        </w:rPr>
        <w:t>.</w:t>
      </w:r>
      <w:r>
        <w:rPr>
          <w:rFonts w:ascii="Times New Roman" w:hAnsi="Times New Roman" w:cs="Times New Roman"/>
          <w:sz w:val="24"/>
          <w:szCs w:val="24"/>
          <w:vertAlign w:val="superscript"/>
        </w:rPr>
        <w:br/>
      </w:r>
      <w:r w:rsidR="00E95E37">
        <w:rPr>
          <w:rFonts w:ascii="Times New Roman" w:hAnsi="Times New Roman" w:cs="Times New Roman"/>
          <w:sz w:val="24"/>
          <w:szCs w:val="24"/>
          <w:vertAlign w:val="superscript"/>
        </w:rPr>
        <w:t>4</w:t>
      </w:r>
      <w:r>
        <w:rPr>
          <w:rFonts w:ascii="Times New Roman" w:hAnsi="Times New Roman" w:cs="Times New Roman"/>
          <w:sz w:val="24"/>
          <w:szCs w:val="24"/>
        </w:rPr>
        <w:t>BSC BV Company, Veemarkt 61, Amsterdam, The Netherland.</w:t>
      </w:r>
      <w:r>
        <w:rPr>
          <w:rFonts w:ascii="Times New Roman" w:hAnsi="Times New Roman" w:cs="Times New Roman"/>
          <w:sz w:val="24"/>
          <w:szCs w:val="24"/>
        </w:rPr>
        <w:br/>
      </w:r>
      <w:r>
        <w:rPr>
          <w:rFonts w:ascii="Times New Roman" w:hAnsi="Times New Roman" w:cs="Times New Roman"/>
          <w:sz w:val="24"/>
          <w:szCs w:val="24"/>
          <w:vertAlign w:val="superscript"/>
        </w:rPr>
        <w:t>5</w:t>
      </w:r>
      <w:r w:rsidRPr="00A669F4">
        <w:rPr>
          <w:rFonts w:ascii="Times New Roman" w:hAnsi="Times New Roman" w:cs="Times New Roman"/>
          <w:sz w:val="24"/>
          <w:szCs w:val="24"/>
        </w:rPr>
        <w:t>Imperial College London, Neuropsychopharmacology Unit, London, UK</w:t>
      </w:r>
      <w:r>
        <w:rPr>
          <w:rFonts w:ascii="Times New Roman" w:hAnsi="Times New Roman" w:cs="Times New Roman"/>
          <w:sz w:val="24"/>
          <w:szCs w:val="24"/>
          <w:vertAlign w:val="superscript"/>
        </w:rPr>
        <w:br/>
      </w:r>
      <w:r>
        <w:rPr>
          <w:rFonts w:ascii="Times New Roman" w:hAnsi="Times New Roman" w:cs="Times New Roman"/>
          <w:sz w:val="24"/>
          <w:szCs w:val="24"/>
        </w:rPr>
        <w:br/>
      </w:r>
      <w:r>
        <w:rPr>
          <w:rFonts w:ascii="Times New Roman" w:hAnsi="Times New Roman" w:cs="Times New Roman"/>
          <w:sz w:val="24"/>
          <w:szCs w:val="24"/>
        </w:rPr>
        <w:br/>
      </w:r>
    </w:p>
    <w:p w14:paraId="5EDBCD24" w14:textId="77777777" w:rsidR="007A0ECC" w:rsidRDefault="007A0ECC" w:rsidP="007A0ECC">
      <w:pPr>
        <w:bidi w:val="0"/>
        <w:spacing w:line="360" w:lineRule="auto"/>
        <w:jc w:val="center"/>
        <w:rPr>
          <w:rFonts w:asciiTheme="majorBidi" w:hAnsiTheme="majorBidi" w:cstheme="majorBidi"/>
          <w:b/>
          <w:bCs/>
          <w:sz w:val="24"/>
          <w:szCs w:val="24"/>
        </w:rPr>
      </w:pPr>
    </w:p>
    <w:p w14:paraId="3159BB71" w14:textId="77777777" w:rsidR="007A0ECC" w:rsidRDefault="007A0ECC" w:rsidP="007A0ECC">
      <w:pPr>
        <w:bidi w:val="0"/>
        <w:spacing w:line="360" w:lineRule="auto"/>
        <w:jc w:val="center"/>
        <w:rPr>
          <w:rFonts w:asciiTheme="majorBidi" w:hAnsiTheme="majorBidi" w:cstheme="majorBidi"/>
          <w:b/>
          <w:bCs/>
          <w:sz w:val="24"/>
          <w:szCs w:val="24"/>
        </w:rPr>
      </w:pPr>
    </w:p>
    <w:p w14:paraId="5A789DF7" w14:textId="77777777" w:rsidR="007A0ECC" w:rsidRDefault="007A0ECC" w:rsidP="007A0ECC">
      <w:pPr>
        <w:bidi w:val="0"/>
        <w:spacing w:line="360" w:lineRule="auto"/>
        <w:jc w:val="center"/>
        <w:rPr>
          <w:rFonts w:asciiTheme="majorBidi" w:hAnsiTheme="majorBidi" w:cstheme="majorBidi"/>
          <w:b/>
          <w:bCs/>
          <w:sz w:val="24"/>
          <w:szCs w:val="24"/>
        </w:rPr>
      </w:pPr>
    </w:p>
    <w:p w14:paraId="6050E43F" w14:textId="77777777" w:rsidR="007A0ECC" w:rsidRDefault="007A0ECC" w:rsidP="007A0ECC">
      <w:pPr>
        <w:bidi w:val="0"/>
        <w:spacing w:line="360" w:lineRule="auto"/>
        <w:jc w:val="center"/>
        <w:rPr>
          <w:rFonts w:asciiTheme="majorBidi" w:hAnsiTheme="majorBidi" w:cstheme="majorBidi"/>
          <w:b/>
          <w:bCs/>
          <w:sz w:val="24"/>
          <w:szCs w:val="24"/>
        </w:rPr>
      </w:pPr>
    </w:p>
    <w:p w14:paraId="1A5124B9" w14:textId="77777777" w:rsidR="007A0ECC" w:rsidRDefault="007A0ECC" w:rsidP="007A0ECC">
      <w:pPr>
        <w:bidi w:val="0"/>
        <w:spacing w:line="360" w:lineRule="auto"/>
        <w:jc w:val="center"/>
        <w:rPr>
          <w:rFonts w:asciiTheme="majorBidi" w:hAnsiTheme="majorBidi" w:cstheme="majorBidi"/>
          <w:b/>
          <w:bCs/>
          <w:sz w:val="24"/>
          <w:szCs w:val="24"/>
        </w:rPr>
      </w:pPr>
    </w:p>
    <w:p w14:paraId="35FA8CE6" w14:textId="77777777" w:rsidR="007A0ECC" w:rsidRDefault="007A0ECC" w:rsidP="007A0ECC">
      <w:pPr>
        <w:bidi w:val="0"/>
        <w:spacing w:line="360" w:lineRule="auto"/>
        <w:jc w:val="center"/>
        <w:rPr>
          <w:rFonts w:asciiTheme="majorBidi" w:hAnsiTheme="majorBidi" w:cstheme="majorBidi"/>
          <w:b/>
          <w:bCs/>
          <w:sz w:val="24"/>
          <w:szCs w:val="24"/>
        </w:rPr>
      </w:pPr>
    </w:p>
    <w:p w14:paraId="67FC162A" w14:textId="77777777" w:rsidR="007A0ECC" w:rsidRDefault="007A0ECC" w:rsidP="007A0ECC">
      <w:pPr>
        <w:bidi w:val="0"/>
        <w:spacing w:line="360" w:lineRule="auto"/>
        <w:jc w:val="center"/>
        <w:rPr>
          <w:rFonts w:asciiTheme="majorBidi" w:hAnsiTheme="majorBidi" w:cstheme="majorBidi"/>
          <w:b/>
          <w:bCs/>
          <w:sz w:val="24"/>
          <w:szCs w:val="24"/>
        </w:rPr>
      </w:pPr>
    </w:p>
    <w:p w14:paraId="4CEB3574" w14:textId="77777777" w:rsidR="007A0ECC" w:rsidRDefault="007A0ECC" w:rsidP="007A0ECC">
      <w:pPr>
        <w:bidi w:val="0"/>
        <w:spacing w:line="360" w:lineRule="auto"/>
        <w:jc w:val="center"/>
        <w:rPr>
          <w:rFonts w:asciiTheme="majorBidi" w:hAnsiTheme="majorBidi" w:cstheme="majorBidi"/>
          <w:b/>
          <w:bCs/>
          <w:sz w:val="24"/>
          <w:szCs w:val="24"/>
        </w:rPr>
      </w:pPr>
    </w:p>
    <w:p w14:paraId="766E8811" w14:textId="77777777" w:rsidR="007A0ECC" w:rsidRDefault="007A0ECC" w:rsidP="007A0ECC">
      <w:pPr>
        <w:bidi w:val="0"/>
        <w:spacing w:line="360" w:lineRule="auto"/>
        <w:jc w:val="center"/>
        <w:rPr>
          <w:rFonts w:asciiTheme="majorBidi" w:hAnsiTheme="majorBidi" w:cstheme="majorBidi"/>
          <w:b/>
          <w:bCs/>
          <w:sz w:val="24"/>
          <w:szCs w:val="24"/>
        </w:rPr>
      </w:pPr>
    </w:p>
    <w:p w14:paraId="0966E7B8" w14:textId="77777777" w:rsidR="007A0ECC" w:rsidRDefault="007A0ECC" w:rsidP="007A0ECC">
      <w:pPr>
        <w:bidi w:val="0"/>
        <w:spacing w:line="360" w:lineRule="auto"/>
        <w:jc w:val="center"/>
        <w:rPr>
          <w:rFonts w:asciiTheme="majorBidi" w:hAnsiTheme="majorBidi" w:cstheme="majorBidi"/>
          <w:b/>
          <w:bCs/>
          <w:sz w:val="24"/>
          <w:szCs w:val="24"/>
        </w:rPr>
      </w:pPr>
    </w:p>
    <w:p w14:paraId="4BD434EA" w14:textId="77777777" w:rsidR="007A0ECC" w:rsidRDefault="007A0ECC" w:rsidP="007A0ECC">
      <w:pPr>
        <w:bidi w:val="0"/>
        <w:spacing w:line="360" w:lineRule="auto"/>
        <w:jc w:val="center"/>
        <w:rPr>
          <w:rFonts w:asciiTheme="majorBidi" w:hAnsiTheme="majorBidi" w:cstheme="majorBidi"/>
          <w:b/>
          <w:bCs/>
          <w:sz w:val="24"/>
          <w:szCs w:val="24"/>
        </w:rPr>
      </w:pPr>
    </w:p>
    <w:p w14:paraId="26FEE241" w14:textId="77777777" w:rsidR="007A0ECC" w:rsidRDefault="007A0ECC" w:rsidP="007A0ECC">
      <w:pPr>
        <w:bidi w:val="0"/>
        <w:spacing w:line="360" w:lineRule="auto"/>
        <w:jc w:val="center"/>
        <w:rPr>
          <w:rFonts w:asciiTheme="majorBidi" w:hAnsiTheme="majorBidi" w:cstheme="majorBidi"/>
          <w:b/>
          <w:bCs/>
          <w:sz w:val="24"/>
          <w:szCs w:val="24"/>
        </w:rPr>
      </w:pPr>
    </w:p>
    <w:p w14:paraId="1B3AAB03" w14:textId="77777777" w:rsidR="007A0ECC" w:rsidRDefault="007A0ECC" w:rsidP="007A0ECC">
      <w:pPr>
        <w:bidi w:val="0"/>
        <w:spacing w:line="360" w:lineRule="auto"/>
        <w:jc w:val="center"/>
        <w:rPr>
          <w:rFonts w:asciiTheme="majorBidi" w:hAnsiTheme="majorBidi" w:cstheme="majorBidi"/>
          <w:b/>
          <w:bCs/>
          <w:sz w:val="24"/>
          <w:szCs w:val="24"/>
        </w:rPr>
      </w:pPr>
    </w:p>
    <w:p w14:paraId="34BF4BEF" w14:textId="77777777" w:rsidR="007A0ECC" w:rsidRDefault="007A0ECC" w:rsidP="001F10FC">
      <w:pPr>
        <w:autoSpaceDE w:val="0"/>
        <w:autoSpaceDN w:val="0"/>
        <w:bidi w:val="0"/>
        <w:adjustRightInd w:val="0"/>
        <w:ind w:left="284"/>
        <w:rPr>
          <w:rFonts w:ascii="Times New Roman" w:hAnsi="Times New Roman" w:cs="Times New Roman"/>
          <w:sz w:val="24"/>
          <w:szCs w:val="24"/>
        </w:rPr>
      </w:pPr>
      <w:r>
        <w:rPr>
          <w:b/>
          <w:bCs/>
          <w:vertAlign w:val="superscript"/>
        </w:rPr>
        <w:t>#</w:t>
      </w:r>
      <w:r w:rsidRPr="007A0ECC">
        <w:rPr>
          <w:rFonts w:ascii="Times New Roman" w:hAnsi="Times New Roman" w:cs="Times New Roman"/>
          <w:b/>
          <w:bCs/>
          <w:sz w:val="24"/>
          <w:szCs w:val="24"/>
        </w:rPr>
        <w:t xml:space="preserve">Corresponding author: </w:t>
      </w:r>
      <w:r w:rsidRPr="007A0ECC">
        <w:rPr>
          <w:rFonts w:ascii="Times New Roman" w:hAnsi="Times New Roman" w:cs="Times New Roman"/>
          <w:sz w:val="24"/>
          <w:szCs w:val="24"/>
        </w:rPr>
        <w:t xml:space="preserve">Dr. Jakob A. Shimshoni, Kimron Veterinary Institute, Department of Toxicology, Bet Dagan, Israel. Email: </w:t>
      </w:r>
      <w:hyperlink r:id="rId8" w:history="1">
        <w:r w:rsidR="00D230E0" w:rsidRPr="0091490E">
          <w:rPr>
            <w:rStyle w:val="Hyperlink"/>
            <w:rFonts w:ascii="Times New Roman" w:hAnsi="Times New Roman" w:cs="Times New Roman"/>
            <w:sz w:val="24"/>
            <w:szCs w:val="24"/>
          </w:rPr>
          <w:t>jakobshimshoni@gmail.com</w:t>
        </w:r>
      </w:hyperlink>
    </w:p>
    <w:p w14:paraId="29D0F25B" w14:textId="77777777" w:rsidR="0078443C" w:rsidRPr="00715DE8" w:rsidRDefault="00B53007" w:rsidP="0095228C">
      <w:pPr>
        <w:autoSpaceDE w:val="0"/>
        <w:autoSpaceDN w:val="0"/>
        <w:bidi w:val="0"/>
        <w:adjustRightInd w:val="0"/>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Abstract</w:t>
      </w:r>
      <w:r>
        <w:rPr>
          <w:rFonts w:ascii="Times New Roman" w:hAnsi="Times New Roman" w:cs="Times New Roman"/>
          <w:b/>
          <w:bCs/>
          <w:sz w:val="24"/>
          <w:szCs w:val="24"/>
        </w:rPr>
        <w:br/>
      </w:r>
      <w:r w:rsidRPr="00BD13C2">
        <w:rPr>
          <w:rFonts w:ascii="Times New Roman" w:hAnsi="Times New Roman" w:cs="Times New Roman"/>
          <w:sz w:val="24"/>
          <w:szCs w:val="24"/>
        </w:rPr>
        <w:t xml:space="preserve">5-Methoxy-2-aminoindane (MEAI) is a psychoactive </w:t>
      </w:r>
      <w:r>
        <w:rPr>
          <w:rFonts w:ascii="Times New Roman" w:hAnsi="Times New Roman" w:cs="Times New Roman"/>
          <w:sz w:val="24"/>
          <w:szCs w:val="24"/>
        </w:rPr>
        <w:t>compound of</w:t>
      </w:r>
      <w:r w:rsidRPr="00BD13C2">
        <w:rPr>
          <w:rFonts w:ascii="Times New Roman" w:hAnsi="Times New Roman" w:cs="Times New Roman"/>
          <w:sz w:val="24"/>
          <w:szCs w:val="24"/>
        </w:rPr>
        <w:t xml:space="preserve"> the aminoindane class</w:t>
      </w:r>
      <w:r>
        <w:rPr>
          <w:rFonts w:ascii="Times New Roman" w:hAnsi="Times New Roman" w:cs="Times New Roman"/>
          <w:sz w:val="24"/>
          <w:szCs w:val="24"/>
        </w:rPr>
        <w:t>, which in recent years has been recreationally used by many people</w:t>
      </w:r>
      <w:r w:rsidR="005C6368">
        <w:rPr>
          <w:rFonts w:ascii="Times New Roman" w:hAnsi="Times New Roman" w:cs="Times New Roman"/>
          <w:sz w:val="24"/>
          <w:szCs w:val="24"/>
        </w:rPr>
        <w:t>, who</w:t>
      </w:r>
      <w:r>
        <w:rPr>
          <w:rFonts w:ascii="Times New Roman" w:hAnsi="Times New Roman" w:cs="Times New Roman"/>
          <w:sz w:val="24"/>
          <w:szCs w:val="24"/>
        </w:rPr>
        <w:t xml:space="preserve"> report</w:t>
      </w:r>
      <w:r w:rsidR="005C6368">
        <w:rPr>
          <w:rFonts w:ascii="Times New Roman" w:hAnsi="Times New Roman" w:cs="Times New Roman"/>
          <w:sz w:val="24"/>
          <w:szCs w:val="24"/>
        </w:rPr>
        <w:t>ed of</w:t>
      </w:r>
      <w:r>
        <w:rPr>
          <w:rFonts w:ascii="Times New Roman" w:hAnsi="Times New Roman" w:cs="Times New Roman"/>
          <w:sz w:val="24"/>
          <w:szCs w:val="24"/>
        </w:rPr>
        <w:t xml:space="preserve"> a mild euphoric, alcohol-like tipsy </w:t>
      </w:r>
      <w:r w:rsidRPr="00467D3E">
        <w:rPr>
          <w:rFonts w:ascii="Times New Roman" w:hAnsi="Times New Roman" w:cs="Times New Roman"/>
          <w:sz w:val="24"/>
          <w:szCs w:val="24"/>
        </w:rPr>
        <w:t>experience</w:t>
      </w:r>
      <w:r w:rsidR="005C6368">
        <w:rPr>
          <w:rFonts w:ascii="Times New Roman" w:hAnsi="Times New Roman" w:cs="Times New Roman"/>
          <w:sz w:val="24"/>
          <w:szCs w:val="24"/>
        </w:rPr>
        <w:t xml:space="preserve"> and reduced desire</w:t>
      </w:r>
      <w:r w:rsidR="005C6368" w:rsidRPr="005C6368">
        <w:rPr>
          <w:rFonts w:ascii="Times New Roman" w:hAnsi="Times New Roman" w:cs="Times New Roman"/>
          <w:sz w:val="24"/>
          <w:szCs w:val="24"/>
        </w:rPr>
        <w:t xml:space="preserve"> to consume alcoholic beverages.</w:t>
      </w:r>
      <w:r w:rsidR="005C6368" w:rsidRPr="00323EC9">
        <w:rPr>
          <w:rFonts w:ascii="Times New Roman" w:hAnsi="Times New Roman" w:cs="Times New Roman"/>
          <w:sz w:val="24"/>
          <w:szCs w:val="24"/>
        </w:rPr>
        <w:t xml:space="preserve"> In the light of these observations it was decided to progress </w:t>
      </w:r>
      <w:r w:rsidR="005C6368">
        <w:rPr>
          <w:rFonts w:ascii="Times New Roman" w:hAnsi="Times New Roman" w:cs="Times New Roman"/>
          <w:sz w:val="24"/>
          <w:szCs w:val="24"/>
        </w:rPr>
        <w:t>MEAI</w:t>
      </w:r>
      <w:r w:rsidR="005C6368" w:rsidRPr="00323EC9">
        <w:rPr>
          <w:rFonts w:ascii="Times New Roman" w:hAnsi="Times New Roman" w:cs="Times New Roman"/>
          <w:sz w:val="24"/>
          <w:szCs w:val="24"/>
        </w:rPr>
        <w:t xml:space="preserve"> through a </w:t>
      </w:r>
      <w:del w:id="2" w:author="יעקוב שמשוני  [Jakob Shimshoni]" w:date="2016-10-13T11:57:00Z">
        <w:r w:rsidR="005C6368" w:rsidRPr="00323EC9" w:rsidDel="008150F6">
          <w:rPr>
            <w:rFonts w:ascii="Times New Roman" w:hAnsi="Times New Roman" w:cs="Times New Roman"/>
            <w:sz w:val="24"/>
            <w:szCs w:val="24"/>
          </w:rPr>
          <w:delText xml:space="preserve">traditional </w:delText>
        </w:r>
      </w:del>
      <w:ins w:id="3" w:author="יעקוב שמשוני  [Jakob Shimshoni]" w:date="2016-10-13T11:57:00Z">
        <w:r w:rsidR="008150F6">
          <w:rPr>
            <w:rFonts w:ascii="Times New Roman" w:hAnsi="Times New Roman" w:cs="Times New Roman"/>
            <w:sz w:val="24"/>
            <w:szCs w:val="24"/>
          </w:rPr>
          <w:t>preliminary</w:t>
        </w:r>
        <w:r w:rsidR="008150F6" w:rsidRPr="00323EC9">
          <w:rPr>
            <w:rFonts w:ascii="Times New Roman" w:hAnsi="Times New Roman" w:cs="Times New Roman"/>
            <w:sz w:val="24"/>
            <w:szCs w:val="24"/>
          </w:rPr>
          <w:t xml:space="preserve"> </w:t>
        </w:r>
      </w:ins>
      <w:r w:rsidR="005C6368" w:rsidRPr="00323EC9">
        <w:rPr>
          <w:rFonts w:ascii="Times New Roman" w:hAnsi="Times New Roman" w:cs="Times New Roman"/>
          <w:sz w:val="24"/>
          <w:szCs w:val="24"/>
        </w:rPr>
        <w:t xml:space="preserve">drug development route and </w:t>
      </w:r>
      <w:r w:rsidR="005C6368">
        <w:rPr>
          <w:rFonts w:ascii="Times New Roman" w:hAnsi="Times New Roman" w:cs="Times New Roman"/>
          <w:sz w:val="24"/>
          <w:szCs w:val="24"/>
        </w:rPr>
        <w:t xml:space="preserve">evaluate </w:t>
      </w:r>
      <w:del w:id="4" w:author="יעקוב שמשוני  [Jakob Shimshoni]" w:date="2016-10-13T11:57:00Z">
        <w:r w:rsidR="005C6368" w:rsidRPr="00DC230B" w:rsidDel="008150F6">
          <w:rPr>
            <w:rFonts w:ascii="Times New Roman" w:hAnsi="Times New Roman" w:cs="Times New Roman"/>
            <w:sz w:val="24"/>
            <w:szCs w:val="24"/>
          </w:rPr>
          <w:delText xml:space="preserve">preclinically </w:delText>
        </w:r>
      </w:del>
      <w:r w:rsidR="005C6368" w:rsidRPr="00DC230B">
        <w:rPr>
          <w:rFonts w:ascii="Times New Roman" w:hAnsi="Times New Roman" w:cs="Times New Roman"/>
          <w:sz w:val="24"/>
          <w:szCs w:val="24"/>
        </w:rPr>
        <w:t>the acute and subacute toxicity of MEAI administrated orally to Sprague Dawley rats, as well as to determine potential in-vitro cytotoxic and mutagenic effects using state-of-the-art protocols.</w:t>
      </w:r>
      <w:r w:rsidR="005C6368">
        <w:rPr>
          <w:rFonts w:ascii="Times New Roman" w:hAnsi="Times New Roman" w:cs="Times New Roman"/>
          <w:sz w:val="24"/>
          <w:szCs w:val="24"/>
        </w:rPr>
        <w:t xml:space="preserve"> </w:t>
      </w:r>
      <w:r w:rsidR="007921E2">
        <w:rPr>
          <w:rFonts w:ascii="Times New Roman" w:hAnsi="Times New Roman" w:cs="Times New Roman"/>
          <w:sz w:val="24"/>
          <w:szCs w:val="24"/>
        </w:rPr>
        <w:t>Furthermore, the interaction of MEAI at the highest non-toxic concentration (100 mg/L) with ethanol at cytotoxic levels of 6 % and 7.5% was explored, in order to identify possible additive or synergistic effects.</w:t>
      </w:r>
      <w:r w:rsidR="007921E2">
        <w:rPr>
          <w:rFonts w:ascii="Times New Roman" w:hAnsi="Times New Roman" w:cs="Times New Roman"/>
          <w:sz w:val="24"/>
          <w:szCs w:val="24"/>
        </w:rPr>
        <w:br/>
      </w:r>
      <w:r w:rsidR="007921E2" w:rsidRPr="005D05FD">
        <w:rPr>
          <w:rFonts w:ascii="Times New Roman" w:hAnsi="Times New Roman" w:cs="Times New Roman"/>
          <w:sz w:val="24"/>
          <w:szCs w:val="24"/>
        </w:rPr>
        <w:t>MEAI showed a good safety profile at 10 and 30mg/kg</w:t>
      </w:r>
      <w:r w:rsidR="007921E2">
        <w:rPr>
          <w:rFonts w:ascii="Times New Roman" w:hAnsi="Times New Roman" w:cs="Times New Roman"/>
          <w:sz w:val="24"/>
          <w:szCs w:val="24"/>
        </w:rPr>
        <w:t xml:space="preserve">, corresponding to the human doses of </w:t>
      </w:r>
      <w:ins w:id="5" w:author="יעקוב שמשוני  [Jakob Shimshoni]" w:date="2016-10-13T11:58:00Z">
        <w:r w:rsidR="0095228C">
          <w:rPr>
            <w:rFonts w:ascii="Times New Roman" w:hAnsi="Times New Roman" w:cs="Times New Roman"/>
            <w:sz w:val="24"/>
            <w:szCs w:val="24"/>
          </w:rPr>
          <w:t>1.6</w:t>
        </w:r>
      </w:ins>
      <w:r w:rsidR="007921E2">
        <w:rPr>
          <w:rFonts w:ascii="Times New Roman" w:hAnsi="Times New Roman" w:cs="Times New Roman"/>
          <w:sz w:val="24"/>
          <w:szCs w:val="24"/>
        </w:rPr>
        <w:t xml:space="preserve"> mg/kg and </w:t>
      </w:r>
      <w:ins w:id="6" w:author="יעקוב שמשוני  [Jakob Shimshoni]" w:date="2016-10-13T11:58:00Z">
        <w:r w:rsidR="0095228C">
          <w:rPr>
            <w:rFonts w:ascii="Times New Roman" w:hAnsi="Times New Roman" w:cs="Times New Roman"/>
            <w:sz w:val="24"/>
            <w:szCs w:val="24"/>
          </w:rPr>
          <w:t>4.8</w:t>
        </w:r>
      </w:ins>
      <w:r w:rsidR="007921E2">
        <w:rPr>
          <w:rFonts w:ascii="Times New Roman" w:hAnsi="Times New Roman" w:cs="Times New Roman"/>
          <w:sz w:val="24"/>
          <w:szCs w:val="24"/>
        </w:rPr>
        <w:t xml:space="preserve"> mg/kg, respectively. </w:t>
      </w:r>
      <w:ins w:id="7" w:author="יעקוב שמשוני  [Jakob Shimshoni]" w:date="2016-10-13T11:59:00Z">
        <w:r w:rsidR="0095228C">
          <w:rPr>
            <w:rFonts w:ascii="Times New Roman" w:hAnsi="Times New Roman" w:cs="Times New Roman"/>
            <w:sz w:val="24"/>
            <w:szCs w:val="24"/>
          </w:rPr>
          <w:t>T</w:t>
        </w:r>
      </w:ins>
      <w:r w:rsidR="007921E2" w:rsidRPr="006A149F">
        <w:rPr>
          <w:rFonts w:ascii="Times New Roman" w:hAnsi="Times New Roman" w:cs="Times New Roman"/>
          <w:sz w:val="24"/>
          <w:szCs w:val="24"/>
        </w:rPr>
        <w:t xml:space="preserve">hese doses </w:t>
      </w:r>
      <w:ins w:id="8" w:author="יעקוב שמשוני  [Jakob Shimshoni]" w:date="2016-10-13T12:00:00Z">
        <w:r w:rsidR="0095228C">
          <w:rPr>
            <w:rFonts w:ascii="Times New Roman" w:hAnsi="Times New Roman" w:cs="Times New Roman"/>
            <w:sz w:val="24"/>
            <w:szCs w:val="24"/>
          </w:rPr>
          <w:t>were</w:t>
        </w:r>
      </w:ins>
      <w:r w:rsidR="007921E2" w:rsidRPr="006A149F">
        <w:rPr>
          <w:rFonts w:ascii="Times New Roman" w:hAnsi="Times New Roman" w:cs="Times New Roman"/>
          <w:sz w:val="24"/>
          <w:szCs w:val="24"/>
        </w:rPr>
        <w:t xml:space="preserve"> reported to be used in humans </w:t>
      </w:r>
      <w:ins w:id="9" w:author="יעקוב שמשוני  [Jakob Shimshoni]" w:date="2016-10-13T12:00:00Z">
        <w:r w:rsidR="0095228C">
          <w:rPr>
            <w:rFonts w:ascii="Times New Roman" w:hAnsi="Times New Roman" w:cs="Times New Roman"/>
            <w:sz w:val="24"/>
            <w:szCs w:val="24"/>
          </w:rPr>
          <w:t xml:space="preserve">and </w:t>
        </w:r>
      </w:ins>
      <w:r w:rsidR="007921E2" w:rsidRPr="006A149F">
        <w:rPr>
          <w:rFonts w:ascii="Times New Roman" w:hAnsi="Times New Roman" w:cs="Times New Roman"/>
          <w:sz w:val="24"/>
          <w:szCs w:val="24"/>
        </w:rPr>
        <w:t xml:space="preserve">they provide us with </w:t>
      </w:r>
      <w:r w:rsidR="007921E2">
        <w:rPr>
          <w:rFonts w:ascii="Times New Roman" w:hAnsi="Times New Roman" w:cs="Times New Roman"/>
          <w:sz w:val="24"/>
          <w:szCs w:val="24"/>
        </w:rPr>
        <w:t xml:space="preserve">valuable </w:t>
      </w:r>
      <w:r w:rsidR="007921E2" w:rsidRPr="006A149F">
        <w:rPr>
          <w:rFonts w:ascii="Times New Roman" w:hAnsi="Times New Roman" w:cs="Times New Roman"/>
          <w:sz w:val="24"/>
          <w:szCs w:val="24"/>
        </w:rPr>
        <w:t xml:space="preserve">safety data. </w:t>
      </w:r>
      <w:r w:rsidR="007921E2" w:rsidRPr="005551C8">
        <w:rPr>
          <w:rFonts w:ascii="Times New Roman" w:hAnsi="Times New Roman" w:cs="Times New Roman"/>
          <w:sz w:val="24"/>
          <w:szCs w:val="24"/>
        </w:rPr>
        <w:t xml:space="preserve">Cytotoxic effect was demonstrated using concentrations of 500 and 1000 mg/L </w:t>
      </w:r>
      <w:r w:rsidR="007921E2">
        <w:rPr>
          <w:rFonts w:ascii="Times New Roman" w:hAnsi="Times New Roman" w:cs="Times New Roman"/>
          <w:sz w:val="24"/>
          <w:szCs w:val="24"/>
        </w:rPr>
        <w:t xml:space="preserve">with </w:t>
      </w:r>
      <w:r w:rsidR="007921E2" w:rsidRPr="005551C8">
        <w:rPr>
          <w:rFonts w:ascii="Times New Roman" w:hAnsi="Times New Roman" w:cs="Times New Roman"/>
          <w:sz w:val="24"/>
          <w:szCs w:val="24"/>
        </w:rPr>
        <w:t>calculated IC</w:t>
      </w:r>
      <w:r w:rsidR="007921E2" w:rsidRPr="00CB6113">
        <w:rPr>
          <w:rFonts w:ascii="Times New Roman" w:hAnsi="Times New Roman" w:cs="Times New Roman"/>
          <w:sz w:val="24"/>
          <w:szCs w:val="24"/>
          <w:vertAlign w:val="subscript"/>
        </w:rPr>
        <w:t>50</w:t>
      </w:r>
      <w:r w:rsidR="007921E2" w:rsidRPr="005551C8">
        <w:rPr>
          <w:rFonts w:ascii="Times New Roman" w:hAnsi="Times New Roman" w:cs="Times New Roman"/>
          <w:sz w:val="24"/>
          <w:szCs w:val="24"/>
        </w:rPr>
        <w:t xml:space="preserve"> value </w:t>
      </w:r>
      <w:r w:rsidR="007921E2">
        <w:rPr>
          <w:rFonts w:ascii="Times New Roman" w:hAnsi="Times New Roman" w:cs="Times New Roman"/>
          <w:sz w:val="24"/>
          <w:szCs w:val="24"/>
        </w:rPr>
        <w:t>of</w:t>
      </w:r>
      <w:r w:rsidR="007921E2" w:rsidRPr="005551C8">
        <w:rPr>
          <w:rFonts w:ascii="Times New Roman" w:hAnsi="Times New Roman" w:cs="Times New Roman"/>
          <w:sz w:val="24"/>
          <w:szCs w:val="24"/>
        </w:rPr>
        <w:t xml:space="preserve"> 368.2 mg/L for rat brain striatum primary neurons and 403.1 mg/L </w:t>
      </w:r>
      <w:r w:rsidR="007921E2">
        <w:rPr>
          <w:rFonts w:ascii="Times New Roman" w:hAnsi="Times New Roman" w:cs="Times New Roman"/>
          <w:sz w:val="24"/>
          <w:szCs w:val="24"/>
        </w:rPr>
        <w:t xml:space="preserve">for </w:t>
      </w:r>
      <w:r w:rsidR="007921E2" w:rsidRPr="005551C8">
        <w:rPr>
          <w:rFonts w:ascii="Times New Roman" w:hAnsi="Times New Roman" w:cs="Times New Roman"/>
          <w:sz w:val="24"/>
          <w:szCs w:val="24"/>
        </w:rPr>
        <w:t xml:space="preserve">human primary healthy hepatocytes. </w:t>
      </w:r>
      <w:r w:rsidR="007921E2">
        <w:rPr>
          <w:rFonts w:ascii="Times New Roman" w:hAnsi="Times New Roman" w:cs="Times New Roman"/>
          <w:sz w:val="24"/>
          <w:szCs w:val="24"/>
        </w:rPr>
        <w:t>The c</w:t>
      </w:r>
      <w:r w:rsidR="007921E2" w:rsidRPr="005551C8">
        <w:rPr>
          <w:rFonts w:ascii="Times New Roman" w:hAnsi="Times New Roman" w:cs="Times New Roman"/>
          <w:sz w:val="24"/>
          <w:szCs w:val="24"/>
        </w:rPr>
        <w:t>ombination of 6</w:t>
      </w:r>
      <w:r w:rsidR="007921E2">
        <w:rPr>
          <w:rFonts w:ascii="Times New Roman" w:hAnsi="Times New Roman" w:cs="Times New Roman"/>
          <w:sz w:val="24"/>
          <w:szCs w:val="24"/>
        </w:rPr>
        <w:t xml:space="preserve"> </w:t>
      </w:r>
      <w:r w:rsidR="007921E2" w:rsidRPr="005551C8">
        <w:rPr>
          <w:rFonts w:ascii="Times New Roman" w:hAnsi="Times New Roman" w:cs="Times New Roman"/>
          <w:sz w:val="24"/>
          <w:szCs w:val="24"/>
        </w:rPr>
        <w:t xml:space="preserve">% </w:t>
      </w:r>
      <w:r w:rsidR="007921E2">
        <w:rPr>
          <w:rFonts w:ascii="Times New Roman" w:hAnsi="Times New Roman" w:cs="Times New Roman"/>
          <w:sz w:val="24"/>
          <w:szCs w:val="24"/>
        </w:rPr>
        <w:t xml:space="preserve">or 7.5 % </w:t>
      </w:r>
      <w:r w:rsidR="007921E2" w:rsidRPr="005551C8">
        <w:rPr>
          <w:rFonts w:ascii="Times New Roman" w:hAnsi="Times New Roman" w:cs="Times New Roman"/>
          <w:sz w:val="24"/>
          <w:szCs w:val="24"/>
        </w:rPr>
        <w:t xml:space="preserve">ethanol with 100 mg/L MEAI revealed </w:t>
      </w:r>
      <w:r w:rsidR="007921E2">
        <w:rPr>
          <w:rFonts w:ascii="Times New Roman" w:hAnsi="Times New Roman" w:cs="Times New Roman"/>
          <w:sz w:val="24"/>
          <w:szCs w:val="24"/>
        </w:rPr>
        <w:t xml:space="preserve">no statistically </w:t>
      </w:r>
      <w:r w:rsidR="007921E2" w:rsidRPr="005551C8">
        <w:rPr>
          <w:rFonts w:ascii="Times New Roman" w:hAnsi="Times New Roman" w:cs="Times New Roman"/>
          <w:sz w:val="24"/>
          <w:szCs w:val="24"/>
        </w:rPr>
        <w:t>significant</w:t>
      </w:r>
      <w:r w:rsidR="007921E2">
        <w:rPr>
          <w:rFonts w:ascii="Times New Roman" w:hAnsi="Times New Roman" w:cs="Times New Roman"/>
          <w:sz w:val="24"/>
          <w:szCs w:val="24"/>
        </w:rPr>
        <w:t xml:space="preserve"> increase of </w:t>
      </w:r>
      <w:r w:rsidR="007921E2" w:rsidRPr="005551C8">
        <w:rPr>
          <w:rFonts w:ascii="Times New Roman" w:hAnsi="Times New Roman" w:cs="Times New Roman"/>
          <w:sz w:val="24"/>
          <w:szCs w:val="24"/>
        </w:rPr>
        <w:t>cytotoxic effect</w:t>
      </w:r>
      <w:r w:rsidR="007921E2">
        <w:rPr>
          <w:rFonts w:ascii="Times New Roman" w:hAnsi="Times New Roman" w:cs="Times New Roman"/>
          <w:sz w:val="24"/>
          <w:szCs w:val="24"/>
        </w:rPr>
        <w:t xml:space="preserve">. </w:t>
      </w:r>
      <w:r w:rsidR="0078443C">
        <w:rPr>
          <w:rFonts w:ascii="Times New Roman" w:hAnsi="Times New Roman" w:cs="Times New Roman"/>
          <w:sz w:val="24"/>
          <w:szCs w:val="24"/>
        </w:rPr>
        <w:t xml:space="preserve">Further </w:t>
      </w:r>
      <w:r w:rsidR="0078443C" w:rsidRPr="003451A7">
        <w:rPr>
          <w:rFonts w:ascii="Times New Roman" w:hAnsi="Times New Roman" w:cs="Times New Roman"/>
          <w:sz w:val="24"/>
          <w:szCs w:val="24"/>
        </w:rPr>
        <w:t>studies</w:t>
      </w:r>
      <w:r w:rsidR="0078443C">
        <w:rPr>
          <w:rFonts w:ascii="Times New Roman" w:hAnsi="Times New Roman" w:cs="Times New Roman"/>
          <w:sz w:val="24"/>
          <w:szCs w:val="24"/>
        </w:rPr>
        <w:t xml:space="preserve">, especially long term chronic and addictive behavior studies, </w:t>
      </w:r>
      <w:r w:rsidR="0078443C" w:rsidRPr="003451A7">
        <w:rPr>
          <w:rFonts w:ascii="Times New Roman" w:hAnsi="Times New Roman" w:cs="Times New Roman"/>
          <w:sz w:val="24"/>
          <w:szCs w:val="24"/>
        </w:rPr>
        <w:t xml:space="preserve">are required in-order to assess </w:t>
      </w:r>
      <w:r w:rsidR="0078443C">
        <w:rPr>
          <w:rFonts w:ascii="Times New Roman" w:hAnsi="Times New Roman" w:cs="Times New Roman"/>
          <w:sz w:val="24"/>
          <w:szCs w:val="24"/>
        </w:rPr>
        <w:t>MEAI</w:t>
      </w:r>
      <w:r w:rsidR="0078443C" w:rsidRPr="003451A7">
        <w:rPr>
          <w:rFonts w:ascii="Times New Roman" w:hAnsi="Times New Roman" w:cs="Times New Roman"/>
          <w:sz w:val="24"/>
          <w:szCs w:val="24"/>
        </w:rPr>
        <w:t xml:space="preserve"> safety profile</w:t>
      </w:r>
      <w:r w:rsidR="0078443C">
        <w:rPr>
          <w:rFonts w:ascii="Times New Roman" w:hAnsi="Times New Roman" w:cs="Times New Roman"/>
          <w:sz w:val="24"/>
          <w:szCs w:val="24"/>
        </w:rPr>
        <w:t xml:space="preserve">. </w:t>
      </w:r>
    </w:p>
    <w:p w14:paraId="4FEE616D" w14:textId="77777777" w:rsidR="005C6368" w:rsidRPr="00323EC9" w:rsidRDefault="005C6368" w:rsidP="007921E2">
      <w:pPr>
        <w:autoSpaceDE w:val="0"/>
        <w:autoSpaceDN w:val="0"/>
        <w:bidi w:val="0"/>
        <w:adjustRightInd w:val="0"/>
        <w:spacing w:line="480" w:lineRule="auto"/>
        <w:rPr>
          <w:rFonts w:ascii="Times New Roman" w:hAnsi="Times New Roman" w:cs="Times New Roman"/>
          <w:sz w:val="24"/>
          <w:szCs w:val="24"/>
        </w:rPr>
      </w:pPr>
    </w:p>
    <w:p w14:paraId="071C80AC" w14:textId="77777777" w:rsidR="00B53007" w:rsidRPr="00B53007" w:rsidRDefault="00B53007" w:rsidP="005C6368">
      <w:pPr>
        <w:autoSpaceDE w:val="0"/>
        <w:autoSpaceDN w:val="0"/>
        <w:bidi w:val="0"/>
        <w:adjustRightInd w:val="0"/>
        <w:spacing w:line="480" w:lineRule="auto"/>
        <w:rPr>
          <w:rFonts w:ascii="Times New Roman" w:hAnsi="Times New Roman" w:cs="Times New Roman"/>
          <w:sz w:val="24"/>
          <w:szCs w:val="24"/>
        </w:rPr>
      </w:pPr>
    </w:p>
    <w:p w14:paraId="6B80F370" w14:textId="77777777" w:rsidR="00B53007" w:rsidRPr="00B20A4A" w:rsidRDefault="0078443C" w:rsidP="00B20A4A">
      <w:pPr>
        <w:autoSpaceDE w:val="0"/>
        <w:autoSpaceDN w:val="0"/>
        <w:bidi w:val="0"/>
        <w:adjustRightInd w:val="0"/>
        <w:spacing w:line="480" w:lineRule="auto"/>
        <w:rPr>
          <w:rFonts w:ascii="Times New Roman" w:hAnsi="Times New Roman" w:cs="Times New Roman"/>
          <w:sz w:val="24"/>
          <w:szCs w:val="24"/>
        </w:rPr>
      </w:pPr>
      <w:r>
        <w:rPr>
          <w:rFonts w:ascii="Times New Roman" w:hAnsi="Times New Roman" w:cs="Times New Roman"/>
          <w:b/>
          <w:bCs/>
          <w:sz w:val="24"/>
          <w:szCs w:val="24"/>
        </w:rPr>
        <w:t xml:space="preserve">Key words: </w:t>
      </w:r>
      <w:r w:rsidR="00B20A4A" w:rsidRPr="00BD13C2">
        <w:rPr>
          <w:rFonts w:ascii="Times New Roman" w:hAnsi="Times New Roman" w:cs="Times New Roman"/>
          <w:sz w:val="24"/>
          <w:szCs w:val="24"/>
        </w:rPr>
        <w:t>5-Methoxy-2-aminoindane (MEAI)</w:t>
      </w:r>
      <w:r w:rsidR="00B20A4A">
        <w:rPr>
          <w:rFonts w:ascii="Times New Roman" w:hAnsi="Times New Roman" w:cs="Times New Roman"/>
          <w:sz w:val="24"/>
          <w:szCs w:val="24"/>
        </w:rPr>
        <w:t>, acute toxicity, subacute toxicity, cytotoxicity, ethanol</w:t>
      </w:r>
      <w:r w:rsidR="00EA1DC7">
        <w:rPr>
          <w:rFonts w:ascii="Times New Roman" w:hAnsi="Times New Roman" w:cs="Times New Roman"/>
          <w:sz w:val="24"/>
          <w:szCs w:val="24"/>
        </w:rPr>
        <w:t>.</w:t>
      </w:r>
    </w:p>
    <w:p w14:paraId="4D080F4A" w14:textId="77777777" w:rsidR="007A0ECC" w:rsidRPr="008529DE" w:rsidRDefault="008529DE" w:rsidP="008529DE">
      <w:pPr>
        <w:autoSpaceDE w:val="0"/>
        <w:autoSpaceDN w:val="0"/>
        <w:bidi w:val="0"/>
        <w:adjustRightInd w:val="0"/>
        <w:rPr>
          <w:rFonts w:ascii="Times New Roman" w:hAnsi="Times New Roman" w:cs="Times New Roman"/>
          <w:b/>
          <w:bCs/>
          <w:sz w:val="24"/>
          <w:szCs w:val="24"/>
        </w:rPr>
      </w:pPr>
      <w:r w:rsidRPr="008529DE">
        <w:rPr>
          <w:rFonts w:ascii="Times New Roman" w:hAnsi="Times New Roman" w:cs="Times New Roman"/>
          <w:b/>
          <w:bCs/>
          <w:sz w:val="24"/>
          <w:szCs w:val="24"/>
        </w:rPr>
        <w:lastRenderedPageBreak/>
        <w:t>1.</w:t>
      </w:r>
      <w:r>
        <w:rPr>
          <w:rFonts w:ascii="Times New Roman" w:hAnsi="Times New Roman" w:cs="Times New Roman"/>
          <w:b/>
          <w:bCs/>
          <w:sz w:val="24"/>
          <w:szCs w:val="24"/>
        </w:rPr>
        <w:t xml:space="preserve"> </w:t>
      </w:r>
      <w:r w:rsidR="007A0ECC" w:rsidRPr="008529DE">
        <w:rPr>
          <w:rFonts w:ascii="Times New Roman" w:hAnsi="Times New Roman" w:cs="Times New Roman"/>
          <w:b/>
          <w:bCs/>
          <w:sz w:val="24"/>
          <w:szCs w:val="24"/>
        </w:rPr>
        <w:t>Introduction</w:t>
      </w:r>
    </w:p>
    <w:p w14:paraId="493F709C" w14:textId="2133CE78" w:rsidR="00323EC9" w:rsidRPr="00323EC9" w:rsidRDefault="00081320" w:rsidP="00446AD9">
      <w:pPr>
        <w:autoSpaceDE w:val="0"/>
        <w:autoSpaceDN w:val="0"/>
        <w:bidi w:val="0"/>
        <w:adjustRightInd w:val="0"/>
        <w:spacing w:line="480" w:lineRule="auto"/>
        <w:rPr>
          <w:rFonts w:ascii="Times New Roman" w:hAnsi="Times New Roman" w:cs="Times New Roman"/>
          <w:sz w:val="24"/>
          <w:szCs w:val="24"/>
        </w:rPr>
      </w:pPr>
      <w:r w:rsidRPr="00081320">
        <w:rPr>
          <w:rFonts w:ascii="Times New Roman" w:hAnsi="Times New Roman" w:cs="Times New Roman"/>
          <w:sz w:val="24"/>
          <w:szCs w:val="24"/>
        </w:rPr>
        <w:t>Alcohol consumption presents a growing problem worldwide, which some believe may have already overtaken tobacco in terms of overall health and social care costs</w:t>
      </w:r>
      <w:r w:rsidR="00080691">
        <w:rPr>
          <w:rFonts w:ascii="Times New Roman" w:hAnsi="Times New Roman" w:cs="Times New Roman"/>
          <w:sz w:val="24"/>
          <w:szCs w:val="24"/>
        </w:rPr>
        <w:t xml:space="preserve"> (</w:t>
      </w:r>
      <w:r w:rsidR="00080691" w:rsidRPr="00080691">
        <w:rPr>
          <w:rFonts w:ascii="Times New Roman" w:hAnsi="Times New Roman" w:cs="Times New Roman"/>
          <w:sz w:val="24"/>
          <w:szCs w:val="24"/>
        </w:rPr>
        <w:t>Gitto</w:t>
      </w:r>
      <w:r w:rsidR="00080691">
        <w:rPr>
          <w:rFonts w:ascii="Times New Roman" w:hAnsi="Times New Roman" w:cs="Times New Roman"/>
          <w:sz w:val="24"/>
          <w:szCs w:val="24"/>
        </w:rPr>
        <w:t xml:space="preserve"> et al., 2016; Nutt et al., 2010)</w:t>
      </w:r>
      <w:r w:rsidRPr="00081320">
        <w:rPr>
          <w:rFonts w:ascii="Times New Roman" w:hAnsi="Times New Roman" w:cs="Times New Roman"/>
          <w:sz w:val="24"/>
          <w:szCs w:val="24"/>
        </w:rPr>
        <w:t xml:space="preserve">. </w:t>
      </w:r>
      <w:r w:rsidR="00771014" w:rsidRPr="00771014">
        <w:rPr>
          <w:rFonts w:ascii="Times New Roman" w:hAnsi="Times New Roman" w:cs="Times New Roman"/>
          <w:sz w:val="24"/>
          <w:szCs w:val="24"/>
        </w:rPr>
        <w:t>The harms of alcohol overconsumption in the USA alone were estimated to cost almost $250 billion in 2010 (Sacks et al</w:t>
      </w:r>
      <w:r w:rsidR="00771014">
        <w:rPr>
          <w:rFonts w:ascii="Times New Roman" w:hAnsi="Times New Roman" w:cs="Times New Roman"/>
          <w:sz w:val="24"/>
          <w:szCs w:val="24"/>
        </w:rPr>
        <w:t>. 2015)</w:t>
      </w:r>
      <w:r w:rsidR="00771014" w:rsidRPr="00771014">
        <w:rPr>
          <w:rFonts w:ascii="Times New Roman" w:hAnsi="Times New Roman" w:cs="Times New Roman"/>
          <w:sz w:val="24"/>
          <w:szCs w:val="24"/>
        </w:rPr>
        <w:t xml:space="preserve">. </w:t>
      </w:r>
      <w:r w:rsidRPr="00081320">
        <w:rPr>
          <w:rFonts w:ascii="Times New Roman" w:hAnsi="Times New Roman" w:cs="Times New Roman"/>
          <w:sz w:val="24"/>
          <w:szCs w:val="24"/>
        </w:rPr>
        <w:t xml:space="preserve">Excessive and/or prolonged alcohol consumption </w:t>
      </w:r>
      <w:r w:rsidR="007C0555">
        <w:rPr>
          <w:rFonts w:ascii="Times New Roman" w:hAnsi="Times New Roman" w:cs="Times New Roman"/>
          <w:sz w:val="24"/>
          <w:szCs w:val="24"/>
        </w:rPr>
        <w:t>results in</w:t>
      </w:r>
      <w:r w:rsidRPr="00081320">
        <w:rPr>
          <w:rFonts w:ascii="Times New Roman" w:hAnsi="Times New Roman" w:cs="Times New Roman"/>
          <w:sz w:val="24"/>
          <w:szCs w:val="24"/>
        </w:rPr>
        <w:t xml:space="preserve"> undesired physiological and psychological</w:t>
      </w:r>
      <w:r w:rsidR="007C0555">
        <w:rPr>
          <w:rFonts w:ascii="Times New Roman" w:hAnsi="Times New Roman" w:cs="Times New Roman"/>
          <w:sz w:val="24"/>
          <w:szCs w:val="24"/>
        </w:rPr>
        <w:t xml:space="preserve"> adverse effects</w:t>
      </w:r>
      <w:r w:rsidRPr="00081320">
        <w:rPr>
          <w:rFonts w:ascii="Times New Roman" w:hAnsi="Times New Roman" w:cs="Times New Roman"/>
          <w:sz w:val="24"/>
          <w:szCs w:val="24"/>
        </w:rPr>
        <w:t>, including short-term, effects such as gastric irritation, anxiety disorders and other excitable states, and longer-term effects such as cirrhosis, fatty liver disease, cardiomyopathy and dementia</w:t>
      </w:r>
      <w:r w:rsidR="00080691">
        <w:rPr>
          <w:rFonts w:ascii="Times New Roman" w:hAnsi="Times New Roman" w:cs="Times New Roman"/>
          <w:sz w:val="24"/>
          <w:szCs w:val="24"/>
        </w:rPr>
        <w:t xml:space="preserve"> (</w:t>
      </w:r>
      <w:r w:rsidR="00080691" w:rsidRPr="00080691">
        <w:rPr>
          <w:rFonts w:ascii="Times New Roman" w:hAnsi="Times New Roman" w:cs="Times New Roman"/>
          <w:sz w:val="24"/>
          <w:szCs w:val="24"/>
        </w:rPr>
        <w:t>Gitto</w:t>
      </w:r>
      <w:r w:rsidR="00080691">
        <w:rPr>
          <w:rFonts w:ascii="Times New Roman" w:hAnsi="Times New Roman" w:cs="Times New Roman"/>
          <w:sz w:val="24"/>
          <w:szCs w:val="24"/>
        </w:rPr>
        <w:t xml:space="preserve"> et al., 2016)</w:t>
      </w:r>
      <w:r>
        <w:rPr>
          <w:rFonts w:ascii="Times New Roman" w:hAnsi="Times New Roman" w:cs="Times New Roman"/>
          <w:sz w:val="24"/>
          <w:szCs w:val="24"/>
        </w:rPr>
        <w:t xml:space="preserve">. </w:t>
      </w:r>
      <w:r w:rsidR="007C0555">
        <w:rPr>
          <w:rFonts w:ascii="Times New Roman" w:hAnsi="Times New Roman" w:cs="Times New Roman"/>
          <w:sz w:val="24"/>
          <w:szCs w:val="24"/>
        </w:rPr>
        <w:br/>
      </w:r>
      <w:r w:rsidRPr="00081320">
        <w:rPr>
          <w:rFonts w:ascii="Times New Roman" w:hAnsi="Times New Roman" w:cs="Times New Roman"/>
          <w:sz w:val="24"/>
          <w:szCs w:val="24"/>
        </w:rPr>
        <w:t>T</w:t>
      </w:r>
      <w:r w:rsidR="00467D3E">
        <w:rPr>
          <w:rFonts w:ascii="Times New Roman" w:hAnsi="Times New Roman" w:cs="Times New Roman"/>
          <w:sz w:val="24"/>
          <w:szCs w:val="24"/>
        </w:rPr>
        <w:t xml:space="preserve">he scale of the problem </w:t>
      </w:r>
      <w:r w:rsidR="005A1825">
        <w:rPr>
          <w:rFonts w:ascii="Times New Roman" w:hAnsi="Times New Roman" w:cs="Times New Roman"/>
          <w:sz w:val="24"/>
          <w:szCs w:val="24"/>
        </w:rPr>
        <w:t xml:space="preserve">constituted </w:t>
      </w:r>
      <w:r w:rsidR="00467D3E">
        <w:rPr>
          <w:rFonts w:ascii="Times New Roman" w:hAnsi="Times New Roman" w:cs="Times New Roman"/>
          <w:sz w:val="24"/>
          <w:szCs w:val="24"/>
        </w:rPr>
        <w:t xml:space="preserve">a </w:t>
      </w:r>
      <w:r w:rsidR="00EB3B6E">
        <w:rPr>
          <w:rFonts w:ascii="Times New Roman" w:hAnsi="Times New Roman" w:cs="Times New Roman"/>
          <w:sz w:val="24"/>
          <w:szCs w:val="24"/>
        </w:rPr>
        <w:t xml:space="preserve">major </w:t>
      </w:r>
      <w:r w:rsidR="00467D3E">
        <w:rPr>
          <w:rFonts w:ascii="Times New Roman" w:hAnsi="Times New Roman" w:cs="Times New Roman"/>
          <w:sz w:val="24"/>
          <w:szCs w:val="24"/>
        </w:rPr>
        <w:t xml:space="preserve">driving force in exploring </w:t>
      </w:r>
      <w:r w:rsidR="005A1825">
        <w:rPr>
          <w:rFonts w:ascii="Times New Roman" w:hAnsi="Times New Roman" w:cs="Times New Roman"/>
          <w:sz w:val="24"/>
          <w:szCs w:val="24"/>
        </w:rPr>
        <w:t xml:space="preserve">various drug classes as </w:t>
      </w:r>
      <w:r w:rsidR="00467D3E">
        <w:rPr>
          <w:rFonts w:ascii="Times New Roman" w:hAnsi="Times New Roman" w:cs="Times New Roman"/>
          <w:sz w:val="24"/>
          <w:szCs w:val="24"/>
        </w:rPr>
        <w:t>potential alcohol substitutes, lacking the hazardous side effects</w:t>
      </w:r>
      <w:r w:rsidR="00883C35">
        <w:rPr>
          <w:rFonts w:ascii="Times New Roman" w:hAnsi="Times New Roman" w:cs="Times New Roman"/>
          <w:sz w:val="24"/>
          <w:szCs w:val="24"/>
        </w:rPr>
        <w:t>,</w:t>
      </w:r>
      <w:r w:rsidR="00467D3E">
        <w:rPr>
          <w:rFonts w:ascii="Times New Roman" w:hAnsi="Times New Roman" w:cs="Times New Roman"/>
          <w:sz w:val="24"/>
          <w:szCs w:val="24"/>
        </w:rPr>
        <w:t xml:space="preserve"> while maintaining alcohol</w:t>
      </w:r>
      <w:r w:rsidR="00771014">
        <w:rPr>
          <w:rFonts w:ascii="Times New Roman" w:hAnsi="Times New Roman" w:cs="Times New Roman"/>
          <w:sz w:val="24"/>
          <w:szCs w:val="24"/>
        </w:rPr>
        <w:t>'s</w:t>
      </w:r>
      <w:r w:rsidR="00467D3E">
        <w:rPr>
          <w:rFonts w:ascii="Times New Roman" w:hAnsi="Times New Roman" w:cs="Times New Roman"/>
          <w:sz w:val="24"/>
          <w:szCs w:val="24"/>
        </w:rPr>
        <w:t xml:space="preserve"> </w:t>
      </w:r>
      <w:r w:rsidRPr="00081320">
        <w:rPr>
          <w:rFonts w:ascii="Times New Roman" w:hAnsi="Times New Roman" w:cs="Times New Roman"/>
          <w:sz w:val="24"/>
          <w:szCs w:val="24"/>
        </w:rPr>
        <w:t xml:space="preserve">pleasant </w:t>
      </w:r>
      <w:r w:rsidR="00467D3E">
        <w:rPr>
          <w:rFonts w:ascii="Times New Roman" w:hAnsi="Times New Roman" w:cs="Times New Roman"/>
          <w:sz w:val="24"/>
          <w:szCs w:val="24"/>
        </w:rPr>
        <w:t>properties</w:t>
      </w:r>
      <w:r w:rsidR="00080691">
        <w:rPr>
          <w:rFonts w:ascii="Times New Roman" w:hAnsi="Times New Roman" w:cs="Times New Roman"/>
          <w:sz w:val="24"/>
          <w:szCs w:val="24"/>
        </w:rPr>
        <w:t xml:space="preserve"> (Nutt 2013; Slezak 2014</w:t>
      </w:r>
      <w:r w:rsidR="006E3C09" w:rsidRPr="006E3C09">
        <w:t xml:space="preserve"> </w:t>
      </w:r>
      <w:r w:rsidR="006E3C09" w:rsidRPr="006E3C09">
        <w:rPr>
          <w:rFonts w:ascii="Times New Roman" w:hAnsi="Times New Roman" w:cs="Times New Roman"/>
          <w:sz w:val="24"/>
          <w:szCs w:val="24"/>
        </w:rPr>
        <w:t xml:space="preserve">The aminoindane derivatives are novel psychoactive substances exerting some empathogenic and mild psychostimulant effects that might provide an alternative form of relaxation to alcohol </w:t>
      </w:r>
      <w:r w:rsidR="00C754FE">
        <w:rPr>
          <w:rFonts w:ascii="Times New Roman" w:hAnsi="Times New Roman" w:cs="Times New Roman"/>
          <w:sz w:val="24"/>
          <w:szCs w:val="24"/>
        </w:rPr>
        <w:t>(Brandt et al., 2013; Haadsma-Svensson et al., 1994; Sainsbury et al., 2011; Simmler et al., 2014)</w:t>
      </w:r>
      <w:r w:rsidR="00745795">
        <w:rPr>
          <w:rFonts w:ascii="Times New Roman" w:hAnsi="Times New Roman" w:cs="Times New Roman"/>
          <w:sz w:val="24"/>
          <w:szCs w:val="24"/>
        </w:rPr>
        <w:t xml:space="preserve">. The pharmacological profile of </w:t>
      </w:r>
      <w:r w:rsidR="005A1825">
        <w:rPr>
          <w:rFonts w:ascii="Times New Roman" w:hAnsi="Times New Roman" w:cs="Times New Roman"/>
          <w:sz w:val="24"/>
          <w:szCs w:val="24"/>
        </w:rPr>
        <w:t xml:space="preserve">ring-substituted </w:t>
      </w:r>
      <w:r w:rsidR="00745795">
        <w:rPr>
          <w:rFonts w:ascii="Times New Roman" w:hAnsi="Times New Roman" w:cs="Times New Roman"/>
          <w:sz w:val="24"/>
          <w:szCs w:val="24"/>
        </w:rPr>
        <w:t xml:space="preserve">aminoindane derivatives can be generally classified as monoamine </w:t>
      </w:r>
      <w:r w:rsidR="005A1825">
        <w:rPr>
          <w:rFonts w:ascii="Times New Roman" w:hAnsi="Times New Roman" w:cs="Times New Roman"/>
          <w:sz w:val="24"/>
          <w:szCs w:val="24"/>
        </w:rPr>
        <w:t>transport inhibitors</w:t>
      </w:r>
      <w:r w:rsidR="00EE39B2">
        <w:rPr>
          <w:rFonts w:ascii="Times New Roman" w:hAnsi="Times New Roman" w:cs="Times New Roman"/>
          <w:sz w:val="24"/>
          <w:szCs w:val="24"/>
        </w:rPr>
        <w:t xml:space="preserve"> exerting to some exten</w:t>
      </w:r>
      <w:r w:rsidR="00130FC3">
        <w:rPr>
          <w:rFonts w:ascii="Times New Roman" w:hAnsi="Times New Roman" w:cs="Times New Roman"/>
          <w:sz w:val="24"/>
          <w:szCs w:val="24"/>
        </w:rPr>
        <w:t>t</w:t>
      </w:r>
      <w:r w:rsidR="00EE39B2">
        <w:rPr>
          <w:rFonts w:ascii="Times New Roman" w:hAnsi="Times New Roman" w:cs="Times New Roman"/>
          <w:sz w:val="24"/>
          <w:szCs w:val="24"/>
        </w:rPr>
        <w:t xml:space="preserve"> </w:t>
      </w:r>
      <w:r w:rsidR="005A1825">
        <w:rPr>
          <w:rFonts w:ascii="Times New Roman" w:hAnsi="Times New Roman" w:cs="Times New Roman"/>
          <w:sz w:val="24"/>
          <w:szCs w:val="24"/>
        </w:rPr>
        <w:t xml:space="preserve">serotonin releasing activities through the serotonin transporter (Brandt et al., 2013; Simmler et al., 2014). </w:t>
      </w:r>
      <w:r w:rsidR="00BD13C2">
        <w:rPr>
          <w:rFonts w:ascii="Times New Roman" w:hAnsi="Times New Roman" w:cs="Times New Roman"/>
          <w:sz w:val="24"/>
          <w:szCs w:val="24"/>
        </w:rPr>
        <w:br/>
      </w:r>
      <w:r w:rsidR="00BD13C2" w:rsidRPr="00BD13C2">
        <w:rPr>
          <w:rFonts w:ascii="Times New Roman" w:hAnsi="Times New Roman" w:cs="Times New Roman"/>
          <w:sz w:val="24"/>
          <w:szCs w:val="24"/>
        </w:rPr>
        <w:t xml:space="preserve">5-Methoxy-2-aminoindane (MEAI or Chaperon) is a psychoactive </w:t>
      </w:r>
      <w:r w:rsidR="00BD13C2">
        <w:rPr>
          <w:rFonts w:ascii="Times New Roman" w:hAnsi="Times New Roman" w:cs="Times New Roman"/>
          <w:sz w:val="24"/>
          <w:szCs w:val="24"/>
        </w:rPr>
        <w:t>compound of</w:t>
      </w:r>
      <w:r w:rsidR="00BD13C2" w:rsidRPr="00BD13C2">
        <w:rPr>
          <w:rFonts w:ascii="Times New Roman" w:hAnsi="Times New Roman" w:cs="Times New Roman"/>
          <w:sz w:val="24"/>
          <w:szCs w:val="24"/>
        </w:rPr>
        <w:t xml:space="preserve"> the aminoindane class with a mechanism of action described by one patent as being mediated by binding to the dopamine D</w:t>
      </w:r>
      <w:r w:rsidR="00BD13C2" w:rsidRPr="00BD13C2">
        <w:rPr>
          <w:rFonts w:ascii="Times New Roman" w:hAnsi="Times New Roman" w:cs="Times New Roman"/>
          <w:sz w:val="24"/>
          <w:szCs w:val="24"/>
          <w:vertAlign w:val="subscript"/>
        </w:rPr>
        <w:t>3</w:t>
      </w:r>
      <w:r w:rsidR="00BD13C2" w:rsidRPr="00BD13C2">
        <w:rPr>
          <w:rFonts w:ascii="Times New Roman" w:hAnsi="Times New Roman" w:cs="Times New Roman"/>
          <w:sz w:val="24"/>
          <w:szCs w:val="24"/>
        </w:rPr>
        <w:t xml:space="preserve"> receptor</w:t>
      </w:r>
      <w:r w:rsidR="00BD13C2">
        <w:rPr>
          <w:rFonts w:ascii="Times New Roman" w:hAnsi="Times New Roman" w:cs="Times New Roman"/>
          <w:sz w:val="24"/>
          <w:szCs w:val="24"/>
        </w:rPr>
        <w:t xml:space="preserve"> (</w:t>
      </w:r>
      <w:r w:rsidR="00C754FE">
        <w:rPr>
          <w:rFonts w:ascii="Times New Roman" w:hAnsi="Times New Roman" w:cs="Times New Roman"/>
          <w:sz w:val="24"/>
          <w:szCs w:val="24"/>
        </w:rPr>
        <w:t>Haadsma-Svensson et al., 1994</w:t>
      </w:r>
      <w:r w:rsidR="00BD13C2">
        <w:rPr>
          <w:rFonts w:ascii="Times New Roman" w:hAnsi="Times New Roman" w:cs="Times New Roman"/>
          <w:sz w:val="24"/>
          <w:szCs w:val="24"/>
        </w:rPr>
        <w:t>).</w:t>
      </w:r>
      <w:r w:rsidR="00BD13C2" w:rsidRPr="00BD13C2">
        <w:rPr>
          <w:rFonts w:ascii="Times New Roman" w:hAnsi="Times New Roman" w:cs="Times New Roman"/>
          <w:sz w:val="24"/>
          <w:szCs w:val="24"/>
        </w:rPr>
        <w:t xml:space="preserve"> </w:t>
      </w:r>
      <w:r w:rsidR="00323EC9">
        <w:rPr>
          <w:rFonts w:ascii="Times New Roman" w:hAnsi="Times New Roman" w:cs="Times New Roman"/>
          <w:sz w:val="24"/>
          <w:szCs w:val="24"/>
        </w:rPr>
        <w:t xml:space="preserve">In recent years </w:t>
      </w:r>
      <w:r w:rsidR="00323EC9" w:rsidRPr="00EB3B6E">
        <w:rPr>
          <w:rFonts w:ascii="Times New Roman" w:hAnsi="Times New Roman" w:cs="Times New Roman"/>
          <w:sz w:val="24"/>
          <w:szCs w:val="24"/>
        </w:rPr>
        <w:t>MEAI</w:t>
      </w:r>
      <w:r w:rsidR="00323EC9">
        <w:rPr>
          <w:rFonts w:ascii="Times New Roman" w:hAnsi="Times New Roman" w:cs="Times New Roman"/>
          <w:sz w:val="24"/>
          <w:szCs w:val="24"/>
        </w:rPr>
        <w:t xml:space="preserve"> has been recreationally used by many people, mainly in the UK, who report a mild euphoric, alcohol-like tipsy </w:t>
      </w:r>
      <w:r w:rsidR="00323EC9" w:rsidRPr="00467D3E">
        <w:rPr>
          <w:rFonts w:ascii="Times New Roman" w:hAnsi="Times New Roman" w:cs="Times New Roman"/>
          <w:sz w:val="24"/>
          <w:szCs w:val="24"/>
        </w:rPr>
        <w:t>experience</w:t>
      </w:r>
      <w:r w:rsidR="00323EC9">
        <w:rPr>
          <w:rFonts w:ascii="Times New Roman" w:hAnsi="Times New Roman" w:cs="Times New Roman"/>
          <w:sz w:val="24"/>
          <w:szCs w:val="24"/>
        </w:rPr>
        <w:t xml:space="preserve"> (Nutt 2013; Slezak 2014)</w:t>
      </w:r>
      <w:r w:rsidR="00323EC9" w:rsidRPr="00467D3E">
        <w:rPr>
          <w:rFonts w:ascii="Times New Roman" w:hAnsi="Times New Roman" w:cs="Times New Roman"/>
          <w:sz w:val="24"/>
          <w:szCs w:val="24"/>
        </w:rPr>
        <w:t xml:space="preserve">. </w:t>
      </w:r>
      <w:r w:rsidR="00323EC9">
        <w:rPr>
          <w:rFonts w:ascii="Times New Roman" w:hAnsi="Times New Roman" w:cs="Times New Roman"/>
          <w:sz w:val="24"/>
          <w:szCs w:val="24"/>
        </w:rPr>
        <w:t xml:space="preserve">Typically recreational users ingest orally MEAI at doses of up to 1-2 mg/kg body </w:t>
      </w:r>
      <w:r w:rsidR="00323EC9">
        <w:rPr>
          <w:rFonts w:ascii="Times New Roman" w:hAnsi="Times New Roman" w:cs="Times New Roman"/>
          <w:sz w:val="24"/>
          <w:szCs w:val="24"/>
        </w:rPr>
        <w:lastRenderedPageBreak/>
        <w:t xml:space="preserve">weight in a session and report an onset of effect of up to </w:t>
      </w:r>
      <w:r w:rsidR="00130FC3">
        <w:rPr>
          <w:rFonts w:ascii="Times New Roman" w:hAnsi="Times New Roman" w:cs="Times New Roman"/>
          <w:sz w:val="24"/>
          <w:szCs w:val="24"/>
        </w:rPr>
        <w:t>4</w:t>
      </w:r>
      <w:r w:rsidR="00323EC9" w:rsidRPr="00467D3E">
        <w:rPr>
          <w:rFonts w:ascii="Times New Roman" w:hAnsi="Times New Roman" w:cs="Times New Roman"/>
          <w:sz w:val="24"/>
          <w:szCs w:val="24"/>
        </w:rPr>
        <w:t xml:space="preserve"> hours</w:t>
      </w:r>
      <w:r w:rsidR="00323EC9">
        <w:rPr>
          <w:rFonts w:ascii="Times New Roman" w:hAnsi="Times New Roman" w:cs="Times New Roman"/>
          <w:sz w:val="24"/>
          <w:szCs w:val="24"/>
        </w:rPr>
        <w:t xml:space="preserve"> with reduced desire to consume alcoholic beverages. This observation has led us to hypothesize that MEAI could potentially be used as </w:t>
      </w:r>
      <w:r w:rsidR="00323EC9" w:rsidRPr="00081320">
        <w:rPr>
          <w:rFonts w:ascii="Times New Roman" w:hAnsi="Times New Roman" w:cs="Times New Roman"/>
          <w:sz w:val="24"/>
          <w:szCs w:val="24"/>
        </w:rPr>
        <w:t>binge mitigation agent</w:t>
      </w:r>
      <w:r w:rsidR="00323EC9">
        <w:rPr>
          <w:rFonts w:ascii="Times New Roman" w:hAnsi="Times New Roman" w:cs="Times New Roman"/>
          <w:sz w:val="24"/>
          <w:szCs w:val="24"/>
        </w:rPr>
        <w:t>,</w:t>
      </w:r>
      <w:r w:rsidR="00323EC9" w:rsidRPr="00081320">
        <w:rPr>
          <w:rFonts w:ascii="Times New Roman" w:hAnsi="Times New Roman" w:cs="Times New Roman"/>
          <w:sz w:val="24"/>
          <w:szCs w:val="24"/>
        </w:rPr>
        <w:t xml:space="preserve"> that </w:t>
      </w:r>
      <w:r w:rsidR="00323EC9">
        <w:rPr>
          <w:rFonts w:ascii="Times New Roman" w:hAnsi="Times New Roman" w:cs="Times New Roman"/>
          <w:sz w:val="24"/>
          <w:szCs w:val="24"/>
        </w:rPr>
        <w:t xml:space="preserve">could </w:t>
      </w:r>
      <w:r w:rsidR="00323EC9" w:rsidRPr="00081320">
        <w:rPr>
          <w:rFonts w:ascii="Times New Roman" w:hAnsi="Times New Roman" w:cs="Times New Roman"/>
          <w:sz w:val="24"/>
          <w:szCs w:val="24"/>
        </w:rPr>
        <w:t xml:space="preserve">impart a feeling of satisfaction, satiety or contentedness and regulate </w:t>
      </w:r>
      <w:r w:rsidR="00323EC9">
        <w:rPr>
          <w:rFonts w:ascii="Times New Roman" w:hAnsi="Times New Roman" w:cs="Times New Roman"/>
          <w:sz w:val="24"/>
          <w:szCs w:val="24"/>
        </w:rPr>
        <w:t xml:space="preserve">or even </w:t>
      </w:r>
      <w:r w:rsidR="00323EC9" w:rsidRPr="00081320">
        <w:rPr>
          <w:rFonts w:ascii="Times New Roman" w:hAnsi="Times New Roman" w:cs="Times New Roman"/>
          <w:sz w:val="24"/>
          <w:szCs w:val="24"/>
        </w:rPr>
        <w:t>discourage binge drinking.</w:t>
      </w:r>
      <w:r w:rsidR="00467D3E" w:rsidRPr="00467D3E">
        <w:rPr>
          <w:rFonts w:ascii="Times New Roman" w:hAnsi="Times New Roman" w:cs="Times New Roman"/>
          <w:sz w:val="24"/>
          <w:szCs w:val="24"/>
        </w:rPr>
        <w:t xml:space="preserve"> </w:t>
      </w:r>
      <w:r w:rsidR="00323EC9" w:rsidRPr="00323EC9">
        <w:rPr>
          <w:rFonts w:ascii="Times New Roman" w:hAnsi="Times New Roman" w:cs="Times New Roman"/>
          <w:sz w:val="24"/>
          <w:szCs w:val="24"/>
        </w:rPr>
        <w:t xml:space="preserve">According to the recreational MEAI users, no serious adverse events were reported, although one person didn’t enjoy the experience. In the light of these observations it was decided to progress </w:t>
      </w:r>
      <w:r w:rsidR="00323EC9">
        <w:rPr>
          <w:rFonts w:ascii="Times New Roman" w:hAnsi="Times New Roman" w:cs="Times New Roman"/>
          <w:sz w:val="24"/>
          <w:szCs w:val="24"/>
        </w:rPr>
        <w:t>MEAI</w:t>
      </w:r>
      <w:r w:rsidR="00323EC9" w:rsidRPr="00323EC9">
        <w:rPr>
          <w:rFonts w:ascii="Times New Roman" w:hAnsi="Times New Roman" w:cs="Times New Roman"/>
          <w:sz w:val="24"/>
          <w:szCs w:val="24"/>
        </w:rPr>
        <w:t xml:space="preserve"> through a </w:t>
      </w:r>
      <w:ins w:id="10" w:author="יעקוב שמשוני  [Jakob Shimshoni]" w:date="2016-10-05T16:52:00Z">
        <w:r w:rsidR="00446AD9">
          <w:rPr>
            <w:rFonts w:ascii="Times New Roman" w:hAnsi="Times New Roman" w:cs="Times New Roman"/>
            <w:sz w:val="24"/>
            <w:szCs w:val="24"/>
          </w:rPr>
          <w:t xml:space="preserve">preliminary </w:t>
        </w:r>
      </w:ins>
      <w:ins w:id="11" w:author="יעקוב שמשוני  [Jakob Shimshoni]" w:date="2016-10-05T16:53:00Z">
        <w:r w:rsidR="00446AD9" w:rsidRPr="00446AD9">
          <w:rPr>
            <w:rFonts w:ascii="Times New Roman" w:hAnsi="Times New Roman" w:cs="Times New Roman"/>
            <w:sz w:val="24"/>
            <w:szCs w:val="24"/>
          </w:rPr>
          <w:t xml:space="preserve">toxicity study, </w:t>
        </w:r>
        <w:r w:rsidR="00446AD9">
          <w:rPr>
            <w:rFonts w:ascii="Times New Roman" w:hAnsi="Times New Roman" w:cs="Times New Roman"/>
            <w:sz w:val="24"/>
            <w:szCs w:val="24"/>
          </w:rPr>
          <w:t>providing</w:t>
        </w:r>
        <w:r w:rsidR="00446AD9" w:rsidRPr="00446AD9">
          <w:rPr>
            <w:rFonts w:ascii="Times New Roman" w:hAnsi="Times New Roman" w:cs="Times New Roman"/>
            <w:sz w:val="24"/>
            <w:szCs w:val="24"/>
          </w:rPr>
          <w:t xml:space="preserve"> the foundation for a </w:t>
        </w:r>
      </w:ins>
      <w:ins w:id="12" w:author="David Nutt" w:date="2016-10-15T17:41:00Z">
        <w:r w:rsidR="00442F01">
          <w:rPr>
            <w:rFonts w:ascii="Times New Roman" w:hAnsi="Times New Roman" w:cs="Times New Roman"/>
            <w:sz w:val="24"/>
            <w:szCs w:val="24"/>
          </w:rPr>
          <w:t xml:space="preserve">possible </w:t>
        </w:r>
      </w:ins>
      <w:ins w:id="13" w:author="יעקוב שמשוני  [Jakob Shimshoni]" w:date="2016-10-05T16:53:00Z">
        <w:r w:rsidR="00446AD9" w:rsidRPr="00446AD9">
          <w:rPr>
            <w:rFonts w:ascii="Times New Roman" w:hAnsi="Times New Roman" w:cs="Times New Roman"/>
            <w:sz w:val="24"/>
            <w:szCs w:val="24"/>
          </w:rPr>
          <w:t>future</w:t>
        </w:r>
        <w:del w:id="14" w:author="David Nutt" w:date="2016-10-15T17:41:00Z">
          <w:r w:rsidR="00446AD9" w:rsidRPr="00446AD9" w:rsidDel="00312020">
            <w:rPr>
              <w:rFonts w:ascii="Times New Roman" w:hAnsi="Times New Roman" w:cs="Times New Roman"/>
              <w:sz w:val="24"/>
              <w:szCs w:val="24"/>
            </w:rPr>
            <w:delText xml:space="preserve"> term</w:delText>
          </w:r>
        </w:del>
        <w:r w:rsidR="00446AD9" w:rsidRPr="00446AD9">
          <w:rPr>
            <w:rFonts w:ascii="Times New Roman" w:hAnsi="Times New Roman" w:cs="Times New Roman"/>
            <w:sz w:val="24"/>
            <w:szCs w:val="24"/>
          </w:rPr>
          <w:t xml:space="preserve"> </w:t>
        </w:r>
      </w:ins>
      <w:ins w:id="15" w:author="יעקוב שמשוני  [Jakob Shimshoni]" w:date="2016-10-05T16:56:00Z">
        <w:r w:rsidR="00446AD9">
          <w:rPr>
            <w:rFonts w:ascii="Times New Roman" w:hAnsi="Times New Roman" w:cs="Times New Roman"/>
            <w:sz w:val="24"/>
            <w:szCs w:val="24"/>
          </w:rPr>
          <w:t xml:space="preserve">comprehensive traditional </w:t>
        </w:r>
      </w:ins>
      <w:ins w:id="16" w:author="יעקוב שמשוני  [Jakob Shimshoni]" w:date="2016-10-05T16:53:00Z">
        <w:r w:rsidR="00446AD9" w:rsidRPr="00446AD9">
          <w:rPr>
            <w:rFonts w:ascii="Times New Roman" w:hAnsi="Times New Roman" w:cs="Times New Roman"/>
            <w:sz w:val="24"/>
            <w:szCs w:val="24"/>
          </w:rPr>
          <w:t xml:space="preserve">preclinical study in rodents </w:t>
        </w:r>
      </w:ins>
      <w:ins w:id="17" w:author="יעקוב שמשוני  [Jakob Shimshoni]" w:date="2016-10-05T16:56:00Z">
        <w:r w:rsidR="00446AD9">
          <w:rPr>
            <w:rFonts w:ascii="Times New Roman" w:hAnsi="Times New Roman" w:cs="Times New Roman"/>
            <w:sz w:val="24"/>
            <w:szCs w:val="24"/>
          </w:rPr>
          <w:t xml:space="preserve">and non-rodent species, </w:t>
        </w:r>
      </w:ins>
      <w:ins w:id="18" w:author="יעקוב שמשוני  [Jakob Shimshoni]" w:date="2016-10-05T16:53:00Z">
        <w:r w:rsidR="00446AD9" w:rsidRPr="00446AD9">
          <w:rPr>
            <w:rFonts w:ascii="Times New Roman" w:hAnsi="Times New Roman" w:cs="Times New Roman"/>
            <w:sz w:val="24"/>
            <w:szCs w:val="24"/>
          </w:rPr>
          <w:t>to be conducted under GMP conditions according to the industry guidelines</w:t>
        </w:r>
      </w:ins>
      <w:ins w:id="19" w:author="יעקוב שמשוני  [Jakob Shimshoni]" w:date="2016-10-05T16:58:00Z">
        <w:r w:rsidR="00446AD9">
          <w:rPr>
            <w:rFonts w:ascii="Times New Roman" w:hAnsi="Times New Roman" w:cs="Times New Roman"/>
            <w:sz w:val="24"/>
            <w:szCs w:val="24"/>
          </w:rPr>
          <w:t xml:space="preserve"> </w:t>
        </w:r>
      </w:ins>
      <w:ins w:id="20" w:author="יעקוב שמשוני  [Jakob Shimshoni]" w:date="2016-10-05T16:59:00Z">
        <w:r w:rsidR="00446AD9">
          <w:rPr>
            <w:rFonts w:ascii="Times New Roman" w:hAnsi="Times New Roman" w:cs="Times New Roman"/>
            <w:sz w:val="24"/>
            <w:szCs w:val="24"/>
          </w:rPr>
          <w:t>(</w:t>
        </w:r>
      </w:ins>
      <w:ins w:id="21" w:author="יעקוב שמשוני  [Jakob Shimshoni]" w:date="2016-10-05T16:58:00Z">
        <w:r w:rsidR="00446AD9" w:rsidRPr="00446AD9">
          <w:rPr>
            <w:rFonts w:ascii="Times New Roman" w:hAnsi="Times New Roman" w:cs="Times New Roman"/>
            <w:sz w:val="24"/>
            <w:szCs w:val="24"/>
          </w:rPr>
          <w:t>OECD, 1998</w:t>
        </w:r>
      </w:ins>
      <w:ins w:id="22" w:author="יעקוב שמשוני  [Jakob Shimshoni]" w:date="2016-10-05T16:59:00Z">
        <w:r w:rsidR="00446AD9">
          <w:rPr>
            <w:rFonts w:ascii="Times New Roman" w:hAnsi="Times New Roman" w:cs="Times New Roman"/>
            <w:sz w:val="24"/>
            <w:szCs w:val="24"/>
          </w:rPr>
          <w:t>)</w:t>
        </w:r>
      </w:ins>
      <w:ins w:id="23" w:author="יעקוב שמשוני  [Jakob Shimshoni]" w:date="2016-10-05T16:54:00Z">
        <w:r w:rsidR="00446AD9">
          <w:rPr>
            <w:rFonts w:ascii="Times New Roman" w:hAnsi="Times New Roman" w:cs="Times New Roman"/>
            <w:sz w:val="24"/>
            <w:szCs w:val="24"/>
          </w:rPr>
          <w:t xml:space="preserve">. Hence, </w:t>
        </w:r>
      </w:ins>
      <w:r w:rsidR="00323EC9" w:rsidRPr="00323EC9">
        <w:rPr>
          <w:rFonts w:ascii="Times New Roman" w:hAnsi="Times New Roman" w:cs="Times New Roman"/>
          <w:sz w:val="24"/>
          <w:szCs w:val="24"/>
        </w:rPr>
        <w:t xml:space="preserve">this paper reports the </w:t>
      </w:r>
      <w:ins w:id="24" w:author="יעקוב שמשוני  [Jakob Shimshoni]" w:date="2016-10-05T16:59:00Z">
        <w:r w:rsidR="00446AD9">
          <w:rPr>
            <w:rFonts w:ascii="Times New Roman" w:hAnsi="Times New Roman" w:cs="Times New Roman"/>
            <w:sz w:val="24"/>
            <w:szCs w:val="24"/>
          </w:rPr>
          <w:t xml:space="preserve">outcome of </w:t>
        </w:r>
      </w:ins>
      <w:ins w:id="25" w:author="David Nutt" w:date="2016-10-15T17:41:00Z">
        <w:r w:rsidR="00442F01">
          <w:rPr>
            <w:rFonts w:ascii="Times New Roman" w:hAnsi="Times New Roman" w:cs="Times New Roman"/>
            <w:sz w:val="24"/>
            <w:szCs w:val="24"/>
          </w:rPr>
          <w:t>such a</w:t>
        </w:r>
      </w:ins>
      <w:ins w:id="26" w:author="יעקוב שמשוני  [Jakob Shimshoni]" w:date="2016-10-05T16:59:00Z">
        <w:del w:id="27" w:author="David Nutt" w:date="2016-10-15T17:41:00Z">
          <w:r w:rsidR="00446AD9" w:rsidDel="00442F01">
            <w:rPr>
              <w:rFonts w:ascii="Times New Roman" w:hAnsi="Times New Roman" w:cs="Times New Roman"/>
              <w:sz w:val="24"/>
              <w:szCs w:val="24"/>
            </w:rPr>
            <w:delText>a</w:delText>
          </w:r>
        </w:del>
        <w:r w:rsidR="00446AD9">
          <w:rPr>
            <w:rFonts w:ascii="Times New Roman" w:hAnsi="Times New Roman" w:cs="Times New Roman"/>
            <w:sz w:val="24"/>
            <w:szCs w:val="24"/>
          </w:rPr>
          <w:t xml:space="preserve"> </w:t>
        </w:r>
      </w:ins>
      <w:ins w:id="28" w:author="יעקוב שמשוני  [Jakob Shimshoni]" w:date="2016-10-05T16:55:00Z">
        <w:r w:rsidR="00446AD9">
          <w:rPr>
            <w:rFonts w:ascii="Times New Roman" w:hAnsi="Times New Roman" w:cs="Times New Roman"/>
            <w:sz w:val="24"/>
            <w:szCs w:val="24"/>
          </w:rPr>
          <w:t xml:space="preserve">preliminary </w:t>
        </w:r>
      </w:ins>
      <w:r w:rsidR="00323EC9" w:rsidRPr="00323EC9">
        <w:rPr>
          <w:rFonts w:ascii="Times New Roman" w:hAnsi="Times New Roman" w:cs="Times New Roman"/>
          <w:sz w:val="24"/>
          <w:szCs w:val="24"/>
        </w:rPr>
        <w:t xml:space="preserve">toxicology </w:t>
      </w:r>
      <w:ins w:id="29" w:author="יעקוב שמשוני  [Jakob Shimshoni]" w:date="2016-10-05T17:00:00Z">
        <w:r w:rsidR="00446AD9" w:rsidRPr="00323EC9">
          <w:rPr>
            <w:rFonts w:ascii="Times New Roman" w:hAnsi="Times New Roman" w:cs="Times New Roman"/>
            <w:sz w:val="24"/>
            <w:szCs w:val="24"/>
          </w:rPr>
          <w:t>stud</w:t>
        </w:r>
        <w:r w:rsidR="00446AD9">
          <w:rPr>
            <w:rFonts w:ascii="Times New Roman" w:hAnsi="Times New Roman" w:cs="Times New Roman"/>
            <w:sz w:val="24"/>
            <w:szCs w:val="24"/>
          </w:rPr>
          <w:t>y</w:t>
        </w:r>
      </w:ins>
      <w:ins w:id="30" w:author="David Nutt" w:date="2016-10-15T17:42:00Z">
        <w:r w:rsidR="00442F01">
          <w:rPr>
            <w:rFonts w:ascii="Times New Roman" w:hAnsi="Times New Roman" w:cs="Times New Roman"/>
            <w:sz w:val="24"/>
            <w:szCs w:val="24"/>
          </w:rPr>
          <w:t xml:space="preserve"> t</w:t>
        </w:r>
      </w:ins>
      <w:ins w:id="31" w:author="יעקוב שמשוני  [Jakob Shimshoni]" w:date="2016-10-05T17:00:00Z">
        <w:del w:id="32" w:author="David Nutt" w:date="2016-10-15T17:42:00Z">
          <w:r w:rsidR="00446AD9" w:rsidRPr="00323EC9" w:rsidDel="00442F01">
            <w:rPr>
              <w:rFonts w:ascii="Times New Roman" w:hAnsi="Times New Roman" w:cs="Times New Roman"/>
              <w:sz w:val="24"/>
              <w:szCs w:val="24"/>
            </w:rPr>
            <w:delText xml:space="preserve"> </w:delText>
          </w:r>
        </w:del>
      </w:ins>
      <w:del w:id="33" w:author="David Nutt" w:date="2016-10-15T17:42:00Z">
        <w:r w:rsidR="00323EC9" w:rsidRPr="00323EC9" w:rsidDel="00442F01">
          <w:rPr>
            <w:rFonts w:ascii="Times New Roman" w:hAnsi="Times New Roman" w:cs="Times New Roman"/>
            <w:sz w:val="24"/>
            <w:szCs w:val="24"/>
          </w:rPr>
          <w:delText xml:space="preserve">conducted prior to a systematic </w:delText>
        </w:r>
      </w:del>
      <w:ins w:id="34" w:author="יעקוב שמשוני  [Jakob Shimshoni]" w:date="2016-10-05T17:00:00Z">
        <w:del w:id="35" w:author="David Nutt" w:date="2016-10-15T17:42:00Z">
          <w:r w:rsidR="00446AD9" w:rsidDel="00442F01">
            <w:rPr>
              <w:rFonts w:ascii="Times New Roman" w:hAnsi="Times New Roman" w:cs="Times New Roman"/>
              <w:sz w:val="24"/>
              <w:szCs w:val="24"/>
            </w:rPr>
            <w:delText>preclinical study</w:delText>
          </w:r>
        </w:del>
      </w:ins>
      <w:del w:id="36" w:author="David Nutt" w:date="2016-10-15T17:42:00Z">
        <w:r w:rsidR="00323EC9" w:rsidRPr="00323EC9" w:rsidDel="00442F01">
          <w:rPr>
            <w:rFonts w:ascii="Times New Roman" w:hAnsi="Times New Roman" w:cs="Times New Roman"/>
            <w:sz w:val="24"/>
            <w:szCs w:val="24"/>
          </w:rPr>
          <w:delText>.</w:delText>
        </w:r>
        <w:r w:rsidR="00DC230B" w:rsidDel="00442F01">
          <w:rPr>
            <w:rFonts w:ascii="Times New Roman" w:hAnsi="Times New Roman" w:cs="Times New Roman"/>
            <w:sz w:val="24"/>
            <w:szCs w:val="24"/>
          </w:rPr>
          <w:delText xml:space="preserve"> </w:delText>
        </w:r>
        <w:r w:rsidR="00DC230B" w:rsidRPr="00DC230B" w:rsidDel="00442F01">
          <w:rPr>
            <w:rFonts w:ascii="Times New Roman" w:hAnsi="Times New Roman" w:cs="Times New Roman"/>
            <w:sz w:val="24"/>
            <w:szCs w:val="24"/>
          </w:rPr>
          <w:delText>Consequently, t</w:delText>
        </w:r>
      </w:del>
      <w:r w:rsidR="00DC230B" w:rsidRPr="00DC230B">
        <w:rPr>
          <w:rFonts w:ascii="Times New Roman" w:hAnsi="Times New Roman" w:cs="Times New Roman"/>
          <w:sz w:val="24"/>
          <w:szCs w:val="24"/>
        </w:rPr>
        <w:t>he objective of</w:t>
      </w:r>
      <w:ins w:id="37" w:author="David Nutt" w:date="2016-10-15T17:42:00Z">
        <w:r w:rsidR="00442F01">
          <w:rPr>
            <w:rFonts w:ascii="Times New Roman" w:hAnsi="Times New Roman" w:cs="Times New Roman"/>
            <w:sz w:val="24"/>
            <w:szCs w:val="24"/>
          </w:rPr>
          <w:t xml:space="preserve"> which</w:t>
        </w:r>
      </w:ins>
      <w:del w:id="38" w:author="David Nutt" w:date="2016-10-15T17:42:00Z">
        <w:r w:rsidR="00DC230B" w:rsidRPr="00DC230B" w:rsidDel="00442F01">
          <w:rPr>
            <w:rFonts w:ascii="Times New Roman" w:hAnsi="Times New Roman" w:cs="Times New Roman"/>
            <w:sz w:val="24"/>
            <w:szCs w:val="24"/>
          </w:rPr>
          <w:delText xml:space="preserve"> the present study</w:delText>
        </w:r>
      </w:del>
      <w:r w:rsidR="00DC230B" w:rsidRPr="00DC230B">
        <w:rPr>
          <w:rFonts w:ascii="Times New Roman" w:hAnsi="Times New Roman" w:cs="Times New Roman"/>
          <w:sz w:val="24"/>
          <w:szCs w:val="24"/>
        </w:rPr>
        <w:t xml:space="preserve"> was to preclinically evaluate the acute and subacute toxicity of MEAI administrated orally to Sprague Dawley (SD) rats, as well as to determine potential in-vitro cytotoxic and mutagenic effects using state-of-the-art protocols.</w:t>
      </w:r>
    </w:p>
    <w:p w14:paraId="21CFEBA3" w14:textId="77777777" w:rsidR="000337F4" w:rsidRPr="000337F4" w:rsidRDefault="008529DE" w:rsidP="002B5183">
      <w:pPr>
        <w:autoSpaceDE w:val="0"/>
        <w:autoSpaceDN w:val="0"/>
        <w:bidi w:val="0"/>
        <w:adjustRightInd w:val="0"/>
        <w:spacing w:line="480" w:lineRule="auto"/>
        <w:rPr>
          <w:rFonts w:ascii="Times New Roman" w:hAnsi="Times New Roman" w:cs="Times New Roman"/>
          <w:sz w:val="24"/>
          <w:szCs w:val="24"/>
        </w:rPr>
      </w:pPr>
      <w:r>
        <w:rPr>
          <w:rFonts w:ascii="Times New Roman" w:hAnsi="Times New Roman" w:cs="Times New Roman"/>
          <w:b/>
          <w:bCs/>
          <w:sz w:val="24"/>
          <w:szCs w:val="24"/>
        </w:rPr>
        <w:t xml:space="preserve">2. </w:t>
      </w:r>
      <w:r w:rsidR="004F54AB">
        <w:rPr>
          <w:rFonts w:ascii="Times New Roman" w:hAnsi="Times New Roman" w:cs="Times New Roman"/>
          <w:b/>
          <w:bCs/>
          <w:sz w:val="24"/>
          <w:szCs w:val="24"/>
        </w:rPr>
        <w:t>Materials</w:t>
      </w:r>
      <w:r w:rsidR="001B17AB" w:rsidRPr="001B17AB">
        <w:rPr>
          <w:rFonts w:ascii="Times New Roman" w:hAnsi="Times New Roman" w:cs="Times New Roman"/>
          <w:b/>
          <w:bCs/>
          <w:sz w:val="24"/>
          <w:szCs w:val="24"/>
        </w:rPr>
        <w:t xml:space="preserve"> </w:t>
      </w:r>
      <w:r w:rsidR="001B17AB">
        <w:rPr>
          <w:rFonts w:ascii="Times New Roman" w:hAnsi="Times New Roman" w:cs="Times New Roman"/>
          <w:b/>
          <w:bCs/>
          <w:sz w:val="24"/>
          <w:szCs w:val="24"/>
        </w:rPr>
        <w:t>and Methods</w:t>
      </w:r>
      <w:r w:rsidR="000337F4">
        <w:rPr>
          <w:rFonts w:ascii="Times New Roman" w:hAnsi="Times New Roman" w:cs="Times New Roman"/>
          <w:b/>
          <w:bCs/>
          <w:sz w:val="24"/>
          <w:szCs w:val="24"/>
        </w:rPr>
        <w:br/>
      </w:r>
      <w:r w:rsidRPr="008529DE">
        <w:rPr>
          <w:rFonts w:ascii="Times New Roman" w:hAnsi="Times New Roman" w:cs="Times New Roman"/>
          <w:sz w:val="24"/>
          <w:szCs w:val="24"/>
        </w:rPr>
        <w:t xml:space="preserve">2.1 </w:t>
      </w:r>
      <w:r w:rsidR="00E106AE" w:rsidRPr="008529DE">
        <w:rPr>
          <w:rFonts w:ascii="Times New Roman" w:hAnsi="Times New Roman" w:cs="Times New Roman"/>
          <w:i/>
          <w:iCs/>
          <w:sz w:val="24"/>
          <w:szCs w:val="24"/>
        </w:rPr>
        <w:t>Reagents</w:t>
      </w:r>
      <w:r w:rsidR="000337F4" w:rsidRPr="008529DE">
        <w:rPr>
          <w:rFonts w:ascii="Times New Roman" w:hAnsi="Times New Roman" w:cs="Times New Roman"/>
          <w:i/>
          <w:iCs/>
          <w:sz w:val="24"/>
          <w:szCs w:val="24"/>
        </w:rPr>
        <w:br/>
      </w:r>
      <w:r w:rsidR="000337F4">
        <w:rPr>
          <w:rFonts w:ascii="Times New Roman" w:hAnsi="Times New Roman" w:cs="Times New Roman"/>
          <w:sz w:val="24"/>
          <w:szCs w:val="24"/>
        </w:rPr>
        <w:t xml:space="preserve">MEAI </w:t>
      </w:r>
      <w:r w:rsidR="000337F4" w:rsidRPr="000337F4">
        <w:rPr>
          <w:rFonts w:ascii="Times New Roman" w:hAnsi="Times New Roman" w:cs="Times New Roman"/>
          <w:sz w:val="24"/>
          <w:szCs w:val="24"/>
        </w:rPr>
        <w:t>(9</w:t>
      </w:r>
      <w:r w:rsidR="000337F4">
        <w:rPr>
          <w:rFonts w:ascii="Times New Roman" w:hAnsi="Times New Roman" w:cs="Times New Roman"/>
          <w:sz w:val="24"/>
          <w:szCs w:val="24"/>
        </w:rPr>
        <w:t>7</w:t>
      </w:r>
      <w:r w:rsidR="000337F4" w:rsidRPr="000337F4">
        <w:rPr>
          <w:rFonts w:ascii="Times New Roman" w:hAnsi="Times New Roman" w:cs="Times New Roman"/>
          <w:sz w:val="24"/>
          <w:szCs w:val="24"/>
        </w:rPr>
        <w:t>.</w:t>
      </w:r>
      <w:r w:rsidR="000337F4">
        <w:rPr>
          <w:rFonts w:ascii="Times New Roman" w:hAnsi="Times New Roman" w:cs="Times New Roman"/>
          <w:sz w:val="24"/>
          <w:szCs w:val="24"/>
        </w:rPr>
        <w:t>0</w:t>
      </w:r>
      <w:r w:rsidR="000337F4" w:rsidRPr="000337F4">
        <w:rPr>
          <w:rFonts w:ascii="Times New Roman" w:hAnsi="Times New Roman" w:cs="Times New Roman"/>
          <w:sz w:val="24"/>
          <w:szCs w:val="24"/>
        </w:rPr>
        <w:t>%</w:t>
      </w:r>
      <w:r w:rsidR="002B5183">
        <w:rPr>
          <w:rFonts w:ascii="Times New Roman" w:hAnsi="Times New Roman" w:cs="Times New Roman"/>
          <w:sz w:val="24"/>
          <w:szCs w:val="24"/>
        </w:rPr>
        <w:t xml:space="preserve"> pure</w:t>
      </w:r>
      <w:r w:rsidR="000337F4" w:rsidRPr="000337F4">
        <w:rPr>
          <w:rFonts w:ascii="Times New Roman" w:hAnsi="Times New Roman" w:cs="Times New Roman"/>
          <w:sz w:val="24"/>
          <w:szCs w:val="24"/>
        </w:rPr>
        <w:t xml:space="preserve">) was obtained from </w:t>
      </w:r>
      <w:r w:rsidR="000337F4">
        <w:rPr>
          <w:rFonts w:ascii="Times New Roman" w:hAnsi="Times New Roman" w:cs="Times New Roman"/>
          <w:sz w:val="24"/>
          <w:szCs w:val="24"/>
        </w:rPr>
        <w:t>Vanamali Organics Pvt Ltd</w:t>
      </w:r>
      <w:r w:rsidR="000337F4" w:rsidRPr="000337F4">
        <w:rPr>
          <w:rFonts w:ascii="Times New Roman" w:hAnsi="Times New Roman" w:cs="Times New Roman"/>
          <w:sz w:val="24"/>
          <w:szCs w:val="24"/>
        </w:rPr>
        <w:t xml:space="preserve"> (</w:t>
      </w:r>
      <w:r w:rsidR="000337F4">
        <w:rPr>
          <w:rFonts w:ascii="Times New Roman" w:hAnsi="Times New Roman" w:cs="Times New Roman"/>
          <w:sz w:val="24"/>
          <w:szCs w:val="24"/>
        </w:rPr>
        <w:t>Hyderabad</w:t>
      </w:r>
      <w:r w:rsidR="000337F4" w:rsidRPr="000337F4">
        <w:rPr>
          <w:rFonts w:ascii="Times New Roman" w:hAnsi="Times New Roman" w:cs="Times New Roman"/>
          <w:sz w:val="24"/>
          <w:szCs w:val="24"/>
        </w:rPr>
        <w:t xml:space="preserve">, </w:t>
      </w:r>
      <w:r w:rsidR="000337F4">
        <w:rPr>
          <w:rFonts w:ascii="Times New Roman" w:hAnsi="Times New Roman" w:cs="Times New Roman"/>
          <w:sz w:val="24"/>
          <w:szCs w:val="24"/>
        </w:rPr>
        <w:t>India</w:t>
      </w:r>
      <w:r w:rsidR="000337F4" w:rsidRPr="000337F4">
        <w:rPr>
          <w:rFonts w:ascii="Times New Roman" w:hAnsi="Times New Roman" w:cs="Times New Roman"/>
          <w:sz w:val="24"/>
          <w:szCs w:val="24"/>
        </w:rPr>
        <w:t xml:space="preserve">) and its purity confirmed by standard analytical methods utilizing </w:t>
      </w:r>
      <w:r w:rsidR="000337F4">
        <w:rPr>
          <w:rFonts w:ascii="Times New Roman" w:hAnsi="Times New Roman" w:cs="Times New Roman"/>
          <w:sz w:val="24"/>
          <w:szCs w:val="24"/>
        </w:rPr>
        <w:t>HPLC/UV</w:t>
      </w:r>
      <w:r w:rsidR="000337F4" w:rsidRPr="000337F4">
        <w:rPr>
          <w:rFonts w:ascii="Times New Roman" w:hAnsi="Times New Roman" w:cs="Times New Roman"/>
          <w:sz w:val="24"/>
          <w:szCs w:val="24"/>
        </w:rPr>
        <w:t xml:space="preserve"> and </w:t>
      </w:r>
      <w:r w:rsidR="000337F4" w:rsidRPr="000337F4">
        <w:rPr>
          <w:rFonts w:ascii="Times New Roman" w:hAnsi="Times New Roman" w:cs="Times New Roman"/>
          <w:sz w:val="24"/>
          <w:szCs w:val="24"/>
          <w:vertAlign w:val="superscript"/>
        </w:rPr>
        <w:t>3</w:t>
      </w:r>
      <w:r w:rsidR="000337F4" w:rsidRPr="000337F4">
        <w:rPr>
          <w:rFonts w:ascii="Times New Roman" w:hAnsi="Times New Roman" w:cs="Times New Roman"/>
          <w:sz w:val="24"/>
          <w:szCs w:val="24"/>
        </w:rPr>
        <w:t>H-NMR</w:t>
      </w:r>
      <w:r w:rsidR="00E106AE">
        <w:rPr>
          <w:rFonts w:ascii="Times New Roman" w:hAnsi="Times New Roman" w:cs="Times New Roman"/>
          <w:sz w:val="24"/>
          <w:szCs w:val="24"/>
        </w:rPr>
        <w:t xml:space="preserve"> (Supplemental Figure S1)</w:t>
      </w:r>
      <w:r w:rsidR="000337F4" w:rsidRPr="000337F4">
        <w:rPr>
          <w:rFonts w:ascii="Times New Roman" w:hAnsi="Times New Roman" w:cs="Times New Roman"/>
          <w:sz w:val="24"/>
          <w:szCs w:val="24"/>
        </w:rPr>
        <w:t xml:space="preserve">. Physicochemical properties </w:t>
      </w:r>
      <w:r w:rsidR="00E106AE">
        <w:rPr>
          <w:rFonts w:ascii="Times New Roman" w:hAnsi="Times New Roman" w:cs="Times New Roman"/>
          <w:sz w:val="24"/>
          <w:szCs w:val="24"/>
        </w:rPr>
        <w:t xml:space="preserve">(Table 1) </w:t>
      </w:r>
      <w:r w:rsidR="000337F4" w:rsidRPr="000337F4">
        <w:rPr>
          <w:rFonts w:ascii="Times New Roman" w:hAnsi="Times New Roman" w:cs="Times New Roman"/>
          <w:sz w:val="24"/>
          <w:szCs w:val="24"/>
        </w:rPr>
        <w:t xml:space="preserve">were determined according to the methods published by Zimmerman, 1985. Melting point was determined using Mettler Toledo FP62 instrument (Greifense, Switzerland), while cLog P was theoretically calculated by utilizing ACDlabs software (Toronto, Canada). Ultraviolent (UV) spectrum of </w:t>
      </w:r>
      <w:r w:rsidR="00E106AE">
        <w:rPr>
          <w:rFonts w:ascii="Times New Roman" w:hAnsi="Times New Roman" w:cs="Times New Roman"/>
          <w:sz w:val="24"/>
          <w:szCs w:val="24"/>
        </w:rPr>
        <w:t>MEAI</w:t>
      </w:r>
      <w:r w:rsidR="000337F4" w:rsidRPr="000337F4">
        <w:rPr>
          <w:rFonts w:ascii="Times New Roman" w:hAnsi="Times New Roman" w:cs="Times New Roman"/>
          <w:sz w:val="24"/>
          <w:szCs w:val="24"/>
        </w:rPr>
        <w:t xml:space="preserve"> hydrochloride dissolved in water was recorded with diode-array UV-detector, Agilent Technologies Deutschland GmbH, Waldbronn, Germany. </w:t>
      </w:r>
      <w:r w:rsidR="00E106AE">
        <w:rPr>
          <w:rFonts w:ascii="Times New Roman" w:hAnsi="Times New Roman" w:cs="Times New Roman"/>
          <w:sz w:val="24"/>
          <w:szCs w:val="24"/>
        </w:rPr>
        <w:t>MEAI</w:t>
      </w:r>
      <w:r w:rsidR="000337F4" w:rsidRPr="000337F4">
        <w:rPr>
          <w:rFonts w:ascii="Times New Roman" w:hAnsi="Times New Roman" w:cs="Times New Roman"/>
          <w:sz w:val="24"/>
          <w:szCs w:val="24"/>
        </w:rPr>
        <w:t xml:space="preserve"> hydrochloride solutions for oral administration were </w:t>
      </w:r>
      <w:r w:rsidR="000337F4" w:rsidRPr="000337F4">
        <w:rPr>
          <w:rFonts w:ascii="Times New Roman" w:hAnsi="Times New Roman" w:cs="Times New Roman"/>
          <w:sz w:val="24"/>
          <w:szCs w:val="24"/>
        </w:rPr>
        <w:lastRenderedPageBreak/>
        <w:t xml:space="preserve">prepared in pyrogen free sterile 0.9% saline solution immediately before administration (Teva, Israel). </w:t>
      </w:r>
    </w:p>
    <w:p w14:paraId="408F9352" w14:textId="77777777" w:rsidR="004F54AB" w:rsidRPr="00886D01" w:rsidRDefault="008529DE" w:rsidP="00506E47">
      <w:pPr>
        <w:autoSpaceDE w:val="0"/>
        <w:autoSpaceDN w:val="0"/>
        <w:bidi w:val="0"/>
        <w:adjustRightInd w:val="0"/>
        <w:spacing w:line="480" w:lineRule="auto"/>
        <w:rPr>
          <w:rFonts w:ascii="Times New Roman" w:hAnsi="Times New Roman" w:cs="Times New Roman"/>
          <w:sz w:val="24"/>
          <w:szCs w:val="24"/>
        </w:rPr>
      </w:pPr>
      <w:r w:rsidRPr="008529DE">
        <w:rPr>
          <w:rFonts w:ascii="Times New Roman" w:hAnsi="Times New Roman" w:cs="Times New Roman"/>
          <w:sz w:val="24"/>
          <w:szCs w:val="24"/>
        </w:rPr>
        <w:t xml:space="preserve">2.2 </w:t>
      </w:r>
      <w:r w:rsidR="00180762" w:rsidRPr="008529DE">
        <w:rPr>
          <w:rFonts w:ascii="Times New Roman" w:hAnsi="Times New Roman" w:cs="Times New Roman"/>
          <w:i/>
          <w:iCs/>
          <w:sz w:val="24"/>
          <w:szCs w:val="24"/>
        </w:rPr>
        <w:t>Acute maximum tolerated dose (MTD)</w:t>
      </w:r>
      <w:r w:rsidR="00180762" w:rsidRPr="008529DE">
        <w:rPr>
          <w:rFonts w:ascii="Times New Roman" w:hAnsi="Times New Roman" w:cs="Times New Roman"/>
          <w:i/>
          <w:iCs/>
          <w:sz w:val="24"/>
          <w:szCs w:val="24"/>
        </w:rPr>
        <w:br/>
      </w:r>
      <w:r w:rsidR="00180762" w:rsidRPr="00180762">
        <w:rPr>
          <w:rFonts w:ascii="Times New Roman" w:hAnsi="Times New Roman" w:cs="Times New Roman"/>
          <w:sz w:val="24"/>
          <w:szCs w:val="24"/>
        </w:rPr>
        <w:t>The principle of the study was based on standard MTD procedure</w:t>
      </w:r>
      <w:r w:rsidR="00180762">
        <w:rPr>
          <w:rFonts w:ascii="Times New Roman" w:hAnsi="Times New Roman" w:cs="Times New Roman"/>
          <w:sz w:val="24"/>
          <w:szCs w:val="24"/>
        </w:rPr>
        <w:t>,</w:t>
      </w:r>
      <w:r w:rsidR="00180762" w:rsidRPr="00180762">
        <w:rPr>
          <w:rFonts w:ascii="Times New Roman" w:hAnsi="Times New Roman" w:cs="Times New Roman"/>
          <w:sz w:val="24"/>
          <w:szCs w:val="24"/>
        </w:rPr>
        <w:t xml:space="preserve"> which uses the minimum number of animals to generate sufficient information on the </w:t>
      </w:r>
      <w:r w:rsidR="00F43DE9">
        <w:rPr>
          <w:rFonts w:ascii="Times New Roman" w:hAnsi="Times New Roman" w:cs="Times New Roman"/>
          <w:sz w:val="24"/>
          <w:szCs w:val="24"/>
        </w:rPr>
        <w:t xml:space="preserve">acute </w:t>
      </w:r>
      <w:r w:rsidR="00180762" w:rsidRPr="00180762">
        <w:rPr>
          <w:rFonts w:ascii="Times New Roman" w:hAnsi="Times New Roman" w:cs="Times New Roman"/>
          <w:sz w:val="24"/>
          <w:szCs w:val="24"/>
        </w:rPr>
        <w:t xml:space="preserve">toxicity of </w:t>
      </w:r>
      <w:r w:rsidR="00E0727B">
        <w:rPr>
          <w:rFonts w:ascii="Times New Roman" w:hAnsi="Times New Roman" w:cs="Times New Roman"/>
          <w:sz w:val="24"/>
          <w:szCs w:val="24"/>
        </w:rPr>
        <w:t>MEAI</w:t>
      </w:r>
      <w:r w:rsidR="00F43DE9">
        <w:rPr>
          <w:rFonts w:ascii="Times New Roman" w:hAnsi="Times New Roman" w:cs="Times New Roman"/>
          <w:sz w:val="24"/>
          <w:szCs w:val="24"/>
        </w:rPr>
        <w:t xml:space="preserve"> (OECD </w:t>
      </w:r>
      <w:r w:rsidR="00A20BAA">
        <w:rPr>
          <w:rFonts w:ascii="Times New Roman" w:hAnsi="Times New Roman" w:cs="Times New Roman"/>
          <w:sz w:val="24"/>
          <w:szCs w:val="24"/>
        </w:rPr>
        <w:t>1998)</w:t>
      </w:r>
      <w:r w:rsidR="00180762" w:rsidRPr="00180762">
        <w:rPr>
          <w:rFonts w:ascii="Times New Roman" w:hAnsi="Times New Roman" w:cs="Times New Roman"/>
          <w:sz w:val="24"/>
          <w:szCs w:val="24"/>
        </w:rPr>
        <w:t xml:space="preserve">. </w:t>
      </w:r>
      <w:r w:rsidR="00F43DE9">
        <w:rPr>
          <w:rFonts w:ascii="Times New Roman" w:hAnsi="Times New Roman" w:cs="Times New Roman"/>
          <w:sz w:val="24"/>
          <w:szCs w:val="24"/>
        </w:rPr>
        <w:t xml:space="preserve">In brief, </w:t>
      </w:r>
      <w:r w:rsidR="00A20BAA">
        <w:rPr>
          <w:rFonts w:ascii="Times New Roman" w:hAnsi="Times New Roman" w:cs="Times New Roman"/>
          <w:sz w:val="24"/>
          <w:szCs w:val="24"/>
        </w:rPr>
        <w:t>a</w:t>
      </w:r>
      <w:r w:rsidR="00E0727B" w:rsidRPr="00E0727B">
        <w:rPr>
          <w:rFonts w:ascii="Times New Roman" w:hAnsi="Times New Roman" w:cs="Times New Roman"/>
          <w:sz w:val="24"/>
          <w:szCs w:val="24"/>
        </w:rPr>
        <w:t xml:space="preserve"> total of 24 </w:t>
      </w:r>
      <w:r w:rsidR="00A20BAA">
        <w:rPr>
          <w:rFonts w:ascii="Times New Roman" w:hAnsi="Times New Roman" w:cs="Times New Roman"/>
          <w:sz w:val="24"/>
          <w:szCs w:val="24"/>
        </w:rPr>
        <w:t>S</w:t>
      </w:r>
      <w:r w:rsidR="00A20BAA" w:rsidRPr="00A20BAA">
        <w:rPr>
          <w:rFonts w:ascii="Times New Roman" w:hAnsi="Times New Roman" w:cs="Times New Roman"/>
          <w:sz w:val="24"/>
          <w:szCs w:val="24"/>
        </w:rPr>
        <w:t xml:space="preserve">prague </w:t>
      </w:r>
      <w:r w:rsidR="00A20BAA">
        <w:rPr>
          <w:rFonts w:ascii="Times New Roman" w:hAnsi="Times New Roman" w:cs="Times New Roman"/>
          <w:sz w:val="24"/>
          <w:szCs w:val="24"/>
        </w:rPr>
        <w:t>D</w:t>
      </w:r>
      <w:r w:rsidR="00A20BAA" w:rsidRPr="00A20BAA">
        <w:rPr>
          <w:rFonts w:ascii="Times New Roman" w:hAnsi="Times New Roman" w:cs="Times New Roman"/>
          <w:sz w:val="24"/>
          <w:szCs w:val="24"/>
        </w:rPr>
        <w:t xml:space="preserve">awley </w:t>
      </w:r>
      <w:r w:rsidR="00E0727B" w:rsidRPr="00E0727B">
        <w:rPr>
          <w:rFonts w:ascii="Times New Roman" w:hAnsi="Times New Roman" w:cs="Times New Roman"/>
          <w:sz w:val="24"/>
          <w:szCs w:val="24"/>
        </w:rPr>
        <w:t xml:space="preserve">rats (12 female and 12 male rats) were utilized. </w:t>
      </w:r>
      <w:r w:rsidR="00E0727B">
        <w:rPr>
          <w:rFonts w:ascii="Times New Roman" w:hAnsi="Times New Roman" w:cs="Times New Roman"/>
          <w:sz w:val="24"/>
          <w:szCs w:val="24"/>
        </w:rPr>
        <w:t xml:space="preserve">At the study initiation the rats were 8 weeks old and the </w:t>
      </w:r>
      <w:r w:rsidR="00E0727B" w:rsidRPr="00E0727B">
        <w:rPr>
          <w:rFonts w:ascii="Times New Roman" w:hAnsi="Times New Roman" w:cs="Times New Roman"/>
          <w:sz w:val="24"/>
          <w:szCs w:val="24"/>
        </w:rPr>
        <w:t>average (±</w:t>
      </w:r>
      <w:r w:rsidR="00A20BAA">
        <w:rPr>
          <w:rFonts w:ascii="Times New Roman" w:hAnsi="Times New Roman" w:cs="Times New Roman"/>
          <w:sz w:val="24"/>
          <w:szCs w:val="24"/>
        </w:rPr>
        <w:t>standard deviation</w:t>
      </w:r>
      <w:r w:rsidR="00E0727B" w:rsidRPr="00E0727B">
        <w:rPr>
          <w:rFonts w:ascii="Times New Roman" w:hAnsi="Times New Roman" w:cs="Times New Roman"/>
          <w:sz w:val="24"/>
          <w:szCs w:val="24"/>
        </w:rPr>
        <w:t xml:space="preserve">) male and female body weight at study initiation were 272.9 ± 8.6 g and 187.4 ± 6.5 g, respectively. The animals were divided into 4 </w:t>
      </w:r>
      <w:r w:rsidR="00E0727B">
        <w:rPr>
          <w:rFonts w:ascii="Times New Roman" w:hAnsi="Times New Roman" w:cs="Times New Roman"/>
          <w:sz w:val="24"/>
          <w:szCs w:val="24"/>
        </w:rPr>
        <w:t>dosing groups (</w:t>
      </w:r>
      <w:r w:rsidR="00916FFB">
        <w:rPr>
          <w:rFonts w:ascii="Times New Roman" w:hAnsi="Times New Roman" w:cs="Times New Roman"/>
          <w:sz w:val="24"/>
          <w:szCs w:val="24"/>
        </w:rPr>
        <w:t>1000, 100, 10 mg/kg body weight or vehicle</w:t>
      </w:r>
      <w:r w:rsidR="00E0727B">
        <w:rPr>
          <w:rFonts w:ascii="Times New Roman" w:hAnsi="Times New Roman" w:cs="Times New Roman"/>
          <w:sz w:val="24"/>
          <w:szCs w:val="24"/>
        </w:rPr>
        <w:t>)</w:t>
      </w:r>
      <w:r w:rsidR="00E0727B" w:rsidRPr="00E0727B">
        <w:rPr>
          <w:rFonts w:ascii="Times New Roman" w:hAnsi="Times New Roman" w:cs="Times New Roman"/>
          <w:sz w:val="24"/>
          <w:szCs w:val="24"/>
        </w:rPr>
        <w:t xml:space="preserve"> </w:t>
      </w:r>
      <w:r w:rsidR="00E0727B">
        <w:rPr>
          <w:rFonts w:ascii="Times New Roman" w:hAnsi="Times New Roman" w:cs="Times New Roman"/>
          <w:sz w:val="24"/>
          <w:szCs w:val="24"/>
        </w:rPr>
        <w:t xml:space="preserve">randomly upon reception, </w:t>
      </w:r>
      <w:r w:rsidR="00E0727B" w:rsidRPr="00E0727B">
        <w:rPr>
          <w:rFonts w:ascii="Times New Roman" w:hAnsi="Times New Roman" w:cs="Times New Roman"/>
          <w:sz w:val="24"/>
          <w:szCs w:val="24"/>
        </w:rPr>
        <w:t>of three female and three male rats. The number and gender of the animals was based on OECD 423 guidelines</w:t>
      </w:r>
      <w:r w:rsidR="00A20BAA">
        <w:rPr>
          <w:rFonts w:ascii="Times New Roman" w:hAnsi="Times New Roman" w:cs="Times New Roman"/>
          <w:sz w:val="24"/>
          <w:szCs w:val="24"/>
        </w:rPr>
        <w:t xml:space="preserve"> (OECD 1998)</w:t>
      </w:r>
      <w:r w:rsidR="00E0727B">
        <w:rPr>
          <w:rFonts w:ascii="Times New Roman" w:hAnsi="Times New Roman" w:cs="Times New Roman"/>
          <w:sz w:val="24"/>
          <w:szCs w:val="24"/>
        </w:rPr>
        <w:t>.</w:t>
      </w:r>
      <w:r w:rsidR="00E0727B" w:rsidRPr="00E0727B">
        <w:rPr>
          <w:rFonts w:ascii="Times New Roman" w:hAnsi="Times New Roman" w:cs="Times New Roman"/>
          <w:sz w:val="24"/>
          <w:szCs w:val="24"/>
        </w:rPr>
        <w:t xml:space="preserve"> </w:t>
      </w:r>
      <w:r w:rsidR="00180762" w:rsidRPr="00180762">
        <w:rPr>
          <w:rFonts w:ascii="Times New Roman" w:hAnsi="Times New Roman" w:cs="Times New Roman"/>
          <w:sz w:val="24"/>
          <w:szCs w:val="24"/>
        </w:rPr>
        <w:t>Dosing was performed in a staggered fashion</w:t>
      </w:r>
      <w:r w:rsidR="00E0727B">
        <w:rPr>
          <w:rFonts w:ascii="Times New Roman" w:hAnsi="Times New Roman" w:cs="Times New Roman"/>
          <w:sz w:val="24"/>
          <w:szCs w:val="24"/>
        </w:rPr>
        <w:t xml:space="preserve"> by oral gavage</w:t>
      </w:r>
      <w:r w:rsidR="00180762" w:rsidRPr="00180762">
        <w:rPr>
          <w:rFonts w:ascii="Times New Roman" w:hAnsi="Times New Roman" w:cs="Times New Roman"/>
          <w:sz w:val="24"/>
          <w:szCs w:val="24"/>
        </w:rPr>
        <w:t>, each increase in dose pending on the outcome of the previous dose</w:t>
      </w:r>
      <w:r w:rsidR="00180762">
        <w:rPr>
          <w:rFonts w:ascii="Times New Roman" w:hAnsi="Times New Roman" w:cs="Times New Roman"/>
          <w:sz w:val="24"/>
          <w:szCs w:val="24"/>
        </w:rPr>
        <w:t xml:space="preserve">. </w:t>
      </w:r>
      <w:r w:rsidR="00E0727B" w:rsidRPr="00E0727B">
        <w:rPr>
          <w:rFonts w:ascii="Times New Roman" w:hAnsi="Times New Roman" w:cs="Times New Roman"/>
          <w:sz w:val="24"/>
          <w:szCs w:val="24"/>
        </w:rPr>
        <w:t>Each test item dose</w:t>
      </w:r>
      <w:r w:rsidR="00E0727B">
        <w:rPr>
          <w:rFonts w:ascii="Times New Roman" w:hAnsi="Times New Roman" w:cs="Times New Roman"/>
          <w:sz w:val="24"/>
          <w:szCs w:val="24"/>
        </w:rPr>
        <w:t xml:space="preserve"> </w:t>
      </w:r>
      <w:r w:rsidR="00E0727B" w:rsidRPr="00E0727B">
        <w:rPr>
          <w:rFonts w:ascii="Times New Roman" w:hAnsi="Times New Roman" w:cs="Times New Roman"/>
          <w:sz w:val="24"/>
          <w:szCs w:val="24"/>
        </w:rPr>
        <w:t>was administrated to 3 female and 3 male rats. The administration was performed orally at a dose volume of 10 ml/kg. Dosing was performed in an escalating fashion, each increase in dose pending on the outcome of the previous dose. The lag time between the increasing doses was approximately one hour.</w:t>
      </w:r>
      <w:r w:rsidR="00916FFB">
        <w:rPr>
          <w:rFonts w:ascii="Times New Roman" w:hAnsi="Times New Roman" w:cs="Times New Roman"/>
          <w:sz w:val="24"/>
          <w:szCs w:val="24"/>
        </w:rPr>
        <w:t xml:space="preserve"> </w:t>
      </w:r>
      <w:r w:rsidR="00860E47">
        <w:rPr>
          <w:rFonts w:ascii="Times New Roman" w:hAnsi="Times New Roman" w:cs="Times New Roman"/>
          <w:sz w:val="24"/>
          <w:szCs w:val="24"/>
        </w:rPr>
        <w:t>A</w:t>
      </w:r>
      <w:r w:rsidR="00860E47" w:rsidRPr="00860E47">
        <w:rPr>
          <w:rFonts w:ascii="Times New Roman" w:hAnsi="Times New Roman" w:cs="Times New Roman"/>
          <w:sz w:val="24"/>
          <w:szCs w:val="24"/>
        </w:rPr>
        <w:t>nimals were observed individually at least once during the first 30 minutes after dosing, periodically during the first 24 hours (with special attention given during the first 4 hours), and daily thereafter, for a total of 14 days</w:t>
      </w:r>
      <w:r w:rsidR="00860E47" w:rsidRPr="00860E47">
        <w:rPr>
          <w:rFonts w:ascii="Times New Roman" w:hAnsi="Times New Roman" w:cs="Times New Roman"/>
          <w:sz w:val="24"/>
          <w:szCs w:val="24"/>
          <w:rtl/>
        </w:rPr>
        <w:t>.</w:t>
      </w:r>
      <w:r w:rsidR="00E65A7F">
        <w:rPr>
          <w:rFonts w:ascii="Times New Roman" w:hAnsi="Times New Roman" w:cs="Times New Roman"/>
          <w:sz w:val="24"/>
          <w:szCs w:val="24"/>
        </w:rPr>
        <w:t xml:space="preserve"> </w:t>
      </w:r>
      <w:r w:rsidR="00DD5E34" w:rsidRPr="00860E47">
        <w:rPr>
          <w:rFonts w:ascii="Times New Roman" w:hAnsi="Times New Roman" w:cs="Times New Roman"/>
          <w:sz w:val="24"/>
          <w:szCs w:val="24"/>
        </w:rPr>
        <w:t xml:space="preserve">Observations were performed for any changes in skin, fur, eyes, mucous membranes, respiratory, occurrence of secretions and excretions (e.g. diarrhoea) and autonomic activity (e.g. lacrimation, salivation, piloerection, pupil size, unusual respiratory pattern). Changes in gait, posture and response to handling, as the presence of bizarre </w:t>
      </w:r>
      <w:r w:rsidR="00A20BAA" w:rsidRPr="00860E47">
        <w:rPr>
          <w:rFonts w:ascii="Times New Roman" w:hAnsi="Times New Roman" w:cs="Times New Roman"/>
          <w:sz w:val="24"/>
          <w:szCs w:val="24"/>
        </w:rPr>
        <w:t>behavior</w:t>
      </w:r>
      <w:r w:rsidR="00DD5E34" w:rsidRPr="00860E47">
        <w:rPr>
          <w:rFonts w:ascii="Times New Roman" w:hAnsi="Times New Roman" w:cs="Times New Roman"/>
          <w:sz w:val="24"/>
          <w:szCs w:val="24"/>
        </w:rPr>
        <w:t xml:space="preserve">, tremors, convulsions, sleep and coma </w:t>
      </w:r>
      <w:r w:rsidR="00A20BAA">
        <w:rPr>
          <w:rFonts w:ascii="Times New Roman" w:hAnsi="Times New Roman" w:cs="Times New Roman"/>
          <w:sz w:val="24"/>
          <w:szCs w:val="24"/>
        </w:rPr>
        <w:t>were</w:t>
      </w:r>
      <w:r w:rsidR="00DD5E34" w:rsidRPr="00860E47">
        <w:rPr>
          <w:rFonts w:ascii="Times New Roman" w:hAnsi="Times New Roman" w:cs="Times New Roman"/>
          <w:sz w:val="24"/>
          <w:szCs w:val="24"/>
        </w:rPr>
        <w:t xml:space="preserve"> also included. All observed abnormalities, toxic </w:t>
      </w:r>
      <w:r w:rsidR="00DD5E34" w:rsidRPr="00860E47">
        <w:rPr>
          <w:rFonts w:ascii="Times New Roman" w:hAnsi="Times New Roman" w:cs="Times New Roman"/>
          <w:sz w:val="24"/>
          <w:szCs w:val="24"/>
        </w:rPr>
        <w:lastRenderedPageBreak/>
        <w:t>signs, moribund condition and pre-terminal deaths were recorded.</w:t>
      </w:r>
      <w:r w:rsidR="00DD5E34">
        <w:rPr>
          <w:rFonts w:ascii="Times New Roman" w:hAnsi="Times New Roman" w:cs="Times New Roman"/>
          <w:sz w:val="24"/>
          <w:szCs w:val="24"/>
        </w:rPr>
        <w:t xml:space="preserve"> </w:t>
      </w:r>
      <w:r w:rsidR="00E65A7F" w:rsidRPr="00E65A7F">
        <w:rPr>
          <w:rFonts w:ascii="Times New Roman" w:hAnsi="Times New Roman" w:cs="Times New Roman"/>
          <w:sz w:val="24"/>
          <w:szCs w:val="24"/>
        </w:rPr>
        <w:t xml:space="preserve">Body weight was monitored one day after animal arrival, prior to </w:t>
      </w:r>
      <w:r w:rsidR="00A20BAA">
        <w:rPr>
          <w:rFonts w:ascii="Times New Roman" w:hAnsi="Times New Roman" w:cs="Times New Roman"/>
          <w:sz w:val="24"/>
          <w:szCs w:val="24"/>
        </w:rPr>
        <w:t>MEAI</w:t>
      </w:r>
      <w:r w:rsidR="00E65A7F" w:rsidRPr="00E65A7F">
        <w:rPr>
          <w:rFonts w:ascii="Times New Roman" w:hAnsi="Times New Roman" w:cs="Times New Roman"/>
          <w:sz w:val="24"/>
          <w:szCs w:val="24"/>
        </w:rPr>
        <w:t xml:space="preserve"> administration and twice a week thereafter</w:t>
      </w:r>
      <w:r w:rsidR="00E65A7F">
        <w:rPr>
          <w:rFonts w:ascii="Times New Roman" w:hAnsi="Times New Roman" w:cs="Times New Roman"/>
          <w:sz w:val="24"/>
          <w:szCs w:val="24"/>
        </w:rPr>
        <w:t xml:space="preserve">. </w:t>
      </w:r>
      <w:r w:rsidR="00E65A7F" w:rsidRPr="00E65A7F">
        <w:rPr>
          <w:rFonts w:ascii="Times New Roman" w:hAnsi="Times New Roman" w:cs="Times New Roman"/>
          <w:sz w:val="24"/>
          <w:szCs w:val="24"/>
        </w:rPr>
        <w:t>Animals were sacrificed by carbon dioxide asphyxiation and gross pathology was performed examining the major tissue and organ systems</w:t>
      </w:r>
      <w:r w:rsidR="00E65A7F">
        <w:rPr>
          <w:rFonts w:ascii="Times New Roman" w:hAnsi="Times New Roman" w:cs="Times New Roman"/>
          <w:sz w:val="24"/>
          <w:szCs w:val="24"/>
        </w:rPr>
        <w:t xml:space="preserve">. </w:t>
      </w:r>
      <w:r w:rsidR="00E65A7F" w:rsidRPr="00E65A7F">
        <w:rPr>
          <w:rFonts w:ascii="Times New Roman" w:hAnsi="Times New Roman" w:cs="Times New Roman"/>
          <w:sz w:val="24"/>
          <w:szCs w:val="24"/>
        </w:rPr>
        <w:t xml:space="preserve">All animals were subjected to gross necropsy. All gross lesions in organs and major tissue were documented. Selected organs </w:t>
      </w:r>
      <w:r w:rsidR="00E65A7F">
        <w:rPr>
          <w:rFonts w:ascii="Times New Roman" w:hAnsi="Times New Roman" w:cs="Times New Roman"/>
          <w:sz w:val="24"/>
          <w:szCs w:val="24"/>
        </w:rPr>
        <w:t>(kidney, liver, brain, spleen, lungs, and heart) of the highest dosage group, namely</w:t>
      </w:r>
      <w:r w:rsidR="00A20BAA">
        <w:rPr>
          <w:rFonts w:ascii="Times New Roman" w:hAnsi="Times New Roman" w:cs="Times New Roman"/>
          <w:sz w:val="24"/>
          <w:szCs w:val="24"/>
        </w:rPr>
        <w:t xml:space="preserve"> </w:t>
      </w:r>
      <w:r w:rsidR="00E65A7F">
        <w:rPr>
          <w:rFonts w:ascii="Times New Roman" w:hAnsi="Times New Roman" w:cs="Times New Roman"/>
          <w:sz w:val="24"/>
          <w:szCs w:val="24"/>
        </w:rPr>
        <w:t xml:space="preserve">1000 mg/kg, </w:t>
      </w:r>
      <w:r w:rsidR="00E65A7F" w:rsidRPr="00E65A7F">
        <w:rPr>
          <w:rFonts w:ascii="Times New Roman" w:hAnsi="Times New Roman" w:cs="Times New Roman"/>
          <w:sz w:val="24"/>
          <w:szCs w:val="24"/>
        </w:rPr>
        <w:t>were harvested and fixed in buffered 4% formaldehyde for further histological evaluation.</w:t>
      </w:r>
      <w:r w:rsidR="00CE0AAC">
        <w:rPr>
          <w:rFonts w:ascii="Times New Roman" w:hAnsi="Times New Roman" w:cs="Times New Roman"/>
          <w:sz w:val="24"/>
          <w:szCs w:val="24"/>
        </w:rPr>
        <w:t xml:space="preserve"> </w:t>
      </w:r>
      <w:r w:rsidR="00CE0AAC" w:rsidRPr="00CE0AAC">
        <w:rPr>
          <w:rFonts w:ascii="Times New Roman" w:hAnsi="Times New Roman" w:cs="Times New Roman"/>
          <w:sz w:val="24"/>
          <w:szCs w:val="24"/>
        </w:rPr>
        <w:t>Tissues were embedded in paraffin, sectioned at a 5 µm thickness and stained with haematoxylin and eosin.</w:t>
      </w:r>
      <w:r w:rsidR="00A20BAA">
        <w:rPr>
          <w:rFonts w:ascii="Times New Roman" w:hAnsi="Times New Roman" w:cs="Times New Roman"/>
          <w:b/>
          <w:bCs/>
          <w:sz w:val="24"/>
          <w:szCs w:val="24"/>
        </w:rPr>
        <w:br/>
      </w:r>
      <w:r w:rsidRPr="008529DE">
        <w:rPr>
          <w:rFonts w:ascii="Times New Roman" w:hAnsi="Times New Roman" w:cs="Times New Roman"/>
          <w:sz w:val="24"/>
          <w:szCs w:val="24"/>
        </w:rPr>
        <w:t xml:space="preserve">2.3 </w:t>
      </w:r>
      <w:r w:rsidR="00615A8A" w:rsidRPr="008529DE">
        <w:rPr>
          <w:rFonts w:ascii="Times New Roman" w:hAnsi="Times New Roman" w:cs="Times New Roman"/>
          <w:i/>
          <w:iCs/>
          <w:sz w:val="24"/>
          <w:szCs w:val="24"/>
        </w:rPr>
        <w:t>Subchronic repeated dose toxicity study</w:t>
      </w:r>
      <w:r w:rsidR="00A36168" w:rsidRPr="008529DE">
        <w:rPr>
          <w:rFonts w:ascii="Times New Roman" w:hAnsi="Times New Roman" w:cs="Times New Roman"/>
          <w:sz w:val="24"/>
          <w:szCs w:val="24"/>
        </w:rPr>
        <w:br/>
      </w:r>
      <w:r w:rsidR="00A36168">
        <w:rPr>
          <w:rFonts w:ascii="Times New Roman" w:hAnsi="Times New Roman" w:cs="Times New Roman"/>
          <w:sz w:val="24"/>
          <w:szCs w:val="24"/>
        </w:rPr>
        <w:t>Subchronic</w:t>
      </w:r>
      <w:r w:rsidR="00A36168" w:rsidRPr="00A36168">
        <w:rPr>
          <w:rFonts w:ascii="Times New Roman" w:hAnsi="Times New Roman" w:cs="Times New Roman"/>
          <w:sz w:val="24"/>
          <w:szCs w:val="24"/>
        </w:rPr>
        <w:t xml:space="preserve"> toxicity of MEAI following five-day repeated oral </w:t>
      </w:r>
      <w:r w:rsidR="001D756D">
        <w:rPr>
          <w:rFonts w:ascii="Times New Roman" w:hAnsi="Times New Roman" w:cs="Times New Roman"/>
          <w:sz w:val="24"/>
          <w:szCs w:val="24"/>
        </w:rPr>
        <w:t xml:space="preserve">gavage </w:t>
      </w:r>
      <w:r w:rsidR="00A36168" w:rsidRPr="00A36168">
        <w:rPr>
          <w:rFonts w:ascii="Times New Roman" w:hAnsi="Times New Roman" w:cs="Times New Roman"/>
          <w:sz w:val="24"/>
          <w:szCs w:val="24"/>
        </w:rPr>
        <w:t xml:space="preserve">administration was evaluated at four dose levels of 0, 10, 30 and 90 mg/kg in male and female </w:t>
      </w:r>
      <w:r w:rsidR="009B5CA1">
        <w:rPr>
          <w:rFonts w:ascii="Times New Roman" w:hAnsi="Times New Roman" w:cs="Times New Roman"/>
          <w:sz w:val="24"/>
          <w:szCs w:val="24"/>
        </w:rPr>
        <w:t>S</w:t>
      </w:r>
      <w:r w:rsidR="009B5CA1" w:rsidRPr="00A20BAA">
        <w:rPr>
          <w:rFonts w:ascii="Times New Roman" w:hAnsi="Times New Roman" w:cs="Times New Roman"/>
          <w:sz w:val="24"/>
          <w:szCs w:val="24"/>
        </w:rPr>
        <w:t xml:space="preserve">prague </w:t>
      </w:r>
      <w:r w:rsidR="009B5CA1">
        <w:rPr>
          <w:rFonts w:ascii="Times New Roman" w:hAnsi="Times New Roman" w:cs="Times New Roman"/>
          <w:sz w:val="24"/>
          <w:szCs w:val="24"/>
        </w:rPr>
        <w:t>D</w:t>
      </w:r>
      <w:r w:rsidR="009B5CA1" w:rsidRPr="00A20BAA">
        <w:rPr>
          <w:rFonts w:ascii="Times New Roman" w:hAnsi="Times New Roman" w:cs="Times New Roman"/>
          <w:sz w:val="24"/>
          <w:szCs w:val="24"/>
        </w:rPr>
        <w:t xml:space="preserve">awley </w:t>
      </w:r>
      <w:r w:rsidR="00A36168" w:rsidRPr="00A36168">
        <w:rPr>
          <w:rFonts w:ascii="Times New Roman" w:hAnsi="Times New Roman" w:cs="Times New Roman"/>
          <w:sz w:val="24"/>
          <w:szCs w:val="24"/>
        </w:rPr>
        <w:t>rats during 14 days follow-up. The study variables and endpoints included daily mortality and morbidity monitoring, twice a week body weight measurements, daily clinical signs observation</w:t>
      </w:r>
      <w:r w:rsidR="00AE7872">
        <w:rPr>
          <w:rFonts w:ascii="Times New Roman" w:hAnsi="Times New Roman" w:cs="Times New Roman"/>
          <w:sz w:val="24"/>
          <w:szCs w:val="24"/>
        </w:rPr>
        <w:t>,</w:t>
      </w:r>
      <w:r w:rsidR="00A36168" w:rsidRPr="00A36168">
        <w:rPr>
          <w:rFonts w:ascii="Times New Roman" w:hAnsi="Times New Roman" w:cs="Times New Roman"/>
          <w:sz w:val="24"/>
          <w:szCs w:val="24"/>
        </w:rPr>
        <w:t xml:space="preserve"> gross pathology </w:t>
      </w:r>
      <w:r w:rsidR="001D756D">
        <w:rPr>
          <w:rFonts w:ascii="Times New Roman" w:hAnsi="Times New Roman" w:cs="Times New Roman"/>
          <w:sz w:val="24"/>
          <w:szCs w:val="24"/>
        </w:rPr>
        <w:t xml:space="preserve">and histopathology </w:t>
      </w:r>
      <w:r w:rsidR="00A36168" w:rsidRPr="00A36168">
        <w:rPr>
          <w:rFonts w:ascii="Times New Roman" w:hAnsi="Times New Roman" w:cs="Times New Roman"/>
          <w:sz w:val="24"/>
          <w:szCs w:val="24"/>
        </w:rPr>
        <w:t>at termination.</w:t>
      </w:r>
      <w:r w:rsidR="001D756D">
        <w:rPr>
          <w:rFonts w:ascii="Times New Roman" w:hAnsi="Times New Roman" w:cs="Times New Roman"/>
          <w:sz w:val="24"/>
          <w:szCs w:val="24"/>
        </w:rPr>
        <w:t xml:space="preserve"> </w:t>
      </w:r>
      <w:r w:rsidR="001D756D" w:rsidRPr="001D756D">
        <w:rPr>
          <w:rFonts w:ascii="Times New Roman" w:hAnsi="Times New Roman" w:cs="Times New Roman"/>
          <w:sz w:val="24"/>
          <w:szCs w:val="24"/>
        </w:rPr>
        <w:t xml:space="preserve">The initial dose levels and study design were based on previous knowledge on </w:t>
      </w:r>
      <w:r w:rsidR="007C2685">
        <w:rPr>
          <w:rFonts w:ascii="Times New Roman" w:hAnsi="Times New Roman" w:cs="Times New Roman"/>
          <w:sz w:val="24"/>
          <w:szCs w:val="24"/>
        </w:rPr>
        <w:t xml:space="preserve">the MTD </w:t>
      </w:r>
      <w:r w:rsidR="001D756D" w:rsidRPr="001D756D">
        <w:rPr>
          <w:rFonts w:ascii="Times New Roman" w:hAnsi="Times New Roman" w:cs="Times New Roman"/>
          <w:sz w:val="24"/>
          <w:szCs w:val="24"/>
        </w:rPr>
        <w:t>toxicity</w:t>
      </w:r>
      <w:r w:rsidR="001D756D">
        <w:rPr>
          <w:rFonts w:ascii="Times New Roman" w:hAnsi="Times New Roman" w:cs="Times New Roman"/>
          <w:sz w:val="24"/>
          <w:szCs w:val="24"/>
        </w:rPr>
        <w:t xml:space="preserve"> study outcome</w:t>
      </w:r>
      <w:r w:rsidR="007C2685">
        <w:rPr>
          <w:rFonts w:ascii="Times New Roman" w:hAnsi="Times New Roman" w:cs="Times New Roman"/>
          <w:sz w:val="24"/>
          <w:szCs w:val="24"/>
        </w:rPr>
        <w:t>.</w:t>
      </w:r>
      <w:r w:rsidR="001D756D">
        <w:rPr>
          <w:rFonts w:ascii="Times New Roman" w:hAnsi="Times New Roman" w:cs="Times New Roman"/>
          <w:sz w:val="24"/>
          <w:szCs w:val="24"/>
        </w:rPr>
        <w:t xml:space="preserve"> </w:t>
      </w:r>
      <w:r w:rsidR="001D756D" w:rsidRPr="001D756D">
        <w:rPr>
          <w:rFonts w:ascii="Times New Roman" w:hAnsi="Times New Roman" w:cs="Times New Roman"/>
          <w:sz w:val="24"/>
          <w:szCs w:val="24"/>
        </w:rPr>
        <w:t xml:space="preserve">A total of 40 rats (20 female and 20 male rats) were utilized. The animals were divided </w:t>
      </w:r>
      <w:r w:rsidR="001D756D">
        <w:rPr>
          <w:rFonts w:ascii="Times New Roman" w:hAnsi="Times New Roman" w:cs="Times New Roman"/>
          <w:sz w:val="24"/>
          <w:szCs w:val="24"/>
        </w:rPr>
        <w:t xml:space="preserve">randomly </w:t>
      </w:r>
      <w:r w:rsidR="001D756D" w:rsidRPr="001D756D">
        <w:rPr>
          <w:rFonts w:ascii="Times New Roman" w:hAnsi="Times New Roman" w:cs="Times New Roman"/>
          <w:sz w:val="24"/>
          <w:szCs w:val="24"/>
        </w:rPr>
        <w:t>into 4 groups of five female and five male rats. The number and gender of the animals was based on OECD 407 guidelines</w:t>
      </w:r>
      <w:r w:rsidR="00AE7872">
        <w:rPr>
          <w:rFonts w:ascii="Times New Roman" w:hAnsi="Times New Roman" w:cs="Times New Roman"/>
          <w:sz w:val="24"/>
          <w:szCs w:val="24"/>
        </w:rPr>
        <w:t xml:space="preserve"> (OECD 1998)</w:t>
      </w:r>
      <w:r w:rsidR="006D0DB9">
        <w:rPr>
          <w:rFonts w:ascii="Times New Roman" w:hAnsi="Times New Roman" w:cs="Times New Roman"/>
          <w:sz w:val="24"/>
          <w:szCs w:val="24"/>
        </w:rPr>
        <w:t xml:space="preserve">. </w:t>
      </w:r>
      <w:r w:rsidR="00364124" w:rsidRPr="00364124">
        <w:rPr>
          <w:rFonts w:ascii="Times New Roman" w:hAnsi="Times New Roman" w:cs="Times New Roman"/>
          <w:sz w:val="24"/>
          <w:szCs w:val="24"/>
        </w:rPr>
        <w:t>Each test item dose was administrated for 5 consecutive days to 5 female and 5 male rats. The administration was performed orally at a dose volume of 10 ml/kg. Dosing was performed in an escalating fashion, each increase in dose pending on the outcome of the previous dose.</w:t>
      </w:r>
      <w:r w:rsidR="003F4B27" w:rsidRPr="003F4B27">
        <w:t xml:space="preserve"> </w:t>
      </w:r>
      <w:r w:rsidR="003F4B27" w:rsidRPr="003F4B27">
        <w:rPr>
          <w:rFonts w:ascii="Times New Roman" w:hAnsi="Times New Roman" w:cs="Times New Roman"/>
          <w:sz w:val="24"/>
          <w:szCs w:val="24"/>
        </w:rPr>
        <w:t>Animals were observed individually at least once during the first 60 minutes after dosing and daily thereafter, for a total of 14 days</w:t>
      </w:r>
      <w:r w:rsidR="003F4B27" w:rsidRPr="003F4B27">
        <w:rPr>
          <w:rFonts w:ascii="Times New Roman" w:hAnsi="Times New Roman" w:cs="Times New Roman"/>
          <w:sz w:val="24"/>
          <w:szCs w:val="24"/>
          <w:rtl/>
        </w:rPr>
        <w:t>.</w:t>
      </w:r>
      <w:r w:rsidR="004D0596">
        <w:rPr>
          <w:rFonts w:ascii="Times New Roman" w:hAnsi="Times New Roman" w:cs="Times New Roman"/>
          <w:sz w:val="24"/>
          <w:szCs w:val="24"/>
        </w:rPr>
        <w:t xml:space="preserve"> </w:t>
      </w:r>
      <w:r w:rsidR="003F4B27" w:rsidRPr="003F4B27">
        <w:rPr>
          <w:rFonts w:ascii="Times New Roman" w:hAnsi="Times New Roman" w:cs="Times New Roman"/>
          <w:sz w:val="24"/>
          <w:szCs w:val="24"/>
        </w:rPr>
        <w:t xml:space="preserve">Observations were performed for any changes in </w:t>
      </w:r>
      <w:r w:rsidR="003F4B27" w:rsidRPr="003F4B27">
        <w:rPr>
          <w:rFonts w:ascii="Times New Roman" w:hAnsi="Times New Roman" w:cs="Times New Roman"/>
          <w:sz w:val="24"/>
          <w:szCs w:val="24"/>
        </w:rPr>
        <w:lastRenderedPageBreak/>
        <w:t xml:space="preserve">skin, fur, eyes, mucous membranes, respiratory, occurrence of secretions and excretions (e.g. diarrhoea) and autonomic activity (e.g. lacrimation, salivation, piloerection, pupil size, unusual respiratory pattern). Changes in gait, posture and response to handling, as the presence of bizarre </w:t>
      </w:r>
      <w:r w:rsidR="007C2685" w:rsidRPr="003F4B27">
        <w:rPr>
          <w:rFonts w:ascii="Times New Roman" w:hAnsi="Times New Roman" w:cs="Times New Roman"/>
          <w:sz w:val="24"/>
          <w:szCs w:val="24"/>
        </w:rPr>
        <w:t>behavior</w:t>
      </w:r>
      <w:r w:rsidR="003F4B27" w:rsidRPr="003F4B27">
        <w:rPr>
          <w:rFonts w:ascii="Times New Roman" w:hAnsi="Times New Roman" w:cs="Times New Roman"/>
          <w:sz w:val="24"/>
          <w:szCs w:val="24"/>
        </w:rPr>
        <w:t>, tremors, convulsions, sleep and coma were also included. All observed abnormalities, toxic signs, moribund condition and pre-terminal deaths were recorded.</w:t>
      </w:r>
      <w:r w:rsidR="00671E8E">
        <w:rPr>
          <w:rFonts w:ascii="Times New Roman" w:hAnsi="Times New Roman" w:cs="Times New Roman"/>
          <w:sz w:val="24"/>
          <w:szCs w:val="24"/>
        </w:rPr>
        <w:t xml:space="preserve">  </w:t>
      </w:r>
      <w:r w:rsidR="00671E8E" w:rsidRPr="00671E8E">
        <w:rPr>
          <w:rFonts w:ascii="Times New Roman" w:hAnsi="Times New Roman" w:cs="Times New Roman"/>
          <w:sz w:val="24"/>
          <w:szCs w:val="24"/>
        </w:rPr>
        <w:t xml:space="preserve">Body weight was monitored one day after animal arrival, prior to </w:t>
      </w:r>
      <w:r w:rsidR="00671E8E">
        <w:rPr>
          <w:rFonts w:ascii="Times New Roman" w:hAnsi="Times New Roman" w:cs="Times New Roman"/>
          <w:sz w:val="24"/>
          <w:szCs w:val="24"/>
        </w:rPr>
        <w:t xml:space="preserve">MEAI </w:t>
      </w:r>
      <w:r w:rsidR="00671E8E" w:rsidRPr="00671E8E">
        <w:rPr>
          <w:rFonts w:ascii="Times New Roman" w:hAnsi="Times New Roman" w:cs="Times New Roman"/>
          <w:sz w:val="24"/>
          <w:szCs w:val="24"/>
        </w:rPr>
        <w:t>first administration and twice a week thereafter</w:t>
      </w:r>
      <w:r w:rsidR="00671E8E">
        <w:rPr>
          <w:rFonts w:ascii="Times New Roman" w:hAnsi="Times New Roman" w:cs="Times New Roman"/>
          <w:sz w:val="24"/>
          <w:szCs w:val="24"/>
        </w:rPr>
        <w:t>.</w:t>
      </w:r>
      <w:r w:rsidR="00671E8E" w:rsidRPr="00671E8E">
        <w:rPr>
          <w:rFonts w:ascii="Times New Roman" w:hAnsi="Times New Roman" w:cs="Times New Roman"/>
          <w:sz w:val="24"/>
          <w:szCs w:val="24"/>
        </w:rPr>
        <w:t xml:space="preserve"> Individual body weight changes were calculated.</w:t>
      </w:r>
      <w:r w:rsidR="007C2685">
        <w:rPr>
          <w:rFonts w:ascii="Times New Roman" w:hAnsi="Times New Roman" w:cs="Times New Roman"/>
          <w:sz w:val="24"/>
          <w:szCs w:val="24"/>
        </w:rPr>
        <w:t xml:space="preserve"> </w:t>
      </w:r>
      <w:r w:rsidR="007C2685" w:rsidRPr="007C2685">
        <w:rPr>
          <w:rFonts w:ascii="Times New Roman" w:hAnsi="Times New Roman" w:cs="Times New Roman"/>
          <w:sz w:val="24"/>
          <w:szCs w:val="24"/>
        </w:rPr>
        <w:t>Animals were sacrificed by carbon dioxide asphyxiation and gross pathology was performed. All animals were subjected to gross necropsy</w:t>
      </w:r>
      <w:r w:rsidR="007C2685">
        <w:rPr>
          <w:rFonts w:ascii="Times New Roman" w:hAnsi="Times New Roman" w:cs="Times New Roman"/>
          <w:sz w:val="24"/>
          <w:szCs w:val="24"/>
        </w:rPr>
        <w:t xml:space="preserve"> and histopathology examination</w:t>
      </w:r>
      <w:r w:rsidR="007C2685" w:rsidRPr="007C2685">
        <w:rPr>
          <w:rFonts w:ascii="Times New Roman" w:hAnsi="Times New Roman" w:cs="Times New Roman"/>
          <w:sz w:val="24"/>
          <w:szCs w:val="24"/>
        </w:rPr>
        <w:t xml:space="preserve">. All gross lesions in organs and major tissue were documented. Selected organs </w:t>
      </w:r>
      <w:r w:rsidR="00AE7872" w:rsidRPr="007C2685">
        <w:rPr>
          <w:rFonts w:ascii="Times New Roman" w:hAnsi="Times New Roman" w:cs="Times New Roman"/>
          <w:sz w:val="24"/>
          <w:szCs w:val="24"/>
        </w:rPr>
        <w:t xml:space="preserve">(liver, kidney, spleen, lungs, heart, and brain) </w:t>
      </w:r>
      <w:r w:rsidR="007C2685" w:rsidRPr="007C2685">
        <w:rPr>
          <w:rFonts w:ascii="Times New Roman" w:hAnsi="Times New Roman" w:cs="Times New Roman"/>
          <w:sz w:val="24"/>
          <w:szCs w:val="24"/>
        </w:rPr>
        <w:t>and organs with gross pathology abnormality were harvested and fixed in buffered 4% formaldehyde for optional further histological evaluation</w:t>
      </w:r>
      <w:r w:rsidR="007C2685" w:rsidRPr="007C2685">
        <w:rPr>
          <w:rFonts w:ascii="Times New Roman" w:hAnsi="Times New Roman" w:cs="Times New Roman"/>
          <w:sz w:val="24"/>
          <w:szCs w:val="24"/>
          <w:rtl/>
        </w:rPr>
        <w:t>.</w:t>
      </w:r>
      <w:r w:rsidR="007C2685" w:rsidRPr="007C2685">
        <w:rPr>
          <w:rFonts w:ascii="Times New Roman" w:hAnsi="Times New Roman" w:cs="Times New Roman"/>
          <w:sz w:val="24"/>
          <w:szCs w:val="24"/>
        </w:rPr>
        <w:t xml:space="preserve"> Tissues were embedded in paraffin, sectioned at a 5 µm thickness and stained with haematoxylin and eosin.</w:t>
      </w:r>
      <w:r w:rsidR="00181672">
        <w:rPr>
          <w:rFonts w:ascii="Times New Roman" w:hAnsi="Times New Roman" w:cs="Times New Roman"/>
          <w:b/>
          <w:bCs/>
          <w:sz w:val="24"/>
          <w:szCs w:val="24"/>
        </w:rPr>
        <w:br/>
      </w:r>
      <w:r w:rsidRPr="008529DE">
        <w:rPr>
          <w:rFonts w:ascii="Times New Roman" w:hAnsi="Times New Roman" w:cs="Times New Roman"/>
          <w:sz w:val="24"/>
          <w:szCs w:val="24"/>
        </w:rPr>
        <w:t xml:space="preserve">2.4 </w:t>
      </w:r>
      <w:r w:rsidR="000F60EC" w:rsidRPr="008529DE">
        <w:rPr>
          <w:rFonts w:ascii="Times New Roman" w:hAnsi="Times New Roman" w:cs="Times New Roman"/>
          <w:i/>
          <w:iCs/>
          <w:sz w:val="24"/>
          <w:szCs w:val="24"/>
        </w:rPr>
        <w:t>Formulation of MEAI for oral gavage</w:t>
      </w:r>
      <w:r w:rsidR="000F60EC" w:rsidRPr="008529DE">
        <w:rPr>
          <w:rFonts w:ascii="Times New Roman" w:hAnsi="Times New Roman" w:cs="Times New Roman"/>
          <w:i/>
          <w:iCs/>
          <w:sz w:val="24"/>
          <w:szCs w:val="24"/>
        </w:rPr>
        <w:br/>
      </w:r>
      <w:r w:rsidR="00AB7C59">
        <w:rPr>
          <w:rFonts w:ascii="Times New Roman" w:hAnsi="Times New Roman" w:cs="Times New Roman"/>
          <w:sz w:val="24"/>
          <w:szCs w:val="24"/>
        </w:rPr>
        <w:t>For the MTD study, a</w:t>
      </w:r>
      <w:r w:rsidR="000F60EC" w:rsidRPr="00575743">
        <w:rPr>
          <w:rFonts w:ascii="Times New Roman" w:hAnsi="Times New Roman" w:cs="Times New Roman"/>
          <w:sz w:val="24"/>
          <w:szCs w:val="24"/>
        </w:rPr>
        <w:t xml:space="preserve"> stock solution of 100 mg/mL in sterile water for injection was freshly prepared prior to each oral drug administration.</w:t>
      </w:r>
      <w:r w:rsidR="000F60EC">
        <w:rPr>
          <w:rFonts w:ascii="Times New Roman" w:hAnsi="Times New Roman" w:cs="Times New Roman"/>
          <w:b/>
          <w:bCs/>
          <w:sz w:val="24"/>
          <w:szCs w:val="24"/>
        </w:rPr>
        <w:t xml:space="preserve"> </w:t>
      </w:r>
      <w:r w:rsidR="000F60EC">
        <w:rPr>
          <w:rFonts w:ascii="Times New Roman" w:hAnsi="Times New Roman" w:cs="Times New Roman"/>
          <w:sz w:val="24"/>
          <w:szCs w:val="24"/>
        </w:rPr>
        <w:t xml:space="preserve">The </w:t>
      </w:r>
      <w:r w:rsidR="000F60EC" w:rsidRPr="00575743">
        <w:rPr>
          <w:rFonts w:ascii="Times New Roman" w:hAnsi="Times New Roman" w:cs="Times New Roman"/>
          <w:sz w:val="24"/>
          <w:szCs w:val="24"/>
        </w:rPr>
        <w:t>preparation of dosing solution</w:t>
      </w:r>
      <w:r w:rsidR="000F60EC">
        <w:rPr>
          <w:rFonts w:ascii="Times New Roman" w:hAnsi="Times New Roman" w:cs="Times New Roman"/>
          <w:sz w:val="24"/>
          <w:szCs w:val="24"/>
        </w:rPr>
        <w:t>s</w:t>
      </w:r>
      <w:r w:rsidR="000F60EC" w:rsidRPr="00575743">
        <w:rPr>
          <w:rFonts w:ascii="Times New Roman" w:hAnsi="Times New Roman" w:cs="Times New Roman"/>
          <w:sz w:val="24"/>
          <w:szCs w:val="24"/>
        </w:rPr>
        <w:t xml:space="preserve"> </w:t>
      </w:r>
      <w:r w:rsidR="000F60EC">
        <w:rPr>
          <w:rFonts w:ascii="Times New Roman" w:hAnsi="Times New Roman" w:cs="Times New Roman"/>
          <w:sz w:val="24"/>
          <w:szCs w:val="24"/>
        </w:rPr>
        <w:t xml:space="preserve">of </w:t>
      </w:r>
      <w:r w:rsidR="000F60EC" w:rsidRPr="00575743">
        <w:rPr>
          <w:rFonts w:ascii="Times New Roman" w:hAnsi="Times New Roman" w:cs="Times New Roman"/>
          <w:sz w:val="24"/>
          <w:szCs w:val="24"/>
        </w:rPr>
        <w:t>10 mg/ml</w:t>
      </w:r>
      <w:r w:rsidR="000F60EC">
        <w:rPr>
          <w:rFonts w:ascii="Times New Roman" w:hAnsi="Times New Roman" w:cs="Times New Roman"/>
          <w:sz w:val="24"/>
          <w:szCs w:val="24"/>
        </w:rPr>
        <w:t xml:space="preserve"> and 1 mg/ml</w:t>
      </w:r>
      <w:r w:rsidR="000F60EC" w:rsidRPr="00575743">
        <w:rPr>
          <w:rFonts w:ascii="Times New Roman" w:hAnsi="Times New Roman" w:cs="Times New Roman"/>
          <w:sz w:val="24"/>
          <w:szCs w:val="24"/>
        </w:rPr>
        <w:t xml:space="preserve"> for dose level of 100 </w:t>
      </w:r>
      <w:r w:rsidR="000F60EC">
        <w:rPr>
          <w:rFonts w:ascii="Times New Roman" w:hAnsi="Times New Roman" w:cs="Times New Roman"/>
          <w:sz w:val="24"/>
          <w:szCs w:val="24"/>
        </w:rPr>
        <w:t xml:space="preserve">and 10 </w:t>
      </w:r>
      <w:r w:rsidR="000F60EC" w:rsidRPr="00575743">
        <w:rPr>
          <w:rFonts w:ascii="Times New Roman" w:hAnsi="Times New Roman" w:cs="Times New Roman"/>
          <w:sz w:val="24"/>
          <w:szCs w:val="24"/>
        </w:rPr>
        <w:t>mg/kg</w:t>
      </w:r>
      <w:r w:rsidR="000F60EC">
        <w:rPr>
          <w:rFonts w:ascii="Times New Roman" w:hAnsi="Times New Roman" w:cs="Times New Roman"/>
          <w:sz w:val="24"/>
          <w:szCs w:val="24"/>
        </w:rPr>
        <w:t xml:space="preserve"> bw was achieved by diluting the stock solution with </w:t>
      </w:r>
      <w:r w:rsidR="00181672">
        <w:rPr>
          <w:rFonts w:ascii="Times New Roman" w:hAnsi="Times New Roman" w:cs="Times New Roman"/>
          <w:sz w:val="24"/>
          <w:szCs w:val="24"/>
        </w:rPr>
        <w:t xml:space="preserve">sterile </w:t>
      </w:r>
      <w:r w:rsidR="000F60EC">
        <w:rPr>
          <w:rFonts w:ascii="Times New Roman" w:hAnsi="Times New Roman" w:cs="Times New Roman"/>
          <w:sz w:val="24"/>
          <w:szCs w:val="24"/>
        </w:rPr>
        <w:t xml:space="preserve">water for injection. </w:t>
      </w:r>
      <w:r w:rsidR="00181672">
        <w:rPr>
          <w:rFonts w:ascii="Times New Roman" w:hAnsi="Times New Roman" w:cs="Times New Roman"/>
          <w:sz w:val="24"/>
          <w:szCs w:val="24"/>
        </w:rPr>
        <w:t>Sterile w</w:t>
      </w:r>
      <w:r w:rsidR="000F60EC" w:rsidRPr="002D6CFD">
        <w:rPr>
          <w:rFonts w:ascii="Times New Roman" w:hAnsi="Times New Roman" w:cs="Times New Roman"/>
          <w:sz w:val="24"/>
          <w:szCs w:val="24"/>
        </w:rPr>
        <w:t xml:space="preserve">ater for injection served as a vehicle for the control group, administered </w:t>
      </w:r>
      <w:r w:rsidR="000F60EC">
        <w:rPr>
          <w:rFonts w:ascii="Times New Roman" w:hAnsi="Times New Roman" w:cs="Times New Roman"/>
          <w:sz w:val="24"/>
          <w:szCs w:val="24"/>
        </w:rPr>
        <w:t>orally</w:t>
      </w:r>
      <w:r w:rsidR="000F60EC" w:rsidRPr="002D6CFD">
        <w:rPr>
          <w:rFonts w:ascii="Times New Roman" w:hAnsi="Times New Roman" w:cs="Times New Roman"/>
          <w:sz w:val="24"/>
          <w:szCs w:val="24"/>
        </w:rPr>
        <w:t xml:space="preserve"> at a volume of 10 ml/kg.</w:t>
      </w:r>
      <w:r w:rsidR="00AB7C59">
        <w:rPr>
          <w:rFonts w:ascii="Times New Roman" w:hAnsi="Times New Roman" w:cs="Times New Roman"/>
          <w:sz w:val="24"/>
          <w:szCs w:val="24"/>
        </w:rPr>
        <w:t xml:space="preserve"> For the </w:t>
      </w:r>
      <w:r w:rsidR="00311559">
        <w:rPr>
          <w:rFonts w:ascii="Times New Roman" w:hAnsi="Times New Roman" w:cs="Times New Roman"/>
          <w:sz w:val="24"/>
          <w:szCs w:val="24"/>
        </w:rPr>
        <w:t>s</w:t>
      </w:r>
      <w:r w:rsidR="00AB7C59">
        <w:rPr>
          <w:rFonts w:ascii="Times New Roman" w:hAnsi="Times New Roman" w:cs="Times New Roman"/>
          <w:sz w:val="24"/>
          <w:szCs w:val="24"/>
        </w:rPr>
        <w:t xml:space="preserve">ubchronic toxicity study, MEAI </w:t>
      </w:r>
      <w:r w:rsidR="00311559">
        <w:rPr>
          <w:rFonts w:ascii="Times New Roman" w:hAnsi="Times New Roman" w:cs="Times New Roman"/>
          <w:sz w:val="24"/>
          <w:szCs w:val="24"/>
        </w:rPr>
        <w:t xml:space="preserve">dosing </w:t>
      </w:r>
      <w:r w:rsidR="00AB7C59">
        <w:rPr>
          <w:rFonts w:ascii="Times New Roman" w:hAnsi="Times New Roman" w:cs="Times New Roman"/>
          <w:sz w:val="24"/>
          <w:szCs w:val="24"/>
        </w:rPr>
        <w:t>solution</w:t>
      </w:r>
      <w:r w:rsidR="00311559">
        <w:rPr>
          <w:rFonts w:ascii="Times New Roman" w:hAnsi="Times New Roman" w:cs="Times New Roman"/>
          <w:sz w:val="24"/>
          <w:szCs w:val="24"/>
        </w:rPr>
        <w:t>s of 9 mg/mL, 3 mg/ml and 1 mg/ml</w:t>
      </w:r>
      <w:r w:rsidR="00AB7C59">
        <w:rPr>
          <w:rFonts w:ascii="Times New Roman" w:hAnsi="Times New Roman" w:cs="Times New Roman"/>
          <w:sz w:val="24"/>
          <w:szCs w:val="24"/>
        </w:rPr>
        <w:t xml:space="preserve"> </w:t>
      </w:r>
      <w:r w:rsidR="00311559">
        <w:rPr>
          <w:rFonts w:ascii="Times New Roman" w:hAnsi="Times New Roman" w:cs="Times New Roman"/>
          <w:sz w:val="24"/>
          <w:szCs w:val="24"/>
        </w:rPr>
        <w:t>were</w:t>
      </w:r>
      <w:r w:rsidR="00AB7C59">
        <w:rPr>
          <w:rFonts w:ascii="Times New Roman" w:hAnsi="Times New Roman" w:cs="Times New Roman"/>
          <w:sz w:val="24"/>
          <w:szCs w:val="24"/>
        </w:rPr>
        <w:t xml:space="preserve"> freshly prepared </w:t>
      </w:r>
      <w:r w:rsidR="00311559">
        <w:rPr>
          <w:rFonts w:ascii="Times New Roman" w:hAnsi="Times New Roman" w:cs="Times New Roman"/>
          <w:sz w:val="24"/>
          <w:szCs w:val="24"/>
        </w:rPr>
        <w:t xml:space="preserve">in sterile water for injection prior to oral administration for the dose levels of 90 mg/kg, 30 mg/kg and 10 mg/kg, respectively.  </w:t>
      </w:r>
      <w:r w:rsidRPr="008529DE">
        <w:rPr>
          <w:rFonts w:ascii="Times New Roman" w:hAnsi="Times New Roman" w:cs="Times New Roman"/>
          <w:sz w:val="24"/>
          <w:szCs w:val="24"/>
        </w:rPr>
        <w:t xml:space="preserve">2.5 </w:t>
      </w:r>
      <w:r w:rsidR="003F4B27" w:rsidRPr="008529DE">
        <w:rPr>
          <w:rFonts w:ascii="Times New Roman" w:hAnsi="Times New Roman" w:cs="Times New Roman"/>
          <w:i/>
          <w:iCs/>
          <w:sz w:val="24"/>
          <w:szCs w:val="24"/>
        </w:rPr>
        <w:t>Animal management</w:t>
      </w:r>
      <w:r w:rsidR="003F4B27" w:rsidRPr="008529DE">
        <w:rPr>
          <w:rFonts w:ascii="Times New Roman" w:hAnsi="Times New Roman" w:cs="Times New Roman"/>
          <w:i/>
          <w:iCs/>
          <w:sz w:val="24"/>
          <w:szCs w:val="24"/>
        </w:rPr>
        <w:br/>
      </w:r>
      <w:r w:rsidR="003F4B27" w:rsidRPr="007D4C0A">
        <w:rPr>
          <w:rFonts w:ascii="Times New Roman" w:hAnsi="Times New Roman" w:cs="Times New Roman"/>
          <w:sz w:val="24"/>
          <w:szCs w:val="24"/>
        </w:rPr>
        <w:lastRenderedPageBreak/>
        <w:t>Animals handling was performed according to guidelines of the National Institute of Health (NIH) and the Association for Assessment and Accreditation of Laboratory Animal Care (AAALAC). Animals were housed in polyethylene cages (maximum 3 rats/cage) measuring 42.5×26.5×18.5 cm, with stainless steel top grill facilitating pelleted food and drinking water in plastic bottle; bedding: steam sterilized clean paddy husk (</w:t>
      </w:r>
      <w:r w:rsidR="00E54B7D" w:rsidRPr="00E54B7D">
        <w:rPr>
          <w:rFonts w:ascii="Times New Roman" w:hAnsi="Times New Roman" w:cs="Times New Roman"/>
          <w:sz w:val="24"/>
          <w:szCs w:val="24"/>
        </w:rPr>
        <w:t>Harlan Laboratories</w:t>
      </w:r>
      <w:r w:rsidR="00E54B7D">
        <w:rPr>
          <w:rFonts w:ascii="Times New Roman" w:hAnsi="Times New Roman" w:cs="Times New Roman"/>
          <w:sz w:val="24"/>
          <w:szCs w:val="24"/>
        </w:rPr>
        <w:t xml:space="preserve">, </w:t>
      </w:r>
      <w:r w:rsidR="00E54B7D" w:rsidRPr="00E54B7D">
        <w:rPr>
          <w:rFonts w:ascii="Times New Roman" w:hAnsi="Times New Roman" w:cs="Times New Roman"/>
          <w:sz w:val="24"/>
          <w:szCs w:val="24"/>
        </w:rPr>
        <w:t>Indianapolis</w:t>
      </w:r>
      <w:r w:rsidR="003F4B27" w:rsidRPr="007D4C0A">
        <w:rPr>
          <w:rFonts w:ascii="Times New Roman" w:hAnsi="Times New Roman" w:cs="Times New Roman"/>
          <w:sz w:val="24"/>
          <w:szCs w:val="24"/>
        </w:rPr>
        <w:t xml:space="preserve">, </w:t>
      </w:r>
      <w:r w:rsidR="00E54B7D">
        <w:rPr>
          <w:rFonts w:ascii="Times New Roman" w:hAnsi="Times New Roman" w:cs="Times New Roman"/>
          <w:sz w:val="24"/>
          <w:szCs w:val="24"/>
        </w:rPr>
        <w:t>US</w:t>
      </w:r>
      <w:r w:rsidR="003F4B27" w:rsidRPr="007D4C0A">
        <w:rPr>
          <w:rFonts w:ascii="Times New Roman" w:hAnsi="Times New Roman" w:cs="Times New Roman"/>
          <w:sz w:val="24"/>
          <w:szCs w:val="24"/>
        </w:rPr>
        <w:t>). Bedding material was changed along with the cage at least twice a week.</w:t>
      </w:r>
      <w:r w:rsidR="003F4B27">
        <w:rPr>
          <w:rFonts w:ascii="Times New Roman" w:hAnsi="Times New Roman" w:cs="Times New Roman"/>
          <w:sz w:val="24"/>
          <w:szCs w:val="24"/>
        </w:rPr>
        <w:t xml:space="preserve"> All animals were acclimatized 5 days prior to study onset. </w:t>
      </w:r>
      <w:r w:rsidR="003F4B27" w:rsidRPr="00BE34E5">
        <w:rPr>
          <w:rFonts w:ascii="Times New Roman" w:hAnsi="Times New Roman" w:cs="Times New Roman"/>
          <w:sz w:val="24"/>
          <w:szCs w:val="24"/>
        </w:rPr>
        <w:t>Animals were fed ad libitum a commercial rodent diet (Teklad Global 18% Protein rodent Diet</w:t>
      </w:r>
      <w:r w:rsidR="00E54B7D">
        <w:rPr>
          <w:rFonts w:ascii="Times New Roman" w:hAnsi="Times New Roman" w:cs="Times New Roman"/>
          <w:sz w:val="24"/>
          <w:szCs w:val="24"/>
        </w:rPr>
        <w:t xml:space="preserve">, </w:t>
      </w:r>
      <w:r w:rsidR="00E54B7D" w:rsidRPr="00E54B7D">
        <w:rPr>
          <w:rFonts w:ascii="Times New Roman" w:hAnsi="Times New Roman" w:cs="Times New Roman"/>
          <w:sz w:val="24"/>
          <w:szCs w:val="24"/>
        </w:rPr>
        <w:t>Harlan Laboratories</w:t>
      </w:r>
      <w:r w:rsidR="00E54B7D">
        <w:rPr>
          <w:rFonts w:ascii="Times New Roman" w:hAnsi="Times New Roman" w:cs="Times New Roman"/>
          <w:sz w:val="24"/>
          <w:szCs w:val="24"/>
        </w:rPr>
        <w:t xml:space="preserve">, </w:t>
      </w:r>
      <w:r w:rsidR="00E54B7D" w:rsidRPr="00E54B7D">
        <w:rPr>
          <w:rFonts w:ascii="Times New Roman" w:hAnsi="Times New Roman" w:cs="Times New Roman"/>
          <w:sz w:val="24"/>
          <w:szCs w:val="24"/>
        </w:rPr>
        <w:t>Indianapolis</w:t>
      </w:r>
      <w:r w:rsidR="00E54B7D" w:rsidRPr="007D4C0A">
        <w:rPr>
          <w:rFonts w:ascii="Times New Roman" w:hAnsi="Times New Roman" w:cs="Times New Roman"/>
          <w:sz w:val="24"/>
          <w:szCs w:val="24"/>
        </w:rPr>
        <w:t xml:space="preserve">, </w:t>
      </w:r>
      <w:r w:rsidR="00E54B7D">
        <w:rPr>
          <w:rFonts w:ascii="Times New Roman" w:hAnsi="Times New Roman" w:cs="Times New Roman"/>
          <w:sz w:val="24"/>
          <w:szCs w:val="24"/>
        </w:rPr>
        <w:t>US</w:t>
      </w:r>
      <w:r w:rsidR="003F4B27" w:rsidRPr="00BE34E5">
        <w:rPr>
          <w:rFonts w:ascii="Times New Roman" w:hAnsi="Times New Roman" w:cs="Times New Roman"/>
          <w:sz w:val="24"/>
          <w:szCs w:val="24"/>
        </w:rPr>
        <w:t>)</w:t>
      </w:r>
      <w:r w:rsidR="003F4B27">
        <w:rPr>
          <w:rFonts w:ascii="Times New Roman" w:hAnsi="Times New Roman" w:cs="Times New Roman"/>
          <w:sz w:val="24"/>
          <w:szCs w:val="24"/>
        </w:rPr>
        <w:t xml:space="preserve"> and</w:t>
      </w:r>
      <w:r w:rsidR="003F4B27" w:rsidRPr="00BE34E5">
        <w:rPr>
          <w:rFonts w:ascii="Times New Roman" w:hAnsi="Times New Roman" w:cs="Times New Roman"/>
          <w:sz w:val="24"/>
          <w:szCs w:val="24"/>
        </w:rPr>
        <w:t xml:space="preserve"> had free access to acidified drinking water (pH between 2.5 and 3.5) obtained from the municipality supply</w:t>
      </w:r>
      <w:r w:rsidR="003F4B27">
        <w:rPr>
          <w:rFonts w:ascii="Times New Roman" w:hAnsi="Times New Roman" w:cs="Times New Roman"/>
          <w:sz w:val="24"/>
          <w:szCs w:val="24"/>
        </w:rPr>
        <w:t>.</w:t>
      </w:r>
      <w:r w:rsidR="003F4B27" w:rsidRPr="00BE34E5">
        <w:rPr>
          <w:rFonts w:ascii="Times New Roman" w:hAnsi="Times New Roman" w:cs="Times New Roman"/>
          <w:sz w:val="24"/>
          <w:szCs w:val="24"/>
        </w:rPr>
        <w:t xml:space="preserve"> </w:t>
      </w:r>
      <w:r w:rsidR="003F4B27" w:rsidRPr="00156D40">
        <w:rPr>
          <w:rFonts w:ascii="Times New Roman" w:hAnsi="Times New Roman" w:cs="Times New Roman"/>
          <w:sz w:val="24"/>
          <w:szCs w:val="24"/>
        </w:rPr>
        <w:t>Animals were housed under standard laboratory conditions, air conditioned and filtered (HEPA F6/6) with adequate fresh air supply (</w:t>
      </w:r>
      <w:r w:rsidR="00125EF0">
        <w:rPr>
          <w:rFonts w:ascii="Times New Roman" w:hAnsi="Times New Roman" w:cs="Times New Roman"/>
          <w:sz w:val="24"/>
          <w:szCs w:val="24"/>
        </w:rPr>
        <w:t>m</w:t>
      </w:r>
      <w:r w:rsidR="003F4B27" w:rsidRPr="00156D40">
        <w:rPr>
          <w:rFonts w:ascii="Times New Roman" w:hAnsi="Times New Roman" w:cs="Times New Roman"/>
          <w:sz w:val="24"/>
          <w:szCs w:val="24"/>
        </w:rPr>
        <w:t>inimum 15 air changes/hour). Animals were kept in a climate controlled environment. Temperatures range is 20–24°C and relative humidity is range is 30–70% with a 12 hours light and 12 hours dark cycle.</w:t>
      </w:r>
      <w:r w:rsidR="003F4B27">
        <w:rPr>
          <w:rFonts w:ascii="Times New Roman" w:hAnsi="Times New Roman" w:cs="Times New Roman"/>
          <w:sz w:val="24"/>
          <w:szCs w:val="24"/>
        </w:rPr>
        <w:t xml:space="preserve"> </w:t>
      </w:r>
      <w:r w:rsidR="003F4B27" w:rsidRPr="00156D40">
        <w:rPr>
          <w:rFonts w:ascii="Times New Roman" w:hAnsi="Times New Roman" w:cs="Times New Roman"/>
          <w:sz w:val="24"/>
          <w:szCs w:val="24"/>
        </w:rPr>
        <w:t>Animals were inspected on arrival and found to fit for the study. Animals were inspected daily for any signs of morbidity or mortality.</w:t>
      </w:r>
      <w:r w:rsidR="00A02A4F">
        <w:rPr>
          <w:rFonts w:ascii="Times New Roman" w:hAnsi="Times New Roman" w:cs="Times New Roman"/>
          <w:b/>
          <w:bCs/>
          <w:sz w:val="24"/>
          <w:szCs w:val="24"/>
        </w:rPr>
        <w:br/>
      </w:r>
      <w:r w:rsidRPr="008529DE">
        <w:rPr>
          <w:rFonts w:ascii="Times New Roman" w:hAnsi="Times New Roman" w:cs="Times New Roman"/>
          <w:sz w:val="24"/>
          <w:szCs w:val="24"/>
        </w:rPr>
        <w:t xml:space="preserve">2.6 </w:t>
      </w:r>
      <w:r w:rsidR="00E106AE" w:rsidRPr="008529DE">
        <w:rPr>
          <w:rFonts w:ascii="Times New Roman" w:hAnsi="Times New Roman" w:cs="Times New Roman"/>
          <w:i/>
          <w:iCs/>
          <w:sz w:val="24"/>
          <w:szCs w:val="24"/>
        </w:rPr>
        <w:t xml:space="preserve">Stability study </w:t>
      </w:r>
      <w:r w:rsidR="00E106AE" w:rsidRPr="008529DE">
        <w:rPr>
          <w:rFonts w:ascii="Times New Roman" w:hAnsi="Times New Roman" w:cs="Times New Roman"/>
          <w:i/>
          <w:iCs/>
          <w:sz w:val="24"/>
          <w:szCs w:val="24"/>
        </w:rPr>
        <w:br/>
      </w:r>
      <w:r w:rsidR="008964CB" w:rsidRPr="008964CB">
        <w:rPr>
          <w:rFonts w:ascii="Times New Roman" w:hAnsi="Times New Roman" w:cs="Times New Roman"/>
          <w:sz w:val="24"/>
          <w:szCs w:val="24"/>
        </w:rPr>
        <w:t xml:space="preserve">A stability study of </w:t>
      </w:r>
      <w:r w:rsidR="008964CB">
        <w:rPr>
          <w:rFonts w:ascii="Times New Roman" w:hAnsi="Times New Roman" w:cs="Times New Roman"/>
          <w:sz w:val="24"/>
          <w:szCs w:val="24"/>
        </w:rPr>
        <w:t>MEAI</w:t>
      </w:r>
      <w:r w:rsidR="008964CB" w:rsidRPr="008964CB">
        <w:rPr>
          <w:rFonts w:ascii="Times New Roman" w:hAnsi="Times New Roman" w:cs="Times New Roman"/>
          <w:sz w:val="24"/>
          <w:szCs w:val="24"/>
        </w:rPr>
        <w:t xml:space="preserve"> for the duration of </w:t>
      </w:r>
      <w:r w:rsidR="00311559">
        <w:rPr>
          <w:rFonts w:ascii="Times New Roman" w:hAnsi="Times New Roman" w:cs="Times New Roman"/>
          <w:sz w:val="24"/>
          <w:szCs w:val="24"/>
        </w:rPr>
        <w:t>7</w:t>
      </w:r>
      <w:r w:rsidR="008964CB" w:rsidRPr="008964CB">
        <w:rPr>
          <w:rFonts w:ascii="Times New Roman" w:hAnsi="Times New Roman" w:cs="Times New Roman"/>
          <w:sz w:val="24"/>
          <w:szCs w:val="24"/>
        </w:rPr>
        <w:t xml:space="preserve"> days at -20 ºC </w:t>
      </w:r>
      <w:r w:rsidR="008964CB">
        <w:rPr>
          <w:rFonts w:ascii="Times New Roman" w:hAnsi="Times New Roman" w:cs="Times New Roman"/>
          <w:sz w:val="24"/>
          <w:szCs w:val="24"/>
        </w:rPr>
        <w:t xml:space="preserve">and at room temperature </w:t>
      </w:r>
      <w:r w:rsidR="008964CB" w:rsidRPr="008964CB">
        <w:rPr>
          <w:rFonts w:ascii="Times New Roman" w:hAnsi="Times New Roman" w:cs="Times New Roman"/>
          <w:sz w:val="24"/>
          <w:szCs w:val="24"/>
        </w:rPr>
        <w:t xml:space="preserve">was established by spiking </w:t>
      </w:r>
      <w:r w:rsidR="00EF435F">
        <w:rPr>
          <w:rFonts w:ascii="Times New Roman" w:hAnsi="Times New Roman" w:cs="Times New Roman"/>
          <w:sz w:val="24"/>
          <w:szCs w:val="24"/>
        </w:rPr>
        <w:t>MEAI</w:t>
      </w:r>
      <w:r w:rsidR="008964CB" w:rsidRPr="008964CB">
        <w:rPr>
          <w:rFonts w:ascii="Times New Roman" w:hAnsi="Times New Roman" w:cs="Times New Roman"/>
          <w:sz w:val="24"/>
          <w:szCs w:val="24"/>
        </w:rPr>
        <w:t xml:space="preserve"> into </w:t>
      </w:r>
      <w:r w:rsidR="008964CB">
        <w:rPr>
          <w:rFonts w:ascii="Times New Roman" w:hAnsi="Times New Roman" w:cs="Times New Roman"/>
          <w:sz w:val="24"/>
          <w:szCs w:val="24"/>
        </w:rPr>
        <w:t xml:space="preserve">water for injection </w:t>
      </w:r>
      <w:r w:rsidR="008964CB" w:rsidRPr="008964CB">
        <w:rPr>
          <w:rFonts w:ascii="Times New Roman" w:hAnsi="Times New Roman" w:cs="Times New Roman"/>
          <w:sz w:val="24"/>
          <w:szCs w:val="24"/>
        </w:rPr>
        <w:t>at low (</w:t>
      </w:r>
      <w:r w:rsidR="00A4338E">
        <w:rPr>
          <w:rFonts w:ascii="Times New Roman" w:hAnsi="Times New Roman" w:cs="Times New Roman"/>
          <w:sz w:val="24"/>
          <w:szCs w:val="24"/>
        </w:rPr>
        <w:t>1 mg/</w:t>
      </w:r>
      <w:r w:rsidR="00C21BEB">
        <w:rPr>
          <w:rFonts w:ascii="Times New Roman" w:hAnsi="Times New Roman" w:cs="Times New Roman"/>
          <w:sz w:val="24"/>
          <w:szCs w:val="24"/>
        </w:rPr>
        <w:t>l</w:t>
      </w:r>
      <w:r w:rsidR="008964CB" w:rsidRPr="008964CB">
        <w:rPr>
          <w:rFonts w:ascii="Times New Roman" w:hAnsi="Times New Roman" w:cs="Times New Roman"/>
          <w:sz w:val="24"/>
          <w:szCs w:val="24"/>
        </w:rPr>
        <w:t>) and high (1</w:t>
      </w:r>
      <w:r w:rsidR="00A4338E">
        <w:rPr>
          <w:rFonts w:ascii="Times New Roman" w:hAnsi="Times New Roman" w:cs="Times New Roman"/>
          <w:sz w:val="24"/>
          <w:szCs w:val="24"/>
        </w:rPr>
        <w:t>0</w:t>
      </w:r>
      <w:r w:rsidR="008964CB" w:rsidRPr="008964CB">
        <w:rPr>
          <w:rFonts w:ascii="Times New Roman" w:hAnsi="Times New Roman" w:cs="Times New Roman"/>
          <w:sz w:val="24"/>
          <w:szCs w:val="24"/>
        </w:rPr>
        <w:t xml:space="preserve">0 </w:t>
      </w:r>
      <w:r w:rsidR="00A4338E">
        <w:rPr>
          <w:rFonts w:ascii="Times New Roman" w:hAnsi="Times New Roman" w:cs="Times New Roman"/>
          <w:sz w:val="24"/>
          <w:szCs w:val="24"/>
        </w:rPr>
        <w:t>m</w:t>
      </w:r>
      <w:r w:rsidR="008964CB" w:rsidRPr="008964CB">
        <w:rPr>
          <w:rFonts w:ascii="Times New Roman" w:hAnsi="Times New Roman" w:cs="Times New Roman"/>
          <w:sz w:val="24"/>
          <w:szCs w:val="24"/>
        </w:rPr>
        <w:t>g/</w:t>
      </w:r>
      <w:r w:rsidR="00A4338E">
        <w:rPr>
          <w:rFonts w:ascii="Times New Roman" w:hAnsi="Times New Roman" w:cs="Times New Roman"/>
          <w:sz w:val="24"/>
          <w:szCs w:val="24"/>
        </w:rPr>
        <w:t>l</w:t>
      </w:r>
      <w:r w:rsidR="008964CB" w:rsidRPr="008964CB">
        <w:rPr>
          <w:rFonts w:ascii="Times New Roman" w:hAnsi="Times New Roman" w:cs="Times New Roman"/>
          <w:sz w:val="24"/>
          <w:szCs w:val="24"/>
        </w:rPr>
        <w:t xml:space="preserve">) concentrations of six replicates each, according to the recommended guidelines reported by Hartmann et al. (Hartmann et al., 1998). Concentration ratios between samples at day </w:t>
      </w:r>
      <w:r w:rsidR="00A4338E">
        <w:rPr>
          <w:rFonts w:ascii="Times New Roman" w:hAnsi="Times New Roman" w:cs="Times New Roman"/>
          <w:sz w:val="24"/>
          <w:szCs w:val="24"/>
        </w:rPr>
        <w:t>0</w:t>
      </w:r>
      <w:r w:rsidR="008964CB" w:rsidRPr="008964CB">
        <w:rPr>
          <w:rFonts w:ascii="Times New Roman" w:hAnsi="Times New Roman" w:cs="Times New Roman"/>
          <w:sz w:val="24"/>
          <w:szCs w:val="24"/>
        </w:rPr>
        <w:t xml:space="preserve"> and samples after 14 days storage at</w:t>
      </w:r>
      <w:r w:rsidR="008964CB">
        <w:rPr>
          <w:rFonts w:ascii="Times New Roman" w:hAnsi="Times New Roman" w:cs="Times New Roman"/>
          <w:sz w:val="24"/>
          <w:szCs w:val="24"/>
        </w:rPr>
        <w:t xml:space="preserve"> </w:t>
      </w:r>
      <w:r w:rsidR="00CC1F0E">
        <w:rPr>
          <w:rFonts w:ascii="Times New Roman" w:hAnsi="Times New Roman" w:cs="Times New Roman"/>
          <w:sz w:val="24"/>
          <w:szCs w:val="24"/>
        </w:rPr>
        <w:br/>
      </w:r>
      <w:r w:rsidR="008964CB" w:rsidRPr="008964CB">
        <w:rPr>
          <w:rFonts w:ascii="Times New Roman" w:hAnsi="Times New Roman" w:cs="Times New Roman"/>
          <w:sz w:val="24"/>
          <w:szCs w:val="24"/>
        </w:rPr>
        <w:t xml:space="preserve"> -20 ºC </w:t>
      </w:r>
      <w:r w:rsidR="00A4338E">
        <w:rPr>
          <w:rFonts w:ascii="Times New Roman" w:hAnsi="Times New Roman" w:cs="Times New Roman"/>
          <w:sz w:val="24"/>
          <w:szCs w:val="24"/>
        </w:rPr>
        <w:t>or</w:t>
      </w:r>
      <w:r w:rsidR="008964CB">
        <w:rPr>
          <w:rFonts w:ascii="Times New Roman" w:hAnsi="Times New Roman" w:cs="Times New Roman"/>
          <w:sz w:val="24"/>
          <w:szCs w:val="24"/>
        </w:rPr>
        <w:t xml:space="preserve"> room temperature </w:t>
      </w:r>
      <w:r w:rsidR="008964CB" w:rsidRPr="008964CB">
        <w:rPr>
          <w:rFonts w:ascii="Times New Roman" w:hAnsi="Times New Roman" w:cs="Times New Roman"/>
          <w:sz w:val="24"/>
          <w:szCs w:val="24"/>
        </w:rPr>
        <w:t>of 90-110 % with 90 %</w:t>
      </w:r>
      <w:r w:rsidR="008964CB">
        <w:rPr>
          <w:rFonts w:ascii="Times New Roman" w:hAnsi="Times New Roman" w:cs="Times New Roman"/>
          <w:sz w:val="24"/>
          <w:szCs w:val="24"/>
        </w:rPr>
        <w:t xml:space="preserve"> </w:t>
      </w:r>
      <w:r w:rsidR="008964CB" w:rsidRPr="008964CB">
        <w:rPr>
          <w:rFonts w:ascii="Times New Roman" w:hAnsi="Times New Roman" w:cs="Times New Roman"/>
          <w:sz w:val="24"/>
          <w:szCs w:val="24"/>
        </w:rPr>
        <w:t xml:space="preserve">confidence interval within 85-115 % have been regarded as acceptable criterion for stability. </w:t>
      </w:r>
      <w:r w:rsidR="001B3D1D">
        <w:rPr>
          <w:rFonts w:ascii="Times New Roman" w:hAnsi="Times New Roman" w:cs="Times New Roman"/>
          <w:sz w:val="24"/>
          <w:szCs w:val="24"/>
        </w:rPr>
        <w:t>MEAI</w:t>
      </w:r>
      <w:r w:rsidR="001B3D1D" w:rsidRPr="001B3D1D">
        <w:rPr>
          <w:rFonts w:ascii="Times New Roman" w:hAnsi="Times New Roman" w:cs="Times New Roman"/>
          <w:sz w:val="24"/>
          <w:szCs w:val="24"/>
        </w:rPr>
        <w:t xml:space="preserve"> was analyzed by an in-house validated method according to the guidelines defined by the European </w:t>
      </w:r>
      <w:r w:rsidR="001B3D1D" w:rsidRPr="001B3D1D">
        <w:rPr>
          <w:rFonts w:ascii="Times New Roman" w:hAnsi="Times New Roman" w:cs="Times New Roman"/>
          <w:sz w:val="24"/>
          <w:szCs w:val="24"/>
        </w:rPr>
        <w:lastRenderedPageBreak/>
        <w:t xml:space="preserve">Union (Anonymous, 2002). Briefly, </w:t>
      </w:r>
      <w:r w:rsidR="001B3D1D">
        <w:rPr>
          <w:rFonts w:ascii="Times New Roman" w:hAnsi="Times New Roman" w:cs="Times New Roman"/>
          <w:sz w:val="24"/>
          <w:szCs w:val="24"/>
        </w:rPr>
        <w:t>1</w:t>
      </w:r>
      <w:r w:rsidR="001B3D1D" w:rsidRPr="001B3D1D">
        <w:rPr>
          <w:rFonts w:ascii="Times New Roman" w:hAnsi="Times New Roman" w:cs="Times New Roman"/>
          <w:sz w:val="24"/>
          <w:szCs w:val="24"/>
        </w:rPr>
        <w:t xml:space="preserve"> mL </w:t>
      </w:r>
      <w:r w:rsidR="001B3D1D">
        <w:rPr>
          <w:rFonts w:ascii="Times New Roman" w:hAnsi="Times New Roman" w:cs="Times New Roman"/>
          <w:sz w:val="24"/>
          <w:szCs w:val="24"/>
        </w:rPr>
        <w:t>water for injection was basified by adding</w:t>
      </w:r>
      <w:r w:rsidR="001B3D1D" w:rsidRPr="001B3D1D">
        <w:rPr>
          <w:rFonts w:ascii="Times New Roman" w:hAnsi="Times New Roman" w:cs="Times New Roman"/>
          <w:sz w:val="24"/>
          <w:szCs w:val="24"/>
        </w:rPr>
        <w:t xml:space="preserve"> 50 µL of </w:t>
      </w:r>
      <w:r w:rsidR="001B3D1D">
        <w:rPr>
          <w:rFonts w:ascii="Times New Roman" w:hAnsi="Times New Roman" w:cs="Times New Roman"/>
          <w:sz w:val="24"/>
          <w:szCs w:val="24"/>
        </w:rPr>
        <w:t xml:space="preserve">aqueous </w:t>
      </w:r>
      <w:r w:rsidR="001B3D1D" w:rsidRPr="001B3D1D">
        <w:rPr>
          <w:rFonts w:ascii="Times New Roman" w:hAnsi="Times New Roman" w:cs="Times New Roman"/>
          <w:sz w:val="24"/>
          <w:szCs w:val="24"/>
        </w:rPr>
        <w:t>1 M Ca</w:t>
      </w:r>
      <w:r w:rsidR="001B3D1D" w:rsidRPr="001B3D1D">
        <w:rPr>
          <w:rFonts w:ascii="Times New Roman" w:hAnsi="Times New Roman" w:cs="Times New Roman"/>
          <w:sz w:val="24"/>
          <w:szCs w:val="24"/>
          <w:vertAlign w:val="subscript"/>
        </w:rPr>
        <w:t>2</w:t>
      </w:r>
      <w:r w:rsidR="001B3D1D" w:rsidRPr="001B3D1D">
        <w:rPr>
          <w:rFonts w:ascii="Times New Roman" w:hAnsi="Times New Roman" w:cs="Times New Roman"/>
          <w:sz w:val="24"/>
          <w:szCs w:val="24"/>
        </w:rPr>
        <w:t>CO</w:t>
      </w:r>
      <w:r w:rsidR="001B3D1D" w:rsidRPr="001B3D1D">
        <w:rPr>
          <w:rFonts w:ascii="Times New Roman" w:hAnsi="Times New Roman" w:cs="Times New Roman"/>
          <w:sz w:val="24"/>
          <w:szCs w:val="24"/>
          <w:vertAlign w:val="subscript"/>
        </w:rPr>
        <w:t>3</w:t>
      </w:r>
      <w:r w:rsidR="001B3D1D" w:rsidRPr="001B3D1D">
        <w:rPr>
          <w:rFonts w:ascii="Times New Roman" w:hAnsi="Times New Roman" w:cs="Times New Roman"/>
          <w:sz w:val="24"/>
          <w:szCs w:val="24"/>
        </w:rPr>
        <w:t xml:space="preserve"> and vortex</w:t>
      </w:r>
      <w:r w:rsidR="001B3D1D">
        <w:rPr>
          <w:rFonts w:ascii="Times New Roman" w:hAnsi="Times New Roman" w:cs="Times New Roman"/>
          <w:sz w:val="24"/>
          <w:szCs w:val="24"/>
        </w:rPr>
        <w:t xml:space="preserve"> for 30 sec</w:t>
      </w:r>
      <w:r w:rsidR="001B3D1D" w:rsidRPr="001B3D1D">
        <w:rPr>
          <w:rFonts w:ascii="Times New Roman" w:hAnsi="Times New Roman" w:cs="Times New Roman"/>
          <w:sz w:val="24"/>
          <w:szCs w:val="24"/>
        </w:rPr>
        <w:t xml:space="preserve">. </w:t>
      </w:r>
      <w:r w:rsidR="00A4338E">
        <w:rPr>
          <w:rFonts w:ascii="Times New Roman" w:hAnsi="Times New Roman" w:cs="Times New Roman"/>
          <w:sz w:val="24"/>
          <w:szCs w:val="24"/>
        </w:rPr>
        <w:t>MEAI was e</w:t>
      </w:r>
      <w:r w:rsidR="00A4338E" w:rsidRPr="00A4338E">
        <w:rPr>
          <w:rFonts w:ascii="Times New Roman" w:hAnsi="Times New Roman" w:cs="Times New Roman"/>
          <w:sz w:val="24"/>
          <w:szCs w:val="24"/>
        </w:rPr>
        <w:t xml:space="preserve">xtract with </w:t>
      </w:r>
      <w:r w:rsidR="00C21BEB">
        <w:rPr>
          <w:rFonts w:ascii="Times New Roman" w:hAnsi="Times New Roman" w:cs="Times New Roman"/>
          <w:sz w:val="24"/>
          <w:szCs w:val="24"/>
        </w:rPr>
        <w:t>4</w:t>
      </w:r>
      <w:r w:rsidR="00A4338E" w:rsidRPr="00A4338E">
        <w:rPr>
          <w:rFonts w:ascii="Times New Roman" w:hAnsi="Times New Roman" w:cs="Times New Roman"/>
          <w:sz w:val="24"/>
          <w:szCs w:val="24"/>
        </w:rPr>
        <w:t xml:space="preserve"> mL ethyl acetate</w:t>
      </w:r>
      <w:r w:rsidR="00A4338E">
        <w:rPr>
          <w:rFonts w:ascii="Times New Roman" w:hAnsi="Times New Roman" w:cs="Times New Roman"/>
          <w:sz w:val="24"/>
          <w:szCs w:val="24"/>
        </w:rPr>
        <w:t>, vortex mixed for 30 sec</w:t>
      </w:r>
      <w:r w:rsidR="0066697D">
        <w:rPr>
          <w:rFonts w:ascii="Times New Roman" w:hAnsi="Times New Roman" w:cs="Times New Roman"/>
          <w:sz w:val="24"/>
          <w:szCs w:val="24"/>
        </w:rPr>
        <w:t>,</w:t>
      </w:r>
      <w:r w:rsidR="00A4338E">
        <w:rPr>
          <w:rFonts w:ascii="Times New Roman" w:hAnsi="Times New Roman" w:cs="Times New Roman"/>
          <w:sz w:val="24"/>
          <w:szCs w:val="24"/>
        </w:rPr>
        <w:t xml:space="preserve"> followed</w:t>
      </w:r>
      <w:r w:rsidR="00A4338E" w:rsidRPr="00A4338E">
        <w:rPr>
          <w:rFonts w:ascii="Times New Roman" w:hAnsi="Times New Roman" w:cs="Times New Roman"/>
          <w:sz w:val="24"/>
          <w:szCs w:val="24"/>
        </w:rPr>
        <w:t xml:space="preserve"> </w:t>
      </w:r>
      <w:r w:rsidR="00A4338E">
        <w:rPr>
          <w:rFonts w:ascii="Times New Roman" w:hAnsi="Times New Roman" w:cs="Times New Roman"/>
          <w:sz w:val="24"/>
          <w:szCs w:val="24"/>
        </w:rPr>
        <w:t>by centrifugation at 4000 g for 5 min. The upper</w:t>
      </w:r>
      <w:r w:rsidR="00A4338E" w:rsidRPr="00A4338E">
        <w:rPr>
          <w:rFonts w:ascii="Times New Roman" w:hAnsi="Times New Roman" w:cs="Times New Roman"/>
          <w:sz w:val="24"/>
          <w:szCs w:val="24"/>
        </w:rPr>
        <w:t xml:space="preserve"> organic phase </w:t>
      </w:r>
      <w:r w:rsidR="00A4338E">
        <w:rPr>
          <w:rFonts w:ascii="Times New Roman" w:hAnsi="Times New Roman" w:cs="Times New Roman"/>
          <w:sz w:val="24"/>
          <w:szCs w:val="24"/>
        </w:rPr>
        <w:t>was subjected to GC</w:t>
      </w:r>
      <w:r w:rsidR="0066697D">
        <w:rPr>
          <w:rFonts w:ascii="Times New Roman" w:hAnsi="Times New Roman" w:cs="Times New Roman"/>
          <w:sz w:val="24"/>
          <w:szCs w:val="24"/>
        </w:rPr>
        <w:t>-</w:t>
      </w:r>
      <w:r w:rsidR="00A4338E">
        <w:rPr>
          <w:rFonts w:ascii="Times New Roman" w:hAnsi="Times New Roman" w:cs="Times New Roman"/>
          <w:sz w:val="24"/>
          <w:szCs w:val="24"/>
        </w:rPr>
        <w:t xml:space="preserve">MS analysis. </w:t>
      </w:r>
      <w:r w:rsidR="00C21BEB" w:rsidRPr="00C21BEB">
        <w:rPr>
          <w:rFonts w:ascii="Times New Roman" w:hAnsi="Times New Roman" w:cs="Times New Roman"/>
          <w:sz w:val="24"/>
          <w:szCs w:val="24"/>
        </w:rPr>
        <w:t xml:space="preserve">The quantitative analysis of </w:t>
      </w:r>
      <w:r w:rsidR="00C21BEB">
        <w:rPr>
          <w:rFonts w:ascii="Times New Roman" w:hAnsi="Times New Roman" w:cs="Times New Roman"/>
          <w:sz w:val="24"/>
          <w:szCs w:val="24"/>
        </w:rPr>
        <w:t>MEAI</w:t>
      </w:r>
      <w:r w:rsidR="00C21BEB" w:rsidRPr="00C21BEB">
        <w:rPr>
          <w:rFonts w:ascii="Times New Roman" w:hAnsi="Times New Roman" w:cs="Times New Roman"/>
          <w:sz w:val="24"/>
          <w:szCs w:val="24"/>
        </w:rPr>
        <w:t xml:space="preserve"> was made on a model 7890A gas chromatograph equipped with a single quadruple 5975C VL-MSD, nitrogen phosphorus detector and a J&amp;W Megabore 5% phenyl-95% methyl silicone capillary column (0.25 μm * 15 m * 0.25 mm). </w:t>
      </w:r>
      <w:r w:rsidR="00E539C9">
        <w:rPr>
          <w:rFonts w:ascii="Times New Roman" w:hAnsi="Times New Roman" w:cs="Times New Roman"/>
          <w:sz w:val="24"/>
          <w:szCs w:val="24"/>
        </w:rPr>
        <w:t xml:space="preserve">The injection volume was 1 µl set at splitless mode. </w:t>
      </w:r>
      <w:r w:rsidR="00E539C9" w:rsidRPr="00E539C9">
        <w:rPr>
          <w:rFonts w:ascii="Times New Roman" w:hAnsi="Times New Roman" w:cs="Times New Roman"/>
          <w:sz w:val="24"/>
          <w:szCs w:val="24"/>
        </w:rPr>
        <w:t>The helium carrier gas in the column was maintained at a constant flow of 1 mL min</w:t>
      </w:r>
      <w:r w:rsidR="00E539C9" w:rsidRPr="00E539C9">
        <w:rPr>
          <w:rFonts w:ascii="Times New Roman" w:hAnsi="Times New Roman" w:cs="Times New Roman"/>
          <w:sz w:val="24"/>
          <w:szCs w:val="24"/>
          <w:vertAlign w:val="superscript"/>
        </w:rPr>
        <w:t>−1</w:t>
      </w:r>
      <w:r w:rsidR="00E539C9">
        <w:rPr>
          <w:rFonts w:ascii="Times New Roman" w:hAnsi="Times New Roman" w:cs="Times New Roman"/>
          <w:sz w:val="24"/>
          <w:szCs w:val="24"/>
        </w:rPr>
        <w:t xml:space="preserve">. </w:t>
      </w:r>
      <w:r w:rsidR="00C21BEB" w:rsidRPr="00C21BEB">
        <w:rPr>
          <w:rFonts w:ascii="Times New Roman" w:hAnsi="Times New Roman" w:cs="Times New Roman"/>
          <w:sz w:val="24"/>
          <w:szCs w:val="24"/>
        </w:rPr>
        <w:t>The temperature program was as follows: injector temperature, 220°C; initial temperature, 80°C for 0 min; gradient of 1</w:t>
      </w:r>
      <w:r w:rsidR="00C21BEB">
        <w:rPr>
          <w:rFonts w:ascii="Times New Roman" w:hAnsi="Times New Roman" w:cs="Times New Roman"/>
          <w:sz w:val="24"/>
          <w:szCs w:val="24"/>
        </w:rPr>
        <w:t>5</w:t>
      </w:r>
      <w:r w:rsidR="00C21BEB" w:rsidRPr="00C21BEB">
        <w:rPr>
          <w:rFonts w:ascii="Times New Roman" w:hAnsi="Times New Roman" w:cs="Times New Roman"/>
          <w:sz w:val="24"/>
          <w:szCs w:val="24"/>
        </w:rPr>
        <w:t xml:space="preserve"> °C/min until 180 °C</w:t>
      </w:r>
      <w:r w:rsidR="00C21BEB">
        <w:rPr>
          <w:rFonts w:ascii="Times New Roman" w:hAnsi="Times New Roman" w:cs="Times New Roman"/>
          <w:sz w:val="24"/>
          <w:szCs w:val="24"/>
        </w:rPr>
        <w:t>, maintained for 1 min</w:t>
      </w:r>
      <w:r w:rsidR="00C21BEB" w:rsidRPr="00C21BEB">
        <w:rPr>
          <w:rFonts w:ascii="Times New Roman" w:hAnsi="Times New Roman" w:cs="Times New Roman"/>
          <w:sz w:val="24"/>
          <w:szCs w:val="24"/>
        </w:rPr>
        <w:t xml:space="preserve">; gradient of </w:t>
      </w:r>
      <w:r w:rsidR="00C21BEB">
        <w:rPr>
          <w:rFonts w:ascii="Times New Roman" w:hAnsi="Times New Roman" w:cs="Times New Roman"/>
          <w:sz w:val="24"/>
          <w:szCs w:val="24"/>
        </w:rPr>
        <w:t>3</w:t>
      </w:r>
      <w:r w:rsidR="00C21BEB" w:rsidRPr="00C21BEB">
        <w:rPr>
          <w:rFonts w:ascii="Times New Roman" w:hAnsi="Times New Roman" w:cs="Times New Roman"/>
          <w:sz w:val="24"/>
          <w:szCs w:val="24"/>
        </w:rPr>
        <w:t>0 °C</w:t>
      </w:r>
      <w:r w:rsidR="00C21BEB">
        <w:rPr>
          <w:rFonts w:ascii="Times New Roman" w:hAnsi="Times New Roman" w:cs="Times New Roman"/>
          <w:sz w:val="24"/>
          <w:szCs w:val="24"/>
        </w:rPr>
        <w:t>/min</w:t>
      </w:r>
      <w:r w:rsidR="00C21BEB" w:rsidRPr="00C21BEB">
        <w:rPr>
          <w:rFonts w:ascii="Times New Roman" w:hAnsi="Times New Roman" w:cs="Times New Roman"/>
          <w:sz w:val="24"/>
          <w:szCs w:val="24"/>
        </w:rPr>
        <w:t xml:space="preserve"> </w:t>
      </w:r>
      <w:r w:rsidR="00C21BEB">
        <w:rPr>
          <w:rFonts w:ascii="Times New Roman" w:hAnsi="Times New Roman" w:cs="Times New Roman"/>
          <w:sz w:val="24"/>
          <w:szCs w:val="24"/>
        </w:rPr>
        <w:t>to</w:t>
      </w:r>
      <w:r w:rsidR="00C21BEB" w:rsidRPr="00C21BEB">
        <w:rPr>
          <w:rFonts w:ascii="Times New Roman" w:hAnsi="Times New Roman" w:cs="Times New Roman"/>
          <w:sz w:val="24"/>
          <w:szCs w:val="24"/>
        </w:rPr>
        <w:t xml:space="preserve"> </w:t>
      </w:r>
      <w:r w:rsidR="00C21BEB">
        <w:rPr>
          <w:rFonts w:ascii="Times New Roman" w:hAnsi="Times New Roman" w:cs="Times New Roman"/>
          <w:sz w:val="24"/>
          <w:szCs w:val="24"/>
        </w:rPr>
        <w:t>300</w:t>
      </w:r>
      <w:r w:rsidR="00C21BEB" w:rsidRPr="00C21BEB">
        <w:rPr>
          <w:rFonts w:ascii="Times New Roman" w:hAnsi="Times New Roman" w:cs="Times New Roman"/>
          <w:sz w:val="24"/>
          <w:szCs w:val="24"/>
        </w:rPr>
        <w:t>°C</w:t>
      </w:r>
      <w:r w:rsidR="00C21BEB">
        <w:rPr>
          <w:rFonts w:ascii="Times New Roman" w:hAnsi="Times New Roman" w:cs="Times New Roman"/>
          <w:sz w:val="24"/>
          <w:szCs w:val="24"/>
        </w:rPr>
        <w:t>, maintained at 300</w:t>
      </w:r>
      <w:r w:rsidR="00C21BEB" w:rsidRPr="00C21BEB">
        <w:rPr>
          <w:rFonts w:ascii="Times New Roman" w:hAnsi="Times New Roman" w:cs="Times New Roman"/>
          <w:sz w:val="24"/>
          <w:szCs w:val="24"/>
        </w:rPr>
        <w:t>°C</w:t>
      </w:r>
      <w:r w:rsidR="00C21BEB">
        <w:rPr>
          <w:rFonts w:ascii="Times New Roman" w:hAnsi="Times New Roman" w:cs="Times New Roman"/>
          <w:sz w:val="24"/>
          <w:szCs w:val="24"/>
        </w:rPr>
        <w:t xml:space="preserve"> for 1min. </w:t>
      </w:r>
      <w:r w:rsidR="00C21BEB" w:rsidRPr="00C21BEB">
        <w:rPr>
          <w:rFonts w:ascii="Times New Roman" w:hAnsi="Times New Roman" w:cs="Times New Roman"/>
          <w:sz w:val="24"/>
          <w:szCs w:val="24"/>
        </w:rPr>
        <w:t>The MS parameters were set as follows: source temperature, 230°C; transfer line, 230°C; positive ion monitoring</w:t>
      </w:r>
      <w:r w:rsidR="00E539C9">
        <w:rPr>
          <w:rFonts w:ascii="Times New Roman" w:hAnsi="Times New Roman" w:cs="Times New Roman"/>
          <w:sz w:val="24"/>
          <w:szCs w:val="24"/>
        </w:rPr>
        <w:t>,</w:t>
      </w:r>
      <w:r w:rsidR="00C21BEB" w:rsidRPr="00C21BEB">
        <w:rPr>
          <w:rFonts w:ascii="Times New Roman" w:hAnsi="Times New Roman" w:cs="Times New Roman"/>
          <w:sz w:val="24"/>
          <w:szCs w:val="24"/>
        </w:rPr>
        <w:t xml:space="preserve"> EI-MS (70 eV). </w:t>
      </w:r>
      <w:r w:rsidR="00C21BEB">
        <w:rPr>
          <w:rFonts w:ascii="Times New Roman" w:hAnsi="Times New Roman" w:cs="Times New Roman"/>
          <w:sz w:val="24"/>
          <w:szCs w:val="24"/>
        </w:rPr>
        <w:t>Major MEAI fragments were 163 (M</w:t>
      </w:r>
      <w:r w:rsidR="007C788E">
        <w:rPr>
          <w:rFonts w:ascii="Times New Roman" w:hAnsi="Times New Roman" w:cs="Times New Roman"/>
          <w:sz w:val="24"/>
          <w:szCs w:val="24"/>
          <w:vertAlign w:val="superscript"/>
        </w:rPr>
        <w:t>+</w:t>
      </w:r>
      <w:r w:rsidR="007C788E">
        <w:rPr>
          <w:rFonts w:ascii="Times New Roman" w:hAnsi="Times New Roman" w:cs="Times New Roman"/>
          <w:sz w:val="24"/>
          <w:szCs w:val="24"/>
        </w:rPr>
        <w:t xml:space="preserve">), 146, 135 m/z. </w:t>
      </w:r>
      <w:r w:rsidR="00C21BEB">
        <w:rPr>
          <w:rFonts w:ascii="Times New Roman" w:hAnsi="Times New Roman" w:cs="Times New Roman"/>
          <w:sz w:val="24"/>
          <w:szCs w:val="24"/>
        </w:rPr>
        <w:t>MEAI</w:t>
      </w:r>
      <w:r w:rsidR="00C21BEB" w:rsidRPr="00C21BEB">
        <w:rPr>
          <w:rFonts w:ascii="Times New Roman" w:hAnsi="Times New Roman" w:cs="Times New Roman"/>
          <w:sz w:val="24"/>
          <w:szCs w:val="24"/>
        </w:rPr>
        <w:t xml:space="preserve"> eluted with a retention time of </w:t>
      </w:r>
      <w:r w:rsidR="00E539C9">
        <w:rPr>
          <w:rFonts w:ascii="Times New Roman" w:hAnsi="Times New Roman" w:cs="Times New Roman"/>
          <w:sz w:val="24"/>
          <w:szCs w:val="24"/>
        </w:rPr>
        <w:t>8</w:t>
      </w:r>
      <w:r w:rsidR="00C21BEB" w:rsidRPr="00C21BEB">
        <w:rPr>
          <w:rFonts w:ascii="Times New Roman" w:hAnsi="Times New Roman" w:cs="Times New Roman"/>
          <w:sz w:val="24"/>
          <w:szCs w:val="24"/>
        </w:rPr>
        <w:t>.</w:t>
      </w:r>
      <w:r w:rsidR="00E539C9">
        <w:rPr>
          <w:rFonts w:ascii="Times New Roman" w:hAnsi="Times New Roman" w:cs="Times New Roman"/>
          <w:sz w:val="24"/>
          <w:szCs w:val="24"/>
        </w:rPr>
        <w:t>18</w:t>
      </w:r>
      <w:r w:rsidR="00C21BEB" w:rsidRPr="00C21BEB">
        <w:rPr>
          <w:rFonts w:ascii="Times New Roman" w:hAnsi="Times New Roman" w:cs="Times New Roman"/>
          <w:sz w:val="24"/>
          <w:szCs w:val="24"/>
        </w:rPr>
        <w:t xml:space="preserve"> min.</w:t>
      </w:r>
      <w:r w:rsidR="0066697D">
        <w:rPr>
          <w:rFonts w:ascii="Times New Roman" w:hAnsi="Times New Roman" w:cs="Times New Roman"/>
          <w:b/>
          <w:bCs/>
          <w:sz w:val="24"/>
          <w:szCs w:val="24"/>
        </w:rPr>
        <w:br/>
      </w:r>
      <w:r w:rsidRPr="008529DE">
        <w:rPr>
          <w:rFonts w:ascii="Times New Roman" w:hAnsi="Times New Roman" w:cs="Times New Roman"/>
          <w:sz w:val="24"/>
          <w:szCs w:val="24"/>
        </w:rPr>
        <w:t xml:space="preserve">2.7 </w:t>
      </w:r>
      <w:r w:rsidR="000337F4" w:rsidRPr="008529DE">
        <w:rPr>
          <w:rFonts w:ascii="Times New Roman" w:hAnsi="Times New Roman" w:cs="Times New Roman"/>
          <w:i/>
          <w:iCs/>
          <w:sz w:val="24"/>
          <w:szCs w:val="24"/>
        </w:rPr>
        <w:t>Blood samples for complete blood count (CBC) and biochemistry analysis</w:t>
      </w:r>
      <w:r w:rsidR="0072688B" w:rsidRPr="008529DE">
        <w:rPr>
          <w:rFonts w:ascii="Times New Roman" w:hAnsi="Times New Roman" w:cs="Times New Roman"/>
          <w:i/>
          <w:iCs/>
          <w:sz w:val="24"/>
          <w:szCs w:val="24"/>
        </w:rPr>
        <w:br/>
      </w:r>
      <w:r w:rsidR="00614D9A" w:rsidRPr="00614D9A">
        <w:rPr>
          <w:rFonts w:ascii="Times New Roman" w:hAnsi="Times New Roman" w:cs="Times New Roman"/>
          <w:sz w:val="24"/>
          <w:szCs w:val="24"/>
        </w:rPr>
        <w:t>Animals were fasted (food only) overnight on Day 14 prior to blood collection. At study termination (Day 15) after light anesthesia with carbon dioxide inhalation, two blood samples were drawn from all animals directly from the retro orbital sinus</w:t>
      </w:r>
      <w:r w:rsidR="000337F4" w:rsidRPr="000337F4">
        <w:rPr>
          <w:rFonts w:ascii="Times New Roman" w:hAnsi="Times New Roman" w:cs="Times New Roman"/>
          <w:sz w:val="24"/>
          <w:szCs w:val="24"/>
        </w:rPr>
        <w:t xml:space="preserve">. Samples for complete blood count were collected in potassium-EDTA tubes, and analyzed within 2 hr from collection using a hematology analyzer (Advia 120, Siemens Medical Solutions Diagnostics GmbH, formerly Bayer HealthCare GmbH, Erfurt, Germany). Samples for serum chemistry were collected in plain tubes with gel separators. Samples were centrifuged within 30 min from collection, and harvested sera were immediately analyzed using a wet chemistry </w:t>
      </w:r>
      <w:r w:rsidR="001350B5" w:rsidRPr="000337F4">
        <w:rPr>
          <w:rFonts w:ascii="Times New Roman" w:hAnsi="Times New Roman" w:cs="Times New Roman"/>
          <w:sz w:val="24"/>
          <w:szCs w:val="24"/>
        </w:rPr>
        <w:t>auto analyzer</w:t>
      </w:r>
      <w:r w:rsidR="000337F4" w:rsidRPr="000337F4">
        <w:rPr>
          <w:rFonts w:ascii="Times New Roman" w:hAnsi="Times New Roman" w:cs="Times New Roman"/>
          <w:sz w:val="24"/>
          <w:szCs w:val="24"/>
        </w:rPr>
        <w:t xml:space="preserve"> (Cob</w:t>
      </w:r>
      <w:r w:rsidR="00BD56A6">
        <w:rPr>
          <w:rFonts w:ascii="Times New Roman" w:hAnsi="Times New Roman" w:cs="Times New Roman"/>
          <w:sz w:val="24"/>
          <w:szCs w:val="24"/>
        </w:rPr>
        <w:t>r</w:t>
      </w:r>
      <w:r w:rsidR="000337F4" w:rsidRPr="000337F4">
        <w:rPr>
          <w:rFonts w:ascii="Times New Roman" w:hAnsi="Times New Roman" w:cs="Times New Roman"/>
          <w:sz w:val="24"/>
          <w:szCs w:val="24"/>
        </w:rPr>
        <w:t xml:space="preserve">as Integra </w:t>
      </w:r>
      <w:r w:rsidR="000337F4" w:rsidRPr="000337F4">
        <w:rPr>
          <w:rFonts w:ascii="Times New Roman" w:hAnsi="Times New Roman" w:cs="Times New Roman"/>
          <w:sz w:val="24"/>
          <w:szCs w:val="24"/>
        </w:rPr>
        <w:lastRenderedPageBreak/>
        <w:t xml:space="preserve">400 Plus, Roche, Mannheim, Germany, at 37 °C) and reagents supplied by the manufacturer (Roche, Mannheim, Germany).The parameters determined for complete blood count and serum biochemistry are summarized in </w:t>
      </w:r>
      <w:r w:rsidR="00614D9A">
        <w:rPr>
          <w:rFonts w:ascii="Times New Roman" w:hAnsi="Times New Roman" w:cs="Times New Roman"/>
          <w:sz w:val="24"/>
          <w:szCs w:val="24"/>
        </w:rPr>
        <w:t xml:space="preserve">the supplemental section, </w:t>
      </w:r>
      <w:r w:rsidR="000337F4" w:rsidRPr="000337F4">
        <w:rPr>
          <w:rFonts w:ascii="Times New Roman" w:hAnsi="Times New Roman" w:cs="Times New Roman"/>
          <w:sz w:val="24"/>
          <w:szCs w:val="24"/>
        </w:rPr>
        <w:t>Table S</w:t>
      </w:r>
      <w:r w:rsidR="00614D9A">
        <w:rPr>
          <w:rFonts w:ascii="Times New Roman" w:hAnsi="Times New Roman" w:cs="Times New Roman"/>
          <w:sz w:val="24"/>
          <w:szCs w:val="24"/>
        </w:rPr>
        <w:t>1-S3</w:t>
      </w:r>
      <w:r w:rsidR="000337F4" w:rsidRPr="000337F4">
        <w:rPr>
          <w:rFonts w:ascii="Times New Roman" w:hAnsi="Times New Roman" w:cs="Times New Roman"/>
          <w:sz w:val="24"/>
          <w:szCs w:val="24"/>
          <w:rtl/>
        </w:rPr>
        <w:t>.</w:t>
      </w:r>
      <w:r w:rsidR="00E474F5">
        <w:rPr>
          <w:rFonts w:ascii="Times New Roman" w:hAnsi="Times New Roman" w:cs="Times New Roman"/>
          <w:b/>
          <w:bCs/>
          <w:sz w:val="24"/>
          <w:szCs w:val="24"/>
        </w:rPr>
        <w:br/>
      </w:r>
      <w:r w:rsidRPr="008529DE">
        <w:rPr>
          <w:rFonts w:ascii="Times New Roman" w:hAnsi="Times New Roman" w:cs="Times New Roman"/>
          <w:sz w:val="24"/>
          <w:szCs w:val="24"/>
        </w:rPr>
        <w:t xml:space="preserve">2.8 </w:t>
      </w:r>
      <w:r w:rsidR="00BB22E4" w:rsidRPr="008529DE">
        <w:rPr>
          <w:rFonts w:ascii="Times New Roman" w:hAnsi="Times New Roman" w:cs="Times New Roman"/>
          <w:i/>
          <w:iCs/>
          <w:sz w:val="24"/>
          <w:szCs w:val="24"/>
        </w:rPr>
        <w:t>Bacterial reverse mutation test</w:t>
      </w:r>
      <w:r w:rsidR="00BB22E4" w:rsidRPr="008529DE">
        <w:rPr>
          <w:rFonts w:ascii="Times New Roman" w:hAnsi="Times New Roman" w:cs="Times New Roman"/>
          <w:i/>
          <w:iCs/>
          <w:sz w:val="24"/>
          <w:szCs w:val="24"/>
        </w:rPr>
        <w:br/>
      </w:r>
      <w:r w:rsidR="0072688B" w:rsidRPr="00BB22E4">
        <w:rPr>
          <w:rFonts w:ascii="Times New Roman" w:hAnsi="Times New Roman" w:cs="Times New Roman"/>
          <w:sz w:val="24"/>
          <w:szCs w:val="24"/>
        </w:rPr>
        <w:t xml:space="preserve">The </w:t>
      </w:r>
      <w:r w:rsidR="00837200">
        <w:rPr>
          <w:rFonts w:ascii="Times New Roman" w:hAnsi="Times New Roman" w:cs="Times New Roman"/>
          <w:sz w:val="24"/>
          <w:szCs w:val="24"/>
        </w:rPr>
        <w:t>b</w:t>
      </w:r>
      <w:r w:rsidR="00BB22E4" w:rsidRPr="00BB22E4">
        <w:rPr>
          <w:rFonts w:ascii="Times New Roman" w:hAnsi="Times New Roman" w:cs="Times New Roman"/>
          <w:sz w:val="24"/>
          <w:szCs w:val="24"/>
        </w:rPr>
        <w:t>acterial reverse mutation test</w:t>
      </w:r>
      <w:r w:rsidR="00BB22E4">
        <w:rPr>
          <w:rFonts w:ascii="Times New Roman" w:hAnsi="Times New Roman" w:cs="Times New Roman"/>
          <w:sz w:val="24"/>
          <w:szCs w:val="24"/>
        </w:rPr>
        <w:t xml:space="preserve"> </w:t>
      </w:r>
      <w:r w:rsidR="002D3179">
        <w:rPr>
          <w:rFonts w:ascii="Times New Roman" w:hAnsi="Times New Roman" w:cs="Times New Roman"/>
          <w:sz w:val="24"/>
          <w:szCs w:val="24"/>
        </w:rPr>
        <w:t xml:space="preserve">was </w:t>
      </w:r>
      <w:r w:rsidR="002D3179" w:rsidRPr="002D3179">
        <w:rPr>
          <w:rFonts w:ascii="Times New Roman" w:hAnsi="Times New Roman" w:cs="Times New Roman"/>
          <w:sz w:val="24"/>
          <w:szCs w:val="24"/>
        </w:rPr>
        <w:t xml:space="preserve">performed </w:t>
      </w:r>
      <w:r w:rsidR="002D3179">
        <w:rPr>
          <w:rFonts w:ascii="Times New Roman" w:hAnsi="Times New Roman" w:cs="Times New Roman"/>
          <w:sz w:val="24"/>
          <w:szCs w:val="24"/>
        </w:rPr>
        <w:t xml:space="preserve">at the Institute Paster De Lille </w:t>
      </w:r>
      <w:r w:rsidR="00716A62">
        <w:rPr>
          <w:rFonts w:ascii="Times New Roman" w:hAnsi="Times New Roman" w:cs="Times New Roman"/>
          <w:sz w:val="24"/>
          <w:szCs w:val="24"/>
        </w:rPr>
        <w:t xml:space="preserve">(IPL) </w:t>
      </w:r>
      <w:r w:rsidR="002D3179" w:rsidRPr="002D3179">
        <w:rPr>
          <w:rFonts w:ascii="Times New Roman" w:hAnsi="Times New Roman" w:cs="Times New Roman"/>
          <w:sz w:val="24"/>
          <w:szCs w:val="24"/>
        </w:rPr>
        <w:t>using the plate incorporation methodology</w:t>
      </w:r>
      <w:r w:rsidR="002D3179">
        <w:rPr>
          <w:rFonts w:ascii="Times New Roman" w:hAnsi="Times New Roman" w:cs="Times New Roman"/>
          <w:sz w:val="24"/>
          <w:szCs w:val="24"/>
        </w:rPr>
        <w:t xml:space="preserve"> as </w:t>
      </w:r>
      <w:r w:rsidR="002D3179" w:rsidRPr="002D3179">
        <w:rPr>
          <w:rFonts w:ascii="Times New Roman" w:hAnsi="Times New Roman" w:cs="Times New Roman"/>
          <w:sz w:val="24"/>
          <w:szCs w:val="24"/>
        </w:rPr>
        <w:t xml:space="preserve">described by Ames et al. </w:t>
      </w:r>
      <w:r w:rsidR="002D3179">
        <w:rPr>
          <w:rFonts w:ascii="Times New Roman" w:hAnsi="Times New Roman" w:cs="Times New Roman"/>
          <w:sz w:val="24"/>
          <w:szCs w:val="24"/>
        </w:rPr>
        <w:t>(</w:t>
      </w:r>
      <w:r w:rsidR="002D3179" w:rsidRPr="002D3179">
        <w:rPr>
          <w:rFonts w:ascii="Times New Roman" w:hAnsi="Times New Roman" w:cs="Times New Roman"/>
          <w:sz w:val="24"/>
          <w:szCs w:val="24"/>
        </w:rPr>
        <w:t>1975</w:t>
      </w:r>
      <w:r w:rsidR="002D3179">
        <w:rPr>
          <w:rFonts w:ascii="Times New Roman" w:hAnsi="Times New Roman" w:cs="Times New Roman"/>
          <w:sz w:val="24"/>
          <w:szCs w:val="24"/>
        </w:rPr>
        <w:t>)</w:t>
      </w:r>
      <w:r w:rsidR="002D3179" w:rsidRPr="002D3179">
        <w:rPr>
          <w:rFonts w:ascii="Times New Roman" w:hAnsi="Times New Roman" w:cs="Times New Roman"/>
          <w:sz w:val="24"/>
          <w:szCs w:val="24"/>
        </w:rPr>
        <w:t xml:space="preserve"> and</w:t>
      </w:r>
      <w:r w:rsidR="002D3179">
        <w:rPr>
          <w:rFonts w:ascii="Times New Roman" w:hAnsi="Times New Roman" w:cs="Times New Roman"/>
          <w:sz w:val="24"/>
          <w:szCs w:val="24"/>
        </w:rPr>
        <w:t xml:space="preserve"> in accordance with the EC (2008)</w:t>
      </w:r>
      <w:r w:rsidR="002D3179" w:rsidRPr="002D3179">
        <w:rPr>
          <w:rFonts w:ascii="Times New Roman" w:hAnsi="Times New Roman" w:cs="Times New Roman"/>
          <w:sz w:val="24"/>
          <w:szCs w:val="24"/>
        </w:rPr>
        <w:t xml:space="preserve"> </w:t>
      </w:r>
      <w:r w:rsidR="002D3179">
        <w:rPr>
          <w:rFonts w:ascii="Times New Roman" w:hAnsi="Times New Roman" w:cs="Times New Roman"/>
          <w:sz w:val="24"/>
          <w:szCs w:val="24"/>
        </w:rPr>
        <w:t xml:space="preserve">and </w:t>
      </w:r>
      <w:r w:rsidR="002D3179" w:rsidRPr="002D3179">
        <w:rPr>
          <w:rFonts w:ascii="Times New Roman" w:hAnsi="Times New Roman" w:cs="Times New Roman"/>
          <w:sz w:val="24"/>
          <w:szCs w:val="24"/>
        </w:rPr>
        <w:t xml:space="preserve">OECD 471 </w:t>
      </w:r>
      <w:r w:rsidR="002D3179">
        <w:rPr>
          <w:rFonts w:ascii="Times New Roman" w:hAnsi="Times New Roman" w:cs="Times New Roman"/>
          <w:sz w:val="24"/>
          <w:szCs w:val="24"/>
        </w:rPr>
        <w:t>(</w:t>
      </w:r>
      <w:r w:rsidR="002D3179" w:rsidRPr="002D3179">
        <w:rPr>
          <w:rFonts w:ascii="Times New Roman" w:hAnsi="Times New Roman" w:cs="Times New Roman"/>
          <w:sz w:val="24"/>
          <w:szCs w:val="24"/>
        </w:rPr>
        <w:t>1997</w:t>
      </w:r>
      <w:r w:rsidR="002D3179">
        <w:rPr>
          <w:rFonts w:ascii="Times New Roman" w:hAnsi="Times New Roman" w:cs="Times New Roman"/>
          <w:sz w:val="24"/>
          <w:szCs w:val="24"/>
        </w:rPr>
        <w:t xml:space="preserve">) guidelines. The following technique was performed for each of the five </w:t>
      </w:r>
      <w:r w:rsidR="002D3179" w:rsidRPr="0072688B">
        <w:rPr>
          <w:rFonts w:ascii="Times New Roman" w:hAnsi="Times New Roman" w:cs="Times New Roman"/>
          <w:i/>
          <w:iCs/>
          <w:sz w:val="24"/>
          <w:szCs w:val="24"/>
        </w:rPr>
        <w:t>Salmonella typhimurium</w:t>
      </w:r>
      <w:r w:rsidR="002D3179">
        <w:rPr>
          <w:rFonts w:ascii="Times New Roman" w:hAnsi="Times New Roman" w:cs="Times New Roman"/>
          <w:sz w:val="24"/>
          <w:szCs w:val="24"/>
        </w:rPr>
        <w:t xml:space="preserve"> strains (TA1535, TA1537, TA100, TA98 and TA102) with or without metabolic activation of MEAI by S9 </w:t>
      </w:r>
      <w:r w:rsidR="00716A62">
        <w:rPr>
          <w:rFonts w:ascii="Times New Roman" w:hAnsi="Times New Roman" w:cs="Times New Roman"/>
          <w:sz w:val="24"/>
          <w:szCs w:val="24"/>
        </w:rPr>
        <w:t xml:space="preserve">rat liver </w:t>
      </w:r>
      <w:r w:rsidR="002D3179">
        <w:rPr>
          <w:rFonts w:ascii="Times New Roman" w:hAnsi="Times New Roman" w:cs="Times New Roman"/>
          <w:sz w:val="24"/>
          <w:szCs w:val="24"/>
        </w:rPr>
        <w:t xml:space="preserve">homogenate fraction: </w:t>
      </w:r>
      <w:r w:rsidR="002D3179" w:rsidRPr="002D3179">
        <w:rPr>
          <w:rFonts w:ascii="Times New Roman" w:hAnsi="Times New Roman" w:cs="Times New Roman"/>
          <w:sz w:val="24"/>
          <w:szCs w:val="24"/>
        </w:rPr>
        <w:t>0.1 mL of a bacterial suspension</w:t>
      </w:r>
      <w:r w:rsidR="002D3179">
        <w:rPr>
          <w:rFonts w:ascii="Times New Roman" w:hAnsi="Times New Roman" w:cs="Times New Roman"/>
          <w:sz w:val="24"/>
          <w:szCs w:val="24"/>
        </w:rPr>
        <w:t xml:space="preserve"> </w:t>
      </w:r>
      <w:r w:rsidR="002D3179" w:rsidRPr="002D3179">
        <w:rPr>
          <w:rFonts w:ascii="Times New Roman" w:hAnsi="Times New Roman" w:cs="Times New Roman"/>
          <w:sz w:val="24"/>
          <w:szCs w:val="24"/>
        </w:rPr>
        <w:t xml:space="preserve">from a culture agitated overnight at 37°C, </w:t>
      </w:r>
      <w:r w:rsidR="002D3179">
        <w:rPr>
          <w:rFonts w:ascii="Times New Roman" w:hAnsi="Times New Roman" w:cs="Times New Roman"/>
          <w:sz w:val="24"/>
          <w:szCs w:val="24"/>
        </w:rPr>
        <w:t xml:space="preserve">with or without the addition of </w:t>
      </w:r>
      <w:r w:rsidR="002D3179" w:rsidRPr="002D3179">
        <w:rPr>
          <w:rFonts w:ascii="Times New Roman" w:hAnsi="Times New Roman" w:cs="Times New Roman"/>
          <w:sz w:val="24"/>
          <w:szCs w:val="24"/>
        </w:rPr>
        <w:t xml:space="preserve">0.5 mL of the rat S9 mix metabolic activation system, </w:t>
      </w:r>
      <w:r w:rsidR="00D36E78">
        <w:rPr>
          <w:rFonts w:ascii="Times New Roman" w:hAnsi="Times New Roman" w:cs="Times New Roman"/>
          <w:sz w:val="24"/>
          <w:szCs w:val="24"/>
        </w:rPr>
        <w:t xml:space="preserve">was incubated with 0.1 mL MEAI </w:t>
      </w:r>
      <w:r w:rsidR="007F0184">
        <w:rPr>
          <w:rFonts w:ascii="Times New Roman" w:hAnsi="Times New Roman" w:cs="Times New Roman"/>
          <w:sz w:val="24"/>
          <w:szCs w:val="24"/>
        </w:rPr>
        <w:t xml:space="preserve">dissolved in sterile water, giving the final doses ranging from 1.5 to 5000 µg/plate. The mixture was subsequently </w:t>
      </w:r>
      <w:r w:rsidR="002D3179" w:rsidRPr="002D3179">
        <w:rPr>
          <w:rFonts w:ascii="Times New Roman" w:hAnsi="Times New Roman" w:cs="Times New Roman"/>
          <w:sz w:val="24"/>
          <w:szCs w:val="24"/>
        </w:rPr>
        <w:t xml:space="preserve">added to </w:t>
      </w:r>
      <w:r w:rsidR="007F0184">
        <w:rPr>
          <w:rFonts w:ascii="Times New Roman" w:hAnsi="Times New Roman" w:cs="Times New Roman"/>
          <w:sz w:val="24"/>
          <w:szCs w:val="24"/>
        </w:rPr>
        <w:t xml:space="preserve">a </w:t>
      </w:r>
      <w:r w:rsidR="002D3179" w:rsidRPr="002D3179">
        <w:rPr>
          <w:rFonts w:ascii="Times New Roman" w:hAnsi="Times New Roman" w:cs="Times New Roman"/>
          <w:sz w:val="24"/>
          <w:szCs w:val="24"/>
        </w:rPr>
        <w:t>2 mL of top agar to which 10 % of 0.5 mM biotin</w:t>
      </w:r>
      <w:r w:rsidR="007F0184">
        <w:rPr>
          <w:rFonts w:ascii="Times New Roman" w:hAnsi="Times New Roman" w:cs="Times New Roman"/>
          <w:sz w:val="24"/>
          <w:szCs w:val="24"/>
        </w:rPr>
        <w:t xml:space="preserve"> </w:t>
      </w:r>
      <w:r w:rsidR="002D3179" w:rsidRPr="002D3179">
        <w:rPr>
          <w:rFonts w:ascii="Times New Roman" w:hAnsi="Times New Roman" w:cs="Times New Roman"/>
          <w:sz w:val="24"/>
          <w:szCs w:val="24"/>
        </w:rPr>
        <w:t>histidine solution, maintained in a state of superfusion at 45°C, has been added. The mixture was preincubated</w:t>
      </w:r>
      <w:r w:rsidR="007F0184">
        <w:rPr>
          <w:rFonts w:ascii="Times New Roman" w:hAnsi="Times New Roman" w:cs="Times New Roman"/>
          <w:sz w:val="24"/>
          <w:szCs w:val="24"/>
        </w:rPr>
        <w:t xml:space="preserve"> </w:t>
      </w:r>
      <w:r w:rsidR="002D3179" w:rsidRPr="002D3179">
        <w:rPr>
          <w:rFonts w:ascii="Times New Roman" w:hAnsi="Times New Roman" w:cs="Times New Roman"/>
          <w:sz w:val="24"/>
          <w:szCs w:val="24"/>
        </w:rPr>
        <w:t>with stirring at</w:t>
      </w:r>
      <w:r w:rsidR="002D3179" w:rsidRPr="002D3179">
        <w:rPr>
          <w:rFonts w:ascii="Times New Roman" w:hAnsi="Times New Roman" w:cs="Times New Roman"/>
          <w:i/>
          <w:iCs/>
          <w:sz w:val="24"/>
          <w:szCs w:val="24"/>
        </w:rPr>
        <w:t xml:space="preserve"> </w:t>
      </w:r>
      <w:r w:rsidR="002D3179" w:rsidRPr="002D3179">
        <w:rPr>
          <w:rFonts w:ascii="Times New Roman" w:hAnsi="Times New Roman" w:cs="Times New Roman"/>
          <w:sz w:val="24"/>
          <w:szCs w:val="24"/>
        </w:rPr>
        <w:t>37°C for 60 minutes prior to adding soft agar and spreading out in a Petri</w:t>
      </w:r>
      <w:r w:rsidR="007F0184">
        <w:rPr>
          <w:rFonts w:ascii="Times New Roman" w:hAnsi="Times New Roman" w:cs="Times New Roman"/>
          <w:sz w:val="24"/>
          <w:szCs w:val="24"/>
        </w:rPr>
        <w:t xml:space="preserve"> </w:t>
      </w:r>
      <w:r w:rsidR="002D3179" w:rsidRPr="002D3179">
        <w:rPr>
          <w:rFonts w:ascii="Times New Roman" w:hAnsi="Times New Roman" w:cs="Times New Roman"/>
          <w:sz w:val="24"/>
          <w:szCs w:val="24"/>
        </w:rPr>
        <w:t>plate.</w:t>
      </w:r>
      <w:r w:rsidR="007F0184">
        <w:rPr>
          <w:rFonts w:ascii="Times New Roman" w:hAnsi="Times New Roman" w:cs="Times New Roman"/>
          <w:sz w:val="24"/>
          <w:szCs w:val="24"/>
        </w:rPr>
        <w:t xml:space="preserve"> Subsequently, t</w:t>
      </w:r>
      <w:r w:rsidR="002D3179" w:rsidRPr="002D3179">
        <w:rPr>
          <w:rFonts w:ascii="Times New Roman" w:hAnsi="Times New Roman" w:cs="Times New Roman"/>
          <w:sz w:val="24"/>
          <w:szCs w:val="24"/>
        </w:rPr>
        <w:t>he content of each tube was spread out in a Petri plate containing 20 mL of minimum</w:t>
      </w:r>
      <w:r w:rsidR="007F0184">
        <w:rPr>
          <w:rFonts w:ascii="Times New Roman" w:hAnsi="Times New Roman" w:cs="Times New Roman"/>
          <w:sz w:val="24"/>
          <w:szCs w:val="24"/>
        </w:rPr>
        <w:t xml:space="preserve"> </w:t>
      </w:r>
      <w:r w:rsidR="002D3179" w:rsidRPr="002D3179">
        <w:rPr>
          <w:rFonts w:ascii="Times New Roman" w:hAnsi="Times New Roman" w:cs="Times New Roman"/>
          <w:sz w:val="24"/>
          <w:szCs w:val="24"/>
        </w:rPr>
        <w:t>agar. Three plates were used per dose. The plates were then incubated at 37°C for approximately</w:t>
      </w:r>
      <w:r w:rsidR="007F0184">
        <w:rPr>
          <w:rFonts w:ascii="Times New Roman" w:hAnsi="Times New Roman" w:cs="Times New Roman"/>
          <w:sz w:val="24"/>
          <w:szCs w:val="24"/>
        </w:rPr>
        <w:t xml:space="preserve"> </w:t>
      </w:r>
      <w:r w:rsidR="002D3179" w:rsidRPr="002D3179">
        <w:rPr>
          <w:rFonts w:ascii="Times New Roman" w:hAnsi="Times New Roman" w:cs="Times New Roman"/>
          <w:sz w:val="24"/>
          <w:szCs w:val="24"/>
        </w:rPr>
        <w:t>44 h. At the end of the expression time, colonies of revertants were counted for each plate.</w:t>
      </w:r>
      <w:r w:rsidR="007F0184" w:rsidRPr="007F0184">
        <w:rPr>
          <w:rFonts w:ascii="Arial" w:hAnsi="Arial" w:cs="Arial"/>
          <w:sz w:val="20"/>
          <w:szCs w:val="20"/>
        </w:rPr>
        <w:t xml:space="preserve"> </w:t>
      </w:r>
      <w:r w:rsidR="007F0184" w:rsidRPr="007F0184">
        <w:rPr>
          <w:rFonts w:ascii="Times New Roman" w:hAnsi="Times New Roman" w:cs="Times New Roman"/>
          <w:sz w:val="24"/>
          <w:szCs w:val="24"/>
        </w:rPr>
        <w:t>At the same time, solvent controls (0.1 mL solvent/plate) were performed under the same conditions</w:t>
      </w:r>
      <w:r w:rsidR="002878C4">
        <w:rPr>
          <w:rFonts w:ascii="Times New Roman" w:hAnsi="Times New Roman" w:cs="Times New Roman"/>
          <w:sz w:val="24"/>
          <w:szCs w:val="24"/>
        </w:rPr>
        <w:t xml:space="preserve"> </w:t>
      </w:r>
      <w:r w:rsidR="007F0184" w:rsidRPr="007F0184">
        <w:rPr>
          <w:rFonts w:ascii="Times New Roman" w:hAnsi="Times New Roman" w:cs="Times New Roman"/>
          <w:sz w:val="24"/>
          <w:szCs w:val="24"/>
        </w:rPr>
        <w:t>using 6 plates per solvent. Appropriate positive reference controls were also</w:t>
      </w:r>
      <w:r w:rsidR="002878C4">
        <w:rPr>
          <w:rFonts w:ascii="Times New Roman" w:hAnsi="Times New Roman" w:cs="Times New Roman"/>
          <w:sz w:val="24"/>
          <w:szCs w:val="24"/>
        </w:rPr>
        <w:t xml:space="preserve"> </w:t>
      </w:r>
      <w:r w:rsidR="007F0184" w:rsidRPr="007F0184">
        <w:rPr>
          <w:rFonts w:ascii="Times New Roman" w:hAnsi="Times New Roman" w:cs="Times New Roman"/>
          <w:sz w:val="24"/>
          <w:szCs w:val="24"/>
        </w:rPr>
        <w:t xml:space="preserve">performed </w:t>
      </w:r>
      <w:r w:rsidR="003146FF">
        <w:rPr>
          <w:rFonts w:ascii="Times New Roman" w:hAnsi="Times New Roman" w:cs="Times New Roman"/>
          <w:sz w:val="24"/>
          <w:szCs w:val="24"/>
        </w:rPr>
        <w:t>as depicted in Table S</w:t>
      </w:r>
      <w:r w:rsidR="001A7616">
        <w:rPr>
          <w:rFonts w:ascii="Times New Roman" w:hAnsi="Times New Roman" w:cs="Times New Roman"/>
          <w:sz w:val="24"/>
          <w:szCs w:val="24"/>
        </w:rPr>
        <w:t>4</w:t>
      </w:r>
      <w:r w:rsidR="003146FF">
        <w:rPr>
          <w:rFonts w:ascii="Times New Roman" w:hAnsi="Times New Roman" w:cs="Times New Roman"/>
          <w:sz w:val="24"/>
          <w:szCs w:val="24"/>
        </w:rPr>
        <w:t xml:space="preserve"> (Supplemental section). </w:t>
      </w:r>
      <w:r w:rsidR="00716A62">
        <w:rPr>
          <w:rFonts w:ascii="Times New Roman" w:hAnsi="Times New Roman" w:cs="Times New Roman"/>
          <w:sz w:val="24"/>
          <w:szCs w:val="24"/>
        </w:rPr>
        <w:t xml:space="preserve">The highest analyzable MEAI dose for mutagenicity determination was 1500 µg/plate and 5000 </w:t>
      </w:r>
      <w:r w:rsidR="00716A62">
        <w:rPr>
          <w:rFonts w:ascii="Times New Roman" w:hAnsi="Times New Roman" w:cs="Times New Roman"/>
          <w:sz w:val="24"/>
          <w:szCs w:val="24"/>
        </w:rPr>
        <w:lastRenderedPageBreak/>
        <w:t xml:space="preserve">µg/plate, in the absence and presence of metabolic </w:t>
      </w:r>
      <w:r w:rsidR="00AF6006">
        <w:rPr>
          <w:rFonts w:ascii="Times New Roman" w:hAnsi="Times New Roman" w:cs="Times New Roman"/>
          <w:sz w:val="24"/>
          <w:szCs w:val="24"/>
        </w:rPr>
        <w:t>activation,</w:t>
      </w:r>
      <w:r w:rsidR="00716A62">
        <w:rPr>
          <w:rFonts w:ascii="Times New Roman" w:hAnsi="Times New Roman" w:cs="Times New Roman"/>
          <w:sz w:val="24"/>
          <w:szCs w:val="24"/>
        </w:rPr>
        <w:t xml:space="preserve"> respectively</w:t>
      </w:r>
      <w:r w:rsidR="003146FF">
        <w:rPr>
          <w:rFonts w:ascii="Times New Roman" w:hAnsi="Times New Roman" w:cs="Times New Roman"/>
          <w:sz w:val="24"/>
          <w:szCs w:val="24"/>
        </w:rPr>
        <w:t xml:space="preserve">, due to </w:t>
      </w:r>
      <w:r w:rsidR="008630AB">
        <w:rPr>
          <w:rFonts w:ascii="Times New Roman" w:hAnsi="Times New Roman" w:cs="Times New Roman"/>
          <w:sz w:val="24"/>
          <w:szCs w:val="24"/>
        </w:rPr>
        <w:t xml:space="preserve">bacterial </w:t>
      </w:r>
      <w:r w:rsidR="003146FF">
        <w:rPr>
          <w:rFonts w:ascii="Times New Roman" w:hAnsi="Times New Roman" w:cs="Times New Roman"/>
          <w:sz w:val="24"/>
          <w:szCs w:val="24"/>
        </w:rPr>
        <w:t>toxicity response (see below)</w:t>
      </w:r>
      <w:r w:rsidR="00716A62">
        <w:rPr>
          <w:rFonts w:ascii="Times New Roman" w:hAnsi="Times New Roman" w:cs="Times New Roman"/>
          <w:sz w:val="24"/>
          <w:szCs w:val="24"/>
        </w:rPr>
        <w:t xml:space="preserve">. </w:t>
      </w:r>
      <w:r w:rsidR="000A2A36" w:rsidRPr="000A2A36">
        <w:rPr>
          <w:rFonts w:ascii="Times New Roman" w:hAnsi="Times New Roman" w:cs="Times New Roman"/>
          <w:sz w:val="24"/>
          <w:szCs w:val="24"/>
        </w:rPr>
        <w:t>The identification of a positive response was based on at least</w:t>
      </w:r>
      <w:r w:rsidR="000A2A36">
        <w:rPr>
          <w:rFonts w:ascii="Times New Roman" w:hAnsi="Times New Roman" w:cs="Times New Roman"/>
          <w:sz w:val="24"/>
          <w:szCs w:val="24"/>
        </w:rPr>
        <w:t xml:space="preserve"> </w:t>
      </w:r>
      <w:r w:rsidR="000A2A36" w:rsidRPr="000A2A36">
        <w:rPr>
          <w:rFonts w:ascii="Times New Roman" w:hAnsi="Times New Roman" w:cs="Times New Roman"/>
          <w:sz w:val="24"/>
          <w:szCs w:val="24"/>
        </w:rPr>
        <w:t>2-fold (TA98, TA100, and TA10</w:t>
      </w:r>
      <w:r w:rsidR="000A2A36">
        <w:rPr>
          <w:rFonts w:ascii="Times New Roman" w:hAnsi="Times New Roman" w:cs="Times New Roman"/>
          <w:sz w:val="24"/>
          <w:szCs w:val="24"/>
        </w:rPr>
        <w:t>2</w:t>
      </w:r>
      <w:r w:rsidR="000A2A36" w:rsidRPr="000A2A36">
        <w:rPr>
          <w:rFonts w:ascii="Times New Roman" w:hAnsi="Times New Roman" w:cs="Times New Roman"/>
          <w:sz w:val="24"/>
          <w:szCs w:val="24"/>
        </w:rPr>
        <w:t>) or 3-fold (TA1535 and TA1537)</w:t>
      </w:r>
      <w:r w:rsidR="000A2A36">
        <w:rPr>
          <w:rFonts w:ascii="Times New Roman" w:hAnsi="Times New Roman" w:cs="Times New Roman"/>
          <w:sz w:val="24"/>
          <w:szCs w:val="24"/>
        </w:rPr>
        <w:t xml:space="preserve"> </w:t>
      </w:r>
      <w:r w:rsidR="000A2A36" w:rsidRPr="000A2A36">
        <w:rPr>
          <w:rFonts w:ascii="Times New Roman" w:hAnsi="Times New Roman" w:cs="Times New Roman"/>
          <w:sz w:val="24"/>
          <w:szCs w:val="24"/>
        </w:rPr>
        <w:t>increase in the mean revertants/plate accompanied by a dose-response to</w:t>
      </w:r>
      <w:r w:rsidR="000A2A36">
        <w:rPr>
          <w:rFonts w:ascii="Times New Roman" w:hAnsi="Times New Roman" w:cs="Times New Roman"/>
          <w:sz w:val="24"/>
          <w:szCs w:val="24"/>
        </w:rPr>
        <w:t xml:space="preserve"> </w:t>
      </w:r>
      <w:r w:rsidR="000A2A36" w:rsidRPr="000A2A36">
        <w:rPr>
          <w:rFonts w:ascii="Times New Roman" w:hAnsi="Times New Roman" w:cs="Times New Roman"/>
          <w:sz w:val="24"/>
          <w:szCs w:val="24"/>
        </w:rPr>
        <w:t>increasing concentrations of the test substance</w:t>
      </w:r>
      <w:r w:rsidR="00716A62">
        <w:rPr>
          <w:rFonts w:ascii="Times New Roman" w:hAnsi="Times New Roman" w:cs="Times New Roman"/>
          <w:sz w:val="24"/>
          <w:szCs w:val="24"/>
        </w:rPr>
        <w:t xml:space="preserve">. </w:t>
      </w:r>
      <w:r w:rsidR="003146FF">
        <w:rPr>
          <w:rFonts w:ascii="Times New Roman" w:hAnsi="Times New Roman" w:cs="Times New Roman"/>
          <w:sz w:val="24"/>
          <w:szCs w:val="24"/>
        </w:rPr>
        <w:t>The results are expressed as the mean number of revertants per plate</w:t>
      </w:r>
      <w:r w:rsidR="00886D01">
        <w:rPr>
          <w:rFonts w:ascii="Times New Roman" w:hAnsi="Times New Roman" w:cs="Times New Roman"/>
          <w:sz w:val="24"/>
          <w:szCs w:val="24"/>
        </w:rPr>
        <w:t xml:space="preserve"> and for each MEAI dose, the following induction ratio was calculated: </w:t>
      </w:r>
      <w:r w:rsidR="00886D01">
        <w:rPr>
          <w:rFonts w:ascii="Times New Roman" w:hAnsi="Times New Roman" w:cs="Times New Roman"/>
          <w:sz w:val="24"/>
          <w:szCs w:val="24"/>
        </w:rPr>
        <w:br/>
      </w:r>
      <w:r w:rsidR="00886D01" w:rsidRPr="00886D01">
        <w:rPr>
          <w:rFonts w:ascii="Times New Roman" w:hAnsi="Times New Roman" w:cs="Times New Roman"/>
          <w:sz w:val="20"/>
          <w:szCs w:val="20"/>
        </w:rPr>
        <w:t>= mean revertants number per treatment plate /mean revertants number per solvent</w:t>
      </w:r>
      <w:r w:rsidR="00886D01">
        <w:rPr>
          <w:rFonts w:ascii="Times New Roman" w:hAnsi="Times New Roman" w:cs="Times New Roman"/>
          <w:sz w:val="20"/>
          <w:szCs w:val="20"/>
        </w:rPr>
        <w:t xml:space="preserve"> control</w:t>
      </w:r>
      <w:r w:rsidR="00886D01" w:rsidRPr="00886D01">
        <w:rPr>
          <w:rFonts w:ascii="Times New Roman" w:hAnsi="Times New Roman" w:cs="Times New Roman"/>
          <w:sz w:val="20"/>
          <w:szCs w:val="20"/>
        </w:rPr>
        <w:t xml:space="preserve"> </w:t>
      </w:r>
      <w:r w:rsidR="00886D01">
        <w:rPr>
          <w:rFonts w:ascii="Times New Roman" w:hAnsi="Times New Roman" w:cs="Times New Roman"/>
          <w:sz w:val="20"/>
          <w:szCs w:val="20"/>
        </w:rPr>
        <w:t>plate.</w:t>
      </w:r>
      <w:r w:rsidR="00886D01" w:rsidRPr="00886D01">
        <w:rPr>
          <w:rFonts w:ascii="Times New Roman" w:hAnsi="Times New Roman" w:cs="Times New Roman"/>
          <w:sz w:val="20"/>
          <w:szCs w:val="20"/>
        </w:rPr>
        <w:br/>
      </w:r>
      <w:r w:rsidR="00716A62">
        <w:rPr>
          <w:rFonts w:ascii="Times New Roman" w:hAnsi="Times New Roman" w:cs="Times New Roman"/>
          <w:sz w:val="24"/>
          <w:szCs w:val="24"/>
        </w:rPr>
        <w:t>T</w:t>
      </w:r>
      <w:r w:rsidR="00135573">
        <w:rPr>
          <w:rFonts w:ascii="Times New Roman" w:hAnsi="Times New Roman" w:cs="Times New Roman"/>
          <w:sz w:val="24"/>
          <w:szCs w:val="24"/>
        </w:rPr>
        <w:t>he S</w:t>
      </w:r>
      <w:r w:rsidR="00716A62">
        <w:rPr>
          <w:rFonts w:ascii="Times New Roman" w:hAnsi="Times New Roman" w:cs="Times New Roman"/>
          <w:sz w:val="24"/>
          <w:szCs w:val="24"/>
        </w:rPr>
        <w:t>9</w:t>
      </w:r>
      <w:r w:rsidR="005E7004">
        <w:rPr>
          <w:rFonts w:ascii="Times New Roman" w:hAnsi="Times New Roman" w:cs="Times New Roman"/>
          <w:sz w:val="24"/>
          <w:szCs w:val="24"/>
        </w:rPr>
        <w:t xml:space="preserve"> </w:t>
      </w:r>
      <w:r w:rsidR="00716A62">
        <w:rPr>
          <w:rFonts w:ascii="Times New Roman" w:hAnsi="Times New Roman" w:cs="Times New Roman"/>
          <w:sz w:val="24"/>
          <w:szCs w:val="24"/>
        </w:rPr>
        <w:t xml:space="preserve">rat liver homogenate was prepared at the IPL according to the method described by Ames et al. (1975) in rat male Sprague Dawley. </w:t>
      </w:r>
      <w:r w:rsidR="00716A62" w:rsidRPr="00716A62">
        <w:rPr>
          <w:rFonts w:ascii="Times New Roman" w:hAnsi="Times New Roman" w:cs="Times New Roman"/>
          <w:sz w:val="24"/>
          <w:szCs w:val="24"/>
        </w:rPr>
        <w:t xml:space="preserve">The components of the S9 </w:t>
      </w:r>
      <w:r w:rsidR="00716A62">
        <w:rPr>
          <w:rFonts w:ascii="Times New Roman" w:hAnsi="Times New Roman" w:cs="Times New Roman"/>
          <w:sz w:val="24"/>
          <w:szCs w:val="24"/>
        </w:rPr>
        <w:t xml:space="preserve">fraction </w:t>
      </w:r>
      <w:r w:rsidR="00716A62" w:rsidRPr="00716A62">
        <w:rPr>
          <w:rFonts w:ascii="Times New Roman" w:hAnsi="Times New Roman" w:cs="Times New Roman"/>
          <w:sz w:val="24"/>
          <w:szCs w:val="24"/>
        </w:rPr>
        <w:t>(per mL) included</w:t>
      </w:r>
      <w:r w:rsidR="00716A62">
        <w:rPr>
          <w:rFonts w:ascii="Times New Roman" w:hAnsi="Times New Roman" w:cs="Times New Roman"/>
          <w:sz w:val="24"/>
          <w:szCs w:val="24"/>
        </w:rPr>
        <w:t xml:space="preserve"> </w:t>
      </w:r>
      <w:r w:rsidR="00716A62" w:rsidRPr="00716A62">
        <w:rPr>
          <w:rFonts w:ascii="Times New Roman" w:hAnsi="Times New Roman" w:cs="Times New Roman"/>
          <w:sz w:val="24"/>
          <w:szCs w:val="24"/>
        </w:rPr>
        <w:t>0.</w:t>
      </w:r>
      <w:r w:rsidR="00716A62">
        <w:rPr>
          <w:rFonts w:ascii="Times New Roman" w:hAnsi="Times New Roman" w:cs="Times New Roman"/>
          <w:sz w:val="24"/>
          <w:szCs w:val="24"/>
        </w:rPr>
        <w:t>315</w:t>
      </w:r>
      <w:r w:rsidR="00716A62" w:rsidRPr="00716A62">
        <w:rPr>
          <w:rFonts w:ascii="Times New Roman" w:hAnsi="Times New Roman" w:cs="Times New Roman"/>
          <w:sz w:val="24"/>
          <w:szCs w:val="24"/>
        </w:rPr>
        <w:t xml:space="preserve"> mL water, 0.</w:t>
      </w:r>
      <w:r w:rsidR="00716A62">
        <w:rPr>
          <w:rFonts w:ascii="Times New Roman" w:hAnsi="Times New Roman" w:cs="Times New Roman"/>
          <w:sz w:val="24"/>
          <w:szCs w:val="24"/>
        </w:rPr>
        <w:t>5</w:t>
      </w:r>
      <w:r w:rsidR="00716A62" w:rsidRPr="00716A62">
        <w:rPr>
          <w:rFonts w:ascii="Times New Roman" w:hAnsi="Times New Roman" w:cs="Times New Roman"/>
          <w:sz w:val="24"/>
          <w:szCs w:val="24"/>
        </w:rPr>
        <w:t xml:space="preserve"> mL of </w:t>
      </w:r>
      <w:r w:rsidR="00716A62">
        <w:rPr>
          <w:rFonts w:ascii="Times New Roman" w:hAnsi="Times New Roman" w:cs="Times New Roman"/>
          <w:sz w:val="24"/>
          <w:szCs w:val="24"/>
        </w:rPr>
        <w:t xml:space="preserve">0.2 </w:t>
      </w:r>
      <w:r w:rsidR="00716A62" w:rsidRPr="00716A62">
        <w:rPr>
          <w:rFonts w:ascii="Times New Roman" w:hAnsi="Times New Roman" w:cs="Times New Roman"/>
          <w:sz w:val="24"/>
          <w:szCs w:val="24"/>
        </w:rPr>
        <w:t>M NaH</w:t>
      </w:r>
      <w:r w:rsidR="00716A62" w:rsidRPr="00135573">
        <w:rPr>
          <w:rFonts w:ascii="Times New Roman" w:hAnsi="Times New Roman" w:cs="Times New Roman"/>
          <w:sz w:val="24"/>
          <w:szCs w:val="24"/>
          <w:vertAlign w:val="subscript"/>
        </w:rPr>
        <w:t>2</w:t>
      </w:r>
      <w:r w:rsidR="00716A62" w:rsidRPr="00716A62">
        <w:rPr>
          <w:rFonts w:ascii="Times New Roman" w:hAnsi="Times New Roman" w:cs="Times New Roman"/>
          <w:sz w:val="24"/>
          <w:szCs w:val="24"/>
        </w:rPr>
        <w:t>PO</w:t>
      </w:r>
      <w:r w:rsidR="00716A62" w:rsidRPr="00135573">
        <w:rPr>
          <w:rFonts w:ascii="Times New Roman" w:hAnsi="Times New Roman" w:cs="Times New Roman"/>
          <w:sz w:val="24"/>
          <w:szCs w:val="24"/>
          <w:vertAlign w:val="subscript"/>
        </w:rPr>
        <w:t>4</w:t>
      </w:r>
      <w:r w:rsidR="00716A62" w:rsidRPr="00716A62">
        <w:rPr>
          <w:rFonts w:ascii="Times New Roman" w:hAnsi="Times New Roman" w:cs="Times New Roman"/>
          <w:sz w:val="24"/>
          <w:szCs w:val="24"/>
        </w:rPr>
        <w:t>/Na</w:t>
      </w:r>
      <w:r w:rsidR="00716A62" w:rsidRPr="00135573">
        <w:rPr>
          <w:rFonts w:ascii="Times New Roman" w:hAnsi="Times New Roman" w:cs="Times New Roman"/>
          <w:sz w:val="24"/>
          <w:szCs w:val="24"/>
          <w:vertAlign w:val="subscript"/>
        </w:rPr>
        <w:t>2</w:t>
      </w:r>
      <w:r w:rsidR="00716A62" w:rsidRPr="00716A62">
        <w:rPr>
          <w:rFonts w:ascii="Times New Roman" w:hAnsi="Times New Roman" w:cs="Times New Roman"/>
          <w:sz w:val="24"/>
          <w:szCs w:val="24"/>
        </w:rPr>
        <w:t>HPO</w:t>
      </w:r>
      <w:r w:rsidR="00716A62" w:rsidRPr="00135573">
        <w:rPr>
          <w:rFonts w:ascii="Times New Roman" w:hAnsi="Times New Roman" w:cs="Times New Roman"/>
          <w:sz w:val="24"/>
          <w:szCs w:val="24"/>
          <w:vertAlign w:val="subscript"/>
        </w:rPr>
        <w:t>4</w:t>
      </w:r>
      <w:r w:rsidR="00716A62" w:rsidRPr="00716A62">
        <w:rPr>
          <w:rFonts w:ascii="Times New Roman" w:hAnsi="Times New Roman" w:cs="Times New Roman"/>
          <w:sz w:val="24"/>
          <w:szCs w:val="24"/>
        </w:rPr>
        <w:t xml:space="preserve"> (pH 7.4), 0.0</w:t>
      </w:r>
      <w:r w:rsidR="00716A62">
        <w:rPr>
          <w:rFonts w:ascii="Times New Roman" w:hAnsi="Times New Roman" w:cs="Times New Roman"/>
          <w:sz w:val="24"/>
          <w:szCs w:val="24"/>
        </w:rPr>
        <w:t>05</w:t>
      </w:r>
      <w:r w:rsidR="00716A62" w:rsidRPr="00716A62">
        <w:rPr>
          <w:rFonts w:ascii="Times New Roman" w:hAnsi="Times New Roman" w:cs="Times New Roman"/>
          <w:sz w:val="24"/>
          <w:szCs w:val="24"/>
        </w:rPr>
        <w:t xml:space="preserve"> mL of</w:t>
      </w:r>
      <w:r w:rsidR="00716A62">
        <w:rPr>
          <w:rFonts w:ascii="Times New Roman" w:hAnsi="Times New Roman" w:cs="Times New Roman"/>
          <w:sz w:val="24"/>
          <w:szCs w:val="24"/>
        </w:rPr>
        <w:t xml:space="preserve"> 1 M</w:t>
      </w:r>
      <w:r w:rsidR="00716A62" w:rsidRPr="00716A62">
        <w:rPr>
          <w:rFonts w:ascii="Times New Roman" w:hAnsi="Times New Roman" w:cs="Times New Roman"/>
          <w:sz w:val="24"/>
          <w:szCs w:val="24"/>
        </w:rPr>
        <w:t xml:space="preserve"> glucose-6-phosphate, 0.04 mL of </w:t>
      </w:r>
      <w:r w:rsidR="00135573">
        <w:rPr>
          <w:rFonts w:ascii="Times New Roman" w:hAnsi="Times New Roman" w:cs="Times New Roman"/>
          <w:sz w:val="24"/>
          <w:szCs w:val="24"/>
        </w:rPr>
        <w:t xml:space="preserve">0.1 M </w:t>
      </w:r>
      <w:r w:rsidR="00716A62" w:rsidRPr="00716A62">
        <w:rPr>
          <w:rFonts w:ascii="Times New Roman" w:hAnsi="Times New Roman" w:cs="Times New Roman"/>
          <w:sz w:val="24"/>
          <w:szCs w:val="24"/>
        </w:rPr>
        <w:t>NADP, 0.0</w:t>
      </w:r>
      <w:r w:rsidR="00135573">
        <w:rPr>
          <w:rFonts w:ascii="Times New Roman" w:hAnsi="Times New Roman" w:cs="Times New Roman"/>
          <w:sz w:val="24"/>
          <w:szCs w:val="24"/>
        </w:rPr>
        <w:t>2</w:t>
      </w:r>
      <w:r w:rsidR="00716A62" w:rsidRPr="00716A62">
        <w:rPr>
          <w:rFonts w:ascii="Times New Roman" w:hAnsi="Times New Roman" w:cs="Times New Roman"/>
          <w:sz w:val="24"/>
          <w:szCs w:val="24"/>
        </w:rPr>
        <w:t xml:space="preserve"> mL of </w:t>
      </w:r>
      <w:r w:rsidR="00135573">
        <w:rPr>
          <w:rFonts w:ascii="Times New Roman" w:hAnsi="Times New Roman" w:cs="Times New Roman"/>
          <w:sz w:val="24"/>
          <w:szCs w:val="24"/>
        </w:rPr>
        <w:t xml:space="preserve">1.65 </w:t>
      </w:r>
      <w:r w:rsidR="00716A62" w:rsidRPr="00716A62">
        <w:rPr>
          <w:rFonts w:ascii="Times New Roman" w:hAnsi="Times New Roman" w:cs="Times New Roman"/>
          <w:sz w:val="24"/>
          <w:szCs w:val="24"/>
        </w:rPr>
        <w:t>M</w:t>
      </w:r>
      <w:r w:rsidR="00135573">
        <w:rPr>
          <w:rFonts w:ascii="Times New Roman" w:hAnsi="Times New Roman" w:cs="Times New Roman"/>
          <w:sz w:val="24"/>
          <w:szCs w:val="24"/>
        </w:rPr>
        <w:t xml:space="preserve"> </w:t>
      </w:r>
      <w:r w:rsidR="00716A62" w:rsidRPr="00716A62">
        <w:rPr>
          <w:rFonts w:ascii="Times New Roman" w:hAnsi="Times New Roman" w:cs="Times New Roman"/>
          <w:sz w:val="24"/>
          <w:szCs w:val="24"/>
        </w:rPr>
        <w:t>KCl</w:t>
      </w:r>
      <w:r w:rsidR="00135573">
        <w:rPr>
          <w:rFonts w:ascii="Times New Roman" w:hAnsi="Times New Roman" w:cs="Times New Roman"/>
          <w:sz w:val="24"/>
          <w:szCs w:val="24"/>
        </w:rPr>
        <w:t xml:space="preserve">, 0.02 mL </w:t>
      </w:r>
      <w:r w:rsidR="00716A62" w:rsidRPr="00716A62">
        <w:rPr>
          <w:rFonts w:ascii="Times New Roman" w:hAnsi="Times New Roman" w:cs="Times New Roman"/>
          <w:sz w:val="24"/>
          <w:szCs w:val="24"/>
        </w:rPr>
        <w:t>0.</w:t>
      </w:r>
      <w:r w:rsidR="00135573">
        <w:rPr>
          <w:rFonts w:ascii="Times New Roman" w:hAnsi="Times New Roman" w:cs="Times New Roman"/>
          <w:sz w:val="24"/>
          <w:szCs w:val="24"/>
        </w:rPr>
        <w:t xml:space="preserve">4 </w:t>
      </w:r>
      <w:r w:rsidR="00716A62" w:rsidRPr="00716A62">
        <w:rPr>
          <w:rFonts w:ascii="Times New Roman" w:hAnsi="Times New Roman" w:cs="Times New Roman"/>
          <w:sz w:val="24"/>
          <w:szCs w:val="24"/>
        </w:rPr>
        <w:t>M MgCl</w:t>
      </w:r>
      <w:r w:rsidR="00716A62" w:rsidRPr="00135573">
        <w:rPr>
          <w:rFonts w:ascii="Times New Roman" w:hAnsi="Times New Roman" w:cs="Times New Roman"/>
          <w:sz w:val="24"/>
          <w:szCs w:val="24"/>
          <w:vertAlign w:val="subscript"/>
        </w:rPr>
        <w:t>2</w:t>
      </w:r>
      <w:r w:rsidR="00716A62" w:rsidRPr="00716A62">
        <w:rPr>
          <w:rFonts w:ascii="Times New Roman" w:hAnsi="Times New Roman" w:cs="Times New Roman"/>
          <w:sz w:val="24"/>
          <w:szCs w:val="24"/>
        </w:rPr>
        <w:t xml:space="preserve"> and 0.1 mL of S9 homogenate.</w:t>
      </w:r>
      <w:r w:rsidR="004751C9">
        <w:rPr>
          <w:rFonts w:ascii="Times New Roman" w:hAnsi="Times New Roman" w:cs="Times New Roman"/>
          <w:sz w:val="24"/>
          <w:szCs w:val="24"/>
        </w:rPr>
        <w:br/>
        <w:t>MEAI at a specific dose was considered mutagenic only if all of the below listed criteria have been met: 1. A</w:t>
      </w:r>
      <w:r w:rsidR="004751C9" w:rsidRPr="004751C9">
        <w:rPr>
          <w:rFonts w:ascii="Times New Roman" w:hAnsi="Times New Roman" w:cs="Times New Roman"/>
          <w:sz w:val="24"/>
          <w:szCs w:val="24"/>
        </w:rPr>
        <w:t>t least one of the test doses exhibits a biologically significant increase (2 fold or 3 fold increase in</w:t>
      </w:r>
      <w:r w:rsidR="004751C9">
        <w:rPr>
          <w:rFonts w:ascii="Times New Roman" w:hAnsi="Times New Roman" w:cs="Times New Roman"/>
          <w:sz w:val="24"/>
          <w:szCs w:val="24"/>
        </w:rPr>
        <w:t xml:space="preserve"> </w:t>
      </w:r>
      <w:r w:rsidR="004751C9" w:rsidRPr="004751C9">
        <w:rPr>
          <w:rFonts w:ascii="Times New Roman" w:hAnsi="Times New Roman" w:cs="Times New Roman"/>
          <w:sz w:val="24"/>
          <w:szCs w:val="24"/>
        </w:rPr>
        <w:t xml:space="preserve">the mean number </w:t>
      </w:r>
      <w:r w:rsidR="004751C9">
        <w:rPr>
          <w:rFonts w:ascii="Times New Roman" w:hAnsi="Times New Roman" w:cs="Times New Roman"/>
          <w:sz w:val="24"/>
          <w:szCs w:val="24"/>
        </w:rPr>
        <w:t>TA98, TA100,TA102 and  TA1535 and TA1537 strains, respectively</w:t>
      </w:r>
      <w:r w:rsidR="004751C9" w:rsidRPr="004751C9">
        <w:rPr>
          <w:rFonts w:ascii="Times New Roman" w:hAnsi="Times New Roman" w:cs="Times New Roman"/>
          <w:sz w:val="24"/>
          <w:szCs w:val="24"/>
        </w:rPr>
        <w:t xml:space="preserve">) compared with the concurrent </w:t>
      </w:r>
      <w:r w:rsidR="00AF59B3" w:rsidRPr="004751C9">
        <w:rPr>
          <w:rFonts w:ascii="Times New Roman" w:hAnsi="Times New Roman" w:cs="Times New Roman"/>
          <w:sz w:val="24"/>
          <w:szCs w:val="24"/>
        </w:rPr>
        <w:t>negative control</w:t>
      </w:r>
      <w:r w:rsidR="004751C9" w:rsidRPr="004751C9">
        <w:rPr>
          <w:rFonts w:ascii="Times New Roman" w:hAnsi="Times New Roman" w:cs="Times New Roman"/>
          <w:sz w:val="24"/>
          <w:szCs w:val="24"/>
        </w:rPr>
        <w:t xml:space="preserve"> </w:t>
      </w:r>
      <w:r w:rsidR="004751C9">
        <w:rPr>
          <w:rFonts w:ascii="Times New Roman" w:hAnsi="Times New Roman" w:cs="Times New Roman"/>
          <w:sz w:val="24"/>
          <w:szCs w:val="24"/>
        </w:rPr>
        <w:t>2. T</w:t>
      </w:r>
      <w:r w:rsidR="004751C9" w:rsidRPr="004751C9">
        <w:rPr>
          <w:rFonts w:ascii="Times New Roman" w:hAnsi="Times New Roman" w:cs="Times New Roman"/>
          <w:sz w:val="24"/>
          <w:szCs w:val="24"/>
        </w:rPr>
        <w:t>he increase is dose-related</w:t>
      </w:r>
      <w:r w:rsidR="004751C9">
        <w:rPr>
          <w:rFonts w:ascii="Times New Roman" w:hAnsi="Times New Roman" w:cs="Times New Roman"/>
          <w:sz w:val="24"/>
          <w:szCs w:val="24"/>
        </w:rPr>
        <w:t>. 3. T</w:t>
      </w:r>
      <w:r w:rsidR="004751C9" w:rsidRPr="004751C9">
        <w:rPr>
          <w:rFonts w:ascii="Times New Roman" w:hAnsi="Times New Roman" w:cs="Times New Roman"/>
          <w:sz w:val="24"/>
          <w:szCs w:val="24"/>
        </w:rPr>
        <w:t>he mean numbers of revertants of the test doses are outside the distribution of negative</w:t>
      </w:r>
      <w:r w:rsidR="004751C9">
        <w:rPr>
          <w:rFonts w:ascii="Times New Roman" w:hAnsi="Times New Roman" w:cs="Times New Roman"/>
          <w:sz w:val="24"/>
          <w:szCs w:val="24"/>
        </w:rPr>
        <w:t xml:space="preserve"> </w:t>
      </w:r>
      <w:r w:rsidR="004751C9" w:rsidRPr="004751C9">
        <w:rPr>
          <w:rFonts w:ascii="Times New Roman" w:hAnsi="Times New Roman" w:cs="Times New Roman"/>
          <w:sz w:val="24"/>
          <w:szCs w:val="24"/>
        </w:rPr>
        <w:t>control data</w:t>
      </w:r>
      <w:r w:rsidR="004751C9">
        <w:rPr>
          <w:rFonts w:ascii="Times New Roman" w:hAnsi="Times New Roman" w:cs="Times New Roman"/>
          <w:sz w:val="24"/>
          <w:szCs w:val="24"/>
        </w:rPr>
        <w:t xml:space="preserve"> (OECD 1997; EC 2008).</w:t>
      </w:r>
      <w:r w:rsidR="009A3A11">
        <w:rPr>
          <w:rFonts w:ascii="Times New Roman" w:hAnsi="Times New Roman" w:cs="Times New Roman"/>
          <w:sz w:val="24"/>
          <w:szCs w:val="24"/>
        </w:rPr>
        <w:t xml:space="preserve"> </w:t>
      </w:r>
      <w:r w:rsidR="00837200" w:rsidRPr="00837200">
        <w:rPr>
          <w:rFonts w:ascii="Times New Roman" w:hAnsi="Times New Roman" w:cs="Times New Roman"/>
          <w:sz w:val="24"/>
          <w:szCs w:val="24"/>
        </w:rPr>
        <w:t xml:space="preserve">A toxicity test on each </w:t>
      </w:r>
      <w:r w:rsidR="00837200" w:rsidRPr="0072688B">
        <w:rPr>
          <w:rFonts w:ascii="Times New Roman" w:hAnsi="Times New Roman" w:cs="Times New Roman"/>
          <w:i/>
          <w:iCs/>
          <w:sz w:val="24"/>
          <w:szCs w:val="24"/>
        </w:rPr>
        <w:t>Salmonella typhimurium</w:t>
      </w:r>
      <w:r w:rsidR="00837200">
        <w:rPr>
          <w:rFonts w:ascii="Times New Roman" w:hAnsi="Times New Roman" w:cs="Times New Roman"/>
          <w:sz w:val="24"/>
          <w:szCs w:val="24"/>
        </w:rPr>
        <w:t xml:space="preserve"> strains (TA1535, TA1537, TA100, TA98 and TA102) with or without metabolic activation of MEAI by S9 fraction was performed concurrently to the main mutagenicity test by microscopic examination of the background lawn</w:t>
      </w:r>
      <w:r w:rsidR="00AF6006">
        <w:rPr>
          <w:rFonts w:ascii="Times New Roman" w:hAnsi="Times New Roman" w:cs="Times New Roman"/>
          <w:sz w:val="24"/>
          <w:szCs w:val="24"/>
        </w:rPr>
        <w:t xml:space="preserve"> according to the OECD guidelines (1997)</w:t>
      </w:r>
      <w:r w:rsidR="00837200">
        <w:rPr>
          <w:rFonts w:ascii="Times New Roman" w:hAnsi="Times New Roman" w:cs="Times New Roman"/>
          <w:sz w:val="24"/>
          <w:szCs w:val="24"/>
        </w:rPr>
        <w:t xml:space="preserve">. </w:t>
      </w:r>
      <w:r w:rsidR="00AF6006">
        <w:rPr>
          <w:rFonts w:ascii="Times New Roman" w:hAnsi="Times New Roman" w:cs="Times New Roman"/>
          <w:sz w:val="24"/>
          <w:szCs w:val="24"/>
        </w:rPr>
        <w:t xml:space="preserve">In the absence of metabolic activation, </w:t>
      </w:r>
      <w:r w:rsidR="00837200">
        <w:rPr>
          <w:rFonts w:ascii="Times New Roman" w:hAnsi="Times New Roman" w:cs="Times New Roman"/>
          <w:sz w:val="24"/>
          <w:szCs w:val="24"/>
        </w:rPr>
        <w:t>the highest dose of 5000 µg/plate induced strong bacterial toxicity</w:t>
      </w:r>
      <w:r w:rsidR="00AF6006">
        <w:rPr>
          <w:rFonts w:ascii="Times New Roman" w:hAnsi="Times New Roman" w:cs="Times New Roman"/>
          <w:sz w:val="24"/>
          <w:szCs w:val="24"/>
        </w:rPr>
        <w:t xml:space="preserve"> and therefore </w:t>
      </w:r>
      <w:r w:rsidR="00837200">
        <w:rPr>
          <w:rFonts w:ascii="Times New Roman" w:hAnsi="Times New Roman" w:cs="Times New Roman"/>
          <w:sz w:val="24"/>
          <w:szCs w:val="24"/>
        </w:rPr>
        <w:t xml:space="preserve">the next highest dose </w:t>
      </w:r>
      <w:r w:rsidR="00AF6006">
        <w:rPr>
          <w:rFonts w:ascii="Times New Roman" w:hAnsi="Times New Roman" w:cs="Times New Roman"/>
          <w:sz w:val="24"/>
          <w:szCs w:val="24"/>
        </w:rPr>
        <w:t xml:space="preserve">of 1500 µg/plate </w:t>
      </w:r>
      <w:r w:rsidR="00837200">
        <w:rPr>
          <w:rFonts w:ascii="Times New Roman" w:hAnsi="Times New Roman" w:cs="Times New Roman"/>
          <w:sz w:val="24"/>
          <w:szCs w:val="24"/>
        </w:rPr>
        <w:t xml:space="preserve">and its serial </w:t>
      </w:r>
      <w:r w:rsidR="00837200">
        <w:rPr>
          <w:rFonts w:ascii="Times New Roman" w:hAnsi="Times New Roman" w:cs="Times New Roman"/>
          <w:sz w:val="24"/>
          <w:szCs w:val="24"/>
        </w:rPr>
        <w:lastRenderedPageBreak/>
        <w:t xml:space="preserve">dilutions were utilized for the </w:t>
      </w:r>
      <w:r w:rsidR="00AF6006">
        <w:rPr>
          <w:rFonts w:ascii="Times New Roman" w:hAnsi="Times New Roman" w:cs="Times New Roman"/>
          <w:sz w:val="24"/>
          <w:szCs w:val="24"/>
        </w:rPr>
        <w:t>b</w:t>
      </w:r>
      <w:r w:rsidR="00AF6006" w:rsidRPr="00BB22E4">
        <w:rPr>
          <w:rFonts w:ascii="Times New Roman" w:hAnsi="Times New Roman" w:cs="Times New Roman"/>
          <w:sz w:val="24"/>
          <w:szCs w:val="24"/>
        </w:rPr>
        <w:t>acterial reverse mutation test</w:t>
      </w:r>
      <w:r w:rsidR="00AF6006">
        <w:rPr>
          <w:rFonts w:ascii="Times New Roman" w:hAnsi="Times New Roman" w:cs="Times New Roman"/>
          <w:sz w:val="24"/>
          <w:szCs w:val="24"/>
        </w:rPr>
        <w:t xml:space="preserve">.   In the presence of metabolic activation, the highest dose of 5000 µg/plate and its serial dilutions of up to 1.5 µg/plate, were utilized, due only slight bacterial toxicity observed at 5000 µg/plate.  </w:t>
      </w:r>
      <w:r w:rsidR="00AF6006">
        <w:rPr>
          <w:rFonts w:ascii="Times New Roman" w:hAnsi="Times New Roman" w:cs="Times New Roman"/>
          <w:sz w:val="24"/>
          <w:szCs w:val="24"/>
        </w:rPr>
        <w:br/>
      </w:r>
      <w:r w:rsidRPr="008529DE">
        <w:rPr>
          <w:rFonts w:ascii="Times New Roman" w:hAnsi="Times New Roman" w:cs="Times New Roman"/>
          <w:sz w:val="24"/>
          <w:szCs w:val="24"/>
        </w:rPr>
        <w:t xml:space="preserve">2.9 </w:t>
      </w:r>
      <w:r w:rsidR="003A2F07" w:rsidRPr="008529DE">
        <w:rPr>
          <w:rFonts w:ascii="Times New Roman" w:hAnsi="Times New Roman" w:cs="Times New Roman"/>
          <w:i/>
          <w:iCs/>
          <w:sz w:val="24"/>
          <w:szCs w:val="24"/>
        </w:rPr>
        <w:t>Cytotoxicity assay on rat brain striatum primary neurons and human primary</w:t>
      </w:r>
      <w:r w:rsidRPr="008529DE">
        <w:rPr>
          <w:rFonts w:ascii="Times New Roman" w:hAnsi="Times New Roman" w:cs="Times New Roman"/>
          <w:i/>
          <w:iCs/>
          <w:sz w:val="24"/>
          <w:szCs w:val="24"/>
        </w:rPr>
        <w:t xml:space="preserve"> </w:t>
      </w:r>
      <w:r w:rsidR="00924FB1" w:rsidRPr="008529DE">
        <w:rPr>
          <w:rFonts w:ascii="Times New Roman" w:hAnsi="Times New Roman" w:cs="Times New Roman"/>
          <w:i/>
          <w:iCs/>
          <w:sz w:val="24"/>
          <w:szCs w:val="24"/>
        </w:rPr>
        <w:t>h</w:t>
      </w:r>
      <w:r w:rsidR="003A2F07" w:rsidRPr="008529DE">
        <w:rPr>
          <w:rFonts w:ascii="Times New Roman" w:hAnsi="Times New Roman" w:cs="Times New Roman"/>
          <w:i/>
          <w:iCs/>
          <w:sz w:val="24"/>
          <w:szCs w:val="24"/>
        </w:rPr>
        <w:t xml:space="preserve">epatocytes </w:t>
      </w:r>
      <w:r w:rsidR="00924FB1" w:rsidRPr="008529DE">
        <w:rPr>
          <w:rFonts w:ascii="Times New Roman" w:hAnsi="Times New Roman" w:cs="Times New Roman"/>
          <w:i/>
          <w:iCs/>
          <w:sz w:val="24"/>
          <w:szCs w:val="24"/>
        </w:rPr>
        <w:br/>
      </w:r>
      <w:r w:rsidR="00C51712">
        <w:rPr>
          <w:rFonts w:ascii="Times New Roman" w:hAnsi="Times New Roman" w:cs="Times New Roman"/>
          <w:sz w:val="24"/>
          <w:szCs w:val="24"/>
        </w:rPr>
        <w:t>R</w:t>
      </w:r>
      <w:r w:rsidR="00924FB1" w:rsidRPr="00924FB1">
        <w:rPr>
          <w:rFonts w:ascii="Times New Roman" w:hAnsi="Times New Roman" w:cs="Times New Roman"/>
          <w:sz w:val="24"/>
          <w:szCs w:val="24"/>
        </w:rPr>
        <w:t xml:space="preserve">at brain striatum primary neurons were cultivated in the recommended medium </w:t>
      </w:r>
      <w:r w:rsidR="00C51712">
        <w:rPr>
          <w:rFonts w:ascii="Times New Roman" w:hAnsi="Times New Roman" w:cs="Times New Roman"/>
          <w:sz w:val="24"/>
          <w:szCs w:val="24"/>
        </w:rPr>
        <w:t>(</w:t>
      </w:r>
      <w:r w:rsidR="00C51712" w:rsidRPr="00924FB1">
        <w:rPr>
          <w:rFonts w:ascii="Times New Roman" w:hAnsi="Times New Roman" w:cs="Times New Roman"/>
          <w:sz w:val="24"/>
          <w:szCs w:val="24"/>
        </w:rPr>
        <w:t>Bulletkit™</w:t>
      </w:r>
      <w:r w:rsidR="00C51712">
        <w:rPr>
          <w:rFonts w:ascii="Times New Roman" w:hAnsi="Times New Roman" w:cs="Times New Roman"/>
          <w:sz w:val="24"/>
          <w:szCs w:val="24"/>
        </w:rPr>
        <w:t>,</w:t>
      </w:r>
      <w:r w:rsidR="00924FB1" w:rsidRPr="00924FB1">
        <w:rPr>
          <w:rFonts w:ascii="Times New Roman" w:hAnsi="Times New Roman" w:cs="Times New Roman"/>
          <w:sz w:val="24"/>
          <w:szCs w:val="24"/>
        </w:rPr>
        <w:t xml:space="preserve"> Primary Neuron Growth Medium</w:t>
      </w:r>
      <w:r w:rsidR="00C51712">
        <w:rPr>
          <w:rFonts w:ascii="Times New Roman" w:hAnsi="Times New Roman" w:cs="Times New Roman"/>
          <w:sz w:val="24"/>
          <w:szCs w:val="24"/>
        </w:rPr>
        <w:t xml:space="preserve">, </w:t>
      </w:r>
      <w:r w:rsidR="00C51712" w:rsidRPr="00924FB1">
        <w:rPr>
          <w:rFonts w:ascii="Times New Roman" w:hAnsi="Times New Roman" w:cs="Times New Roman"/>
          <w:sz w:val="24"/>
          <w:szCs w:val="24"/>
        </w:rPr>
        <w:t>Lonza, Basel</w:t>
      </w:r>
      <w:r w:rsidR="00C51712">
        <w:rPr>
          <w:rFonts w:ascii="Times New Roman" w:hAnsi="Times New Roman" w:cs="Times New Roman"/>
          <w:sz w:val="24"/>
          <w:szCs w:val="24"/>
        </w:rPr>
        <w:t>,</w:t>
      </w:r>
      <w:r w:rsidR="00C51712" w:rsidRPr="00924FB1">
        <w:rPr>
          <w:rFonts w:ascii="Times New Roman" w:hAnsi="Times New Roman" w:cs="Times New Roman"/>
          <w:sz w:val="24"/>
          <w:szCs w:val="24"/>
        </w:rPr>
        <w:t xml:space="preserve"> Switzerland</w:t>
      </w:r>
      <w:r w:rsidR="00924FB1" w:rsidRPr="00924FB1">
        <w:rPr>
          <w:rFonts w:ascii="Times New Roman" w:hAnsi="Times New Roman" w:cs="Times New Roman"/>
          <w:sz w:val="24"/>
          <w:szCs w:val="24"/>
        </w:rPr>
        <w:t>). The Bulletkit™ contains a 200 ml bottle of Primary Neuron Basal Medium (Lonza, Basel</w:t>
      </w:r>
      <w:r w:rsidR="00924FB1">
        <w:rPr>
          <w:rFonts w:ascii="Times New Roman" w:hAnsi="Times New Roman" w:cs="Times New Roman"/>
          <w:sz w:val="24"/>
          <w:szCs w:val="24"/>
        </w:rPr>
        <w:t>,</w:t>
      </w:r>
      <w:r w:rsidR="00924FB1" w:rsidRPr="00924FB1">
        <w:rPr>
          <w:rFonts w:ascii="Times New Roman" w:hAnsi="Times New Roman" w:cs="Times New Roman"/>
          <w:sz w:val="24"/>
          <w:szCs w:val="24"/>
        </w:rPr>
        <w:t xml:space="preserve"> Switzerland) and </w:t>
      </w:r>
      <w:r w:rsidR="00C51712" w:rsidRPr="00924FB1">
        <w:rPr>
          <w:rFonts w:ascii="Times New Roman" w:hAnsi="Times New Roman" w:cs="Times New Roman"/>
          <w:sz w:val="24"/>
          <w:szCs w:val="24"/>
        </w:rPr>
        <w:t xml:space="preserve">Primary Neuron </w:t>
      </w:r>
      <w:r w:rsidR="00C51712">
        <w:rPr>
          <w:rFonts w:ascii="Times New Roman" w:hAnsi="Times New Roman" w:cs="Times New Roman"/>
          <w:sz w:val="24"/>
          <w:szCs w:val="24"/>
        </w:rPr>
        <w:t>Growth</w:t>
      </w:r>
      <w:r w:rsidR="00C51712" w:rsidRPr="00924FB1">
        <w:rPr>
          <w:rFonts w:ascii="Times New Roman" w:hAnsi="Times New Roman" w:cs="Times New Roman"/>
          <w:sz w:val="24"/>
          <w:szCs w:val="24"/>
        </w:rPr>
        <w:t xml:space="preserve"> Medium</w:t>
      </w:r>
      <w:r w:rsidR="00924FB1" w:rsidRPr="00924FB1">
        <w:rPr>
          <w:rFonts w:ascii="Times New Roman" w:hAnsi="Times New Roman" w:cs="Times New Roman"/>
          <w:sz w:val="24"/>
          <w:szCs w:val="24"/>
        </w:rPr>
        <w:t xml:space="preserve"> (Lonza, Basel</w:t>
      </w:r>
      <w:r w:rsidR="00924FB1">
        <w:rPr>
          <w:rFonts w:ascii="Times New Roman" w:hAnsi="Times New Roman" w:cs="Times New Roman"/>
          <w:sz w:val="24"/>
          <w:szCs w:val="24"/>
        </w:rPr>
        <w:t>,</w:t>
      </w:r>
      <w:r w:rsidR="00924FB1" w:rsidRPr="00924FB1">
        <w:rPr>
          <w:rFonts w:ascii="Times New Roman" w:hAnsi="Times New Roman" w:cs="Times New Roman"/>
          <w:sz w:val="24"/>
          <w:szCs w:val="24"/>
        </w:rPr>
        <w:t xml:space="preserve"> Switzerland). The fully supplemented culture medium was prepared according to the </w:t>
      </w:r>
      <w:r w:rsidR="00C51712">
        <w:rPr>
          <w:rFonts w:ascii="Times New Roman" w:hAnsi="Times New Roman" w:cs="Times New Roman"/>
          <w:sz w:val="24"/>
          <w:szCs w:val="24"/>
        </w:rPr>
        <w:t>m</w:t>
      </w:r>
      <w:r w:rsidR="00924FB1" w:rsidRPr="00924FB1">
        <w:rPr>
          <w:rFonts w:ascii="Times New Roman" w:hAnsi="Times New Roman" w:cs="Times New Roman"/>
          <w:sz w:val="24"/>
          <w:szCs w:val="24"/>
        </w:rPr>
        <w:t>anufacturer’s instructions. It c</w:t>
      </w:r>
      <w:r w:rsidR="00924FB1">
        <w:rPr>
          <w:rFonts w:ascii="Times New Roman" w:hAnsi="Times New Roman" w:cs="Times New Roman"/>
          <w:sz w:val="24"/>
          <w:szCs w:val="24"/>
        </w:rPr>
        <w:t>ontained 2mM L-glutamine (</w:t>
      </w:r>
      <w:r w:rsidR="00924FB1" w:rsidRPr="00924FB1">
        <w:rPr>
          <w:rFonts w:ascii="Times New Roman" w:hAnsi="Times New Roman" w:cs="Times New Roman"/>
          <w:sz w:val="24"/>
          <w:szCs w:val="24"/>
        </w:rPr>
        <w:t>Lonza, Basel</w:t>
      </w:r>
      <w:r w:rsidR="00924FB1">
        <w:rPr>
          <w:rFonts w:ascii="Times New Roman" w:hAnsi="Times New Roman" w:cs="Times New Roman"/>
          <w:sz w:val="24"/>
          <w:szCs w:val="24"/>
        </w:rPr>
        <w:t>,</w:t>
      </w:r>
      <w:r w:rsidR="00924FB1" w:rsidRPr="00924FB1">
        <w:rPr>
          <w:rFonts w:ascii="Times New Roman" w:hAnsi="Times New Roman" w:cs="Times New Roman"/>
          <w:sz w:val="24"/>
          <w:szCs w:val="24"/>
        </w:rPr>
        <w:t xml:space="preserve"> Switzerland), 50 μg/ml gentamicin- 37 ng/ml amphotericin (Lonza, Basel</w:t>
      </w:r>
      <w:r w:rsidR="00924FB1">
        <w:rPr>
          <w:rFonts w:ascii="Times New Roman" w:hAnsi="Times New Roman" w:cs="Times New Roman"/>
          <w:sz w:val="24"/>
          <w:szCs w:val="24"/>
        </w:rPr>
        <w:t>,</w:t>
      </w:r>
      <w:r w:rsidR="00924FB1" w:rsidRPr="00924FB1">
        <w:rPr>
          <w:rFonts w:ascii="Times New Roman" w:hAnsi="Times New Roman" w:cs="Times New Roman"/>
          <w:sz w:val="24"/>
          <w:szCs w:val="24"/>
        </w:rPr>
        <w:t xml:space="preserve"> Switzerland 4) and 2% NSF-1 (Neural Survival Factor-1) (Lonza, Basel</w:t>
      </w:r>
      <w:r w:rsidR="00924FB1">
        <w:rPr>
          <w:rFonts w:ascii="Times New Roman" w:hAnsi="Times New Roman" w:cs="Times New Roman"/>
          <w:sz w:val="24"/>
          <w:szCs w:val="24"/>
        </w:rPr>
        <w:t>,</w:t>
      </w:r>
      <w:r w:rsidR="00924FB1" w:rsidRPr="00924FB1">
        <w:rPr>
          <w:rFonts w:ascii="Times New Roman" w:hAnsi="Times New Roman" w:cs="Times New Roman"/>
          <w:sz w:val="24"/>
          <w:szCs w:val="24"/>
        </w:rPr>
        <w:t xml:space="preserve"> Switzerland).  </w:t>
      </w:r>
      <w:r w:rsidR="007E1172" w:rsidRPr="007E1172">
        <w:rPr>
          <w:rFonts w:ascii="Times New Roman" w:hAnsi="Times New Roman" w:cs="Times New Roman"/>
          <w:sz w:val="24"/>
          <w:szCs w:val="24"/>
        </w:rPr>
        <w:t xml:space="preserve">Following thawing, the cells were seeded in poly-D-lysine coated 96-well microtiter plate (200μl/well) at a density of 8x104 cells/well. The cells were incubated for 4 hours in an incubator (37°C, 5% CO2). Next, the medium was removed and fresh, pre-warmed culture medium was added. The cells were then incubated (37°C, 5% CO2) for four days. Cell death occurred during the first few days after plating and debris were observed (normal process). After 4 days in culture, the cells formed a neurite network and by the 7th day, debris </w:t>
      </w:r>
      <w:r w:rsidR="00C51712" w:rsidRPr="007E1172">
        <w:rPr>
          <w:rFonts w:ascii="Times New Roman" w:hAnsi="Times New Roman" w:cs="Times New Roman"/>
          <w:sz w:val="24"/>
          <w:szCs w:val="24"/>
        </w:rPr>
        <w:t>was</w:t>
      </w:r>
      <w:r w:rsidR="007E1172" w:rsidRPr="007E1172">
        <w:rPr>
          <w:rFonts w:ascii="Times New Roman" w:hAnsi="Times New Roman" w:cs="Times New Roman"/>
          <w:sz w:val="24"/>
          <w:szCs w:val="24"/>
        </w:rPr>
        <w:t xml:space="preserve"> minimal. An initial medium change occurred at Day 5. Wells containing culture medium without cells were also prepared and used for background determination. On Day 7, the culture medium was aspirated from the 96-microtiter plate. Then, the medium was replaced on all plates by 0.1ml of either, </w:t>
      </w:r>
      <w:r w:rsidR="002E3E47">
        <w:rPr>
          <w:rFonts w:ascii="Times New Roman" w:hAnsi="Times New Roman" w:cs="Times New Roman"/>
          <w:sz w:val="24"/>
          <w:szCs w:val="24"/>
        </w:rPr>
        <w:t>MEAI</w:t>
      </w:r>
      <w:r w:rsidR="007E1172">
        <w:rPr>
          <w:rFonts w:ascii="Times New Roman" w:hAnsi="Times New Roman" w:cs="Times New Roman"/>
          <w:sz w:val="24"/>
          <w:szCs w:val="24"/>
        </w:rPr>
        <w:t xml:space="preserve"> (</w:t>
      </w:r>
      <w:r w:rsidR="007E1172" w:rsidRPr="007E1172">
        <w:rPr>
          <w:rFonts w:ascii="Times New Roman" w:hAnsi="Times New Roman" w:cs="Times New Roman"/>
          <w:sz w:val="24"/>
          <w:szCs w:val="24"/>
        </w:rPr>
        <w:t>final concentrations of 0.01, 0.1, 0.5, 1, 5, 10, 50</w:t>
      </w:r>
      <w:r w:rsidR="007E1172">
        <w:rPr>
          <w:rFonts w:ascii="Times New Roman" w:hAnsi="Times New Roman" w:cs="Times New Roman"/>
          <w:sz w:val="24"/>
          <w:szCs w:val="24"/>
        </w:rPr>
        <w:t>, 100, 500</w:t>
      </w:r>
      <w:r w:rsidR="007E1172" w:rsidRPr="007E1172">
        <w:rPr>
          <w:rFonts w:ascii="Times New Roman" w:hAnsi="Times New Roman" w:cs="Times New Roman"/>
          <w:sz w:val="24"/>
          <w:szCs w:val="24"/>
        </w:rPr>
        <w:t xml:space="preserve"> and 100 mg/l</w:t>
      </w:r>
      <w:r w:rsidR="002E3E47">
        <w:rPr>
          <w:rFonts w:ascii="Times New Roman" w:hAnsi="Times New Roman" w:cs="Times New Roman"/>
          <w:sz w:val="24"/>
          <w:szCs w:val="24"/>
        </w:rPr>
        <w:t xml:space="preserve"> in PBS</w:t>
      </w:r>
      <w:r w:rsidR="007E1172" w:rsidRPr="007E1172">
        <w:rPr>
          <w:rFonts w:ascii="Times New Roman" w:hAnsi="Times New Roman" w:cs="Times New Roman"/>
          <w:sz w:val="24"/>
          <w:szCs w:val="24"/>
        </w:rPr>
        <w:t xml:space="preserve">), ethanol </w:t>
      </w:r>
      <w:r w:rsidR="007E1172">
        <w:rPr>
          <w:rFonts w:ascii="Times New Roman" w:hAnsi="Times New Roman" w:cs="Times New Roman"/>
          <w:sz w:val="24"/>
          <w:szCs w:val="24"/>
        </w:rPr>
        <w:lastRenderedPageBreak/>
        <w:t>(</w:t>
      </w:r>
      <w:r w:rsidR="007E1172" w:rsidRPr="007E1172">
        <w:rPr>
          <w:rFonts w:ascii="Times New Roman" w:hAnsi="Times New Roman" w:cs="Times New Roman"/>
          <w:sz w:val="24"/>
          <w:szCs w:val="24"/>
        </w:rPr>
        <w:t>0.1</w:t>
      </w:r>
      <w:r w:rsidR="007E1172">
        <w:rPr>
          <w:rFonts w:ascii="Times New Roman" w:hAnsi="Times New Roman" w:cs="Times New Roman"/>
          <w:sz w:val="24"/>
          <w:szCs w:val="24"/>
        </w:rPr>
        <w:t xml:space="preserve">, </w:t>
      </w:r>
      <w:r w:rsidR="00AC2BDD">
        <w:rPr>
          <w:rFonts w:ascii="Times New Roman" w:hAnsi="Times New Roman" w:cs="Times New Roman"/>
          <w:sz w:val="24"/>
          <w:szCs w:val="24"/>
        </w:rPr>
        <w:t>2</w:t>
      </w:r>
      <w:r w:rsidR="007E1172">
        <w:rPr>
          <w:rFonts w:ascii="Times New Roman" w:hAnsi="Times New Roman" w:cs="Times New Roman"/>
          <w:sz w:val="24"/>
          <w:szCs w:val="24"/>
        </w:rPr>
        <w:t>, 6, 7.5 %)</w:t>
      </w:r>
      <w:r w:rsidR="003B121C">
        <w:rPr>
          <w:rFonts w:ascii="Times New Roman" w:hAnsi="Times New Roman" w:cs="Times New Roman"/>
          <w:sz w:val="24"/>
          <w:szCs w:val="24"/>
        </w:rPr>
        <w:t>, combined MEAI (100 mg/l)- ethanol (6 or 7.5%) mixture</w:t>
      </w:r>
      <w:r w:rsidR="007E1172" w:rsidRPr="007E1172">
        <w:rPr>
          <w:rFonts w:ascii="Times New Roman" w:hAnsi="Times New Roman" w:cs="Times New Roman"/>
          <w:sz w:val="24"/>
          <w:szCs w:val="24"/>
        </w:rPr>
        <w:t xml:space="preserve"> or the appropriate negative controls</w:t>
      </w:r>
      <w:r w:rsidR="007E1172">
        <w:rPr>
          <w:rFonts w:ascii="Times New Roman" w:hAnsi="Times New Roman" w:cs="Times New Roman"/>
          <w:sz w:val="24"/>
          <w:szCs w:val="24"/>
        </w:rPr>
        <w:t xml:space="preserve"> (PBS)</w:t>
      </w:r>
      <w:r w:rsidR="007E1172" w:rsidRPr="007E1172">
        <w:rPr>
          <w:rFonts w:ascii="Times New Roman" w:hAnsi="Times New Roman" w:cs="Times New Roman"/>
          <w:sz w:val="24"/>
          <w:szCs w:val="24"/>
        </w:rPr>
        <w:t>, diluted in culture medium</w:t>
      </w:r>
      <w:r w:rsidR="007E1172">
        <w:rPr>
          <w:rFonts w:ascii="Times New Roman" w:hAnsi="Times New Roman" w:cs="Times New Roman"/>
          <w:sz w:val="24"/>
          <w:szCs w:val="24"/>
        </w:rPr>
        <w:t>.</w:t>
      </w:r>
      <w:r w:rsidR="007E1172" w:rsidRPr="007E1172">
        <w:rPr>
          <w:rFonts w:ascii="Times New Roman" w:hAnsi="Times New Roman" w:cs="Times New Roman"/>
          <w:sz w:val="24"/>
          <w:szCs w:val="24"/>
        </w:rPr>
        <w:t xml:space="preserve"> Wells designated for positive control (complete cell death) were treated by lysis solution </w:t>
      </w:r>
      <w:r w:rsidR="007E1172">
        <w:rPr>
          <w:rFonts w:ascii="Times New Roman" w:hAnsi="Times New Roman" w:cs="Times New Roman"/>
          <w:sz w:val="24"/>
          <w:szCs w:val="24"/>
        </w:rPr>
        <w:t xml:space="preserve">(2 % triton solution) </w:t>
      </w:r>
      <w:r w:rsidR="007E1172" w:rsidRPr="007E1172">
        <w:rPr>
          <w:rFonts w:ascii="Times New Roman" w:hAnsi="Times New Roman" w:cs="Times New Roman"/>
          <w:sz w:val="24"/>
          <w:szCs w:val="24"/>
        </w:rPr>
        <w:t xml:space="preserve">15 min before </w:t>
      </w:r>
      <w:r w:rsidR="005E4E04">
        <w:rPr>
          <w:rFonts w:ascii="Times New Roman" w:hAnsi="Times New Roman" w:cs="Times New Roman"/>
          <w:sz w:val="24"/>
          <w:szCs w:val="24"/>
        </w:rPr>
        <w:t xml:space="preserve">the colorimetric </w:t>
      </w:r>
      <w:r w:rsidR="005E4E04" w:rsidRPr="007E1172">
        <w:rPr>
          <w:rFonts w:ascii="Times New Roman" w:hAnsi="Times New Roman" w:cs="Times New Roman"/>
          <w:sz w:val="24"/>
          <w:szCs w:val="24"/>
        </w:rPr>
        <w:t>assay</w:t>
      </w:r>
      <w:r w:rsidR="005E4E04" w:rsidRPr="005E4E04">
        <w:rPr>
          <w:rFonts w:ascii="Times New Roman" w:hAnsi="Times New Roman" w:cs="Times New Roman"/>
          <w:sz w:val="24"/>
          <w:szCs w:val="24"/>
        </w:rPr>
        <w:t xml:space="preserve"> for assessing cell metabolic activity</w:t>
      </w:r>
      <w:r w:rsidR="005E4E04">
        <w:rPr>
          <w:rFonts w:ascii="Times New Roman" w:hAnsi="Times New Roman" w:cs="Times New Roman"/>
          <w:sz w:val="24"/>
          <w:szCs w:val="24"/>
        </w:rPr>
        <w:t xml:space="preserve"> as </w:t>
      </w:r>
      <w:r w:rsidR="006F015D">
        <w:rPr>
          <w:rFonts w:ascii="Times New Roman" w:hAnsi="Times New Roman" w:cs="Times New Roman"/>
          <w:sz w:val="24"/>
          <w:szCs w:val="24"/>
        </w:rPr>
        <w:t xml:space="preserve">a </w:t>
      </w:r>
      <w:r w:rsidR="005E4E04">
        <w:rPr>
          <w:rFonts w:ascii="Times New Roman" w:hAnsi="Times New Roman" w:cs="Times New Roman"/>
          <w:sz w:val="24"/>
          <w:szCs w:val="24"/>
        </w:rPr>
        <w:t>measure for cytotoxicity (MTS</w:t>
      </w:r>
      <w:r w:rsidR="006F015D">
        <w:rPr>
          <w:rFonts w:ascii="Times New Roman" w:hAnsi="Times New Roman" w:cs="Times New Roman"/>
          <w:sz w:val="24"/>
          <w:szCs w:val="24"/>
        </w:rPr>
        <w:t>-assay</w:t>
      </w:r>
      <w:r w:rsidR="005E4E04">
        <w:rPr>
          <w:rFonts w:ascii="Times New Roman" w:hAnsi="Times New Roman" w:cs="Times New Roman"/>
          <w:sz w:val="24"/>
          <w:szCs w:val="24"/>
        </w:rPr>
        <w:t>)</w:t>
      </w:r>
      <w:r w:rsidR="007E1172" w:rsidRPr="007E1172">
        <w:rPr>
          <w:rFonts w:ascii="Times New Roman" w:hAnsi="Times New Roman" w:cs="Times New Roman"/>
          <w:sz w:val="24"/>
          <w:szCs w:val="24"/>
        </w:rPr>
        <w:t>. The plates were incubated for 24 h (37°C, 5% CO2) before the MTS</w:t>
      </w:r>
      <w:r w:rsidR="006F015D">
        <w:rPr>
          <w:rFonts w:ascii="Times New Roman" w:hAnsi="Times New Roman" w:cs="Times New Roman"/>
          <w:sz w:val="24"/>
          <w:szCs w:val="24"/>
        </w:rPr>
        <w:t>-</w:t>
      </w:r>
      <w:r w:rsidR="007E1172" w:rsidRPr="007E1172">
        <w:rPr>
          <w:rFonts w:ascii="Times New Roman" w:hAnsi="Times New Roman" w:cs="Times New Roman"/>
          <w:sz w:val="24"/>
          <w:szCs w:val="24"/>
        </w:rPr>
        <w:t xml:space="preserve"> assay.</w:t>
      </w:r>
      <w:r w:rsidR="00924FB1" w:rsidRPr="007E1172">
        <w:rPr>
          <w:rFonts w:ascii="Times New Roman" w:hAnsi="Times New Roman" w:cs="Times New Roman"/>
          <w:sz w:val="24"/>
          <w:szCs w:val="24"/>
        </w:rPr>
        <w:br/>
      </w:r>
      <w:r w:rsidR="00924FB1" w:rsidRPr="00924FB1">
        <w:rPr>
          <w:rFonts w:ascii="Times New Roman" w:hAnsi="Times New Roman" w:cs="Times New Roman"/>
          <w:sz w:val="24"/>
          <w:szCs w:val="24"/>
        </w:rPr>
        <w:t>The human primary hepatocytes were processed according to the Manufacturer’s instructions</w:t>
      </w:r>
      <w:r w:rsidR="00924FB1">
        <w:rPr>
          <w:rFonts w:ascii="Times New Roman" w:hAnsi="Times New Roman" w:cs="Times New Roman"/>
          <w:sz w:val="24"/>
          <w:szCs w:val="24"/>
        </w:rPr>
        <w:t xml:space="preserve"> (</w:t>
      </w:r>
      <w:r w:rsidR="00924FB1" w:rsidRPr="00924FB1">
        <w:rPr>
          <w:rFonts w:ascii="Times New Roman" w:hAnsi="Times New Roman" w:cs="Times New Roman"/>
          <w:sz w:val="24"/>
          <w:szCs w:val="24"/>
        </w:rPr>
        <w:t>Triangle Research Labs</w:t>
      </w:r>
      <w:r w:rsidR="00924FB1">
        <w:rPr>
          <w:rFonts w:ascii="Times New Roman" w:hAnsi="Times New Roman" w:cs="Times New Roman"/>
          <w:sz w:val="24"/>
          <w:szCs w:val="24"/>
        </w:rPr>
        <w:t xml:space="preserve">, </w:t>
      </w:r>
      <w:r w:rsidR="00924FB1" w:rsidRPr="00924FB1">
        <w:rPr>
          <w:rFonts w:ascii="Times New Roman" w:hAnsi="Times New Roman" w:cs="Times New Roman"/>
          <w:sz w:val="24"/>
          <w:szCs w:val="24"/>
        </w:rPr>
        <w:t>North Carolina USA</w:t>
      </w:r>
      <w:r w:rsidR="007C549E">
        <w:rPr>
          <w:rFonts w:ascii="Times New Roman" w:hAnsi="Times New Roman" w:cs="Times New Roman"/>
          <w:sz w:val="24"/>
          <w:szCs w:val="24"/>
        </w:rPr>
        <w:t>)</w:t>
      </w:r>
      <w:r w:rsidR="00924FB1" w:rsidRPr="00924FB1">
        <w:rPr>
          <w:rFonts w:ascii="Times New Roman" w:hAnsi="Times New Roman" w:cs="Times New Roman"/>
          <w:sz w:val="24"/>
          <w:szCs w:val="24"/>
        </w:rPr>
        <w:t>. Three different media were used: MCHT50 (thawing medium), MP250 (plating medium) and MM250 (maintenance medium).</w:t>
      </w:r>
      <w:r w:rsidR="002E3E47">
        <w:rPr>
          <w:rFonts w:ascii="Times New Roman" w:hAnsi="Times New Roman" w:cs="Times New Roman"/>
          <w:sz w:val="24"/>
          <w:szCs w:val="24"/>
        </w:rPr>
        <w:t xml:space="preserve"> </w:t>
      </w:r>
      <w:r w:rsidR="00C51712">
        <w:rPr>
          <w:rFonts w:ascii="Times New Roman" w:hAnsi="Times New Roman" w:cs="Times New Roman"/>
          <w:sz w:val="24"/>
          <w:szCs w:val="24"/>
        </w:rPr>
        <w:t>After</w:t>
      </w:r>
      <w:r w:rsidR="002E3E47" w:rsidRPr="002E3E47">
        <w:rPr>
          <w:rFonts w:ascii="Times New Roman" w:hAnsi="Times New Roman" w:cs="Times New Roman"/>
          <w:sz w:val="24"/>
          <w:szCs w:val="24"/>
        </w:rPr>
        <w:t xml:space="preserve"> thawing, the cells were seeded in Collagen type I coated 96-well microtiter plate (100μl/well) at a density of 5.10</w:t>
      </w:r>
      <w:r w:rsidR="002E3E47" w:rsidRPr="002E3E47">
        <w:rPr>
          <w:rFonts w:ascii="Times New Roman" w:hAnsi="Times New Roman" w:cs="Times New Roman"/>
          <w:sz w:val="24"/>
          <w:szCs w:val="24"/>
          <w:vertAlign w:val="superscript"/>
        </w:rPr>
        <w:t xml:space="preserve">4 </w:t>
      </w:r>
      <w:r w:rsidR="002E3E47" w:rsidRPr="002E3E47">
        <w:rPr>
          <w:rFonts w:ascii="Times New Roman" w:hAnsi="Times New Roman" w:cs="Times New Roman"/>
          <w:sz w:val="24"/>
          <w:szCs w:val="24"/>
        </w:rPr>
        <w:t>cells/well using the human hepatocyte plating medium. The cells were incubated for 5 hours in an incubator (37°C, 5% CO</w:t>
      </w:r>
      <w:r w:rsidR="002E3E47" w:rsidRPr="002E3E47">
        <w:rPr>
          <w:rFonts w:ascii="Times New Roman" w:hAnsi="Times New Roman" w:cs="Times New Roman"/>
          <w:sz w:val="24"/>
          <w:szCs w:val="24"/>
          <w:vertAlign w:val="subscript"/>
        </w:rPr>
        <w:t>2</w:t>
      </w:r>
      <w:r w:rsidR="002E3E47" w:rsidRPr="002E3E47">
        <w:rPr>
          <w:rFonts w:ascii="Times New Roman" w:hAnsi="Times New Roman" w:cs="Times New Roman"/>
          <w:sz w:val="24"/>
          <w:szCs w:val="24"/>
        </w:rPr>
        <w:t>). Next, the medium was removed and pre-warmed maintenance medium was added. Wells containing maintenance medium without cells were also prepared and used for background determination. After 24 h, the maintenance medium was aspirated from the 96-microtiter plate. Then, the medium was replaced on all plates by</w:t>
      </w:r>
      <w:r w:rsidR="00397B7F" w:rsidRPr="007E1172">
        <w:rPr>
          <w:rFonts w:ascii="Times New Roman" w:hAnsi="Times New Roman" w:cs="Times New Roman"/>
          <w:sz w:val="24"/>
          <w:szCs w:val="24"/>
        </w:rPr>
        <w:t xml:space="preserve"> 0.1ml of either, </w:t>
      </w:r>
      <w:r w:rsidR="00397B7F">
        <w:rPr>
          <w:rFonts w:ascii="Times New Roman" w:hAnsi="Times New Roman" w:cs="Times New Roman"/>
          <w:sz w:val="24"/>
          <w:szCs w:val="24"/>
        </w:rPr>
        <w:t>MEAI (</w:t>
      </w:r>
      <w:r w:rsidR="00397B7F" w:rsidRPr="007E1172">
        <w:rPr>
          <w:rFonts w:ascii="Times New Roman" w:hAnsi="Times New Roman" w:cs="Times New Roman"/>
          <w:sz w:val="24"/>
          <w:szCs w:val="24"/>
        </w:rPr>
        <w:t>final concentrations of 0.01, 0.1, 0.5, 1, 5, 10, 50</w:t>
      </w:r>
      <w:r w:rsidR="00397B7F">
        <w:rPr>
          <w:rFonts w:ascii="Times New Roman" w:hAnsi="Times New Roman" w:cs="Times New Roman"/>
          <w:sz w:val="24"/>
          <w:szCs w:val="24"/>
        </w:rPr>
        <w:t>, 100, 500</w:t>
      </w:r>
      <w:r w:rsidR="00397B7F" w:rsidRPr="007E1172">
        <w:rPr>
          <w:rFonts w:ascii="Times New Roman" w:hAnsi="Times New Roman" w:cs="Times New Roman"/>
          <w:sz w:val="24"/>
          <w:szCs w:val="24"/>
        </w:rPr>
        <w:t xml:space="preserve"> and 100 mg/l</w:t>
      </w:r>
      <w:r w:rsidR="00397B7F">
        <w:rPr>
          <w:rFonts w:ascii="Times New Roman" w:hAnsi="Times New Roman" w:cs="Times New Roman"/>
          <w:sz w:val="24"/>
          <w:szCs w:val="24"/>
        </w:rPr>
        <w:t xml:space="preserve"> in PBS</w:t>
      </w:r>
      <w:r w:rsidR="00397B7F" w:rsidRPr="007E1172">
        <w:rPr>
          <w:rFonts w:ascii="Times New Roman" w:hAnsi="Times New Roman" w:cs="Times New Roman"/>
          <w:sz w:val="24"/>
          <w:szCs w:val="24"/>
        </w:rPr>
        <w:t xml:space="preserve">), </w:t>
      </w:r>
      <w:r w:rsidR="003B121C" w:rsidRPr="007E1172">
        <w:rPr>
          <w:rFonts w:ascii="Times New Roman" w:hAnsi="Times New Roman" w:cs="Times New Roman"/>
          <w:sz w:val="24"/>
          <w:szCs w:val="24"/>
        </w:rPr>
        <w:t xml:space="preserve">ethanol </w:t>
      </w:r>
      <w:r w:rsidR="003B121C">
        <w:rPr>
          <w:rFonts w:ascii="Times New Roman" w:hAnsi="Times New Roman" w:cs="Times New Roman"/>
          <w:sz w:val="24"/>
          <w:szCs w:val="24"/>
        </w:rPr>
        <w:t>(</w:t>
      </w:r>
      <w:r w:rsidR="003B121C" w:rsidRPr="007E1172">
        <w:rPr>
          <w:rFonts w:ascii="Times New Roman" w:hAnsi="Times New Roman" w:cs="Times New Roman"/>
          <w:sz w:val="24"/>
          <w:szCs w:val="24"/>
        </w:rPr>
        <w:t>0.1</w:t>
      </w:r>
      <w:r w:rsidR="003B121C">
        <w:rPr>
          <w:rFonts w:ascii="Times New Roman" w:hAnsi="Times New Roman" w:cs="Times New Roman"/>
          <w:sz w:val="24"/>
          <w:szCs w:val="24"/>
        </w:rPr>
        <w:t>, 1, 6, 7.5 %), combined MEAI (100 mg/l)- ethanol (6 or 7.5%) mixture</w:t>
      </w:r>
      <w:r w:rsidR="003B121C" w:rsidRPr="007E1172">
        <w:rPr>
          <w:rFonts w:ascii="Times New Roman" w:hAnsi="Times New Roman" w:cs="Times New Roman"/>
          <w:sz w:val="24"/>
          <w:szCs w:val="24"/>
        </w:rPr>
        <w:t xml:space="preserve"> </w:t>
      </w:r>
      <w:r w:rsidR="00397B7F" w:rsidRPr="007E1172">
        <w:rPr>
          <w:rFonts w:ascii="Times New Roman" w:hAnsi="Times New Roman" w:cs="Times New Roman"/>
          <w:sz w:val="24"/>
          <w:szCs w:val="24"/>
        </w:rPr>
        <w:t>or the appropriate negative controls</w:t>
      </w:r>
      <w:r w:rsidR="00397B7F">
        <w:rPr>
          <w:rFonts w:ascii="Times New Roman" w:hAnsi="Times New Roman" w:cs="Times New Roman"/>
          <w:sz w:val="24"/>
          <w:szCs w:val="24"/>
        </w:rPr>
        <w:t xml:space="preserve"> (PBS)</w:t>
      </w:r>
      <w:r w:rsidR="00397B7F" w:rsidRPr="007E1172">
        <w:rPr>
          <w:rFonts w:ascii="Times New Roman" w:hAnsi="Times New Roman" w:cs="Times New Roman"/>
          <w:sz w:val="24"/>
          <w:szCs w:val="24"/>
        </w:rPr>
        <w:t>, diluted in culture medium</w:t>
      </w:r>
      <w:r w:rsidR="002E3E47" w:rsidRPr="002E3E47">
        <w:rPr>
          <w:rFonts w:ascii="Times New Roman" w:hAnsi="Times New Roman" w:cs="Times New Roman"/>
          <w:sz w:val="24"/>
          <w:szCs w:val="24"/>
        </w:rPr>
        <w:t>. Wells designated for positive control (complete cell death) were treated by</w:t>
      </w:r>
      <w:r w:rsidR="00397B7F">
        <w:rPr>
          <w:rFonts w:ascii="Times New Roman" w:hAnsi="Times New Roman" w:cs="Times New Roman"/>
          <w:sz w:val="24"/>
          <w:szCs w:val="24"/>
        </w:rPr>
        <w:t xml:space="preserve"> </w:t>
      </w:r>
      <w:r w:rsidR="00397B7F" w:rsidRPr="00397B7F">
        <w:rPr>
          <w:rFonts w:ascii="Times New Roman" w:hAnsi="Times New Roman" w:cs="Times New Roman"/>
          <w:sz w:val="24"/>
          <w:szCs w:val="24"/>
        </w:rPr>
        <w:t xml:space="preserve">lysis </w:t>
      </w:r>
      <w:r w:rsidR="00760C86" w:rsidRPr="00397B7F">
        <w:rPr>
          <w:rFonts w:ascii="Times New Roman" w:hAnsi="Times New Roman" w:cs="Times New Roman"/>
          <w:sz w:val="24"/>
          <w:szCs w:val="24"/>
        </w:rPr>
        <w:t xml:space="preserve">solution </w:t>
      </w:r>
      <w:r w:rsidR="00760C86">
        <w:rPr>
          <w:rFonts w:ascii="Times New Roman" w:hAnsi="Times New Roman" w:cs="Times New Roman"/>
          <w:sz w:val="24"/>
          <w:szCs w:val="24"/>
        </w:rPr>
        <w:t>(</w:t>
      </w:r>
      <w:r w:rsidR="00397B7F">
        <w:rPr>
          <w:rFonts w:ascii="Times New Roman" w:hAnsi="Times New Roman" w:cs="Times New Roman"/>
          <w:sz w:val="24"/>
          <w:szCs w:val="24"/>
        </w:rPr>
        <w:t xml:space="preserve">2 % triton) </w:t>
      </w:r>
      <w:r w:rsidR="00397B7F" w:rsidRPr="00397B7F">
        <w:rPr>
          <w:rFonts w:ascii="Times New Roman" w:hAnsi="Times New Roman" w:cs="Times New Roman"/>
          <w:sz w:val="24"/>
          <w:szCs w:val="24"/>
        </w:rPr>
        <w:t>15 min before MTS assay. The plates will be incubated for 24 h (37°C, 5% CO2) before the MTS assay.</w:t>
      </w:r>
      <w:r w:rsidR="002B68E9">
        <w:rPr>
          <w:rFonts w:ascii="Times New Roman" w:hAnsi="Times New Roman" w:cs="Times New Roman"/>
          <w:i/>
          <w:iCs/>
          <w:sz w:val="24"/>
          <w:szCs w:val="24"/>
        </w:rPr>
        <w:br/>
      </w:r>
      <w:r w:rsidR="003B121C" w:rsidRPr="003B121C">
        <w:rPr>
          <w:rFonts w:ascii="Times New Roman" w:hAnsi="Times New Roman" w:cs="Times New Roman"/>
          <w:sz w:val="24"/>
          <w:szCs w:val="24"/>
        </w:rPr>
        <w:t>MTS assay was performed following Manufacturer’s instructions (CellTiter 96® AQueous One Solution Reagent, Promega</w:t>
      </w:r>
      <w:r w:rsidR="00CD268A">
        <w:rPr>
          <w:rFonts w:ascii="Times New Roman" w:hAnsi="Times New Roman" w:cs="Times New Roman"/>
          <w:sz w:val="24"/>
          <w:szCs w:val="24"/>
        </w:rPr>
        <w:t>, WI, USA</w:t>
      </w:r>
      <w:r w:rsidR="003B121C" w:rsidRPr="003B121C">
        <w:rPr>
          <w:rFonts w:ascii="Times New Roman" w:hAnsi="Times New Roman" w:cs="Times New Roman"/>
          <w:sz w:val="24"/>
          <w:szCs w:val="24"/>
        </w:rPr>
        <w:t xml:space="preserve">). </w:t>
      </w:r>
      <w:r w:rsidR="00CD268A">
        <w:rPr>
          <w:rFonts w:ascii="Times New Roman" w:hAnsi="Times New Roman" w:cs="Times New Roman"/>
          <w:sz w:val="24"/>
          <w:szCs w:val="24"/>
        </w:rPr>
        <w:t xml:space="preserve">In brief, </w:t>
      </w:r>
      <w:r w:rsidR="003B121C" w:rsidRPr="003B121C">
        <w:rPr>
          <w:rFonts w:ascii="Times New Roman" w:hAnsi="Times New Roman" w:cs="Times New Roman"/>
          <w:sz w:val="24"/>
          <w:szCs w:val="24"/>
        </w:rPr>
        <w:t xml:space="preserve">MTS reagent was thawed at room temperature or using a water bath at 37°C. MTS </w:t>
      </w:r>
      <w:r w:rsidR="007537BF" w:rsidRPr="003B121C">
        <w:rPr>
          <w:rFonts w:ascii="Times New Roman" w:hAnsi="Times New Roman" w:cs="Times New Roman"/>
          <w:sz w:val="24"/>
          <w:szCs w:val="24"/>
        </w:rPr>
        <w:t xml:space="preserve">reagent </w:t>
      </w:r>
      <w:r w:rsidR="007537BF">
        <w:rPr>
          <w:rFonts w:ascii="Times New Roman" w:hAnsi="Times New Roman" w:cs="Times New Roman"/>
          <w:sz w:val="24"/>
          <w:szCs w:val="24"/>
        </w:rPr>
        <w:t>(</w:t>
      </w:r>
      <w:r w:rsidR="007537BF" w:rsidRPr="003B121C">
        <w:rPr>
          <w:rFonts w:ascii="Times New Roman" w:hAnsi="Times New Roman" w:cs="Times New Roman"/>
          <w:sz w:val="24"/>
          <w:szCs w:val="24"/>
        </w:rPr>
        <w:t>20μl</w:t>
      </w:r>
      <w:r w:rsidR="007537BF">
        <w:rPr>
          <w:rFonts w:ascii="Times New Roman" w:hAnsi="Times New Roman" w:cs="Times New Roman"/>
          <w:sz w:val="24"/>
          <w:szCs w:val="24"/>
        </w:rPr>
        <w:t xml:space="preserve">) </w:t>
      </w:r>
      <w:r w:rsidR="007537BF" w:rsidRPr="003B121C">
        <w:rPr>
          <w:rFonts w:ascii="Times New Roman" w:hAnsi="Times New Roman" w:cs="Times New Roman"/>
          <w:sz w:val="24"/>
          <w:szCs w:val="24"/>
        </w:rPr>
        <w:t>was</w:t>
      </w:r>
      <w:r w:rsidR="003B121C" w:rsidRPr="003B121C">
        <w:rPr>
          <w:rFonts w:ascii="Times New Roman" w:hAnsi="Times New Roman" w:cs="Times New Roman"/>
          <w:sz w:val="24"/>
          <w:szCs w:val="24"/>
        </w:rPr>
        <w:t xml:space="preserve"> </w:t>
      </w:r>
      <w:r w:rsidR="003B121C" w:rsidRPr="003B121C">
        <w:rPr>
          <w:rFonts w:ascii="Times New Roman" w:hAnsi="Times New Roman" w:cs="Times New Roman"/>
          <w:sz w:val="24"/>
          <w:szCs w:val="24"/>
        </w:rPr>
        <w:lastRenderedPageBreak/>
        <w:t>directly added into each well of the 96-microtiter plate containing the samples in 100μl of media. Next, plates were incubated for 2h in a humidified atmosphere (37°C, 5% CO</w:t>
      </w:r>
      <w:r w:rsidR="003B121C" w:rsidRPr="003B121C">
        <w:rPr>
          <w:rFonts w:ascii="Times New Roman" w:hAnsi="Times New Roman" w:cs="Times New Roman"/>
          <w:sz w:val="24"/>
          <w:szCs w:val="24"/>
          <w:vertAlign w:val="subscript"/>
        </w:rPr>
        <w:t>2</w:t>
      </w:r>
      <w:r w:rsidR="003B121C" w:rsidRPr="003B121C">
        <w:rPr>
          <w:rFonts w:ascii="Times New Roman" w:hAnsi="Times New Roman" w:cs="Times New Roman"/>
          <w:sz w:val="24"/>
          <w:szCs w:val="24"/>
        </w:rPr>
        <w:t>). After the appropriated incubation time, the 96-microtiter plate was read by an ELISA reader</w:t>
      </w:r>
      <w:r w:rsidR="007537BF">
        <w:rPr>
          <w:rFonts w:ascii="Times New Roman" w:hAnsi="Times New Roman" w:cs="Times New Roman"/>
          <w:sz w:val="24"/>
          <w:szCs w:val="24"/>
        </w:rPr>
        <w:t xml:space="preserve"> at </w:t>
      </w:r>
      <w:r w:rsidR="007537BF" w:rsidRPr="003B121C">
        <w:rPr>
          <w:rFonts w:ascii="Times New Roman" w:hAnsi="Times New Roman" w:cs="Times New Roman"/>
          <w:sz w:val="24"/>
          <w:szCs w:val="24"/>
        </w:rPr>
        <w:t>490 nm</w:t>
      </w:r>
      <w:r w:rsidR="003B121C" w:rsidRPr="003B121C">
        <w:rPr>
          <w:rFonts w:ascii="Times New Roman" w:hAnsi="Times New Roman" w:cs="Times New Roman"/>
          <w:sz w:val="24"/>
          <w:szCs w:val="24"/>
        </w:rPr>
        <w:t>. The average optical density of read blank wells was subtracted from each reading</w:t>
      </w:r>
      <w:r w:rsidR="002E3E47" w:rsidRPr="003B121C">
        <w:rPr>
          <w:rFonts w:ascii="Times New Roman" w:hAnsi="Times New Roman" w:cs="Times New Roman"/>
          <w:sz w:val="24"/>
          <w:szCs w:val="24"/>
        </w:rPr>
        <w:br/>
      </w:r>
      <w:r w:rsidR="00506E47" w:rsidRPr="00506E47">
        <w:rPr>
          <w:rFonts w:ascii="Times New Roman" w:hAnsi="Times New Roman" w:cs="Times New Roman"/>
          <w:sz w:val="24"/>
          <w:szCs w:val="24"/>
        </w:rPr>
        <w:t>2.1</w:t>
      </w:r>
      <w:r w:rsidR="00506E47">
        <w:rPr>
          <w:rFonts w:ascii="Times New Roman" w:hAnsi="Times New Roman" w:cs="Times New Roman"/>
          <w:sz w:val="24"/>
          <w:szCs w:val="24"/>
        </w:rPr>
        <w:t>.</w:t>
      </w:r>
      <w:r w:rsidR="00506E47" w:rsidRPr="00506E47">
        <w:rPr>
          <w:rFonts w:ascii="Times New Roman" w:hAnsi="Times New Roman" w:cs="Times New Roman"/>
          <w:sz w:val="24"/>
          <w:szCs w:val="24"/>
        </w:rPr>
        <w:t>1</w:t>
      </w:r>
      <w:r w:rsidR="00506E47">
        <w:rPr>
          <w:rFonts w:ascii="Times New Roman" w:hAnsi="Times New Roman" w:cs="Times New Roman"/>
          <w:i/>
          <w:iCs/>
          <w:sz w:val="24"/>
          <w:szCs w:val="24"/>
        </w:rPr>
        <w:t xml:space="preserve"> </w:t>
      </w:r>
      <w:r w:rsidR="000337F4" w:rsidRPr="00506E47">
        <w:rPr>
          <w:rFonts w:ascii="Times New Roman" w:hAnsi="Times New Roman" w:cs="Times New Roman"/>
          <w:i/>
          <w:iCs/>
          <w:sz w:val="24"/>
          <w:szCs w:val="24"/>
        </w:rPr>
        <w:t>Ethical animal use</w:t>
      </w:r>
      <w:r w:rsidR="0072688B" w:rsidRPr="00506E47">
        <w:rPr>
          <w:rFonts w:ascii="Times New Roman" w:hAnsi="Times New Roman" w:cs="Times New Roman"/>
          <w:sz w:val="24"/>
          <w:szCs w:val="24"/>
        </w:rPr>
        <w:br/>
      </w:r>
      <w:r w:rsidR="00156D40" w:rsidRPr="00156D40">
        <w:rPr>
          <w:rFonts w:ascii="Times New Roman" w:hAnsi="Times New Roman" w:cs="Times New Roman"/>
          <w:sz w:val="24"/>
          <w:szCs w:val="24"/>
        </w:rPr>
        <w:t>This study was performed in compliance with The Israel Animal Welfare Act and following The Israel Board for Animal Experiments</w:t>
      </w:r>
      <w:r w:rsidR="00BA4D7C">
        <w:rPr>
          <w:rFonts w:ascii="Times New Roman" w:hAnsi="Times New Roman" w:cs="Times New Roman"/>
          <w:sz w:val="24"/>
          <w:szCs w:val="24"/>
        </w:rPr>
        <w:t xml:space="preserve"> </w:t>
      </w:r>
      <w:r w:rsidR="00156D40" w:rsidRPr="00156D40">
        <w:rPr>
          <w:rFonts w:ascii="Times New Roman" w:hAnsi="Times New Roman" w:cs="Times New Roman"/>
          <w:sz w:val="24"/>
          <w:szCs w:val="24"/>
        </w:rPr>
        <w:t>approval No. IL-15-07-233.</w:t>
      </w:r>
      <w:r w:rsidR="00BA4D7C">
        <w:rPr>
          <w:rFonts w:ascii="Times New Roman" w:hAnsi="Times New Roman" w:cs="Times New Roman"/>
          <w:b/>
          <w:bCs/>
          <w:sz w:val="24"/>
          <w:szCs w:val="24"/>
        </w:rPr>
        <w:br/>
      </w:r>
      <w:r w:rsidR="00506E47" w:rsidRPr="00506E47">
        <w:rPr>
          <w:rFonts w:ascii="Times New Roman" w:hAnsi="Times New Roman" w:cs="Times New Roman"/>
          <w:sz w:val="24"/>
          <w:szCs w:val="24"/>
        </w:rPr>
        <w:t xml:space="preserve">2.1.2 </w:t>
      </w:r>
      <w:r w:rsidR="000337F4" w:rsidRPr="00506E47">
        <w:rPr>
          <w:rFonts w:ascii="Times New Roman" w:hAnsi="Times New Roman" w:cs="Times New Roman"/>
          <w:i/>
          <w:iCs/>
          <w:sz w:val="24"/>
          <w:szCs w:val="24"/>
        </w:rPr>
        <w:t>Statistical analysis</w:t>
      </w:r>
      <w:r w:rsidR="0072688B" w:rsidRPr="00506E47">
        <w:rPr>
          <w:rFonts w:ascii="Times New Roman" w:hAnsi="Times New Roman" w:cs="Times New Roman"/>
          <w:i/>
          <w:iCs/>
          <w:sz w:val="24"/>
          <w:szCs w:val="24"/>
        </w:rPr>
        <w:br/>
      </w:r>
      <w:r w:rsidR="007539B4" w:rsidRPr="007539B4">
        <w:rPr>
          <w:rFonts w:ascii="Times New Roman" w:hAnsi="Times New Roman" w:cs="Times New Roman"/>
          <w:sz w:val="24"/>
          <w:szCs w:val="24"/>
        </w:rPr>
        <w:t>Wherever applicable, numerical results were presented as means and standard deviation or standard error of the mean. Data for males and females were analyzed separately. Descriptive statistics and group comparisons of data were performed using statistical analysis program (GraphPad Prism version 5.00 for Windows, GraphPad Software, San Diego California USA). After testing data for normality and equal variance, the appropriate parametric or non-parametric test was performed followed by appropriate post-hoc analysis. A probability of 5% (p≤0.05) was regarded as statistically significant.</w:t>
      </w:r>
      <w:r w:rsidR="00886D01">
        <w:rPr>
          <w:rFonts w:ascii="Times New Roman" w:hAnsi="Times New Roman" w:cs="Times New Roman"/>
          <w:b/>
          <w:bCs/>
          <w:sz w:val="24"/>
          <w:szCs w:val="24"/>
        </w:rPr>
        <w:t xml:space="preserve"> </w:t>
      </w:r>
      <w:r w:rsidR="00886D01">
        <w:rPr>
          <w:rFonts w:ascii="Times New Roman" w:hAnsi="Times New Roman" w:cs="Times New Roman"/>
          <w:sz w:val="24"/>
          <w:szCs w:val="24"/>
        </w:rPr>
        <w:t>Data from the b</w:t>
      </w:r>
      <w:r w:rsidR="00886D01" w:rsidRPr="00BB22E4">
        <w:rPr>
          <w:rFonts w:ascii="Times New Roman" w:hAnsi="Times New Roman" w:cs="Times New Roman"/>
          <w:sz w:val="24"/>
          <w:szCs w:val="24"/>
        </w:rPr>
        <w:t>acterial reverse mutation test</w:t>
      </w:r>
      <w:r w:rsidR="00886D01">
        <w:rPr>
          <w:rFonts w:ascii="Times New Roman" w:hAnsi="Times New Roman" w:cs="Times New Roman"/>
          <w:b/>
          <w:bCs/>
          <w:sz w:val="24"/>
          <w:szCs w:val="24"/>
        </w:rPr>
        <w:t xml:space="preserve"> </w:t>
      </w:r>
      <w:r w:rsidR="00886D01" w:rsidRPr="00886D01">
        <w:rPr>
          <w:rFonts w:ascii="Times New Roman" w:hAnsi="Times New Roman" w:cs="Times New Roman"/>
          <w:sz w:val="24"/>
          <w:szCs w:val="24"/>
        </w:rPr>
        <w:t xml:space="preserve">was analyzed by means of Dunnett's </w:t>
      </w:r>
      <w:r w:rsidR="00886D01">
        <w:rPr>
          <w:rFonts w:ascii="Times New Roman" w:hAnsi="Times New Roman" w:cs="Times New Roman"/>
          <w:sz w:val="24"/>
          <w:szCs w:val="24"/>
        </w:rPr>
        <w:t xml:space="preserve">method allowing the comparison of the mean value for each dose to the mean value for the corresponding solvent control. </w:t>
      </w:r>
    </w:p>
    <w:p w14:paraId="315BA939" w14:textId="77777777" w:rsidR="001230BF" w:rsidRDefault="00506E47" w:rsidP="003E5917">
      <w:pPr>
        <w:autoSpaceDE w:val="0"/>
        <w:autoSpaceDN w:val="0"/>
        <w:bidi w:val="0"/>
        <w:adjustRightInd w:val="0"/>
        <w:spacing w:line="480" w:lineRule="auto"/>
        <w:rPr>
          <w:ins w:id="39" w:author="David Nutt" w:date="2016-10-15T17:45:00Z"/>
          <w:rFonts w:ascii="Times New Roman" w:hAnsi="Times New Roman" w:cs="Times New Roman"/>
          <w:sz w:val="24"/>
          <w:szCs w:val="24"/>
        </w:rPr>
      </w:pPr>
      <w:r>
        <w:rPr>
          <w:rFonts w:ascii="Times New Roman" w:hAnsi="Times New Roman" w:cs="Times New Roman"/>
          <w:b/>
          <w:bCs/>
          <w:sz w:val="24"/>
          <w:szCs w:val="24"/>
        </w:rPr>
        <w:t xml:space="preserve">3. </w:t>
      </w:r>
      <w:r w:rsidR="003B121C">
        <w:rPr>
          <w:rFonts w:ascii="Times New Roman" w:hAnsi="Times New Roman" w:cs="Times New Roman"/>
          <w:b/>
          <w:bCs/>
          <w:sz w:val="24"/>
          <w:szCs w:val="24"/>
        </w:rPr>
        <w:t>Results and discussion</w:t>
      </w:r>
      <w:r w:rsidR="00E14335">
        <w:rPr>
          <w:rFonts w:ascii="Times New Roman" w:hAnsi="Times New Roman" w:cs="Times New Roman"/>
          <w:b/>
          <w:bCs/>
          <w:sz w:val="24"/>
          <w:szCs w:val="24"/>
        </w:rPr>
        <w:br/>
      </w:r>
      <w:r w:rsidR="00E14335">
        <w:rPr>
          <w:rFonts w:ascii="Times New Roman" w:hAnsi="Times New Roman" w:cs="Times New Roman"/>
          <w:sz w:val="24"/>
          <w:szCs w:val="24"/>
        </w:rPr>
        <w:t xml:space="preserve">To the best of our knowledge, </w:t>
      </w:r>
      <w:r w:rsidR="00E14335" w:rsidRPr="00E14335">
        <w:rPr>
          <w:rFonts w:ascii="Times New Roman" w:hAnsi="Times New Roman" w:cs="Times New Roman"/>
          <w:sz w:val="24"/>
          <w:szCs w:val="24"/>
        </w:rPr>
        <w:t>there is a paucity</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 xml:space="preserve">of information regarding </w:t>
      </w:r>
      <w:r w:rsidR="00337069">
        <w:rPr>
          <w:rFonts w:ascii="Times New Roman" w:hAnsi="Times New Roman" w:cs="Times New Roman"/>
          <w:sz w:val="24"/>
          <w:szCs w:val="24"/>
        </w:rPr>
        <w:t xml:space="preserve">the toxicological profile of </w:t>
      </w:r>
      <w:r w:rsidR="00E14335">
        <w:rPr>
          <w:rFonts w:ascii="Times New Roman" w:hAnsi="Times New Roman" w:cs="Times New Roman"/>
          <w:sz w:val="24"/>
          <w:szCs w:val="24"/>
        </w:rPr>
        <w:t>aminoindane related compounds</w:t>
      </w:r>
      <w:r w:rsidR="00337069">
        <w:rPr>
          <w:rFonts w:ascii="Times New Roman" w:hAnsi="Times New Roman" w:cs="Times New Roman"/>
          <w:sz w:val="24"/>
          <w:szCs w:val="24"/>
        </w:rPr>
        <w:t xml:space="preserve"> (Simmler et al., 2014)</w:t>
      </w:r>
      <w:r w:rsidR="00E14335" w:rsidRPr="00E14335">
        <w:rPr>
          <w:rFonts w:ascii="Times New Roman" w:hAnsi="Times New Roman" w:cs="Times New Roman"/>
          <w:sz w:val="24"/>
          <w:szCs w:val="24"/>
        </w:rPr>
        <w:t xml:space="preserve">. </w:t>
      </w:r>
      <w:r w:rsidR="00ED1605">
        <w:rPr>
          <w:rFonts w:ascii="Times New Roman" w:hAnsi="Times New Roman" w:cs="Times New Roman"/>
          <w:sz w:val="24"/>
          <w:szCs w:val="24"/>
        </w:rPr>
        <w:t>A</w:t>
      </w:r>
      <w:r w:rsidR="00E14335" w:rsidRPr="00E14335">
        <w:rPr>
          <w:rFonts w:ascii="Times New Roman" w:hAnsi="Times New Roman" w:cs="Times New Roman"/>
          <w:sz w:val="24"/>
          <w:szCs w:val="24"/>
        </w:rPr>
        <w:t xml:space="preserve">nimal studies have focused </w:t>
      </w:r>
      <w:r w:rsidR="00ED1605">
        <w:rPr>
          <w:rFonts w:ascii="Times New Roman" w:hAnsi="Times New Roman" w:cs="Times New Roman"/>
          <w:sz w:val="24"/>
          <w:szCs w:val="24"/>
        </w:rPr>
        <w:t xml:space="preserve">solely </w:t>
      </w:r>
      <w:r w:rsidR="00E14335" w:rsidRPr="00E14335">
        <w:rPr>
          <w:rFonts w:ascii="Times New Roman" w:hAnsi="Times New Roman" w:cs="Times New Roman"/>
          <w:sz w:val="24"/>
          <w:szCs w:val="24"/>
        </w:rPr>
        <w:t>on comparing the</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effects of aminoindanes with amphetamines</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 xml:space="preserve">and related drugs </w:t>
      </w:r>
      <w:r w:rsidR="00ED1605">
        <w:rPr>
          <w:rFonts w:ascii="Times New Roman" w:hAnsi="Times New Roman" w:cs="Times New Roman"/>
          <w:sz w:val="24"/>
          <w:szCs w:val="24"/>
        </w:rPr>
        <w:t xml:space="preserve">in order to </w:t>
      </w:r>
      <w:r w:rsidR="00E14335" w:rsidRPr="00E14335">
        <w:rPr>
          <w:rFonts w:ascii="Times New Roman" w:hAnsi="Times New Roman" w:cs="Times New Roman"/>
          <w:sz w:val="24"/>
          <w:szCs w:val="24"/>
        </w:rPr>
        <w:t>elucidate their pharmacological</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effects, particularly with regard to dopamine</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and serotonin pathway</w:t>
      </w:r>
      <w:r w:rsidR="00E14335">
        <w:rPr>
          <w:rFonts w:ascii="Times New Roman" w:hAnsi="Times New Roman" w:cs="Times New Roman"/>
          <w:sz w:val="24"/>
          <w:szCs w:val="24"/>
        </w:rPr>
        <w:t xml:space="preserve"> (</w:t>
      </w:r>
      <w:r w:rsidR="00E14335" w:rsidRPr="00E14335">
        <w:rPr>
          <w:rFonts w:ascii="Times New Roman" w:hAnsi="Times New Roman" w:cs="Times New Roman"/>
          <w:sz w:val="24"/>
          <w:szCs w:val="24"/>
        </w:rPr>
        <w:t>Brandt</w:t>
      </w:r>
      <w:r w:rsidR="00E14335">
        <w:rPr>
          <w:rFonts w:ascii="Times New Roman" w:hAnsi="Times New Roman" w:cs="Times New Roman"/>
          <w:sz w:val="24"/>
          <w:szCs w:val="24"/>
        </w:rPr>
        <w:t xml:space="preserve"> et al., 2013; </w:t>
      </w:r>
      <w:r w:rsidR="00E14335">
        <w:rPr>
          <w:rFonts w:ascii="Times New Roman" w:hAnsi="Times New Roman" w:cs="Times New Roman"/>
          <w:sz w:val="24"/>
          <w:szCs w:val="24"/>
        </w:rPr>
        <w:lastRenderedPageBreak/>
        <w:t>Sainsbury et al., 2011; Simmler et al., 2014).</w:t>
      </w:r>
      <w:r w:rsidR="00ED1605">
        <w:rPr>
          <w:rFonts w:ascii="Times New Roman" w:hAnsi="Times New Roman" w:cs="Times New Roman"/>
          <w:sz w:val="24"/>
          <w:szCs w:val="24"/>
        </w:rPr>
        <w:t xml:space="preserve"> Hence, the significance of the present study lays in the characterization of the toxicological profile of MEAI, psychoactive representative of the aminoindane class. </w:t>
      </w:r>
      <w:r w:rsidR="00ED1605">
        <w:rPr>
          <w:rFonts w:ascii="Times New Roman" w:hAnsi="Times New Roman" w:cs="Times New Roman"/>
          <w:sz w:val="24"/>
          <w:szCs w:val="24"/>
        </w:rPr>
        <w:br/>
      </w:r>
      <w:r w:rsidRPr="00506E47">
        <w:rPr>
          <w:rFonts w:ascii="Times New Roman" w:hAnsi="Times New Roman" w:cs="Times New Roman"/>
          <w:sz w:val="24"/>
          <w:szCs w:val="24"/>
        </w:rPr>
        <w:t>3.1</w:t>
      </w:r>
      <w:r>
        <w:rPr>
          <w:rFonts w:ascii="Times New Roman" w:hAnsi="Times New Roman" w:cs="Times New Roman"/>
          <w:i/>
          <w:iCs/>
          <w:sz w:val="24"/>
          <w:szCs w:val="24"/>
        </w:rPr>
        <w:t xml:space="preserve"> </w:t>
      </w:r>
      <w:r w:rsidR="004B226F" w:rsidRPr="00506E47">
        <w:rPr>
          <w:rFonts w:ascii="Times New Roman" w:hAnsi="Times New Roman" w:cs="Times New Roman"/>
          <w:i/>
          <w:iCs/>
          <w:sz w:val="24"/>
          <w:szCs w:val="24"/>
        </w:rPr>
        <w:t xml:space="preserve">Physicochemical properties of </w:t>
      </w:r>
      <w:r w:rsidR="0039646A" w:rsidRPr="00506E47">
        <w:rPr>
          <w:rFonts w:ascii="Times New Roman" w:hAnsi="Times New Roman" w:cs="Times New Roman"/>
          <w:i/>
          <w:iCs/>
          <w:sz w:val="24"/>
          <w:szCs w:val="24"/>
        </w:rPr>
        <w:t>MEAI</w:t>
      </w:r>
      <w:r w:rsidR="004B226F" w:rsidRPr="00636E52">
        <w:rPr>
          <w:rFonts w:ascii="Times New Roman" w:hAnsi="Times New Roman" w:cs="Times New Roman"/>
          <w:b/>
          <w:bCs/>
          <w:sz w:val="24"/>
          <w:szCs w:val="24"/>
        </w:rPr>
        <w:br/>
      </w:r>
      <w:r w:rsidR="004B226F">
        <w:rPr>
          <w:rFonts w:ascii="Times New Roman" w:hAnsi="Times New Roman" w:cs="Times New Roman"/>
          <w:sz w:val="24"/>
          <w:szCs w:val="24"/>
        </w:rPr>
        <w:t>P</w:t>
      </w:r>
      <w:r w:rsidR="004B226F" w:rsidRPr="00A669F4">
        <w:rPr>
          <w:rFonts w:ascii="Times New Roman" w:hAnsi="Times New Roman" w:cs="Times New Roman"/>
          <w:sz w:val="24"/>
          <w:szCs w:val="24"/>
        </w:rPr>
        <w:t xml:space="preserve">hysicochemical properties of </w:t>
      </w:r>
      <w:r w:rsidR="004B226F">
        <w:rPr>
          <w:rFonts w:ascii="Times New Roman" w:hAnsi="Times New Roman" w:cs="Times New Roman"/>
          <w:sz w:val="24"/>
          <w:szCs w:val="24"/>
        </w:rPr>
        <w:t xml:space="preserve">MEAI </w:t>
      </w:r>
      <w:r w:rsidR="004B226F" w:rsidRPr="00A669F4">
        <w:rPr>
          <w:rFonts w:ascii="Times New Roman" w:hAnsi="Times New Roman" w:cs="Times New Roman"/>
          <w:sz w:val="24"/>
          <w:szCs w:val="24"/>
        </w:rPr>
        <w:t>hydrochloride are summarized in Table 1.</w:t>
      </w:r>
      <w:r w:rsidR="00096F77">
        <w:rPr>
          <w:rFonts w:ascii="Times New Roman" w:hAnsi="Times New Roman" w:cs="Times New Roman"/>
          <w:i/>
          <w:iCs/>
          <w:sz w:val="24"/>
          <w:szCs w:val="24"/>
        </w:rPr>
        <w:br/>
      </w:r>
      <w:r w:rsidRPr="00506E47">
        <w:rPr>
          <w:rFonts w:ascii="Times New Roman" w:eastAsia="Arial Unicode MS" w:hAnsi="Times New Roman" w:cs="Times New Roman"/>
          <w:color w:val="2E2E2E"/>
          <w:sz w:val="24"/>
          <w:szCs w:val="24"/>
        </w:rPr>
        <w:t xml:space="preserve">3.2 </w:t>
      </w:r>
      <w:r w:rsidR="00096F77" w:rsidRPr="00506E47">
        <w:rPr>
          <w:rFonts w:ascii="Times New Roman" w:eastAsia="Arial Unicode MS" w:hAnsi="Times New Roman" w:cs="Times New Roman"/>
          <w:i/>
          <w:iCs/>
          <w:color w:val="2E2E2E"/>
          <w:sz w:val="24"/>
          <w:szCs w:val="24"/>
        </w:rPr>
        <w:t>Stability study</w:t>
      </w:r>
      <w:r w:rsidR="00096F77" w:rsidRPr="00506E47">
        <w:rPr>
          <w:rFonts w:ascii="Times New Roman" w:eastAsia="Arial Unicode MS" w:hAnsi="Times New Roman" w:cs="Times New Roman"/>
          <w:b/>
          <w:bCs/>
          <w:i/>
          <w:iCs/>
          <w:color w:val="2E2E2E"/>
          <w:sz w:val="24"/>
          <w:szCs w:val="24"/>
        </w:rPr>
        <w:br/>
      </w:r>
      <w:r w:rsidR="00096F77">
        <w:rPr>
          <w:rFonts w:ascii="Times New Roman" w:eastAsia="Arial Unicode MS" w:hAnsi="Times New Roman" w:cs="Times New Roman"/>
          <w:color w:val="2E2E2E"/>
          <w:sz w:val="24"/>
          <w:szCs w:val="24"/>
        </w:rPr>
        <w:t>MEAI was found stable at -20 ºC and room temperature ( 25</w:t>
      </w:r>
      <w:r w:rsidR="00096F77" w:rsidRPr="00096F77">
        <w:rPr>
          <w:rFonts w:ascii="Times New Roman" w:eastAsia="Arial Unicode MS" w:hAnsi="Times New Roman" w:cs="Times New Roman"/>
          <w:color w:val="2E2E2E"/>
          <w:sz w:val="24"/>
          <w:szCs w:val="24"/>
        </w:rPr>
        <w:t xml:space="preserve"> </w:t>
      </w:r>
      <w:r w:rsidR="00096F77">
        <w:rPr>
          <w:rFonts w:ascii="Times New Roman" w:eastAsia="Arial Unicode MS" w:hAnsi="Times New Roman" w:cs="Times New Roman"/>
          <w:color w:val="2E2E2E"/>
          <w:sz w:val="24"/>
          <w:szCs w:val="24"/>
        </w:rPr>
        <w:t xml:space="preserve">ºC) for </w:t>
      </w:r>
      <w:r w:rsidR="00ED1605">
        <w:rPr>
          <w:rFonts w:ascii="Times New Roman" w:eastAsia="Arial Unicode MS" w:hAnsi="Times New Roman" w:cs="Times New Roman"/>
          <w:color w:val="2E2E2E"/>
          <w:sz w:val="24"/>
          <w:szCs w:val="24"/>
        </w:rPr>
        <w:t>14</w:t>
      </w:r>
      <w:r w:rsidR="00096F77">
        <w:rPr>
          <w:rFonts w:ascii="Times New Roman" w:eastAsia="Arial Unicode MS" w:hAnsi="Times New Roman" w:cs="Times New Roman"/>
          <w:color w:val="2E2E2E"/>
          <w:sz w:val="24"/>
          <w:szCs w:val="24"/>
        </w:rPr>
        <w:t xml:space="preserve"> days at the lower (1 </w:t>
      </w:r>
      <w:r w:rsidR="00096F77">
        <w:rPr>
          <w:rFonts w:ascii="Calibri" w:eastAsia="Arial Unicode MS" w:hAnsi="Calibri" w:cs="Calibri"/>
          <w:color w:val="2E2E2E"/>
          <w:sz w:val="24"/>
          <w:szCs w:val="24"/>
        </w:rPr>
        <w:t>m</w:t>
      </w:r>
      <w:r w:rsidR="00096F77">
        <w:rPr>
          <w:rFonts w:ascii="Times New Roman" w:eastAsia="Arial Unicode MS" w:hAnsi="Times New Roman" w:cs="Times New Roman"/>
          <w:color w:val="2E2E2E"/>
          <w:sz w:val="24"/>
          <w:szCs w:val="24"/>
        </w:rPr>
        <w:t xml:space="preserve">g/L) and upper (100 </w:t>
      </w:r>
      <w:r w:rsidR="00096F77">
        <w:rPr>
          <w:rFonts w:ascii="Calibri" w:eastAsia="Arial Unicode MS" w:hAnsi="Calibri" w:cs="Calibri"/>
          <w:color w:val="2E2E2E"/>
          <w:sz w:val="24"/>
          <w:szCs w:val="24"/>
        </w:rPr>
        <w:t>m</w:t>
      </w:r>
      <w:r w:rsidR="00096F77">
        <w:rPr>
          <w:rFonts w:ascii="Times New Roman" w:eastAsia="Arial Unicode MS" w:hAnsi="Times New Roman" w:cs="Times New Roman"/>
          <w:color w:val="2E2E2E"/>
          <w:sz w:val="24"/>
          <w:szCs w:val="24"/>
        </w:rPr>
        <w:t xml:space="preserve">g/L) concentration range according to the acceptance criteria specified in the methods and materials section. </w:t>
      </w:r>
      <w:r w:rsidR="00096F77">
        <w:rPr>
          <w:rFonts w:ascii="Times New Roman" w:eastAsia="Arial Unicode MS" w:hAnsi="Times New Roman" w:cs="Times New Roman"/>
          <w:i/>
          <w:iCs/>
          <w:color w:val="2E2E2E"/>
          <w:sz w:val="24"/>
          <w:szCs w:val="24"/>
        </w:rPr>
        <w:br/>
      </w:r>
      <w:r>
        <w:rPr>
          <w:rFonts w:ascii="Times New Roman" w:hAnsi="Times New Roman" w:cs="Times New Roman"/>
          <w:sz w:val="24"/>
          <w:szCs w:val="24"/>
        </w:rPr>
        <w:t xml:space="preserve">3.3 </w:t>
      </w:r>
      <w:r w:rsidR="003B121C" w:rsidRPr="00506E47">
        <w:rPr>
          <w:rFonts w:ascii="Times New Roman" w:hAnsi="Times New Roman" w:cs="Times New Roman"/>
          <w:i/>
          <w:iCs/>
          <w:sz w:val="24"/>
          <w:szCs w:val="24"/>
        </w:rPr>
        <w:t>Acute maximum tolerated dose (MTD)</w:t>
      </w:r>
      <w:r w:rsidR="00636E52" w:rsidRPr="00506E47">
        <w:rPr>
          <w:rFonts w:ascii="Times New Roman" w:hAnsi="Times New Roman" w:cs="Times New Roman"/>
          <w:i/>
          <w:iCs/>
          <w:sz w:val="24"/>
          <w:szCs w:val="24"/>
        </w:rPr>
        <w:br/>
      </w:r>
      <w:r w:rsidR="00F36580">
        <w:rPr>
          <w:rFonts w:ascii="Times New Roman" w:hAnsi="Times New Roman" w:cs="Times New Roman"/>
          <w:sz w:val="24"/>
          <w:szCs w:val="24"/>
        </w:rPr>
        <w:t>T</w:t>
      </w:r>
      <w:r w:rsidR="00636E52">
        <w:rPr>
          <w:rFonts w:ascii="Times New Roman" w:hAnsi="Times New Roman" w:cs="Times New Roman"/>
          <w:sz w:val="24"/>
          <w:szCs w:val="24"/>
        </w:rPr>
        <w:t xml:space="preserve">he </w:t>
      </w:r>
      <w:r w:rsidR="00DA1EA2">
        <w:rPr>
          <w:rFonts w:ascii="Times New Roman" w:hAnsi="Times New Roman" w:cs="Times New Roman"/>
          <w:sz w:val="24"/>
          <w:szCs w:val="24"/>
        </w:rPr>
        <w:t xml:space="preserve">present </w:t>
      </w:r>
      <w:r w:rsidR="00F36580">
        <w:rPr>
          <w:rFonts w:ascii="Times New Roman" w:hAnsi="Times New Roman" w:cs="Times New Roman"/>
          <w:sz w:val="24"/>
          <w:szCs w:val="24"/>
        </w:rPr>
        <w:t>MTD study</w:t>
      </w:r>
      <w:r w:rsidR="00DA1EA2">
        <w:rPr>
          <w:rFonts w:ascii="Times New Roman" w:hAnsi="Times New Roman" w:cs="Times New Roman"/>
          <w:sz w:val="24"/>
          <w:szCs w:val="24"/>
        </w:rPr>
        <w:t xml:space="preserve"> was utilized to</w:t>
      </w:r>
      <w:r w:rsidR="00F36580">
        <w:rPr>
          <w:rFonts w:ascii="Times New Roman" w:hAnsi="Times New Roman" w:cs="Times New Roman"/>
          <w:sz w:val="24"/>
          <w:szCs w:val="24"/>
        </w:rPr>
        <w:t xml:space="preserve"> identif</w:t>
      </w:r>
      <w:r w:rsidR="00DA1EA2">
        <w:rPr>
          <w:rFonts w:ascii="Times New Roman" w:hAnsi="Times New Roman" w:cs="Times New Roman"/>
          <w:sz w:val="24"/>
          <w:szCs w:val="24"/>
        </w:rPr>
        <w:t>y</w:t>
      </w:r>
      <w:r w:rsidR="00636E52" w:rsidRPr="00636E52">
        <w:rPr>
          <w:rFonts w:ascii="Times New Roman" w:hAnsi="Times New Roman" w:cs="Times New Roman"/>
          <w:sz w:val="24"/>
          <w:szCs w:val="24"/>
        </w:rPr>
        <w:t xml:space="preserve"> adverse effects of a substance which result from a single </w:t>
      </w:r>
      <w:r w:rsidR="00DA1EA2">
        <w:rPr>
          <w:rFonts w:ascii="Times New Roman" w:hAnsi="Times New Roman" w:cs="Times New Roman"/>
          <w:sz w:val="24"/>
          <w:szCs w:val="24"/>
        </w:rPr>
        <w:t xml:space="preserve">high dose </w:t>
      </w:r>
      <w:r w:rsidR="00636E52" w:rsidRPr="00636E52">
        <w:rPr>
          <w:rFonts w:ascii="Times New Roman" w:hAnsi="Times New Roman" w:cs="Times New Roman"/>
          <w:sz w:val="24"/>
          <w:szCs w:val="24"/>
        </w:rPr>
        <w:t xml:space="preserve">exposure </w:t>
      </w:r>
      <w:r w:rsidR="00DA1EA2">
        <w:rPr>
          <w:rFonts w:ascii="Times New Roman" w:hAnsi="Times New Roman" w:cs="Times New Roman"/>
          <w:sz w:val="24"/>
          <w:szCs w:val="24"/>
        </w:rPr>
        <w:t xml:space="preserve">of MEAI </w:t>
      </w:r>
      <w:r w:rsidR="00636E52" w:rsidRPr="00636E52">
        <w:rPr>
          <w:rFonts w:ascii="Times New Roman" w:hAnsi="Times New Roman" w:cs="Times New Roman"/>
          <w:sz w:val="24"/>
          <w:szCs w:val="24"/>
        </w:rPr>
        <w:t>in a short period of time (</w:t>
      </w:r>
      <w:r w:rsidR="00DA1EA2">
        <w:rPr>
          <w:rFonts w:ascii="Times New Roman" w:hAnsi="Times New Roman" w:cs="Times New Roman"/>
          <w:sz w:val="24"/>
          <w:szCs w:val="24"/>
        </w:rPr>
        <w:t>10 mg/kg, 100 mg/kg and 1000 mg/kg)</w:t>
      </w:r>
      <w:r w:rsidR="00636E52" w:rsidRPr="00636E52">
        <w:rPr>
          <w:rFonts w:ascii="Times New Roman" w:hAnsi="Times New Roman" w:cs="Times New Roman"/>
          <w:sz w:val="24"/>
          <w:szCs w:val="24"/>
        </w:rPr>
        <w:t xml:space="preserve">. </w:t>
      </w:r>
      <w:r w:rsidR="00DA1EA2">
        <w:rPr>
          <w:rFonts w:ascii="Times New Roman" w:hAnsi="Times New Roman" w:cs="Times New Roman"/>
          <w:sz w:val="24"/>
          <w:szCs w:val="24"/>
        </w:rPr>
        <w:t>T</w:t>
      </w:r>
      <w:r w:rsidR="00636E52" w:rsidRPr="00636E52">
        <w:rPr>
          <w:rFonts w:ascii="Times New Roman" w:hAnsi="Times New Roman" w:cs="Times New Roman"/>
          <w:sz w:val="24"/>
          <w:szCs w:val="24"/>
        </w:rPr>
        <w:t xml:space="preserve">he adverse effects </w:t>
      </w:r>
      <w:r w:rsidR="00DA1EA2">
        <w:rPr>
          <w:rFonts w:ascii="Times New Roman" w:hAnsi="Times New Roman" w:cs="Times New Roman"/>
          <w:sz w:val="24"/>
          <w:szCs w:val="24"/>
        </w:rPr>
        <w:t>were monitored</w:t>
      </w:r>
      <w:r w:rsidR="00636E52" w:rsidRPr="00636E52">
        <w:rPr>
          <w:rFonts w:ascii="Times New Roman" w:hAnsi="Times New Roman" w:cs="Times New Roman"/>
          <w:sz w:val="24"/>
          <w:szCs w:val="24"/>
        </w:rPr>
        <w:t xml:space="preserve"> within 14 days of the administration of </w:t>
      </w:r>
      <w:r w:rsidR="00DA1EA2">
        <w:rPr>
          <w:rFonts w:ascii="Times New Roman" w:hAnsi="Times New Roman" w:cs="Times New Roman"/>
          <w:sz w:val="24"/>
          <w:szCs w:val="24"/>
        </w:rPr>
        <w:t>MEAI</w:t>
      </w:r>
      <w:r w:rsidR="00636E52" w:rsidRPr="00636E52">
        <w:rPr>
          <w:rFonts w:ascii="Times New Roman" w:hAnsi="Times New Roman" w:cs="Times New Roman"/>
          <w:sz w:val="24"/>
          <w:szCs w:val="24"/>
        </w:rPr>
        <w:t>.</w:t>
      </w:r>
      <w:r w:rsidR="003B121C" w:rsidRPr="00636E52">
        <w:rPr>
          <w:rFonts w:ascii="Times New Roman" w:hAnsi="Times New Roman" w:cs="Times New Roman"/>
          <w:sz w:val="24"/>
          <w:szCs w:val="24"/>
        </w:rPr>
        <w:br/>
      </w:r>
      <w:r w:rsidR="00A5369E" w:rsidRPr="00A5369E">
        <w:rPr>
          <w:rFonts w:ascii="Times New Roman" w:hAnsi="Times New Roman" w:cs="Times New Roman"/>
          <w:sz w:val="24"/>
          <w:szCs w:val="24"/>
        </w:rPr>
        <w:t xml:space="preserve">No abnormal clinical signs were observed in the groups treated with vehicle and 10 mg/kg MEAI at all-time points. All animals (3 male and 3 female mice) in the 100 mg/kg MEAI dose group displayed transient adverse clinical signs that lasted for one day post dosing. The major adverse clinical signs observed in these animals included: </w:t>
      </w:r>
      <w:r w:rsidR="00227B21">
        <w:rPr>
          <w:rFonts w:ascii="Times New Roman" w:hAnsi="Times New Roman" w:cs="Times New Roman"/>
          <w:sz w:val="24"/>
          <w:szCs w:val="24"/>
        </w:rPr>
        <w:t>t</w:t>
      </w:r>
      <w:r w:rsidR="00A5369E" w:rsidRPr="00A5369E">
        <w:rPr>
          <w:rFonts w:ascii="Times New Roman" w:hAnsi="Times New Roman" w:cs="Times New Roman"/>
          <w:sz w:val="24"/>
          <w:szCs w:val="24"/>
        </w:rPr>
        <w:t>remor, st</w:t>
      </w:r>
      <w:r w:rsidR="0095556C">
        <w:rPr>
          <w:rFonts w:ascii="Times New Roman" w:hAnsi="Times New Roman" w:cs="Times New Roman"/>
          <w:sz w:val="24"/>
          <w:szCs w:val="24"/>
        </w:rPr>
        <w:t>r</w:t>
      </w:r>
      <w:r w:rsidR="00A5369E" w:rsidRPr="00A5369E">
        <w:rPr>
          <w:rFonts w:ascii="Times New Roman" w:hAnsi="Times New Roman" w:cs="Times New Roman"/>
          <w:sz w:val="24"/>
          <w:szCs w:val="24"/>
        </w:rPr>
        <w:t>aub tail, dyspnea, piloerection, hunched</w:t>
      </w:r>
      <w:r w:rsidR="00A4164F">
        <w:rPr>
          <w:rFonts w:ascii="Times New Roman" w:hAnsi="Times New Roman" w:cs="Times New Roman"/>
          <w:sz w:val="24"/>
          <w:szCs w:val="24"/>
        </w:rPr>
        <w:t xml:space="preserve"> back</w:t>
      </w:r>
      <w:r w:rsidR="00A5369E" w:rsidRPr="00A5369E">
        <w:rPr>
          <w:rFonts w:ascii="Times New Roman" w:hAnsi="Times New Roman" w:cs="Times New Roman"/>
          <w:sz w:val="24"/>
          <w:szCs w:val="24"/>
        </w:rPr>
        <w:t xml:space="preserve">, </w:t>
      </w:r>
      <w:r w:rsidR="00B82DB6" w:rsidRPr="00A5369E">
        <w:rPr>
          <w:rFonts w:ascii="Times New Roman" w:hAnsi="Times New Roman" w:cs="Times New Roman"/>
          <w:sz w:val="24"/>
          <w:szCs w:val="24"/>
        </w:rPr>
        <w:t xml:space="preserve">decreased motor activity </w:t>
      </w:r>
      <w:r w:rsidR="00A5369E" w:rsidRPr="00A5369E">
        <w:rPr>
          <w:rFonts w:ascii="Times New Roman" w:hAnsi="Times New Roman" w:cs="Times New Roman"/>
          <w:sz w:val="24"/>
          <w:szCs w:val="24"/>
        </w:rPr>
        <w:t>and salivation. On Day 2, peri orbital staining (POS) and peri nasal staining (PNS) were observed in this dose level. These adverse clinical signs were resolved spontaneously on Day 3 and no abnormal clinical signs were observed until study termination</w:t>
      </w:r>
      <w:r w:rsidR="00A5369E">
        <w:rPr>
          <w:rFonts w:ascii="Times New Roman" w:hAnsi="Times New Roman" w:cs="Times New Roman"/>
          <w:sz w:val="24"/>
          <w:szCs w:val="24"/>
        </w:rPr>
        <w:t>.</w:t>
      </w:r>
      <w:r w:rsidR="006425C6">
        <w:rPr>
          <w:rFonts w:ascii="Times New Roman" w:hAnsi="Times New Roman" w:cs="Times New Roman"/>
          <w:sz w:val="24"/>
          <w:szCs w:val="24"/>
        </w:rPr>
        <w:t xml:space="preserve"> </w:t>
      </w:r>
      <w:r w:rsidR="006425C6" w:rsidRPr="006425C6">
        <w:rPr>
          <w:rFonts w:ascii="Times New Roman" w:hAnsi="Times New Roman" w:cs="Times New Roman"/>
          <w:sz w:val="24"/>
          <w:szCs w:val="24"/>
        </w:rPr>
        <w:t>No gross pathology abnormalities were detected in the groups treated with vehicle, 10 mg/kg and 100 mg/kg MEAI at the scheduled termination day (Day 15).</w:t>
      </w:r>
      <w:r w:rsidR="0073247C">
        <w:rPr>
          <w:rFonts w:ascii="Times New Roman" w:hAnsi="Times New Roman" w:cs="Times New Roman"/>
          <w:sz w:val="24"/>
          <w:szCs w:val="24"/>
        </w:rPr>
        <w:br/>
        <w:t xml:space="preserve">The aforementioned major clinical signs </w:t>
      </w:r>
      <w:r w:rsidR="009549E4">
        <w:rPr>
          <w:rFonts w:ascii="Times New Roman" w:hAnsi="Times New Roman" w:cs="Times New Roman"/>
          <w:sz w:val="24"/>
          <w:szCs w:val="24"/>
        </w:rPr>
        <w:t xml:space="preserve">observed at 100 mg/kg MEAI </w:t>
      </w:r>
      <w:r w:rsidR="0073247C">
        <w:rPr>
          <w:rFonts w:ascii="Times New Roman" w:hAnsi="Times New Roman" w:cs="Times New Roman"/>
          <w:sz w:val="24"/>
          <w:szCs w:val="24"/>
        </w:rPr>
        <w:t xml:space="preserve">are </w:t>
      </w:r>
      <w:r w:rsidR="009549E4">
        <w:rPr>
          <w:rFonts w:ascii="Times New Roman" w:hAnsi="Times New Roman" w:cs="Times New Roman"/>
          <w:sz w:val="24"/>
          <w:szCs w:val="24"/>
        </w:rPr>
        <w:t>commonly</w:t>
      </w:r>
      <w:r w:rsidR="0073247C">
        <w:rPr>
          <w:rFonts w:ascii="Times New Roman" w:hAnsi="Times New Roman" w:cs="Times New Roman"/>
          <w:sz w:val="24"/>
          <w:szCs w:val="24"/>
        </w:rPr>
        <w:t xml:space="preserve"> </w:t>
      </w:r>
      <w:r w:rsidR="0073247C">
        <w:rPr>
          <w:rFonts w:ascii="Times New Roman" w:hAnsi="Times New Roman" w:cs="Times New Roman"/>
          <w:sz w:val="24"/>
          <w:szCs w:val="24"/>
        </w:rPr>
        <w:lastRenderedPageBreak/>
        <w:t>reported for murine laboratory animals in distress</w:t>
      </w:r>
      <w:r w:rsidR="009549E4">
        <w:rPr>
          <w:rFonts w:ascii="Times New Roman" w:hAnsi="Times New Roman" w:cs="Times New Roman"/>
          <w:sz w:val="24"/>
          <w:szCs w:val="24"/>
        </w:rPr>
        <w:t xml:space="preserve">, which also might be </w:t>
      </w:r>
      <w:r w:rsidR="0073247C">
        <w:rPr>
          <w:rFonts w:ascii="Times New Roman" w:hAnsi="Times New Roman" w:cs="Times New Roman"/>
          <w:sz w:val="24"/>
          <w:szCs w:val="24"/>
        </w:rPr>
        <w:t>indicat</w:t>
      </w:r>
      <w:r w:rsidR="009549E4">
        <w:rPr>
          <w:rFonts w:ascii="Times New Roman" w:hAnsi="Times New Roman" w:cs="Times New Roman"/>
          <w:sz w:val="24"/>
          <w:szCs w:val="24"/>
        </w:rPr>
        <w:t>ive of</w:t>
      </w:r>
      <w:r w:rsidR="0073247C">
        <w:rPr>
          <w:rFonts w:ascii="Times New Roman" w:hAnsi="Times New Roman" w:cs="Times New Roman"/>
          <w:sz w:val="24"/>
          <w:szCs w:val="24"/>
        </w:rPr>
        <w:t xml:space="preserve"> transient neurotoxic response</w:t>
      </w:r>
      <w:r w:rsidR="009549E4">
        <w:rPr>
          <w:rFonts w:ascii="Times New Roman" w:hAnsi="Times New Roman" w:cs="Times New Roman"/>
          <w:sz w:val="24"/>
          <w:szCs w:val="24"/>
        </w:rPr>
        <w:t xml:space="preserve"> (Hamm et al., 2006).</w:t>
      </w:r>
      <w:r w:rsidR="0073247C">
        <w:rPr>
          <w:rFonts w:ascii="Times New Roman" w:hAnsi="Times New Roman" w:cs="Times New Roman"/>
          <w:sz w:val="24"/>
          <w:szCs w:val="24"/>
        </w:rPr>
        <w:t xml:space="preserve"> </w:t>
      </w:r>
      <w:ins w:id="40" w:author="יעקוב שמשוני  [Jakob Shimshoni]" w:date="2016-10-11T09:26:00Z">
        <w:r w:rsidR="00B640EB" w:rsidRPr="00B640EB">
          <w:rPr>
            <w:rFonts w:ascii="Times New Roman" w:hAnsi="Times New Roman" w:cs="Times New Roman"/>
            <w:sz w:val="24"/>
            <w:szCs w:val="24"/>
          </w:rPr>
          <w:t xml:space="preserve">The common clinical signs that have been observed during the toxicological assessment </w:t>
        </w:r>
      </w:ins>
      <w:ins w:id="41" w:author="יעקוב שמשוני  [Jakob Shimshoni]" w:date="2016-10-11T09:40:00Z">
        <w:r w:rsidR="00576619">
          <w:rPr>
            <w:rFonts w:ascii="Times New Roman" w:hAnsi="Times New Roman" w:cs="Times New Roman"/>
            <w:sz w:val="24"/>
            <w:szCs w:val="24"/>
          </w:rPr>
          <w:t xml:space="preserve">might </w:t>
        </w:r>
      </w:ins>
      <w:ins w:id="42" w:author="יעקוב שמשוני  [Jakob Shimshoni]" w:date="2016-10-11T09:34:00Z">
        <w:r w:rsidR="00B640EB">
          <w:rPr>
            <w:rFonts w:ascii="Times New Roman" w:hAnsi="Times New Roman" w:cs="Times New Roman"/>
            <w:sz w:val="24"/>
            <w:szCs w:val="24"/>
          </w:rPr>
          <w:t>provide</w:t>
        </w:r>
      </w:ins>
      <w:ins w:id="43" w:author="יעקוב שמשוני  [Jakob Shimshoni]" w:date="2016-10-11T09:26:00Z">
        <w:r w:rsidR="00B640EB" w:rsidRPr="00B640EB">
          <w:rPr>
            <w:rFonts w:ascii="Times New Roman" w:hAnsi="Times New Roman" w:cs="Times New Roman"/>
            <w:sz w:val="24"/>
            <w:szCs w:val="24"/>
          </w:rPr>
          <w:t xml:space="preserve"> us </w:t>
        </w:r>
      </w:ins>
      <w:ins w:id="44" w:author="יעקוב שמשוני  [Jakob Shimshoni]" w:date="2016-10-11T09:35:00Z">
        <w:r w:rsidR="00B640EB">
          <w:rPr>
            <w:rFonts w:ascii="Times New Roman" w:hAnsi="Times New Roman" w:cs="Times New Roman"/>
            <w:sz w:val="24"/>
            <w:szCs w:val="24"/>
          </w:rPr>
          <w:t>with a</w:t>
        </w:r>
      </w:ins>
      <w:ins w:id="45" w:author="יעקוב שמשוני  [Jakob Shimshoni]" w:date="2016-10-11T09:26:00Z">
        <w:r w:rsidR="00B640EB" w:rsidRPr="00B640EB">
          <w:rPr>
            <w:rFonts w:ascii="Times New Roman" w:hAnsi="Times New Roman" w:cs="Times New Roman"/>
            <w:sz w:val="24"/>
            <w:szCs w:val="24"/>
          </w:rPr>
          <w:t xml:space="preserve"> clue regarding the organ, which is most likely involved in </w:t>
        </w:r>
      </w:ins>
      <w:ins w:id="46" w:author="יעקוב שמשוני  [Jakob Shimshoni]" w:date="2016-10-11T10:50:00Z">
        <w:r w:rsidR="00AB2036">
          <w:rPr>
            <w:rFonts w:ascii="Times New Roman" w:hAnsi="Times New Roman" w:cs="Times New Roman"/>
            <w:sz w:val="24"/>
            <w:szCs w:val="24"/>
          </w:rPr>
          <w:t>eliciting</w:t>
        </w:r>
      </w:ins>
      <w:ins w:id="47" w:author="יעקוב שמשוני  [Jakob Shimshoni]" w:date="2016-10-11T09:26:00Z">
        <w:r w:rsidR="00B640EB" w:rsidRPr="00B640EB">
          <w:rPr>
            <w:rFonts w:ascii="Times New Roman" w:hAnsi="Times New Roman" w:cs="Times New Roman"/>
            <w:sz w:val="24"/>
            <w:szCs w:val="24"/>
          </w:rPr>
          <w:t xml:space="preserve"> those responses. For instance </w:t>
        </w:r>
      </w:ins>
      <w:ins w:id="48" w:author="יעקוב שמשוני  [Jakob Shimshoni]" w:date="2016-10-11T09:28:00Z">
        <w:r w:rsidR="00B640EB" w:rsidRPr="00B640EB">
          <w:rPr>
            <w:rFonts w:ascii="Times New Roman" w:hAnsi="Times New Roman" w:cs="Times New Roman"/>
            <w:sz w:val="24"/>
            <w:szCs w:val="24"/>
          </w:rPr>
          <w:t xml:space="preserve">decreased spontaneous motor activity </w:t>
        </w:r>
      </w:ins>
      <w:ins w:id="49" w:author="יעקוב שמשוני  [Jakob Shimshoni]" w:date="2016-10-11T09:31:00Z">
        <w:r w:rsidR="00B640EB">
          <w:rPr>
            <w:rFonts w:ascii="Times New Roman" w:hAnsi="Times New Roman" w:cs="Times New Roman"/>
            <w:sz w:val="24"/>
            <w:szCs w:val="24"/>
          </w:rPr>
          <w:t>and ataxia are</w:t>
        </w:r>
      </w:ins>
      <w:ins w:id="50" w:author="יעקוב שמשוני  [Jakob Shimshoni]" w:date="2016-10-11T09:29:00Z">
        <w:r w:rsidR="00B640EB">
          <w:rPr>
            <w:rFonts w:ascii="Times New Roman" w:hAnsi="Times New Roman" w:cs="Times New Roman"/>
            <w:sz w:val="24"/>
            <w:szCs w:val="24"/>
          </w:rPr>
          <w:t xml:space="preserve"> usually the result of </w:t>
        </w:r>
      </w:ins>
      <w:ins w:id="51" w:author="יעקוב שמשוני  [Jakob Shimshoni]" w:date="2016-10-11T09:31:00Z">
        <w:del w:id="52" w:author="David Nutt" w:date="2016-10-15T17:45:00Z">
          <w:r w:rsidR="00B640EB" w:rsidDel="001230BF">
            <w:rPr>
              <w:rFonts w:ascii="Times New Roman" w:hAnsi="Times New Roman" w:cs="Times New Roman"/>
              <w:sz w:val="24"/>
              <w:szCs w:val="24"/>
            </w:rPr>
            <w:delText xml:space="preserve">a </w:delText>
          </w:r>
        </w:del>
      </w:ins>
      <w:ins w:id="53" w:author="יעקוב שמשוני  [Jakob Shimshoni]" w:date="2016-10-11T09:29:00Z">
        <w:r w:rsidR="00B640EB">
          <w:rPr>
            <w:rFonts w:ascii="Times New Roman" w:hAnsi="Times New Roman" w:cs="Times New Roman"/>
            <w:sz w:val="24"/>
            <w:szCs w:val="24"/>
          </w:rPr>
          <w:t>depressed</w:t>
        </w:r>
      </w:ins>
      <w:ins w:id="54" w:author="יעקוב שמשוני  [Jakob Shimshoni]" w:date="2016-10-11T09:28:00Z">
        <w:del w:id="55" w:author="David Nutt" w:date="2016-10-15T17:44:00Z">
          <w:r w:rsidR="00B640EB" w:rsidRPr="00B640EB" w:rsidDel="001230BF">
            <w:rPr>
              <w:rFonts w:ascii="Times New Roman" w:hAnsi="Times New Roman" w:cs="Times New Roman"/>
              <w:sz w:val="24"/>
              <w:szCs w:val="24"/>
            </w:rPr>
            <w:delText xml:space="preserve"> somatomotor and</w:delText>
          </w:r>
        </w:del>
      </w:ins>
      <w:ins w:id="56" w:author="יעקוב שמשוני  [Jakob Shimshoni]" w:date="2016-10-11T09:30:00Z">
        <w:del w:id="57" w:author="David Nutt" w:date="2016-10-15T17:44:00Z">
          <w:r w:rsidR="00B640EB" w:rsidDel="001230BF">
            <w:rPr>
              <w:rFonts w:ascii="Times New Roman" w:hAnsi="Times New Roman" w:cs="Times New Roman"/>
              <w:sz w:val="24"/>
              <w:szCs w:val="24"/>
            </w:rPr>
            <w:delText>/or</w:delText>
          </w:r>
        </w:del>
      </w:ins>
      <w:ins w:id="58" w:author="יעקוב שמשוני  [Jakob Shimshoni]" w:date="2016-10-11T09:28:00Z">
        <w:r w:rsidR="00B640EB" w:rsidRPr="00B640EB">
          <w:rPr>
            <w:rFonts w:ascii="Times New Roman" w:hAnsi="Times New Roman" w:cs="Times New Roman"/>
            <w:sz w:val="24"/>
            <w:szCs w:val="24"/>
          </w:rPr>
          <w:t xml:space="preserve"> central nervous system</w:t>
        </w:r>
      </w:ins>
      <w:ins w:id="59" w:author="יעקוב שמשוני  [Jakob Shimshoni]" w:date="2016-10-11T09:30:00Z">
        <w:r w:rsidR="00B640EB">
          <w:rPr>
            <w:rFonts w:ascii="Times New Roman" w:hAnsi="Times New Roman" w:cs="Times New Roman"/>
            <w:sz w:val="24"/>
            <w:szCs w:val="24"/>
          </w:rPr>
          <w:t xml:space="preserve"> </w:t>
        </w:r>
      </w:ins>
      <w:ins w:id="60" w:author="David Nutt" w:date="2016-10-15T17:45:00Z">
        <w:r w:rsidR="001230BF">
          <w:rPr>
            <w:rFonts w:ascii="Times New Roman" w:hAnsi="Times New Roman" w:cs="Times New Roman"/>
            <w:sz w:val="24"/>
            <w:szCs w:val="24"/>
          </w:rPr>
          <w:t xml:space="preserve">function </w:t>
        </w:r>
      </w:ins>
      <w:ins w:id="61" w:author="יעקוב שמשוני  [Jakob Shimshoni]" w:date="2016-10-11T09:30:00Z">
        <w:r w:rsidR="00B640EB">
          <w:rPr>
            <w:rFonts w:ascii="Times New Roman" w:hAnsi="Times New Roman" w:cs="Times New Roman"/>
            <w:sz w:val="24"/>
            <w:szCs w:val="24"/>
          </w:rPr>
          <w:t xml:space="preserve">elicited by </w:t>
        </w:r>
      </w:ins>
      <w:ins w:id="62" w:author="יעקוב שמשוני  [Jakob Shimshoni]" w:date="2016-10-11T09:31:00Z">
        <w:r w:rsidR="00B640EB">
          <w:rPr>
            <w:rFonts w:ascii="Times New Roman" w:hAnsi="Times New Roman" w:cs="Times New Roman"/>
            <w:sz w:val="24"/>
            <w:szCs w:val="24"/>
          </w:rPr>
          <w:t>the drug</w:t>
        </w:r>
      </w:ins>
      <w:ins w:id="63" w:author="יעקוב שמשוני  [Jakob Shimshoni]" w:date="2016-10-11T09:28:00Z">
        <w:r w:rsidR="00B640EB" w:rsidRPr="00B640EB">
          <w:rPr>
            <w:rFonts w:ascii="Times New Roman" w:hAnsi="Times New Roman" w:cs="Times New Roman"/>
            <w:sz w:val="24"/>
            <w:szCs w:val="24"/>
          </w:rPr>
          <w:t xml:space="preserve">. </w:t>
        </w:r>
      </w:ins>
      <w:ins w:id="64" w:author="יעקוב שמשוני  [Jakob Shimshoni]" w:date="2016-10-11T09:32:00Z">
        <w:r w:rsidR="00B640EB">
          <w:rPr>
            <w:rFonts w:ascii="Times New Roman" w:hAnsi="Times New Roman" w:cs="Times New Roman"/>
            <w:sz w:val="24"/>
            <w:szCs w:val="24"/>
          </w:rPr>
          <w:t>T</w:t>
        </w:r>
      </w:ins>
      <w:ins w:id="65" w:author="יעקוב שמשוני  [Jakob Shimshoni]" w:date="2016-10-11T09:28:00Z">
        <w:r w:rsidR="00B640EB" w:rsidRPr="00B640EB">
          <w:rPr>
            <w:rFonts w:ascii="Times New Roman" w:hAnsi="Times New Roman" w:cs="Times New Roman"/>
            <w:sz w:val="24"/>
            <w:szCs w:val="24"/>
          </w:rPr>
          <w:t xml:space="preserve">remors and convulsions </w:t>
        </w:r>
      </w:ins>
      <w:ins w:id="66" w:author="יעקוב שמשוני  [Jakob Shimshoni]" w:date="2016-10-11T09:32:00Z">
        <w:r w:rsidR="00B640EB">
          <w:rPr>
            <w:rFonts w:ascii="Times New Roman" w:hAnsi="Times New Roman" w:cs="Times New Roman"/>
            <w:sz w:val="24"/>
            <w:szCs w:val="24"/>
          </w:rPr>
          <w:t xml:space="preserve">on the other hand are </w:t>
        </w:r>
      </w:ins>
      <w:ins w:id="67" w:author="יעקוב שמשוני  [Jakob Shimshoni]" w:date="2016-10-11T09:33:00Z">
        <w:r w:rsidR="00B640EB">
          <w:rPr>
            <w:rFonts w:ascii="Times New Roman" w:hAnsi="Times New Roman" w:cs="Times New Roman"/>
            <w:sz w:val="24"/>
            <w:szCs w:val="24"/>
          </w:rPr>
          <w:t xml:space="preserve">involuntary movements resulting from </w:t>
        </w:r>
      </w:ins>
      <w:ins w:id="68" w:author="יעקוב שמשוני  [Jakob Shimshoni]" w:date="2016-10-11T09:28:00Z">
        <w:r w:rsidR="00B640EB" w:rsidRPr="00B640EB">
          <w:rPr>
            <w:rFonts w:ascii="Times New Roman" w:hAnsi="Times New Roman" w:cs="Times New Roman"/>
            <w:sz w:val="24"/>
            <w:szCs w:val="24"/>
          </w:rPr>
          <w:t>neuromuscular and</w:t>
        </w:r>
      </w:ins>
      <w:ins w:id="69" w:author="יעקוב שמשוני  [Jakob Shimshoni]" w:date="2016-10-11T09:34:00Z">
        <w:r w:rsidR="00B640EB">
          <w:rPr>
            <w:rFonts w:ascii="Times New Roman" w:hAnsi="Times New Roman" w:cs="Times New Roman"/>
            <w:sz w:val="24"/>
            <w:szCs w:val="24"/>
          </w:rPr>
          <w:t>/or</w:t>
        </w:r>
      </w:ins>
      <w:ins w:id="70" w:author="יעקוב שמשוני  [Jakob Shimshoni]" w:date="2016-10-11T09:28:00Z">
        <w:r w:rsidR="00B640EB" w:rsidRPr="00B640EB">
          <w:rPr>
            <w:rFonts w:ascii="Times New Roman" w:hAnsi="Times New Roman" w:cs="Times New Roman"/>
            <w:sz w:val="24"/>
            <w:szCs w:val="24"/>
          </w:rPr>
          <w:t xml:space="preserve"> central nervous system </w:t>
        </w:r>
      </w:ins>
      <w:ins w:id="71" w:author="יעקוב שמשוני  [Jakob Shimshoni]" w:date="2016-10-11T09:34:00Z">
        <w:r w:rsidR="00B640EB">
          <w:rPr>
            <w:rFonts w:ascii="Times New Roman" w:hAnsi="Times New Roman" w:cs="Times New Roman"/>
            <w:sz w:val="24"/>
            <w:szCs w:val="24"/>
          </w:rPr>
          <w:t>excitation</w:t>
        </w:r>
      </w:ins>
      <w:ins w:id="72" w:author="יעקוב שמשוני  [Jakob Shimshoni]" w:date="2016-10-11T09:28:00Z">
        <w:r w:rsidR="00B640EB" w:rsidRPr="00B640EB">
          <w:rPr>
            <w:rFonts w:ascii="Times New Roman" w:hAnsi="Times New Roman" w:cs="Times New Roman"/>
            <w:sz w:val="24"/>
            <w:szCs w:val="24"/>
          </w:rPr>
          <w:t xml:space="preserve">. </w:t>
        </w:r>
      </w:ins>
      <w:ins w:id="73" w:author="יעקוב שמשוני  [Jakob Shimshoni]" w:date="2016-10-11T09:34:00Z">
        <w:r w:rsidR="00B640EB">
          <w:rPr>
            <w:rFonts w:ascii="Times New Roman" w:hAnsi="Times New Roman" w:cs="Times New Roman"/>
            <w:sz w:val="24"/>
            <w:szCs w:val="24"/>
          </w:rPr>
          <w:t>Moreover, p</w:t>
        </w:r>
      </w:ins>
      <w:ins w:id="74" w:author="יעקוב שמשוני  [Jakob Shimshoni]" w:date="2016-10-11T09:28:00Z">
        <w:r w:rsidR="00576619">
          <w:rPr>
            <w:rFonts w:ascii="Times New Roman" w:hAnsi="Times New Roman" w:cs="Times New Roman"/>
            <w:sz w:val="24"/>
            <w:szCs w:val="24"/>
          </w:rPr>
          <w:t xml:space="preserve">iloerection </w:t>
        </w:r>
      </w:ins>
      <w:ins w:id="75" w:author="יעקוב שמשוני  [Jakob Shimshoni]" w:date="2016-10-11T09:41:00Z">
        <w:r w:rsidR="00576619">
          <w:rPr>
            <w:rFonts w:ascii="Times New Roman" w:hAnsi="Times New Roman" w:cs="Times New Roman"/>
            <w:sz w:val="24"/>
            <w:szCs w:val="24"/>
          </w:rPr>
          <w:t>and salivation are</w:t>
        </w:r>
      </w:ins>
      <w:ins w:id="76" w:author="יעקוב שמשוני  [Jakob Shimshoni]" w:date="2016-10-11T09:37:00Z">
        <w:r w:rsidR="00576619">
          <w:rPr>
            <w:rFonts w:ascii="Times New Roman" w:hAnsi="Times New Roman" w:cs="Times New Roman"/>
            <w:sz w:val="24"/>
            <w:szCs w:val="24"/>
          </w:rPr>
          <w:t xml:space="preserve"> associated with drugs effect</w:t>
        </w:r>
      </w:ins>
      <w:ins w:id="77" w:author="David Nutt" w:date="2016-10-15T17:45:00Z">
        <w:r w:rsidR="001230BF">
          <w:rPr>
            <w:rFonts w:ascii="Times New Roman" w:hAnsi="Times New Roman" w:cs="Times New Roman"/>
            <w:sz w:val="24"/>
            <w:szCs w:val="24"/>
          </w:rPr>
          <w:t>s</w:t>
        </w:r>
      </w:ins>
      <w:ins w:id="78" w:author="יעקוב שמשוני  [Jakob Shimshoni]" w:date="2016-10-11T09:37:00Z">
        <w:r w:rsidR="00576619">
          <w:rPr>
            <w:rFonts w:ascii="Times New Roman" w:hAnsi="Times New Roman" w:cs="Times New Roman"/>
            <w:sz w:val="24"/>
            <w:szCs w:val="24"/>
          </w:rPr>
          <w:t xml:space="preserve"> on the </w:t>
        </w:r>
      </w:ins>
      <w:ins w:id="79" w:author="יעקוב שמשוני  [Jakob Shimshoni]" w:date="2016-10-11T09:28:00Z">
        <w:r w:rsidR="00B640EB" w:rsidRPr="00B640EB">
          <w:rPr>
            <w:rFonts w:ascii="Times New Roman" w:hAnsi="Times New Roman" w:cs="Times New Roman"/>
            <w:sz w:val="24"/>
            <w:szCs w:val="24"/>
          </w:rPr>
          <w:t xml:space="preserve">autonomic nervous system. </w:t>
        </w:r>
      </w:ins>
    </w:p>
    <w:p w14:paraId="25C99D2F" w14:textId="77777777" w:rsidR="0066236B" w:rsidRDefault="00576619" w:rsidP="0066236B">
      <w:pPr>
        <w:autoSpaceDE w:val="0"/>
        <w:autoSpaceDN w:val="0"/>
        <w:bidi w:val="0"/>
        <w:adjustRightInd w:val="0"/>
        <w:spacing w:line="480" w:lineRule="auto"/>
        <w:rPr>
          <w:ins w:id="80" w:author="David Nutt" w:date="2016-10-15T17:46:00Z"/>
          <w:rFonts w:ascii="Times New Roman" w:hAnsi="Times New Roman" w:cs="Times New Roman"/>
          <w:sz w:val="24"/>
          <w:szCs w:val="24"/>
        </w:rPr>
      </w:pPr>
      <w:ins w:id="81" w:author="יעקוב שמשוני  [Jakob Shimshoni]" w:date="2016-10-11T09:44:00Z">
        <w:r>
          <w:rPr>
            <w:rFonts w:ascii="Times New Roman" w:hAnsi="Times New Roman" w:cs="Times New Roman"/>
            <w:sz w:val="24"/>
            <w:szCs w:val="24"/>
          </w:rPr>
          <w:br/>
        </w:r>
      </w:ins>
      <w:ins w:id="82" w:author="יעקוב שמשוני  [Jakob Shimshoni]" w:date="2016-10-11T10:01:00Z">
        <w:r w:rsidR="002F0E5C">
          <w:rPr>
            <w:rFonts w:ascii="Times New Roman" w:hAnsi="Times New Roman" w:cs="Times New Roman"/>
            <w:sz w:val="24"/>
            <w:szCs w:val="24"/>
          </w:rPr>
          <w:t xml:space="preserve">All of </w:t>
        </w:r>
      </w:ins>
      <w:ins w:id="83" w:author="יעקוב שמשוני  [Jakob Shimshoni]" w:date="2016-10-11T10:50:00Z">
        <w:r w:rsidR="00AB2036">
          <w:rPr>
            <w:rFonts w:ascii="Times New Roman" w:hAnsi="Times New Roman" w:cs="Times New Roman"/>
            <w:sz w:val="24"/>
            <w:szCs w:val="24"/>
          </w:rPr>
          <w:t>these</w:t>
        </w:r>
      </w:ins>
      <w:ins w:id="84" w:author="יעקוב שמשוני  [Jakob Shimshoni]" w:date="2016-10-11T10:01:00Z">
        <w:r w:rsidR="002F0E5C">
          <w:rPr>
            <w:rFonts w:ascii="Times New Roman" w:hAnsi="Times New Roman" w:cs="Times New Roman"/>
            <w:sz w:val="24"/>
            <w:szCs w:val="24"/>
          </w:rPr>
          <w:t xml:space="preserve"> </w:t>
        </w:r>
      </w:ins>
      <w:ins w:id="85" w:author="יעקוב שמשוני  [Jakob Shimshoni]" w:date="2016-10-11T10:02:00Z">
        <w:r w:rsidR="002F0E5C">
          <w:rPr>
            <w:rFonts w:ascii="Times New Roman" w:hAnsi="Times New Roman" w:cs="Times New Roman"/>
            <w:sz w:val="24"/>
            <w:szCs w:val="24"/>
          </w:rPr>
          <w:t xml:space="preserve">observed </w:t>
        </w:r>
      </w:ins>
      <w:ins w:id="86" w:author="יעקוב שמשוני  [Jakob Shimshoni]" w:date="2016-10-11T10:01:00Z">
        <w:r w:rsidR="002F0E5C">
          <w:rPr>
            <w:rFonts w:ascii="Times New Roman" w:hAnsi="Times New Roman" w:cs="Times New Roman"/>
            <w:sz w:val="24"/>
            <w:szCs w:val="24"/>
          </w:rPr>
          <w:t xml:space="preserve">clinical signs </w:t>
        </w:r>
      </w:ins>
      <w:ins w:id="87" w:author="יעקוב שמשוני  [Jakob Shimshoni]" w:date="2016-10-11T10:02:00Z">
        <w:r w:rsidR="002F0E5C">
          <w:rPr>
            <w:rFonts w:ascii="Times New Roman" w:hAnsi="Times New Roman" w:cs="Times New Roman"/>
            <w:sz w:val="24"/>
            <w:szCs w:val="24"/>
          </w:rPr>
          <w:t xml:space="preserve">in rats </w:t>
        </w:r>
      </w:ins>
      <w:ins w:id="88" w:author="יעקוב שמשוני  [Jakob Shimshoni]" w:date="2016-10-11T10:01:00Z">
        <w:r w:rsidR="002F0E5C">
          <w:rPr>
            <w:rFonts w:ascii="Times New Roman" w:hAnsi="Times New Roman" w:cs="Times New Roman"/>
            <w:sz w:val="24"/>
            <w:szCs w:val="24"/>
          </w:rPr>
          <w:t>are clearly an indication for MEAI's neurotoxic effects at the higher end doses</w:t>
        </w:r>
      </w:ins>
      <w:ins w:id="89" w:author="יעקוב שמשוני  [Jakob Shimshoni]" w:date="2016-10-11T10:03:00Z">
        <w:r w:rsidR="002F0E5C">
          <w:rPr>
            <w:rFonts w:ascii="Times New Roman" w:hAnsi="Times New Roman" w:cs="Times New Roman"/>
            <w:sz w:val="24"/>
            <w:szCs w:val="24"/>
          </w:rPr>
          <w:t xml:space="preserve">. </w:t>
        </w:r>
      </w:ins>
      <w:r w:rsidR="00630429">
        <w:rPr>
          <w:rFonts w:ascii="Times New Roman" w:hAnsi="Times New Roman" w:cs="Times New Roman"/>
          <w:sz w:val="24"/>
          <w:szCs w:val="24"/>
        </w:rPr>
        <w:t xml:space="preserve">The clinical signs of piloerection, tremor, </w:t>
      </w:r>
      <w:ins w:id="90" w:author="יעקוב שמשוני  [Jakob Shimshoni]" w:date="2016-10-11T12:53:00Z">
        <w:r w:rsidR="0027106D">
          <w:rPr>
            <w:rFonts w:ascii="Times New Roman" w:hAnsi="Times New Roman" w:cs="Times New Roman"/>
            <w:sz w:val="24"/>
            <w:szCs w:val="24"/>
          </w:rPr>
          <w:t xml:space="preserve">Straub tail </w:t>
        </w:r>
      </w:ins>
      <w:r w:rsidR="00630429">
        <w:rPr>
          <w:rFonts w:ascii="Times New Roman" w:hAnsi="Times New Roman" w:cs="Times New Roman"/>
          <w:sz w:val="24"/>
          <w:szCs w:val="24"/>
        </w:rPr>
        <w:t xml:space="preserve">and hunched </w:t>
      </w:r>
      <w:ins w:id="91" w:author="יעקוב שמשוני  [Jakob Shimshoni]" w:date="2016-10-11T11:36:00Z">
        <w:r w:rsidR="001B0FD8">
          <w:rPr>
            <w:rFonts w:ascii="Times New Roman" w:hAnsi="Times New Roman" w:cs="Times New Roman"/>
            <w:sz w:val="24"/>
            <w:szCs w:val="24"/>
          </w:rPr>
          <w:t xml:space="preserve">back, </w:t>
        </w:r>
      </w:ins>
      <w:ins w:id="92" w:author="יעקוב שמשוני  [Jakob Shimshoni]" w:date="2016-10-11T11:35:00Z">
        <w:r w:rsidR="001B0FD8">
          <w:rPr>
            <w:rFonts w:ascii="Times New Roman" w:hAnsi="Times New Roman" w:cs="Times New Roman"/>
            <w:sz w:val="24"/>
            <w:szCs w:val="24"/>
          </w:rPr>
          <w:t>observed in the pre</w:t>
        </w:r>
      </w:ins>
      <w:ins w:id="93" w:author="יעקוב שמשוני  [Jakob Shimshoni]" w:date="2016-10-11T11:36:00Z">
        <w:r w:rsidR="001B0FD8">
          <w:rPr>
            <w:rFonts w:ascii="Times New Roman" w:hAnsi="Times New Roman" w:cs="Times New Roman"/>
            <w:sz w:val="24"/>
            <w:szCs w:val="24"/>
          </w:rPr>
          <w:t xml:space="preserve">sent study, </w:t>
        </w:r>
      </w:ins>
      <w:ins w:id="94" w:author="יעקוב שמשוני  [Jakob Shimshoni]" w:date="2016-10-13T12:06:00Z">
        <w:r w:rsidR="0095228C">
          <w:rPr>
            <w:rFonts w:ascii="Times New Roman" w:hAnsi="Times New Roman" w:cs="Times New Roman"/>
            <w:sz w:val="24"/>
            <w:szCs w:val="24"/>
          </w:rPr>
          <w:t>were</w:t>
        </w:r>
      </w:ins>
      <w:ins w:id="95" w:author="יעקוב שמשוני  [Jakob Shimshoni]" w:date="2016-10-11T11:27:00Z">
        <w:r w:rsidR="002F6FB7">
          <w:rPr>
            <w:rFonts w:ascii="Times New Roman" w:hAnsi="Times New Roman" w:cs="Times New Roman"/>
            <w:sz w:val="24"/>
            <w:szCs w:val="24"/>
          </w:rPr>
          <w:t xml:space="preserve"> </w:t>
        </w:r>
      </w:ins>
      <w:ins w:id="96" w:author="יעקוב שמשוני  [Jakob Shimshoni]" w:date="2016-10-13T12:06:00Z">
        <w:r w:rsidR="0095228C">
          <w:rPr>
            <w:rFonts w:ascii="Times New Roman" w:hAnsi="Times New Roman" w:cs="Times New Roman"/>
            <w:sz w:val="24"/>
            <w:szCs w:val="24"/>
          </w:rPr>
          <w:t>occasionally</w:t>
        </w:r>
      </w:ins>
      <w:ins w:id="97" w:author="יעקוב שמשוני  [Jakob Shimshoni]" w:date="2016-10-11T11:53:00Z">
        <w:r w:rsidR="000203DA">
          <w:rPr>
            <w:rFonts w:ascii="Times New Roman" w:hAnsi="Times New Roman" w:cs="Times New Roman"/>
            <w:sz w:val="24"/>
            <w:szCs w:val="24"/>
          </w:rPr>
          <w:t xml:space="preserve"> reported for the</w:t>
        </w:r>
      </w:ins>
      <w:ins w:id="98" w:author="יעקוב שמשוני  [Jakob Shimshoni]" w:date="2016-10-11T11:28:00Z">
        <w:r w:rsidR="002F6FB7">
          <w:rPr>
            <w:rFonts w:ascii="Times New Roman" w:hAnsi="Times New Roman" w:cs="Times New Roman"/>
            <w:sz w:val="24"/>
            <w:szCs w:val="24"/>
          </w:rPr>
          <w:t xml:space="preserve"> </w:t>
        </w:r>
      </w:ins>
      <w:ins w:id="99" w:author="יעקוב שמשוני  [Jakob Shimshoni]" w:date="2016-10-11T11:29:00Z">
        <w:r w:rsidR="002F6FB7">
          <w:rPr>
            <w:rFonts w:ascii="Times New Roman" w:hAnsi="Times New Roman" w:cs="Times New Roman"/>
            <w:sz w:val="24"/>
            <w:szCs w:val="24"/>
          </w:rPr>
          <w:t>serotonin</w:t>
        </w:r>
      </w:ins>
      <w:ins w:id="100" w:author="יעקוב שמשוני  [Jakob Shimshoni]" w:date="2016-10-11T11:28:00Z">
        <w:r w:rsidR="002F6FB7">
          <w:rPr>
            <w:rFonts w:ascii="Times New Roman" w:hAnsi="Times New Roman" w:cs="Times New Roman"/>
            <w:sz w:val="24"/>
            <w:szCs w:val="24"/>
          </w:rPr>
          <w:t xml:space="preserve"> syndrome in laboratory rodents</w:t>
        </w:r>
      </w:ins>
      <w:ins w:id="101" w:author="יעקוב שמשוני  [Jakob Shimshoni]" w:date="2016-10-11T11:36:00Z">
        <w:r w:rsidR="001B0FD8">
          <w:rPr>
            <w:rFonts w:ascii="Times New Roman" w:hAnsi="Times New Roman" w:cs="Times New Roman"/>
            <w:sz w:val="24"/>
            <w:szCs w:val="24"/>
          </w:rPr>
          <w:t xml:space="preserve">, which have been </w:t>
        </w:r>
      </w:ins>
      <w:ins w:id="102" w:author="יעקוב שמשוני  [Jakob Shimshoni]" w:date="2016-10-11T11:53:00Z">
        <w:r w:rsidR="000203DA">
          <w:rPr>
            <w:rFonts w:ascii="Times New Roman" w:hAnsi="Times New Roman" w:cs="Times New Roman"/>
            <w:sz w:val="24"/>
            <w:szCs w:val="24"/>
          </w:rPr>
          <w:t xml:space="preserve">primarily </w:t>
        </w:r>
      </w:ins>
      <w:ins w:id="103" w:author="יעקוב שמשוני  [Jakob Shimshoni]" w:date="2016-10-11T11:36:00Z">
        <w:r w:rsidR="001B0FD8">
          <w:rPr>
            <w:rFonts w:ascii="Times New Roman" w:hAnsi="Times New Roman" w:cs="Times New Roman"/>
            <w:sz w:val="24"/>
            <w:szCs w:val="24"/>
          </w:rPr>
          <w:t>associated</w:t>
        </w:r>
      </w:ins>
      <w:ins w:id="104" w:author="יעקוב שמשוני  [Jakob Shimshoni]" w:date="2016-10-11T11:29:00Z">
        <w:r w:rsidR="002F6FB7">
          <w:rPr>
            <w:rFonts w:ascii="Times New Roman" w:hAnsi="Times New Roman" w:cs="Times New Roman"/>
            <w:sz w:val="24"/>
            <w:szCs w:val="24"/>
          </w:rPr>
          <w:t xml:space="preserve"> </w:t>
        </w:r>
      </w:ins>
      <w:ins w:id="105" w:author="יעקוב שמשוני  [Jakob Shimshoni]" w:date="2016-10-11T11:53:00Z">
        <w:r w:rsidR="000203DA">
          <w:rPr>
            <w:rFonts w:ascii="Times New Roman" w:hAnsi="Times New Roman" w:cs="Times New Roman"/>
            <w:sz w:val="24"/>
            <w:szCs w:val="24"/>
          </w:rPr>
          <w:t>with</w:t>
        </w:r>
      </w:ins>
      <w:ins w:id="106" w:author="David Nutt" w:date="2016-10-15T17:45:00Z">
        <w:r w:rsidR="0066236B">
          <w:rPr>
            <w:rFonts w:ascii="Times New Roman" w:hAnsi="Times New Roman" w:cs="Times New Roman"/>
            <w:sz w:val="24"/>
            <w:szCs w:val="24"/>
          </w:rPr>
          <w:t xml:space="preserve"> </w:t>
        </w:r>
      </w:ins>
      <w:del w:id="107" w:author="יעקוב שמשוני  [Jakob Shimshoni]" w:date="2016-10-11T11:36:00Z">
        <w:r w:rsidR="00813D32" w:rsidDel="001B0FD8">
          <w:rPr>
            <w:rFonts w:ascii="Times New Roman" w:hAnsi="Times New Roman" w:cs="Times New Roman"/>
            <w:sz w:val="24"/>
            <w:szCs w:val="24"/>
          </w:rPr>
          <w:delText xml:space="preserve"> </w:delText>
        </w:r>
      </w:del>
      <w:ins w:id="108" w:author="יעקוב שמשוני  [Jakob Shimshoni]" w:date="2016-10-11T10:51:00Z">
        <w:r w:rsidR="00AB2036">
          <w:rPr>
            <w:rFonts w:ascii="Times New Roman" w:hAnsi="Times New Roman" w:cs="Times New Roman"/>
            <w:sz w:val="24"/>
            <w:szCs w:val="24"/>
          </w:rPr>
          <w:t>5-HT</w:t>
        </w:r>
      </w:ins>
      <w:ins w:id="109" w:author="יעקוב שמשוני  [Jakob Shimshoni]" w:date="2016-10-11T11:32:00Z">
        <w:r w:rsidR="002F6FB7">
          <w:rPr>
            <w:rFonts w:ascii="Times New Roman" w:hAnsi="Times New Roman" w:cs="Times New Roman"/>
            <w:sz w:val="24"/>
            <w:szCs w:val="24"/>
            <w:vertAlign w:val="subscript"/>
          </w:rPr>
          <w:t>1</w:t>
        </w:r>
      </w:ins>
      <w:ins w:id="110" w:author="יעקוב שמשוני  [Jakob Shimshoni]" w:date="2016-10-11T10:51:00Z">
        <w:r w:rsidR="00AB2036" w:rsidRPr="00813D32">
          <w:rPr>
            <w:rFonts w:ascii="Times New Roman" w:hAnsi="Times New Roman" w:cs="Times New Roman"/>
            <w:sz w:val="24"/>
            <w:szCs w:val="24"/>
            <w:vertAlign w:val="subscript"/>
          </w:rPr>
          <w:t>A</w:t>
        </w:r>
        <w:r w:rsidR="00AB2036">
          <w:rPr>
            <w:rFonts w:ascii="Times New Roman" w:hAnsi="Times New Roman" w:cs="Times New Roman"/>
            <w:sz w:val="24"/>
            <w:szCs w:val="24"/>
          </w:rPr>
          <w:t xml:space="preserve"> </w:t>
        </w:r>
      </w:ins>
      <w:r w:rsidR="00813D32">
        <w:rPr>
          <w:rFonts w:ascii="Times New Roman" w:hAnsi="Times New Roman" w:cs="Times New Roman"/>
          <w:sz w:val="24"/>
          <w:szCs w:val="24"/>
        </w:rPr>
        <w:t>receptor</w:t>
      </w:r>
      <w:ins w:id="111" w:author="יעקוב שמשוני  [Jakob Shimshoni]" w:date="2016-10-11T11:36:00Z">
        <w:r w:rsidR="001B0FD8">
          <w:rPr>
            <w:rFonts w:ascii="Times New Roman" w:hAnsi="Times New Roman" w:cs="Times New Roman"/>
            <w:sz w:val="24"/>
            <w:szCs w:val="24"/>
          </w:rPr>
          <w:t xml:space="preserve"> ac</w:t>
        </w:r>
      </w:ins>
      <w:ins w:id="112" w:author="יעקוב שמשוני  [Jakob Shimshoni]" w:date="2016-10-11T11:37:00Z">
        <w:r w:rsidR="001B0FD8">
          <w:rPr>
            <w:rFonts w:ascii="Times New Roman" w:hAnsi="Times New Roman" w:cs="Times New Roman"/>
            <w:sz w:val="24"/>
            <w:szCs w:val="24"/>
          </w:rPr>
          <w:t>tivation</w:t>
        </w:r>
      </w:ins>
      <w:r w:rsidR="00813D32">
        <w:rPr>
          <w:rFonts w:ascii="Times New Roman" w:hAnsi="Times New Roman" w:cs="Times New Roman"/>
          <w:sz w:val="24"/>
          <w:szCs w:val="24"/>
        </w:rPr>
        <w:t xml:space="preserve"> (Haberzettl et al., </w:t>
      </w:r>
      <w:ins w:id="113" w:author="יעקוב שמשוני  [Jakob Shimshoni]" w:date="2016-10-11T13:20:00Z">
        <w:r w:rsidR="009A6961">
          <w:rPr>
            <w:rFonts w:ascii="Times New Roman" w:hAnsi="Times New Roman" w:cs="Times New Roman"/>
            <w:sz w:val="24"/>
            <w:szCs w:val="24"/>
          </w:rPr>
          <w:t>2013 &amp;</w:t>
        </w:r>
      </w:ins>
      <w:ins w:id="114" w:author="יעקוב שמשוני  [Jakob Shimshoni]" w:date="2016-10-11T10:46:00Z">
        <w:r w:rsidR="002D136C">
          <w:rPr>
            <w:rFonts w:ascii="Times New Roman" w:hAnsi="Times New Roman" w:cs="Times New Roman"/>
            <w:sz w:val="24"/>
            <w:szCs w:val="24"/>
          </w:rPr>
          <w:t>201</w:t>
        </w:r>
      </w:ins>
      <w:ins w:id="115" w:author="יעקוב שמשוני  [Jakob Shimshoni]" w:date="2016-10-11T11:32:00Z">
        <w:r w:rsidR="002F6FB7">
          <w:rPr>
            <w:rFonts w:ascii="Times New Roman" w:hAnsi="Times New Roman" w:cs="Times New Roman"/>
            <w:sz w:val="24"/>
            <w:szCs w:val="24"/>
          </w:rPr>
          <w:t>4 &amp; 2015</w:t>
        </w:r>
      </w:ins>
      <w:r w:rsidR="00813D32">
        <w:rPr>
          <w:rFonts w:ascii="Times New Roman" w:hAnsi="Times New Roman" w:cs="Times New Roman"/>
          <w:sz w:val="24"/>
          <w:szCs w:val="24"/>
        </w:rPr>
        <w:t xml:space="preserve">). </w:t>
      </w:r>
      <w:ins w:id="116" w:author="יעקוב שמשוני  [Jakob Shimshoni]" w:date="2016-10-11T12:53:00Z">
        <w:r w:rsidR="0027106D">
          <w:rPr>
            <w:rFonts w:ascii="Times New Roman" w:hAnsi="Times New Roman" w:cs="Times New Roman"/>
            <w:sz w:val="24"/>
            <w:szCs w:val="24"/>
          </w:rPr>
          <w:t xml:space="preserve">However, the </w:t>
        </w:r>
      </w:ins>
      <w:ins w:id="117" w:author="יעקוב שמשוני  [Jakob Shimshoni]" w:date="2016-10-11T13:18:00Z">
        <w:r w:rsidR="009A6961">
          <w:rPr>
            <w:rFonts w:ascii="Times New Roman" w:hAnsi="Times New Roman" w:cs="Times New Roman"/>
            <w:sz w:val="24"/>
            <w:szCs w:val="24"/>
          </w:rPr>
          <w:t>most frequently observed responses in</w:t>
        </w:r>
      </w:ins>
      <w:ins w:id="118" w:author="יעקוב שמשוני  [Jakob Shimshoni]" w:date="2016-10-11T12:53:00Z">
        <w:r w:rsidR="0027106D">
          <w:rPr>
            <w:rFonts w:ascii="Times New Roman" w:hAnsi="Times New Roman" w:cs="Times New Roman"/>
            <w:sz w:val="24"/>
            <w:szCs w:val="24"/>
          </w:rPr>
          <w:t xml:space="preserve"> serotonin </w:t>
        </w:r>
      </w:ins>
      <w:ins w:id="119" w:author="יעקוב שמשוני  [Jakob Shimshoni]" w:date="2016-10-11T12:54:00Z">
        <w:r w:rsidR="0027106D">
          <w:rPr>
            <w:rFonts w:ascii="Times New Roman" w:hAnsi="Times New Roman" w:cs="Times New Roman"/>
            <w:sz w:val="24"/>
            <w:szCs w:val="24"/>
          </w:rPr>
          <w:t>syndrome</w:t>
        </w:r>
      </w:ins>
      <w:ins w:id="120" w:author="יעקוב שמשוני  [Jakob Shimshoni]" w:date="2016-10-11T12:53:00Z">
        <w:r w:rsidR="0027106D">
          <w:rPr>
            <w:rFonts w:ascii="Times New Roman" w:hAnsi="Times New Roman" w:cs="Times New Roman"/>
            <w:sz w:val="24"/>
            <w:szCs w:val="24"/>
          </w:rPr>
          <w:t xml:space="preserve"> </w:t>
        </w:r>
      </w:ins>
      <w:ins w:id="121" w:author="יעקוב שמשוני  [Jakob Shimshoni]" w:date="2016-10-11T12:54:00Z">
        <w:r w:rsidR="0027106D">
          <w:rPr>
            <w:rFonts w:ascii="Times New Roman" w:hAnsi="Times New Roman" w:cs="Times New Roman"/>
            <w:sz w:val="24"/>
            <w:szCs w:val="24"/>
          </w:rPr>
          <w:t xml:space="preserve">in rats, namely </w:t>
        </w:r>
      </w:ins>
      <w:ins w:id="122" w:author="יעקוב שמשוני  [Jakob Shimshoni]" w:date="2016-10-11T13:15:00Z">
        <w:r w:rsidR="009A6961">
          <w:rPr>
            <w:rFonts w:ascii="Times New Roman" w:hAnsi="Times New Roman" w:cs="Times New Roman"/>
            <w:sz w:val="24"/>
            <w:szCs w:val="24"/>
          </w:rPr>
          <w:t xml:space="preserve">forepaw treading, </w:t>
        </w:r>
      </w:ins>
      <w:ins w:id="123" w:author="יעקוב שמשוני  [Jakob Shimshoni]" w:date="2016-10-11T12:54:00Z">
        <w:r w:rsidR="0027106D">
          <w:rPr>
            <w:rFonts w:ascii="Times New Roman" w:hAnsi="Times New Roman" w:cs="Times New Roman"/>
            <w:sz w:val="24"/>
            <w:szCs w:val="24"/>
          </w:rPr>
          <w:t>hind limb abduction</w:t>
        </w:r>
      </w:ins>
      <w:ins w:id="124" w:author="יעקוב שמשוני  [Jakob Shimshoni]" w:date="2016-10-11T12:55:00Z">
        <w:r w:rsidR="0027106D">
          <w:rPr>
            <w:rFonts w:ascii="Times New Roman" w:hAnsi="Times New Roman" w:cs="Times New Roman"/>
            <w:sz w:val="24"/>
            <w:szCs w:val="24"/>
          </w:rPr>
          <w:t xml:space="preserve"> </w:t>
        </w:r>
      </w:ins>
      <w:ins w:id="125" w:author="יעקוב שמשוני  [Jakob Shimshoni]" w:date="2016-10-11T12:57:00Z">
        <w:r w:rsidR="0027106D">
          <w:rPr>
            <w:rFonts w:ascii="Times New Roman" w:hAnsi="Times New Roman" w:cs="Times New Roman"/>
            <w:sz w:val="24"/>
            <w:szCs w:val="24"/>
          </w:rPr>
          <w:t xml:space="preserve">and head weaving were </w:t>
        </w:r>
      </w:ins>
      <w:ins w:id="126" w:author="David Nutt" w:date="2016-10-15T17:45:00Z">
        <w:r w:rsidR="0066236B">
          <w:rPr>
            <w:rFonts w:ascii="Times New Roman" w:hAnsi="Times New Roman" w:cs="Times New Roman"/>
            <w:sz w:val="24"/>
            <w:szCs w:val="24"/>
          </w:rPr>
          <w:t xml:space="preserve">completely </w:t>
        </w:r>
      </w:ins>
      <w:ins w:id="127" w:author="יעקוב שמשוני  [Jakob Shimshoni]" w:date="2016-10-11T12:57:00Z">
        <w:del w:id="128" w:author="David Nutt" w:date="2016-10-15T17:45:00Z">
          <w:r w:rsidR="0027106D" w:rsidDel="0066236B">
            <w:rPr>
              <w:rFonts w:ascii="Times New Roman" w:hAnsi="Times New Roman" w:cs="Times New Roman"/>
              <w:sz w:val="24"/>
              <w:szCs w:val="24"/>
            </w:rPr>
            <w:delText xml:space="preserve">fully </w:delText>
          </w:r>
        </w:del>
        <w:r w:rsidR="0027106D">
          <w:rPr>
            <w:rFonts w:ascii="Times New Roman" w:hAnsi="Times New Roman" w:cs="Times New Roman"/>
            <w:sz w:val="24"/>
            <w:szCs w:val="24"/>
          </w:rPr>
          <w:t>absent</w:t>
        </w:r>
      </w:ins>
      <w:ins w:id="129" w:author="יעקוב שמשוני  [Jakob Shimshoni]" w:date="2016-10-11T12:59:00Z">
        <w:r w:rsidR="0027106D">
          <w:rPr>
            <w:rFonts w:ascii="Times New Roman" w:hAnsi="Times New Roman" w:cs="Times New Roman"/>
            <w:sz w:val="24"/>
            <w:szCs w:val="24"/>
          </w:rPr>
          <w:t xml:space="preserve"> in the present study, indicating a more complex mode of toxicity</w:t>
        </w:r>
      </w:ins>
      <w:ins w:id="130" w:author="יעקוב שמשוני  [Jakob Shimshoni]" w:date="2016-10-11T13:00:00Z">
        <w:r w:rsidR="0027106D">
          <w:rPr>
            <w:rFonts w:ascii="Times New Roman" w:hAnsi="Times New Roman" w:cs="Times New Roman"/>
            <w:sz w:val="24"/>
            <w:szCs w:val="24"/>
          </w:rPr>
          <w:t xml:space="preserve"> involving </w:t>
        </w:r>
      </w:ins>
      <w:ins w:id="131" w:author="יעקוב שמשוני  [Jakob Shimshoni]" w:date="2016-10-11T13:20:00Z">
        <w:r w:rsidR="009A6961">
          <w:rPr>
            <w:rFonts w:ascii="Times New Roman" w:hAnsi="Times New Roman" w:cs="Times New Roman"/>
            <w:sz w:val="24"/>
            <w:szCs w:val="24"/>
          </w:rPr>
          <w:t xml:space="preserve">both </w:t>
        </w:r>
      </w:ins>
      <w:ins w:id="132" w:author="יעקוב שמשוני  [Jakob Shimshoni]" w:date="2016-10-11T13:19:00Z">
        <w:r w:rsidR="009A6961">
          <w:rPr>
            <w:rFonts w:ascii="Times New Roman" w:hAnsi="Times New Roman" w:cs="Times New Roman"/>
            <w:sz w:val="24"/>
            <w:szCs w:val="24"/>
          </w:rPr>
          <w:t xml:space="preserve">excitatory as well as </w:t>
        </w:r>
      </w:ins>
      <w:ins w:id="133" w:author="יעקוב שמשוני  [Jakob Shimshoni]" w:date="2016-10-11T13:20:00Z">
        <w:r w:rsidR="009A6961">
          <w:rPr>
            <w:rFonts w:ascii="Times New Roman" w:hAnsi="Times New Roman" w:cs="Times New Roman"/>
            <w:sz w:val="24"/>
            <w:szCs w:val="24"/>
          </w:rPr>
          <w:t>inhibitory</w:t>
        </w:r>
      </w:ins>
      <w:ins w:id="134" w:author="יעקוב שמשוני  [Jakob Shimshoni]" w:date="2016-10-11T13:15:00Z">
        <w:r w:rsidR="009A6961">
          <w:rPr>
            <w:rFonts w:ascii="Times New Roman" w:hAnsi="Times New Roman" w:cs="Times New Roman"/>
            <w:sz w:val="24"/>
            <w:szCs w:val="24"/>
          </w:rPr>
          <w:t xml:space="preserve"> </w:t>
        </w:r>
      </w:ins>
      <w:ins w:id="135" w:author="יעקוב שמשוני  [Jakob Shimshoni]" w:date="2016-10-11T13:20:00Z">
        <w:r w:rsidR="009A6961">
          <w:rPr>
            <w:rFonts w:ascii="Times New Roman" w:hAnsi="Times New Roman" w:cs="Times New Roman"/>
            <w:sz w:val="24"/>
            <w:szCs w:val="24"/>
          </w:rPr>
          <w:t>neurotransmitters</w:t>
        </w:r>
      </w:ins>
      <w:ins w:id="136" w:author="יעקוב שמשוני  [Jakob Shimshoni]" w:date="2016-10-11T13:00:00Z">
        <w:r w:rsidR="0027106D">
          <w:rPr>
            <w:rFonts w:ascii="Times New Roman" w:hAnsi="Times New Roman" w:cs="Times New Roman"/>
            <w:sz w:val="24"/>
            <w:szCs w:val="24"/>
          </w:rPr>
          <w:t xml:space="preserve">. </w:t>
        </w:r>
      </w:ins>
      <w:ins w:id="137" w:author="יעקוב שמשוני  [Jakob Shimshoni]" w:date="2016-10-11T13:01:00Z">
        <w:r w:rsidR="0027106D">
          <w:rPr>
            <w:rFonts w:ascii="Times New Roman" w:hAnsi="Times New Roman" w:cs="Times New Roman"/>
            <w:sz w:val="24"/>
            <w:szCs w:val="24"/>
          </w:rPr>
          <w:t>Still</w:t>
        </w:r>
      </w:ins>
      <w:r w:rsidR="00977C8A">
        <w:rPr>
          <w:rFonts w:ascii="Times New Roman" w:hAnsi="Times New Roman" w:cs="Times New Roman"/>
          <w:sz w:val="24"/>
          <w:szCs w:val="24"/>
        </w:rPr>
        <w:t>,</w:t>
      </w:r>
      <w:ins w:id="138" w:author="יעקוב שמשוני  [Jakob Shimshoni]" w:date="2016-10-11T09:39:00Z">
        <w:r>
          <w:rPr>
            <w:rFonts w:ascii="Times New Roman" w:hAnsi="Times New Roman" w:cs="Times New Roman"/>
            <w:sz w:val="24"/>
            <w:szCs w:val="24"/>
          </w:rPr>
          <w:t xml:space="preserve"> in extrapolating to humans</w:t>
        </w:r>
      </w:ins>
      <w:ins w:id="139" w:author="יעקוב שמשוני  [Jakob Shimshoni]" w:date="2016-10-11T09:45:00Z">
        <w:r>
          <w:rPr>
            <w:rFonts w:ascii="Times New Roman" w:hAnsi="Times New Roman" w:cs="Times New Roman"/>
            <w:sz w:val="24"/>
            <w:szCs w:val="24"/>
          </w:rPr>
          <w:t>, a</w:t>
        </w:r>
      </w:ins>
      <w:r w:rsidR="00977C8A">
        <w:rPr>
          <w:rFonts w:ascii="Times New Roman" w:hAnsi="Times New Roman" w:cs="Times New Roman"/>
          <w:sz w:val="24"/>
          <w:szCs w:val="24"/>
        </w:rPr>
        <w:t xml:space="preserve"> possible </w:t>
      </w:r>
      <w:ins w:id="140" w:author="יעקוב שמשוני  [Jakob Shimshoni]" w:date="2016-10-11T09:39:00Z">
        <w:r>
          <w:rPr>
            <w:rFonts w:ascii="Times New Roman" w:hAnsi="Times New Roman" w:cs="Times New Roman"/>
            <w:sz w:val="24"/>
            <w:szCs w:val="24"/>
          </w:rPr>
          <w:t xml:space="preserve">hazardous </w:t>
        </w:r>
      </w:ins>
      <w:r w:rsidR="00977C8A">
        <w:rPr>
          <w:rFonts w:ascii="Times New Roman" w:hAnsi="Times New Roman" w:cs="Times New Roman"/>
          <w:sz w:val="24"/>
          <w:szCs w:val="24"/>
        </w:rPr>
        <w:t>serotoninergic response at toxic doses of MEAI cannot be ruled out</w:t>
      </w:r>
      <w:ins w:id="141" w:author="יעקוב שמשוני  [Jakob Shimshoni]" w:date="2016-10-11T09:39:00Z">
        <w:r>
          <w:rPr>
            <w:rFonts w:ascii="Times New Roman" w:hAnsi="Times New Roman" w:cs="Times New Roman"/>
            <w:sz w:val="24"/>
            <w:szCs w:val="24"/>
          </w:rPr>
          <w:t>,</w:t>
        </w:r>
      </w:ins>
      <w:r w:rsidR="00977C8A">
        <w:rPr>
          <w:rFonts w:ascii="Times New Roman" w:hAnsi="Times New Roman" w:cs="Times New Roman"/>
          <w:sz w:val="24"/>
          <w:szCs w:val="24"/>
        </w:rPr>
        <w:t xml:space="preserve"> </w:t>
      </w:r>
      <w:ins w:id="142" w:author="David Nutt" w:date="2016-10-15T17:46:00Z">
        <w:r w:rsidR="0066236B">
          <w:rPr>
            <w:rFonts w:ascii="Times New Roman" w:hAnsi="Times New Roman" w:cs="Times New Roman"/>
            <w:sz w:val="24"/>
            <w:szCs w:val="24"/>
          </w:rPr>
          <w:t>and</w:t>
        </w:r>
      </w:ins>
      <w:ins w:id="143" w:author="יעקוב שמשוני  [Jakob Shimshoni]" w:date="2016-10-11T09:38:00Z">
        <w:del w:id="144" w:author="David Nutt" w:date="2016-10-15T17:46:00Z">
          <w:r w:rsidDel="0066236B">
            <w:rPr>
              <w:rFonts w:ascii="Times New Roman" w:hAnsi="Times New Roman" w:cs="Times New Roman"/>
              <w:sz w:val="24"/>
              <w:szCs w:val="24"/>
            </w:rPr>
            <w:delText>requiring</w:delText>
          </w:r>
        </w:del>
      </w:ins>
      <w:r w:rsidR="00977C8A">
        <w:rPr>
          <w:rFonts w:ascii="Times New Roman" w:hAnsi="Times New Roman" w:cs="Times New Roman"/>
          <w:sz w:val="24"/>
          <w:szCs w:val="24"/>
        </w:rPr>
        <w:t xml:space="preserve"> </w:t>
      </w:r>
      <w:ins w:id="145" w:author="יעקוב שמשוני  [Jakob Shimshoni]" w:date="2016-10-11T12:02:00Z">
        <w:r w:rsidR="007608E3">
          <w:rPr>
            <w:rFonts w:ascii="Times New Roman" w:hAnsi="Times New Roman" w:cs="Times New Roman"/>
            <w:sz w:val="24"/>
            <w:szCs w:val="24"/>
          </w:rPr>
          <w:t xml:space="preserve">additional </w:t>
        </w:r>
      </w:ins>
      <w:r w:rsidR="00977C8A">
        <w:rPr>
          <w:rFonts w:ascii="Times New Roman" w:hAnsi="Times New Roman" w:cs="Times New Roman"/>
          <w:sz w:val="24"/>
          <w:szCs w:val="24"/>
        </w:rPr>
        <w:t>studies</w:t>
      </w:r>
      <w:ins w:id="146" w:author="David Nutt" w:date="2016-10-15T17:46:00Z">
        <w:r w:rsidR="0066236B">
          <w:rPr>
            <w:rFonts w:ascii="Times New Roman" w:hAnsi="Times New Roman" w:cs="Times New Roman"/>
            <w:sz w:val="24"/>
            <w:szCs w:val="24"/>
          </w:rPr>
          <w:t xml:space="preserve"> will be required</w:t>
        </w:r>
      </w:ins>
      <w:r w:rsidR="00977C8A">
        <w:rPr>
          <w:rFonts w:ascii="Times New Roman" w:hAnsi="Times New Roman" w:cs="Times New Roman"/>
          <w:sz w:val="24"/>
          <w:szCs w:val="24"/>
        </w:rPr>
        <w:t xml:space="preserve"> to address this issue. </w:t>
      </w:r>
    </w:p>
    <w:p w14:paraId="791765DC" w14:textId="77777777" w:rsidR="0066236B" w:rsidRDefault="0066236B" w:rsidP="0066236B">
      <w:pPr>
        <w:autoSpaceDE w:val="0"/>
        <w:autoSpaceDN w:val="0"/>
        <w:bidi w:val="0"/>
        <w:adjustRightInd w:val="0"/>
        <w:spacing w:line="480" w:lineRule="auto"/>
        <w:rPr>
          <w:ins w:id="147" w:author="David Nutt" w:date="2016-10-15T17:46:00Z"/>
          <w:rFonts w:ascii="Times New Roman" w:hAnsi="Times New Roman" w:cs="Times New Roman"/>
          <w:sz w:val="24"/>
          <w:szCs w:val="24"/>
        </w:rPr>
      </w:pPr>
    </w:p>
    <w:p w14:paraId="1A68C4DA" w14:textId="77777777" w:rsidR="0066236B" w:rsidRDefault="0027106D" w:rsidP="0066236B">
      <w:pPr>
        <w:autoSpaceDE w:val="0"/>
        <w:autoSpaceDN w:val="0"/>
        <w:bidi w:val="0"/>
        <w:adjustRightInd w:val="0"/>
        <w:spacing w:line="480" w:lineRule="auto"/>
        <w:rPr>
          <w:ins w:id="148" w:author="David Nutt" w:date="2016-10-15T17:50:00Z"/>
          <w:rFonts w:ascii="Times New Roman" w:hAnsi="Times New Roman" w:cs="Times New Roman"/>
          <w:sz w:val="24"/>
          <w:szCs w:val="24"/>
        </w:rPr>
      </w:pPr>
      <w:ins w:id="149" w:author="יעקוב שמשוני  [Jakob Shimshoni]" w:date="2016-10-11T13:02:00Z">
        <w:r>
          <w:rPr>
            <w:rFonts w:ascii="Times New Roman" w:hAnsi="Times New Roman" w:cs="Times New Roman"/>
            <w:sz w:val="24"/>
            <w:szCs w:val="24"/>
          </w:rPr>
          <w:t>Since</w:t>
        </w:r>
      </w:ins>
      <w:ins w:id="150" w:author="יעקוב שמשוני  [Jakob Shimshoni]" w:date="2016-10-11T11:45:00Z">
        <w:r w:rsidR="000203DA">
          <w:rPr>
            <w:rFonts w:ascii="Times New Roman" w:hAnsi="Times New Roman" w:cs="Times New Roman"/>
            <w:sz w:val="24"/>
            <w:szCs w:val="24"/>
          </w:rPr>
          <w:t xml:space="preserve"> dopamine and noradrenaline agonists as well as parasympathomimetics</w:t>
        </w:r>
      </w:ins>
      <w:ins w:id="151" w:author="יעקוב שמשוני  [Jakob Shimshoni]" w:date="2016-10-11T13:02:00Z">
        <w:r>
          <w:rPr>
            <w:rFonts w:ascii="Times New Roman" w:hAnsi="Times New Roman" w:cs="Times New Roman"/>
            <w:sz w:val="24"/>
            <w:szCs w:val="24"/>
          </w:rPr>
          <w:t xml:space="preserve"> </w:t>
        </w:r>
      </w:ins>
      <w:ins w:id="152" w:author="יעקוב שמשוני  [Jakob Shimshoni]" w:date="2016-10-11T13:03:00Z">
        <w:r>
          <w:rPr>
            <w:rFonts w:ascii="Times New Roman" w:hAnsi="Times New Roman" w:cs="Times New Roman"/>
            <w:sz w:val="24"/>
            <w:szCs w:val="24"/>
          </w:rPr>
          <w:t>have been demonstrated to induce similar clinical signs reported herein</w:t>
        </w:r>
      </w:ins>
      <w:ins w:id="153" w:author="יעקוב שמשוני  [Jakob Shimshoni]" w:date="2016-10-11T11:45:00Z">
        <w:r w:rsidR="000203DA">
          <w:rPr>
            <w:rFonts w:ascii="Times New Roman" w:hAnsi="Times New Roman" w:cs="Times New Roman"/>
            <w:sz w:val="24"/>
            <w:szCs w:val="24"/>
          </w:rPr>
          <w:t xml:space="preserve">, </w:t>
        </w:r>
      </w:ins>
      <w:ins w:id="154" w:author="יעקוב שמשוני  [Jakob Shimshoni]" w:date="2016-10-11T11:56:00Z">
        <w:r w:rsidR="00730F67">
          <w:rPr>
            <w:rFonts w:ascii="Times New Roman" w:hAnsi="Times New Roman" w:cs="Times New Roman"/>
            <w:sz w:val="24"/>
            <w:szCs w:val="24"/>
          </w:rPr>
          <w:t xml:space="preserve">the </w:t>
        </w:r>
      </w:ins>
      <w:ins w:id="155" w:author="יעקוב שמשוני  [Jakob Shimshoni]" w:date="2016-10-11T11:57:00Z">
        <w:r w:rsidR="00730F67">
          <w:rPr>
            <w:rFonts w:ascii="Times New Roman" w:hAnsi="Times New Roman" w:cs="Times New Roman"/>
            <w:sz w:val="24"/>
            <w:szCs w:val="24"/>
          </w:rPr>
          <w:t xml:space="preserve">attribution of </w:t>
        </w:r>
        <w:r w:rsidR="00730F67">
          <w:rPr>
            <w:rFonts w:ascii="Times New Roman" w:hAnsi="Times New Roman" w:cs="Times New Roman"/>
            <w:sz w:val="24"/>
            <w:szCs w:val="24"/>
          </w:rPr>
          <w:lastRenderedPageBreak/>
          <w:t xml:space="preserve">clinical signs to </w:t>
        </w:r>
      </w:ins>
      <w:ins w:id="156" w:author="David Nutt" w:date="2016-10-15T17:46:00Z">
        <w:r w:rsidR="0066236B">
          <w:rPr>
            <w:rFonts w:ascii="Times New Roman" w:hAnsi="Times New Roman" w:cs="Times New Roman"/>
            <w:sz w:val="24"/>
            <w:szCs w:val="24"/>
          </w:rPr>
          <w:t xml:space="preserve">a </w:t>
        </w:r>
      </w:ins>
      <w:ins w:id="157" w:author="יעקוב שמשוני  [Jakob Shimshoni]" w:date="2016-10-11T11:57:00Z">
        <w:r w:rsidR="00730F67">
          <w:rPr>
            <w:rFonts w:ascii="Times New Roman" w:hAnsi="Times New Roman" w:cs="Times New Roman"/>
            <w:sz w:val="24"/>
            <w:szCs w:val="24"/>
          </w:rPr>
          <w:t>specific mode of toxicity</w:t>
        </w:r>
      </w:ins>
      <w:ins w:id="158" w:author="יעקוב שמשוני  [Jakob Shimshoni]" w:date="2016-10-11T12:01:00Z">
        <w:r w:rsidR="007608E3">
          <w:rPr>
            <w:rFonts w:ascii="Times New Roman" w:hAnsi="Times New Roman" w:cs="Times New Roman"/>
            <w:sz w:val="24"/>
            <w:szCs w:val="24"/>
          </w:rPr>
          <w:t xml:space="preserve"> </w:t>
        </w:r>
      </w:ins>
      <w:ins w:id="159" w:author="יעקוב שמשוני  [Jakob Shimshoni]" w:date="2016-10-11T13:04:00Z">
        <w:r w:rsidR="00B63391">
          <w:rPr>
            <w:rFonts w:ascii="Times New Roman" w:hAnsi="Times New Roman" w:cs="Times New Roman"/>
            <w:sz w:val="24"/>
            <w:szCs w:val="24"/>
          </w:rPr>
          <w:t>is</w:t>
        </w:r>
      </w:ins>
      <w:ins w:id="160" w:author="David Nutt" w:date="2016-10-15T17:46:00Z">
        <w:r w:rsidR="0066236B">
          <w:rPr>
            <w:rFonts w:ascii="Times New Roman" w:hAnsi="Times New Roman" w:cs="Times New Roman"/>
            <w:sz w:val="24"/>
            <w:szCs w:val="24"/>
          </w:rPr>
          <w:t xml:space="preserve"> not possible </w:t>
        </w:r>
      </w:ins>
      <w:ins w:id="161" w:author="יעקוב שמשוני  [Jakob Shimshoni]" w:date="2016-10-11T13:04:00Z">
        <w:del w:id="162" w:author="David Nutt" w:date="2016-10-15T17:46:00Z">
          <w:r w:rsidR="00B63391" w:rsidDel="0066236B">
            <w:rPr>
              <w:rFonts w:ascii="Times New Roman" w:hAnsi="Times New Roman" w:cs="Times New Roman"/>
              <w:sz w:val="24"/>
              <w:szCs w:val="24"/>
            </w:rPr>
            <w:delText xml:space="preserve"> impeded </w:delText>
          </w:r>
        </w:del>
      </w:ins>
      <w:ins w:id="163" w:author="יעקוב שמשוני  [Jakob Shimshoni]" w:date="2016-10-11T12:01:00Z">
        <w:r w:rsidR="007608E3">
          <w:rPr>
            <w:rFonts w:ascii="Times New Roman" w:hAnsi="Times New Roman" w:cs="Times New Roman"/>
            <w:sz w:val="24"/>
            <w:szCs w:val="24"/>
          </w:rPr>
          <w:t>(Haberzettl et al., 201</w:t>
        </w:r>
      </w:ins>
      <w:ins w:id="164" w:author="יעקוב שמשוני  [Jakob Shimshoni]" w:date="2016-10-11T13:04:00Z">
        <w:r w:rsidR="00B63391">
          <w:rPr>
            <w:rFonts w:ascii="Times New Roman" w:hAnsi="Times New Roman" w:cs="Times New Roman"/>
            <w:sz w:val="24"/>
            <w:szCs w:val="24"/>
          </w:rPr>
          <w:t>3</w:t>
        </w:r>
      </w:ins>
      <w:ins w:id="165" w:author="יעקוב שמשוני  [Jakob Shimshoni]" w:date="2016-10-11T12:01:00Z">
        <w:r w:rsidR="007608E3">
          <w:rPr>
            <w:rFonts w:ascii="Times New Roman" w:hAnsi="Times New Roman" w:cs="Times New Roman"/>
            <w:sz w:val="24"/>
            <w:szCs w:val="24"/>
          </w:rPr>
          <w:t>)</w:t>
        </w:r>
      </w:ins>
      <w:ins w:id="166" w:author="יעקוב שמשוני  [Jakob Shimshoni]" w:date="2016-10-11T11:57:00Z">
        <w:r w:rsidR="00730F67">
          <w:rPr>
            <w:rFonts w:ascii="Times New Roman" w:hAnsi="Times New Roman" w:cs="Times New Roman"/>
            <w:sz w:val="24"/>
            <w:szCs w:val="24"/>
          </w:rPr>
          <w:t xml:space="preserve">. </w:t>
        </w:r>
      </w:ins>
      <w:ins w:id="167" w:author="יעקוב שמשוני  [Jakob Shimshoni]" w:date="2016-10-11T11:58:00Z">
        <w:r w:rsidR="00730F67">
          <w:rPr>
            <w:rFonts w:ascii="Times New Roman" w:hAnsi="Times New Roman" w:cs="Times New Roman"/>
            <w:sz w:val="24"/>
            <w:szCs w:val="24"/>
          </w:rPr>
          <w:t xml:space="preserve">Taken all together, </w:t>
        </w:r>
      </w:ins>
      <w:ins w:id="168" w:author="יעקוב שמשוני  [Jakob Shimshoni]" w:date="2016-10-11T13:29:00Z">
        <w:r w:rsidR="005D4DB6">
          <w:rPr>
            <w:rFonts w:ascii="Times New Roman" w:hAnsi="Times New Roman" w:cs="Times New Roman"/>
            <w:sz w:val="24"/>
            <w:szCs w:val="24"/>
          </w:rPr>
          <w:t xml:space="preserve">it would </w:t>
        </w:r>
      </w:ins>
      <w:ins w:id="169" w:author="David Nutt" w:date="2016-10-15T17:47:00Z">
        <w:r w:rsidR="0066236B">
          <w:rPr>
            <w:rFonts w:ascii="Times New Roman" w:hAnsi="Times New Roman" w:cs="Times New Roman"/>
            <w:sz w:val="24"/>
            <w:szCs w:val="24"/>
          </w:rPr>
          <w:t xml:space="preserve">seem </w:t>
        </w:r>
      </w:ins>
      <w:ins w:id="170" w:author="יעקוב שמשוני  [Jakob Shimshoni]" w:date="2016-10-11T13:29:00Z">
        <w:r w:rsidR="005D4DB6">
          <w:rPr>
            <w:rFonts w:ascii="Times New Roman" w:hAnsi="Times New Roman" w:cs="Times New Roman"/>
            <w:sz w:val="24"/>
            <w:szCs w:val="24"/>
          </w:rPr>
          <w:t xml:space="preserve">generally advisable to monitor for </w:t>
        </w:r>
      </w:ins>
      <w:ins w:id="171" w:author="יעקוב שמשוני  [Jakob Shimshoni]" w:date="2016-10-11T11:58:00Z">
        <w:r w:rsidR="00730F67">
          <w:rPr>
            <w:rFonts w:ascii="Times New Roman" w:hAnsi="Times New Roman" w:cs="Times New Roman"/>
            <w:sz w:val="24"/>
            <w:szCs w:val="24"/>
          </w:rPr>
          <w:t xml:space="preserve">signs of neurotoxicity such as tremor, </w:t>
        </w:r>
      </w:ins>
      <w:ins w:id="172" w:author="יעקוב שמשוני  [Jakob Shimshoni]" w:date="2016-10-11T13:37:00Z">
        <w:r w:rsidR="00053B19">
          <w:rPr>
            <w:rFonts w:ascii="Times New Roman" w:hAnsi="Times New Roman" w:cs="Times New Roman"/>
            <w:sz w:val="24"/>
            <w:szCs w:val="24"/>
          </w:rPr>
          <w:t>motor</w:t>
        </w:r>
      </w:ins>
      <w:ins w:id="173" w:author="יעקוב שמשוני  [Jakob Shimshoni]" w:date="2016-10-11T13:30:00Z">
        <w:r w:rsidR="005D4DB6">
          <w:rPr>
            <w:rFonts w:ascii="Times New Roman" w:hAnsi="Times New Roman" w:cs="Times New Roman"/>
            <w:sz w:val="24"/>
            <w:szCs w:val="24"/>
          </w:rPr>
          <w:t xml:space="preserve"> incoordination, </w:t>
        </w:r>
      </w:ins>
      <w:ins w:id="174" w:author="יעקוב שמשוני  [Jakob Shimshoni]" w:date="2016-10-11T11:58:00Z">
        <w:r w:rsidR="00730F67">
          <w:rPr>
            <w:rFonts w:ascii="Times New Roman" w:hAnsi="Times New Roman" w:cs="Times New Roman"/>
            <w:sz w:val="24"/>
            <w:szCs w:val="24"/>
          </w:rPr>
          <w:t>agitation, seizures an</w:t>
        </w:r>
      </w:ins>
      <w:ins w:id="175" w:author="יעקוב שמשוני  [Jakob Shimshoni]" w:date="2016-10-11T11:59:00Z">
        <w:r w:rsidR="00730F67">
          <w:rPr>
            <w:rFonts w:ascii="Times New Roman" w:hAnsi="Times New Roman" w:cs="Times New Roman"/>
            <w:sz w:val="24"/>
            <w:szCs w:val="24"/>
          </w:rPr>
          <w:t xml:space="preserve">d possibly elevated body temperature, </w:t>
        </w:r>
      </w:ins>
      <w:ins w:id="176" w:author="יעקוב שמשוני  [Jakob Shimshoni]" w:date="2016-10-11T13:30:00Z">
        <w:r w:rsidR="005D4DB6">
          <w:rPr>
            <w:rFonts w:ascii="Times New Roman" w:hAnsi="Times New Roman" w:cs="Times New Roman"/>
            <w:sz w:val="24"/>
            <w:szCs w:val="24"/>
          </w:rPr>
          <w:t xml:space="preserve">in case of suspected MEAI </w:t>
        </w:r>
      </w:ins>
      <w:ins w:id="177" w:author="יעקוב שמשוני  [Jakob Shimshoni]" w:date="2016-10-11T12:00:00Z">
        <w:r w:rsidR="005D4DB6">
          <w:rPr>
            <w:rFonts w:ascii="Times New Roman" w:hAnsi="Times New Roman" w:cs="Times New Roman"/>
            <w:sz w:val="24"/>
            <w:szCs w:val="24"/>
          </w:rPr>
          <w:t>overdos</w:t>
        </w:r>
      </w:ins>
      <w:ins w:id="178" w:author="יעקוב שמשוני  [Jakob Shimshoni]" w:date="2016-10-11T13:30:00Z">
        <w:r w:rsidR="005D4DB6">
          <w:rPr>
            <w:rFonts w:ascii="Times New Roman" w:hAnsi="Times New Roman" w:cs="Times New Roman"/>
            <w:sz w:val="24"/>
            <w:szCs w:val="24"/>
          </w:rPr>
          <w:t>ing</w:t>
        </w:r>
      </w:ins>
      <w:ins w:id="179" w:author="יעקוב שמשוני  [Jakob Shimshoni]" w:date="2016-10-11T12:00:00Z">
        <w:r w:rsidR="00730F67" w:rsidRPr="00730F67">
          <w:rPr>
            <w:rFonts w:ascii="Times New Roman" w:hAnsi="Times New Roman" w:cs="Times New Roman"/>
            <w:sz w:val="24"/>
            <w:szCs w:val="24"/>
          </w:rPr>
          <w:t xml:space="preserve"> during human recreational </w:t>
        </w:r>
      </w:ins>
      <w:ins w:id="180" w:author="יעקוב שמשוני  [Jakob Shimshoni]" w:date="2016-10-11T13:31:00Z">
        <w:r w:rsidR="005D4DB6" w:rsidRPr="00730F67">
          <w:rPr>
            <w:rFonts w:ascii="Times New Roman" w:hAnsi="Times New Roman" w:cs="Times New Roman"/>
            <w:sz w:val="24"/>
            <w:szCs w:val="24"/>
          </w:rPr>
          <w:t>usa</w:t>
        </w:r>
        <w:r w:rsidR="005D4DB6">
          <w:rPr>
            <w:rFonts w:ascii="Times New Roman" w:hAnsi="Times New Roman" w:cs="Times New Roman"/>
            <w:sz w:val="24"/>
            <w:szCs w:val="24"/>
          </w:rPr>
          <w:t>ge</w:t>
        </w:r>
      </w:ins>
      <w:ins w:id="181" w:author="יעקוב שמשוני  [Jakob Shimshoni]" w:date="2016-10-11T12:00:00Z">
        <w:r w:rsidR="00730F67" w:rsidRPr="00730F67">
          <w:rPr>
            <w:rFonts w:ascii="Times New Roman" w:hAnsi="Times New Roman" w:cs="Times New Roman"/>
            <w:sz w:val="24"/>
            <w:szCs w:val="24"/>
          </w:rPr>
          <w:t>.</w:t>
        </w:r>
      </w:ins>
      <w:r w:rsidR="00977C8A">
        <w:rPr>
          <w:rFonts w:ascii="Times New Roman" w:hAnsi="Times New Roman" w:cs="Times New Roman"/>
          <w:sz w:val="24"/>
          <w:szCs w:val="24"/>
        </w:rPr>
        <w:br/>
        <w:t>A</w:t>
      </w:r>
      <w:r w:rsidR="00A5369E">
        <w:rPr>
          <w:rFonts w:ascii="Times New Roman" w:hAnsi="Times New Roman" w:cs="Times New Roman"/>
          <w:sz w:val="24"/>
          <w:szCs w:val="24"/>
        </w:rPr>
        <w:t xml:space="preserve">ll </w:t>
      </w:r>
      <w:r w:rsidR="00A5369E" w:rsidRPr="00A5369E">
        <w:rPr>
          <w:rFonts w:ascii="Times New Roman" w:hAnsi="Times New Roman" w:cs="Times New Roman"/>
          <w:sz w:val="24"/>
          <w:szCs w:val="24"/>
        </w:rPr>
        <w:t xml:space="preserve">animals in the 1000 mg/kg MEAI dose group (3 male and 3 female mice) died within 30-120 min </w:t>
      </w:r>
      <w:r w:rsidR="00227B21">
        <w:rPr>
          <w:rFonts w:ascii="Times New Roman" w:hAnsi="Times New Roman" w:cs="Times New Roman"/>
          <w:sz w:val="24"/>
          <w:szCs w:val="24"/>
        </w:rPr>
        <w:t xml:space="preserve">post </w:t>
      </w:r>
      <w:r w:rsidR="00A5369E" w:rsidRPr="00A5369E">
        <w:rPr>
          <w:rFonts w:ascii="Times New Roman" w:hAnsi="Times New Roman" w:cs="Times New Roman"/>
          <w:sz w:val="24"/>
          <w:szCs w:val="24"/>
        </w:rPr>
        <w:t xml:space="preserve">dosing. Tremors, </w:t>
      </w:r>
      <w:r w:rsidR="00A4164F">
        <w:rPr>
          <w:rFonts w:ascii="Times New Roman" w:hAnsi="Times New Roman" w:cs="Times New Roman"/>
          <w:sz w:val="24"/>
          <w:szCs w:val="24"/>
        </w:rPr>
        <w:t>S</w:t>
      </w:r>
      <w:r w:rsidR="00A5369E" w:rsidRPr="00A5369E">
        <w:rPr>
          <w:rFonts w:ascii="Times New Roman" w:hAnsi="Times New Roman" w:cs="Times New Roman"/>
          <w:sz w:val="24"/>
          <w:szCs w:val="24"/>
        </w:rPr>
        <w:t xml:space="preserve">traub tail, dyspnea, piloerection, decreased motor </w:t>
      </w:r>
      <w:r w:rsidR="00A66DAC" w:rsidRPr="00A5369E">
        <w:rPr>
          <w:rFonts w:ascii="Times New Roman" w:hAnsi="Times New Roman" w:cs="Times New Roman"/>
          <w:sz w:val="24"/>
          <w:szCs w:val="24"/>
        </w:rPr>
        <w:t>activity and</w:t>
      </w:r>
      <w:r w:rsidR="00A5369E" w:rsidRPr="00A5369E">
        <w:rPr>
          <w:rFonts w:ascii="Times New Roman" w:hAnsi="Times New Roman" w:cs="Times New Roman"/>
          <w:sz w:val="24"/>
          <w:szCs w:val="24"/>
        </w:rPr>
        <w:t xml:space="preserve"> convulsions were the major adverse clinical signs observed in these animals before death. </w:t>
      </w:r>
      <w:r w:rsidR="006425C6" w:rsidRPr="006425C6">
        <w:rPr>
          <w:rFonts w:ascii="Times New Roman" w:hAnsi="Times New Roman" w:cs="Times New Roman"/>
          <w:sz w:val="24"/>
          <w:szCs w:val="24"/>
        </w:rPr>
        <w:t>Enlarged lungs, whitish spleen and surface white spots on the liver were the only gross pathology abnormalities observed post-mortem in the animals that died from the group treated with 1000 mg/kg</w:t>
      </w:r>
      <w:r w:rsidR="006425C6">
        <w:rPr>
          <w:rFonts w:ascii="Times New Roman" w:hAnsi="Times New Roman" w:cs="Times New Roman"/>
          <w:sz w:val="24"/>
          <w:szCs w:val="24"/>
        </w:rPr>
        <w:t xml:space="preserve">. </w:t>
      </w:r>
      <w:r w:rsidR="00227B21">
        <w:rPr>
          <w:rFonts w:ascii="Times New Roman" w:hAnsi="Times New Roman" w:cs="Times New Roman"/>
          <w:sz w:val="24"/>
          <w:szCs w:val="24"/>
        </w:rPr>
        <w:t>However, n</w:t>
      </w:r>
      <w:r w:rsidR="006425C6" w:rsidRPr="006425C6">
        <w:rPr>
          <w:rFonts w:ascii="Times New Roman" w:hAnsi="Times New Roman" w:cs="Times New Roman"/>
          <w:sz w:val="24"/>
          <w:szCs w:val="24"/>
        </w:rPr>
        <w:t xml:space="preserve">o treatment related </w:t>
      </w:r>
      <w:r w:rsidR="006425C6">
        <w:rPr>
          <w:rFonts w:ascii="Times New Roman" w:hAnsi="Times New Roman" w:cs="Times New Roman"/>
          <w:sz w:val="24"/>
          <w:szCs w:val="24"/>
        </w:rPr>
        <w:t>histopathological changes were</w:t>
      </w:r>
      <w:r w:rsidR="006425C6" w:rsidRPr="006425C6">
        <w:rPr>
          <w:rFonts w:ascii="Times New Roman" w:hAnsi="Times New Roman" w:cs="Times New Roman"/>
          <w:sz w:val="24"/>
          <w:szCs w:val="24"/>
        </w:rPr>
        <w:t xml:space="preserve"> observed during the study </w:t>
      </w:r>
      <w:r w:rsidR="006425C6">
        <w:rPr>
          <w:rFonts w:ascii="Times New Roman" w:hAnsi="Times New Roman" w:cs="Times New Roman"/>
          <w:sz w:val="24"/>
          <w:szCs w:val="24"/>
        </w:rPr>
        <w:t xml:space="preserve">in the 1000 mg/kg group as compared to control. </w:t>
      </w:r>
      <w:r w:rsidR="002A0973">
        <w:rPr>
          <w:rFonts w:ascii="Times New Roman" w:hAnsi="Times New Roman" w:cs="Times New Roman"/>
          <w:sz w:val="24"/>
          <w:szCs w:val="24"/>
        </w:rPr>
        <w:t xml:space="preserve">The discrepancy between the lack of histopathological evidence of drug injury and high mortality rate in acute toxicity studies is not surprising, since usually a prolonged drug administration is required for the manifestation of significant pathological and histopathological findings.  </w:t>
      </w:r>
      <w:r w:rsidR="002A0973">
        <w:rPr>
          <w:rFonts w:ascii="Times New Roman" w:hAnsi="Times New Roman" w:cs="Times New Roman"/>
          <w:sz w:val="24"/>
          <w:szCs w:val="24"/>
        </w:rPr>
        <w:br/>
        <w:t xml:space="preserve">Weight loss is a common nonspecific finding to assess general health status of laboratory animals (Hamm et al., 2006). </w:t>
      </w:r>
      <w:r w:rsidR="00A66DAC" w:rsidRPr="00A66DAC">
        <w:rPr>
          <w:rFonts w:ascii="Times New Roman" w:hAnsi="Times New Roman" w:cs="Times New Roman"/>
          <w:sz w:val="24"/>
          <w:szCs w:val="24"/>
        </w:rPr>
        <w:t xml:space="preserve">As shown in Figure </w:t>
      </w:r>
      <w:r w:rsidR="007A57D7">
        <w:rPr>
          <w:rFonts w:ascii="Times New Roman" w:hAnsi="Times New Roman" w:cs="Times New Roman"/>
          <w:sz w:val="24"/>
          <w:szCs w:val="24"/>
        </w:rPr>
        <w:t>1</w:t>
      </w:r>
      <w:r w:rsidR="00A66DAC" w:rsidRPr="00A66DAC">
        <w:rPr>
          <w:rFonts w:ascii="Times New Roman" w:hAnsi="Times New Roman" w:cs="Times New Roman"/>
          <w:sz w:val="24"/>
          <w:szCs w:val="24"/>
        </w:rPr>
        <w:t xml:space="preserve">, group average </w:t>
      </w:r>
      <w:r w:rsidR="00A66DAC">
        <w:rPr>
          <w:rFonts w:ascii="Times New Roman" w:hAnsi="Times New Roman" w:cs="Times New Roman"/>
          <w:sz w:val="24"/>
          <w:szCs w:val="24"/>
        </w:rPr>
        <w:t>body weight</w:t>
      </w:r>
      <w:r w:rsidR="00A66DAC" w:rsidRPr="00A66DAC">
        <w:rPr>
          <w:rFonts w:ascii="Times New Roman" w:hAnsi="Times New Roman" w:cs="Times New Roman"/>
          <w:sz w:val="24"/>
          <w:szCs w:val="24"/>
        </w:rPr>
        <w:t xml:space="preserve"> gain in the groups treated with 10 and 100 mg/kg MEAI was comparable to the matched vehicle group, in male and female rats, at all-time points until study termination (following two-way ANOVA and Bonferroni`s post-hoc analysis).</w:t>
      </w:r>
      <w:r w:rsidR="00142BF3">
        <w:rPr>
          <w:rFonts w:ascii="Times New Roman" w:hAnsi="Times New Roman" w:cs="Times New Roman"/>
          <w:sz w:val="24"/>
          <w:szCs w:val="24"/>
        </w:rPr>
        <w:br/>
      </w:r>
      <w:r w:rsidR="00142BF3" w:rsidRPr="00142BF3">
        <w:rPr>
          <w:rFonts w:ascii="Times New Roman" w:hAnsi="Times New Roman" w:cs="Times New Roman"/>
          <w:sz w:val="24"/>
          <w:szCs w:val="24"/>
        </w:rPr>
        <w:t>Based on the above findings and under the conditions of this study, it is concluded that single oral administration of MEAI, at a dose level of 10 mg/kg in male and female rats, was well tolerated and did not cause any significant adverse clinical effects compared to vehicle treatment</w:t>
      </w:r>
      <w:r w:rsidR="00142BF3">
        <w:rPr>
          <w:rFonts w:ascii="Times New Roman" w:hAnsi="Times New Roman" w:cs="Times New Roman"/>
          <w:sz w:val="24"/>
          <w:szCs w:val="24"/>
        </w:rPr>
        <w:t xml:space="preserve">. </w:t>
      </w:r>
      <w:r w:rsidR="00CB17FD">
        <w:rPr>
          <w:rFonts w:ascii="Times New Roman" w:hAnsi="Times New Roman" w:cs="Times New Roman"/>
          <w:i/>
          <w:iCs/>
          <w:sz w:val="24"/>
          <w:szCs w:val="24"/>
        </w:rPr>
        <w:br/>
      </w:r>
      <w:r w:rsidR="00506E47" w:rsidRPr="00506E47">
        <w:rPr>
          <w:rFonts w:ascii="Times New Roman" w:hAnsi="Times New Roman" w:cs="Times New Roman"/>
          <w:sz w:val="24"/>
          <w:szCs w:val="24"/>
        </w:rPr>
        <w:lastRenderedPageBreak/>
        <w:t xml:space="preserve">3.4 </w:t>
      </w:r>
      <w:r w:rsidR="00BE4BC4" w:rsidRPr="00506E47">
        <w:rPr>
          <w:rFonts w:ascii="Times New Roman" w:hAnsi="Times New Roman" w:cs="Times New Roman"/>
          <w:i/>
          <w:iCs/>
          <w:sz w:val="24"/>
          <w:szCs w:val="24"/>
        </w:rPr>
        <w:t>Subchronic repeated dose toxicity study</w:t>
      </w:r>
      <w:r w:rsidR="007A57D7" w:rsidRPr="00506E47">
        <w:rPr>
          <w:rFonts w:ascii="Times New Roman" w:hAnsi="Times New Roman" w:cs="Times New Roman"/>
          <w:sz w:val="24"/>
          <w:szCs w:val="24"/>
        </w:rPr>
        <w:br/>
      </w:r>
      <w:r w:rsidR="00DA1EA2">
        <w:rPr>
          <w:rFonts w:ascii="Times New Roman" w:hAnsi="Times New Roman" w:cs="Times New Roman"/>
          <w:sz w:val="24"/>
          <w:szCs w:val="24"/>
        </w:rPr>
        <w:t>The</w:t>
      </w:r>
      <w:r w:rsidR="00F36580" w:rsidRPr="00F36580">
        <w:rPr>
          <w:rFonts w:ascii="Times New Roman" w:hAnsi="Times New Roman" w:cs="Times New Roman"/>
          <w:sz w:val="24"/>
          <w:szCs w:val="24"/>
        </w:rPr>
        <w:t xml:space="preserve"> </w:t>
      </w:r>
      <w:r w:rsidR="00930AB8">
        <w:rPr>
          <w:rFonts w:ascii="Times New Roman" w:hAnsi="Times New Roman" w:cs="Times New Roman"/>
          <w:sz w:val="24"/>
          <w:szCs w:val="24"/>
        </w:rPr>
        <w:t xml:space="preserve">present </w:t>
      </w:r>
      <w:r w:rsidR="00F36580" w:rsidRPr="00F36580">
        <w:rPr>
          <w:rFonts w:ascii="Times New Roman" w:hAnsi="Times New Roman" w:cs="Times New Roman"/>
          <w:sz w:val="24"/>
          <w:szCs w:val="24"/>
        </w:rPr>
        <w:t>sub-chronic toxicity stud</w:t>
      </w:r>
      <w:r w:rsidR="00930AB8">
        <w:rPr>
          <w:rFonts w:ascii="Times New Roman" w:hAnsi="Times New Roman" w:cs="Times New Roman"/>
          <w:sz w:val="24"/>
          <w:szCs w:val="24"/>
        </w:rPr>
        <w:t xml:space="preserve">y was performed in-order to characterize the adverse effects resulting from a repeated-dose study </w:t>
      </w:r>
      <w:r w:rsidR="00930AB8" w:rsidRPr="00F36580">
        <w:rPr>
          <w:rFonts w:ascii="Times New Roman" w:hAnsi="Times New Roman" w:cs="Times New Roman"/>
          <w:sz w:val="24"/>
          <w:szCs w:val="24"/>
        </w:rPr>
        <w:t>for</w:t>
      </w:r>
      <w:r w:rsidR="00930AB8">
        <w:rPr>
          <w:rFonts w:ascii="Times New Roman" w:hAnsi="Times New Roman" w:cs="Times New Roman"/>
          <w:sz w:val="24"/>
          <w:szCs w:val="24"/>
        </w:rPr>
        <w:t xml:space="preserve"> </w:t>
      </w:r>
      <w:r w:rsidR="00F36580" w:rsidRPr="00F36580">
        <w:rPr>
          <w:rFonts w:ascii="Times New Roman" w:hAnsi="Times New Roman" w:cs="Times New Roman"/>
          <w:sz w:val="24"/>
          <w:szCs w:val="24"/>
        </w:rPr>
        <w:t xml:space="preserve">5 </w:t>
      </w:r>
      <w:r w:rsidR="00930AB8">
        <w:rPr>
          <w:rFonts w:ascii="Times New Roman" w:hAnsi="Times New Roman" w:cs="Times New Roman"/>
          <w:sz w:val="24"/>
          <w:szCs w:val="24"/>
        </w:rPr>
        <w:t>consecutive days. T</w:t>
      </w:r>
      <w:r w:rsidR="00930AB8" w:rsidRPr="00636E52">
        <w:rPr>
          <w:rFonts w:ascii="Times New Roman" w:hAnsi="Times New Roman" w:cs="Times New Roman"/>
          <w:sz w:val="24"/>
          <w:szCs w:val="24"/>
        </w:rPr>
        <w:t xml:space="preserve">he adverse effects </w:t>
      </w:r>
      <w:r w:rsidR="00930AB8">
        <w:rPr>
          <w:rFonts w:ascii="Times New Roman" w:hAnsi="Times New Roman" w:cs="Times New Roman"/>
          <w:sz w:val="24"/>
          <w:szCs w:val="24"/>
        </w:rPr>
        <w:t>were monitored</w:t>
      </w:r>
      <w:r w:rsidR="00930AB8" w:rsidRPr="00636E52">
        <w:rPr>
          <w:rFonts w:ascii="Times New Roman" w:hAnsi="Times New Roman" w:cs="Times New Roman"/>
          <w:sz w:val="24"/>
          <w:szCs w:val="24"/>
        </w:rPr>
        <w:t xml:space="preserve"> within 14 days of the administration of </w:t>
      </w:r>
      <w:r w:rsidR="00930AB8">
        <w:rPr>
          <w:rFonts w:ascii="Times New Roman" w:hAnsi="Times New Roman" w:cs="Times New Roman"/>
          <w:sz w:val="24"/>
          <w:szCs w:val="24"/>
        </w:rPr>
        <w:t>MEAI</w:t>
      </w:r>
      <w:r w:rsidR="00930AB8" w:rsidRPr="00636E52">
        <w:rPr>
          <w:rFonts w:ascii="Times New Roman" w:hAnsi="Times New Roman" w:cs="Times New Roman"/>
          <w:sz w:val="24"/>
          <w:szCs w:val="24"/>
        </w:rPr>
        <w:t>.</w:t>
      </w:r>
      <w:r w:rsidR="00930AB8">
        <w:rPr>
          <w:rFonts w:ascii="Times New Roman" w:hAnsi="Times New Roman" w:cs="Times New Roman"/>
          <w:sz w:val="24"/>
          <w:szCs w:val="24"/>
        </w:rPr>
        <w:t xml:space="preserve"> </w:t>
      </w:r>
      <w:r w:rsidR="00CD270E">
        <w:rPr>
          <w:rFonts w:ascii="Times New Roman" w:hAnsi="Times New Roman" w:cs="Times New Roman"/>
          <w:sz w:val="24"/>
          <w:szCs w:val="24"/>
        </w:rPr>
        <w:t>Since 100 mg/kg of MEAI in the acute toxicity study resulted in severe adverse effects, the f</w:t>
      </w:r>
      <w:r w:rsidR="00863EBC">
        <w:rPr>
          <w:rFonts w:ascii="Times New Roman" w:hAnsi="Times New Roman" w:cs="Times New Roman"/>
          <w:sz w:val="24"/>
          <w:szCs w:val="24"/>
        </w:rPr>
        <w:t xml:space="preserve">ollowing dosages were utilized in order to assess the no-observed adverse effect level (NOAEL): 10 mg/kg, 30 mg/kg and 90 mg/kg. </w:t>
      </w:r>
      <w:r w:rsidR="00F36580">
        <w:rPr>
          <w:rFonts w:ascii="Times New Roman" w:hAnsi="Times New Roman" w:cs="Times New Roman"/>
          <w:sz w:val="24"/>
          <w:szCs w:val="24"/>
        </w:rPr>
        <w:br/>
      </w:r>
      <w:r w:rsidR="008C4AA2" w:rsidRPr="008C4AA2">
        <w:rPr>
          <w:rFonts w:ascii="Times New Roman" w:hAnsi="Times New Roman" w:cs="Times New Roman"/>
          <w:sz w:val="24"/>
          <w:szCs w:val="24"/>
        </w:rPr>
        <w:t>No abnormal clinical signs were observed in male and female rats from the groups treated with vehicle and 10 mg/kg MEAI at all-time points. In the 30 mg/kg dose groups, one male animal (out of five) displayed diarrhea on Day 2, and two female animals (out of five) displayed decreased motor activity on Day 1 after dosing and one animal displayed piloerection on Day 2 after second dosing.</w:t>
      </w:r>
      <w:r w:rsidR="00395F7D">
        <w:rPr>
          <w:rFonts w:ascii="Times New Roman" w:hAnsi="Times New Roman" w:cs="Times New Roman"/>
          <w:sz w:val="24"/>
          <w:szCs w:val="24"/>
        </w:rPr>
        <w:t xml:space="preserve"> </w:t>
      </w:r>
      <w:r w:rsidR="00395F7D" w:rsidRPr="00395F7D">
        <w:rPr>
          <w:rFonts w:ascii="Times New Roman" w:hAnsi="Times New Roman" w:cs="Times New Roman"/>
          <w:sz w:val="24"/>
          <w:szCs w:val="24"/>
        </w:rPr>
        <w:t xml:space="preserve">These </w:t>
      </w:r>
      <w:r w:rsidR="00395F7D">
        <w:rPr>
          <w:rFonts w:ascii="Times New Roman" w:hAnsi="Times New Roman" w:cs="Times New Roman"/>
          <w:sz w:val="24"/>
          <w:szCs w:val="24"/>
        </w:rPr>
        <w:t xml:space="preserve">mild </w:t>
      </w:r>
      <w:r w:rsidR="00395F7D" w:rsidRPr="00395F7D">
        <w:rPr>
          <w:rFonts w:ascii="Times New Roman" w:hAnsi="Times New Roman" w:cs="Times New Roman"/>
          <w:sz w:val="24"/>
          <w:szCs w:val="24"/>
        </w:rPr>
        <w:t xml:space="preserve">adverse clinical signs were resolved spontaneously on </w:t>
      </w:r>
      <w:r w:rsidR="00395F7D">
        <w:rPr>
          <w:rFonts w:ascii="Times New Roman" w:hAnsi="Times New Roman" w:cs="Times New Roman"/>
          <w:sz w:val="24"/>
          <w:szCs w:val="24"/>
        </w:rPr>
        <w:t>subsequent days</w:t>
      </w:r>
      <w:r w:rsidR="00395F7D" w:rsidRPr="00395F7D">
        <w:rPr>
          <w:rFonts w:ascii="Times New Roman" w:hAnsi="Times New Roman" w:cs="Times New Roman"/>
          <w:sz w:val="24"/>
          <w:szCs w:val="24"/>
        </w:rPr>
        <w:t xml:space="preserve"> and no abnormal clinical signs were observed until study termination.</w:t>
      </w:r>
      <w:r w:rsidR="00062361">
        <w:rPr>
          <w:rFonts w:ascii="Times New Roman" w:hAnsi="Times New Roman" w:cs="Times New Roman"/>
          <w:sz w:val="24"/>
          <w:szCs w:val="24"/>
        </w:rPr>
        <w:t xml:space="preserve"> </w:t>
      </w:r>
      <w:r w:rsidR="00062361">
        <w:rPr>
          <w:rFonts w:ascii="Times New Roman" w:hAnsi="Times New Roman" w:cs="Times New Roman"/>
          <w:sz w:val="24"/>
          <w:szCs w:val="24"/>
        </w:rPr>
        <w:br/>
      </w:r>
      <w:r w:rsidR="00062361" w:rsidRPr="00062361">
        <w:rPr>
          <w:rFonts w:ascii="Times New Roman" w:hAnsi="Times New Roman" w:cs="Times New Roman"/>
          <w:sz w:val="24"/>
          <w:szCs w:val="24"/>
        </w:rPr>
        <w:t xml:space="preserve">In the 90 mg/kg MEAI dose groups, all animals displayed transient adverse clinical signs that lasted for five days during dosing. These adverse clinical signs were resolved spontaneously on the next day. It seems that the adverse clinical signs were more severe after the first dosing and less severe after the third dosing, as if the animals developed some kind of tolerance. In these groups, the major adverse clinical signs observed in male and female animals post dosing included: </w:t>
      </w:r>
      <w:r w:rsidR="002A0973">
        <w:rPr>
          <w:rFonts w:ascii="Times New Roman" w:hAnsi="Times New Roman" w:cs="Times New Roman"/>
          <w:sz w:val="24"/>
          <w:szCs w:val="24"/>
        </w:rPr>
        <w:t>o</w:t>
      </w:r>
      <w:r w:rsidR="00062361" w:rsidRPr="00062361">
        <w:rPr>
          <w:rFonts w:ascii="Times New Roman" w:hAnsi="Times New Roman" w:cs="Times New Roman"/>
          <w:sz w:val="24"/>
          <w:szCs w:val="24"/>
        </w:rPr>
        <w:t xml:space="preserve">n Day 1, tremor, straub tail, dyspnea, piloerection, </w:t>
      </w:r>
      <w:r w:rsidR="00062361">
        <w:rPr>
          <w:rFonts w:ascii="Times New Roman" w:hAnsi="Times New Roman" w:cs="Times New Roman"/>
          <w:sz w:val="24"/>
          <w:szCs w:val="24"/>
        </w:rPr>
        <w:t>decreased motor activity</w:t>
      </w:r>
      <w:r w:rsidR="00062361" w:rsidRPr="00062361">
        <w:rPr>
          <w:rFonts w:ascii="Times New Roman" w:hAnsi="Times New Roman" w:cs="Times New Roman"/>
          <w:sz w:val="24"/>
          <w:szCs w:val="24"/>
        </w:rPr>
        <w:t xml:space="preserve">, lacrimation, PNS and salivation; </w:t>
      </w:r>
      <w:r w:rsidR="002A0973">
        <w:rPr>
          <w:rFonts w:ascii="Times New Roman" w:hAnsi="Times New Roman" w:cs="Times New Roman"/>
          <w:sz w:val="24"/>
          <w:szCs w:val="24"/>
        </w:rPr>
        <w:t>o</w:t>
      </w:r>
      <w:r w:rsidR="00062361" w:rsidRPr="00062361">
        <w:rPr>
          <w:rFonts w:ascii="Times New Roman" w:hAnsi="Times New Roman" w:cs="Times New Roman"/>
          <w:sz w:val="24"/>
          <w:szCs w:val="24"/>
        </w:rPr>
        <w:t xml:space="preserve">n Days 2 and 3, dyspnea, salivation and piloerection; </w:t>
      </w:r>
      <w:r w:rsidR="002A0973">
        <w:rPr>
          <w:rFonts w:ascii="Times New Roman" w:hAnsi="Times New Roman" w:cs="Times New Roman"/>
          <w:sz w:val="24"/>
          <w:szCs w:val="24"/>
        </w:rPr>
        <w:t>o</w:t>
      </w:r>
      <w:r w:rsidR="00062361" w:rsidRPr="00062361">
        <w:rPr>
          <w:rFonts w:ascii="Times New Roman" w:hAnsi="Times New Roman" w:cs="Times New Roman"/>
          <w:sz w:val="24"/>
          <w:szCs w:val="24"/>
        </w:rPr>
        <w:t xml:space="preserve">n Day 4, salivation and piloerection; </w:t>
      </w:r>
      <w:r w:rsidR="002A0973">
        <w:rPr>
          <w:rFonts w:ascii="Times New Roman" w:hAnsi="Times New Roman" w:cs="Times New Roman"/>
          <w:sz w:val="24"/>
          <w:szCs w:val="24"/>
        </w:rPr>
        <w:t>o</w:t>
      </w:r>
      <w:r w:rsidR="00062361" w:rsidRPr="00062361">
        <w:rPr>
          <w:rFonts w:ascii="Times New Roman" w:hAnsi="Times New Roman" w:cs="Times New Roman"/>
          <w:sz w:val="24"/>
          <w:szCs w:val="24"/>
        </w:rPr>
        <w:t xml:space="preserve">n Day 5, piloerection and lacrimation in female rats only. These adverse clinical signs were resolved spontaneously on Day 6 and no abnormal clinical signs were observed until study termination. On Day 3, </w:t>
      </w:r>
      <w:r w:rsidR="00062361">
        <w:rPr>
          <w:rFonts w:ascii="Times New Roman" w:hAnsi="Times New Roman" w:cs="Times New Roman"/>
          <w:sz w:val="24"/>
          <w:szCs w:val="24"/>
        </w:rPr>
        <w:t xml:space="preserve">one </w:t>
      </w:r>
      <w:r w:rsidR="00062361" w:rsidRPr="00062361">
        <w:rPr>
          <w:rFonts w:ascii="Times New Roman" w:hAnsi="Times New Roman" w:cs="Times New Roman"/>
          <w:sz w:val="24"/>
          <w:szCs w:val="24"/>
        </w:rPr>
        <w:t xml:space="preserve">male animal was </w:t>
      </w:r>
      <w:r w:rsidR="00062361" w:rsidRPr="00062361">
        <w:rPr>
          <w:rFonts w:ascii="Times New Roman" w:hAnsi="Times New Roman" w:cs="Times New Roman"/>
          <w:sz w:val="24"/>
          <w:szCs w:val="24"/>
        </w:rPr>
        <w:lastRenderedPageBreak/>
        <w:t>euthanized on humane ground. This animal displayed dyspnea, cyanosis, decreased motor activity, tremor, piloerection and salivation up to one hour after dosing and before euthaniz</w:t>
      </w:r>
      <w:r w:rsidR="007636BB">
        <w:rPr>
          <w:rFonts w:ascii="Times New Roman" w:hAnsi="Times New Roman" w:cs="Times New Roman"/>
          <w:sz w:val="24"/>
          <w:szCs w:val="24"/>
        </w:rPr>
        <w:t>ation</w:t>
      </w:r>
      <w:r w:rsidR="00062361" w:rsidRPr="00062361">
        <w:rPr>
          <w:rFonts w:ascii="Times New Roman" w:hAnsi="Times New Roman" w:cs="Times New Roman"/>
          <w:sz w:val="24"/>
          <w:szCs w:val="24"/>
        </w:rPr>
        <w:t>.</w:t>
      </w:r>
      <w:r w:rsidR="00062361">
        <w:rPr>
          <w:rFonts w:ascii="Times New Roman" w:hAnsi="Times New Roman" w:cs="Times New Roman"/>
          <w:sz w:val="24"/>
          <w:szCs w:val="24"/>
        </w:rPr>
        <w:t xml:space="preserve"> </w:t>
      </w:r>
      <w:r w:rsidR="00062361" w:rsidRPr="00062361">
        <w:rPr>
          <w:rFonts w:ascii="Times New Roman" w:hAnsi="Times New Roman" w:cs="Times New Roman"/>
          <w:sz w:val="24"/>
          <w:szCs w:val="24"/>
        </w:rPr>
        <w:t xml:space="preserve">Post mortem gross pathology examination revealed that the animal had a lot of clear transudate in the thoracic cavity. The stomach contained dark mucosa. The kidneys were dark colored probably as a result of circulatory </w:t>
      </w:r>
      <w:r w:rsidR="00941FCD">
        <w:rPr>
          <w:rFonts w:ascii="Times New Roman" w:hAnsi="Times New Roman" w:cs="Times New Roman"/>
          <w:sz w:val="24"/>
          <w:szCs w:val="24"/>
        </w:rPr>
        <w:t>failure</w:t>
      </w:r>
      <w:r w:rsidR="00062361" w:rsidRPr="00062361">
        <w:rPr>
          <w:rFonts w:ascii="Times New Roman" w:hAnsi="Times New Roman" w:cs="Times New Roman"/>
          <w:sz w:val="24"/>
          <w:szCs w:val="24"/>
        </w:rPr>
        <w:t xml:space="preserve">. The reason for death could not be established and was attributed most likely to aspiration and not related to </w:t>
      </w:r>
      <w:r w:rsidR="00062361">
        <w:rPr>
          <w:rFonts w:ascii="Times New Roman" w:hAnsi="Times New Roman" w:cs="Times New Roman"/>
          <w:sz w:val="24"/>
          <w:szCs w:val="24"/>
        </w:rPr>
        <w:t>MEAI treatment</w:t>
      </w:r>
      <w:r w:rsidR="00062361" w:rsidRPr="00062361">
        <w:rPr>
          <w:rFonts w:ascii="Times New Roman" w:hAnsi="Times New Roman" w:cs="Times New Roman"/>
          <w:sz w:val="24"/>
          <w:szCs w:val="24"/>
        </w:rPr>
        <w:t>.</w:t>
      </w:r>
      <w:r w:rsidR="007636BB">
        <w:rPr>
          <w:rFonts w:ascii="Times New Roman" w:hAnsi="Times New Roman" w:cs="Times New Roman"/>
          <w:sz w:val="24"/>
          <w:szCs w:val="24"/>
        </w:rPr>
        <w:t xml:space="preserve"> The adverse effect profile observed in the 90 mg/kg group was similar to the clinical signs reported in the acute toxicity test in the 100mg/kg group. </w:t>
      </w:r>
      <w:r w:rsidR="007A57D7">
        <w:rPr>
          <w:rFonts w:ascii="Times New Roman" w:hAnsi="Times New Roman" w:cs="Times New Roman"/>
          <w:sz w:val="24"/>
          <w:szCs w:val="24"/>
        </w:rPr>
        <w:br/>
      </w:r>
      <w:r w:rsidR="007A57D7" w:rsidRPr="007A57D7">
        <w:rPr>
          <w:rFonts w:ascii="Times New Roman" w:hAnsi="Times New Roman" w:cs="Times New Roman"/>
          <w:sz w:val="24"/>
          <w:szCs w:val="24"/>
        </w:rPr>
        <w:t xml:space="preserve">In male rats, group average </w:t>
      </w:r>
      <w:r w:rsidR="006B0562">
        <w:rPr>
          <w:rFonts w:ascii="Times New Roman" w:hAnsi="Times New Roman" w:cs="Times New Roman"/>
          <w:sz w:val="24"/>
          <w:szCs w:val="24"/>
        </w:rPr>
        <w:t>body weight gain</w:t>
      </w:r>
      <w:r w:rsidR="007A57D7" w:rsidRPr="007A57D7">
        <w:rPr>
          <w:rFonts w:ascii="Times New Roman" w:hAnsi="Times New Roman" w:cs="Times New Roman"/>
          <w:sz w:val="24"/>
          <w:szCs w:val="24"/>
        </w:rPr>
        <w:t xml:space="preserve"> was observed in all groups</w:t>
      </w:r>
      <w:r w:rsidR="00B11DB2">
        <w:rPr>
          <w:rFonts w:ascii="Times New Roman" w:hAnsi="Times New Roman" w:cs="Times New Roman"/>
          <w:sz w:val="24"/>
          <w:szCs w:val="24"/>
        </w:rPr>
        <w:t xml:space="preserve"> </w:t>
      </w:r>
      <w:r w:rsidR="00B11DB2" w:rsidRPr="007A57D7">
        <w:rPr>
          <w:rFonts w:ascii="Times New Roman" w:hAnsi="Times New Roman" w:cs="Times New Roman"/>
          <w:sz w:val="24"/>
          <w:szCs w:val="24"/>
        </w:rPr>
        <w:t xml:space="preserve">(Figure </w:t>
      </w:r>
      <w:r w:rsidR="00B11DB2">
        <w:rPr>
          <w:rFonts w:ascii="Times New Roman" w:hAnsi="Times New Roman" w:cs="Times New Roman"/>
          <w:sz w:val="24"/>
          <w:szCs w:val="24"/>
        </w:rPr>
        <w:t>2a</w:t>
      </w:r>
      <w:r w:rsidR="00B11DB2" w:rsidRPr="007A57D7">
        <w:rPr>
          <w:rFonts w:ascii="Times New Roman" w:hAnsi="Times New Roman" w:cs="Times New Roman"/>
          <w:sz w:val="24"/>
          <w:szCs w:val="24"/>
        </w:rPr>
        <w:t>)</w:t>
      </w:r>
      <w:r w:rsidR="007A57D7" w:rsidRPr="007A57D7">
        <w:rPr>
          <w:rFonts w:ascii="Times New Roman" w:hAnsi="Times New Roman" w:cs="Times New Roman"/>
          <w:sz w:val="24"/>
          <w:szCs w:val="24"/>
        </w:rPr>
        <w:t xml:space="preserve">. Statistical analysis of the data using two-way ANOVA followed by Bonferroni`s post-hoc analysis revealed that the average </w:t>
      </w:r>
      <w:r w:rsidR="006B0562">
        <w:rPr>
          <w:rFonts w:ascii="Times New Roman" w:hAnsi="Times New Roman" w:cs="Times New Roman"/>
          <w:sz w:val="24"/>
          <w:szCs w:val="24"/>
        </w:rPr>
        <w:t>body weight</w:t>
      </w:r>
      <w:r w:rsidR="007A57D7" w:rsidRPr="007A57D7">
        <w:rPr>
          <w:rFonts w:ascii="Times New Roman" w:hAnsi="Times New Roman" w:cs="Times New Roman"/>
          <w:sz w:val="24"/>
          <w:szCs w:val="24"/>
        </w:rPr>
        <w:t xml:space="preserve"> gain of the group treated with 90 mg/kg oral MEAI was found to be significantly attenuated starting on Day 4 until termination on Day 15, compared to the vehicle treated group. This was considered as a minor undesirable effect</w:t>
      </w:r>
      <w:r w:rsidR="00B11DB2">
        <w:rPr>
          <w:rFonts w:ascii="Times New Roman" w:hAnsi="Times New Roman" w:cs="Times New Roman"/>
          <w:sz w:val="24"/>
          <w:szCs w:val="24"/>
        </w:rPr>
        <w:t xml:space="preserve">, indicative of reduced general </w:t>
      </w:r>
      <w:r w:rsidR="00E9613C">
        <w:rPr>
          <w:rFonts w:ascii="Times New Roman" w:hAnsi="Times New Roman" w:cs="Times New Roman"/>
          <w:sz w:val="24"/>
          <w:szCs w:val="24"/>
        </w:rPr>
        <w:t>wellbeing</w:t>
      </w:r>
      <w:r w:rsidR="007A57D7" w:rsidRPr="007A57D7">
        <w:rPr>
          <w:rFonts w:ascii="Times New Roman" w:hAnsi="Times New Roman" w:cs="Times New Roman"/>
          <w:sz w:val="24"/>
          <w:szCs w:val="24"/>
        </w:rPr>
        <w:t xml:space="preserve">. </w:t>
      </w:r>
      <w:r w:rsidR="006B0562">
        <w:rPr>
          <w:rFonts w:ascii="Times New Roman" w:hAnsi="Times New Roman" w:cs="Times New Roman"/>
          <w:sz w:val="24"/>
          <w:szCs w:val="24"/>
        </w:rPr>
        <w:t>However, i</w:t>
      </w:r>
      <w:r w:rsidR="007A57D7" w:rsidRPr="007A57D7">
        <w:rPr>
          <w:rFonts w:ascii="Times New Roman" w:hAnsi="Times New Roman" w:cs="Times New Roman"/>
          <w:sz w:val="24"/>
          <w:szCs w:val="24"/>
        </w:rPr>
        <w:t xml:space="preserve">n female rats, group average </w:t>
      </w:r>
      <w:r w:rsidR="006B0562">
        <w:rPr>
          <w:rFonts w:ascii="Times New Roman" w:hAnsi="Times New Roman" w:cs="Times New Roman"/>
          <w:sz w:val="24"/>
          <w:szCs w:val="24"/>
        </w:rPr>
        <w:t>body weight</w:t>
      </w:r>
      <w:r w:rsidR="007A57D7" w:rsidRPr="007A57D7">
        <w:rPr>
          <w:rFonts w:ascii="Times New Roman" w:hAnsi="Times New Roman" w:cs="Times New Roman"/>
          <w:sz w:val="24"/>
          <w:szCs w:val="24"/>
        </w:rPr>
        <w:t xml:space="preserve"> gain was comparable in all oral MEAI treated groups compared to the vehicle group at all-time points, until study termination</w:t>
      </w:r>
      <w:r w:rsidR="00B11DB2">
        <w:rPr>
          <w:rFonts w:ascii="Times New Roman" w:hAnsi="Times New Roman" w:cs="Times New Roman"/>
          <w:sz w:val="24"/>
          <w:szCs w:val="24"/>
        </w:rPr>
        <w:t xml:space="preserve"> </w:t>
      </w:r>
      <w:r w:rsidR="00B11DB2" w:rsidRPr="007A57D7">
        <w:rPr>
          <w:rFonts w:ascii="Times New Roman" w:hAnsi="Times New Roman" w:cs="Times New Roman"/>
          <w:sz w:val="24"/>
          <w:szCs w:val="24"/>
        </w:rPr>
        <w:t>(Figure 2</w:t>
      </w:r>
      <w:r w:rsidR="00B11DB2">
        <w:rPr>
          <w:rFonts w:ascii="Times New Roman" w:hAnsi="Times New Roman" w:cs="Times New Roman"/>
          <w:sz w:val="24"/>
          <w:szCs w:val="24"/>
        </w:rPr>
        <w:t>b</w:t>
      </w:r>
      <w:r w:rsidR="00B11DB2" w:rsidRPr="007A57D7">
        <w:rPr>
          <w:rFonts w:ascii="Times New Roman" w:hAnsi="Times New Roman" w:cs="Times New Roman"/>
          <w:sz w:val="24"/>
          <w:szCs w:val="24"/>
        </w:rPr>
        <w:t>)</w:t>
      </w:r>
      <w:r w:rsidR="007A57D7" w:rsidRPr="007A57D7">
        <w:rPr>
          <w:rFonts w:ascii="Times New Roman" w:hAnsi="Times New Roman" w:cs="Times New Roman"/>
          <w:sz w:val="24"/>
          <w:szCs w:val="24"/>
        </w:rPr>
        <w:t>. Statistical analysis of the data using two-way ANOVA showed that none of the various treatments exhibited statistical significance at any time point, following Bonferroni`s post-hoc analysis.</w:t>
      </w:r>
      <w:r w:rsidR="006E3814">
        <w:rPr>
          <w:rFonts w:ascii="Times New Roman" w:hAnsi="Times New Roman" w:cs="Times New Roman"/>
          <w:sz w:val="24"/>
          <w:szCs w:val="24"/>
        </w:rPr>
        <w:t xml:space="preserve"> </w:t>
      </w:r>
      <w:r w:rsidR="00B11DB2">
        <w:rPr>
          <w:rFonts w:ascii="Times New Roman" w:hAnsi="Times New Roman" w:cs="Times New Roman"/>
          <w:sz w:val="24"/>
          <w:szCs w:val="24"/>
        </w:rPr>
        <w:t xml:space="preserve">Consequently, it seems that male rats are more sensitive to MEAI at the 90 mg/kg dose than female rats. </w:t>
      </w:r>
      <w:r w:rsidR="006E3814">
        <w:rPr>
          <w:rFonts w:ascii="Times New Roman" w:hAnsi="Times New Roman" w:cs="Times New Roman"/>
          <w:sz w:val="24"/>
          <w:szCs w:val="24"/>
        </w:rPr>
        <w:br/>
      </w:r>
      <w:r w:rsidR="006E3814" w:rsidRPr="006E3814">
        <w:rPr>
          <w:rFonts w:ascii="Times New Roman" w:hAnsi="Times New Roman" w:cs="Times New Roman"/>
          <w:sz w:val="24"/>
          <w:szCs w:val="24"/>
        </w:rPr>
        <w:t xml:space="preserve">No gross </w:t>
      </w:r>
      <w:r w:rsidR="006E3814">
        <w:rPr>
          <w:rFonts w:ascii="Times New Roman" w:hAnsi="Times New Roman" w:cs="Times New Roman"/>
          <w:sz w:val="24"/>
          <w:szCs w:val="24"/>
        </w:rPr>
        <w:t xml:space="preserve">histopathological </w:t>
      </w:r>
      <w:r w:rsidR="006E3814" w:rsidRPr="006E3814">
        <w:rPr>
          <w:rFonts w:ascii="Times New Roman" w:hAnsi="Times New Roman" w:cs="Times New Roman"/>
          <w:sz w:val="24"/>
          <w:szCs w:val="24"/>
        </w:rPr>
        <w:t xml:space="preserve">abnormalities related to </w:t>
      </w:r>
      <w:r w:rsidR="006E3814">
        <w:rPr>
          <w:rFonts w:ascii="Times New Roman" w:hAnsi="Times New Roman" w:cs="Times New Roman"/>
          <w:sz w:val="24"/>
          <w:szCs w:val="24"/>
        </w:rPr>
        <w:t>MEAI treatment</w:t>
      </w:r>
      <w:r w:rsidR="006E3814" w:rsidRPr="006E3814">
        <w:rPr>
          <w:rFonts w:ascii="Times New Roman" w:hAnsi="Times New Roman" w:cs="Times New Roman"/>
          <w:sz w:val="24"/>
          <w:szCs w:val="24"/>
        </w:rPr>
        <w:t xml:space="preserve"> were detected in all male and female groups at the scheduled termination day (Day 15)</w:t>
      </w:r>
      <w:r w:rsidR="006E3814">
        <w:rPr>
          <w:rFonts w:ascii="Times New Roman" w:hAnsi="Times New Roman" w:cs="Times New Roman"/>
          <w:sz w:val="24"/>
          <w:szCs w:val="24"/>
        </w:rPr>
        <w:t xml:space="preserve"> as compared </w:t>
      </w:r>
      <w:r w:rsidR="00E80104">
        <w:rPr>
          <w:rFonts w:ascii="Times New Roman" w:hAnsi="Times New Roman" w:cs="Times New Roman"/>
          <w:sz w:val="24"/>
          <w:szCs w:val="24"/>
        </w:rPr>
        <w:t>with the</w:t>
      </w:r>
      <w:r w:rsidR="006E3814">
        <w:rPr>
          <w:rFonts w:ascii="Times New Roman" w:hAnsi="Times New Roman" w:cs="Times New Roman"/>
          <w:sz w:val="24"/>
          <w:szCs w:val="24"/>
        </w:rPr>
        <w:t xml:space="preserve"> control</w:t>
      </w:r>
      <w:r w:rsidR="00E80104">
        <w:rPr>
          <w:rFonts w:ascii="Times New Roman" w:hAnsi="Times New Roman" w:cs="Times New Roman"/>
          <w:sz w:val="24"/>
          <w:szCs w:val="24"/>
        </w:rPr>
        <w:t xml:space="preserve"> group</w:t>
      </w:r>
      <w:r w:rsidR="006E3814" w:rsidRPr="006E3814">
        <w:rPr>
          <w:rFonts w:ascii="Times New Roman" w:hAnsi="Times New Roman" w:cs="Times New Roman"/>
          <w:sz w:val="24"/>
          <w:szCs w:val="24"/>
        </w:rPr>
        <w:t>.</w:t>
      </w:r>
      <w:r w:rsidR="00391C84">
        <w:rPr>
          <w:rFonts w:ascii="Times New Roman" w:hAnsi="Times New Roman" w:cs="Times New Roman"/>
          <w:sz w:val="24"/>
          <w:szCs w:val="24"/>
        </w:rPr>
        <w:t xml:space="preserve"> </w:t>
      </w:r>
      <w:r w:rsidR="00391C84" w:rsidRPr="00391C84">
        <w:rPr>
          <w:rFonts w:ascii="Times New Roman" w:hAnsi="Times New Roman" w:cs="Times New Roman"/>
          <w:sz w:val="24"/>
          <w:szCs w:val="24"/>
        </w:rPr>
        <w:t>Based on the above findings and under the conditions of this study, it is concluded that five</w:t>
      </w:r>
      <w:r w:rsidR="00391C84">
        <w:rPr>
          <w:rFonts w:ascii="Times New Roman" w:hAnsi="Times New Roman" w:cs="Times New Roman"/>
          <w:sz w:val="24"/>
          <w:szCs w:val="24"/>
        </w:rPr>
        <w:t xml:space="preserve">-day oral administration of </w:t>
      </w:r>
      <w:r w:rsidR="00391C84" w:rsidRPr="00391C84">
        <w:rPr>
          <w:rFonts w:ascii="Times New Roman" w:hAnsi="Times New Roman" w:cs="Times New Roman"/>
          <w:sz w:val="24"/>
          <w:szCs w:val="24"/>
        </w:rPr>
        <w:t xml:space="preserve">MEAI, at a dose level of </w:t>
      </w:r>
      <w:r w:rsidR="00391C84">
        <w:rPr>
          <w:rFonts w:ascii="Times New Roman" w:hAnsi="Times New Roman" w:cs="Times New Roman"/>
          <w:sz w:val="24"/>
          <w:szCs w:val="24"/>
        </w:rPr>
        <w:t xml:space="preserve">10 </w:t>
      </w:r>
      <w:r w:rsidR="00391C84">
        <w:rPr>
          <w:rFonts w:ascii="Times New Roman" w:hAnsi="Times New Roman" w:cs="Times New Roman"/>
          <w:sz w:val="24"/>
          <w:szCs w:val="24"/>
        </w:rPr>
        <w:lastRenderedPageBreak/>
        <w:t xml:space="preserve">and </w:t>
      </w:r>
      <w:r w:rsidR="00391C84" w:rsidRPr="00391C84">
        <w:rPr>
          <w:rFonts w:ascii="Times New Roman" w:hAnsi="Times New Roman" w:cs="Times New Roman"/>
          <w:sz w:val="24"/>
          <w:szCs w:val="24"/>
        </w:rPr>
        <w:t>30 mg/kg in male and female rats, was well tolerated and did not cause any significant adverse clinical effects compared to vehicle treatment.</w:t>
      </w:r>
      <w:r w:rsidR="00096F77">
        <w:rPr>
          <w:rFonts w:ascii="Times New Roman" w:eastAsia="Calibri" w:hAnsi="Times New Roman" w:cs="Times New Roman"/>
          <w:i/>
          <w:iCs/>
          <w:sz w:val="24"/>
          <w:szCs w:val="24"/>
        </w:rPr>
        <w:br/>
      </w:r>
      <w:r w:rsidR="00506E47" w:rsidRPr="00506E47">
        <w:rPr>
          <w:rFonts w:ascii="Times New Roman" w:eastAsia="Calibri" w:hAnsi="Times New Roman" w:cs="Times New Roman"/>
          <w:sz w:val="24"/>
          <w:szCs w:val="24"/>
        </w:rPr>
        <w:t xml:space="preserve">3.5 </w:t>
      </w:r>
      <w:r w:rsidR="00CB17FD" w:rsidRPr="00CB17FD">
        <w:rPr>
          <w:rFonts w:ascii="Times New Roman" w:eastAsia="Calibri" w:hAnsi="Times New Roman" w:cs="Times New Roman"/>
          <w:i/>
          <w:iCs/>
          <w:sz w:val="24"/>
          <w:szCs w:val="24"/>
        </w:rPr>
        <w:t>Clinical chemistry and hematology</w:t>
      </w:r>
      <w:r w:rsidR="00CB17FD" w:rsidRPr="00CB17FD">
        <w:rPr>
          <w:rFonts w:ascii="Times New Roman" w:eastAsia="Calibri" w:hAnsi="Times New Roman" w:cs="Times New Roman"/>
          <w:i/>
          <w:iCs/>
          <w:sz w:val="24"/>
          <w:szCs w:val="24"/>
        </w:rPr>
        <w:br/>
      </w:r>
      <w:r w:rsidR="00CB17FD">
        <w:rPr>
          <w:rFonts w:ascii="Times New Roman" w:eastAsia="Calibri" w:hAnsi="Times New Roman" w:cs="Times New Roman"/>
          <w:sz w:val="24"/>
          <w:szCs w:val="24"/>
        </w:rPr>
        <w:t xml:space="preserve">A comparison </w:t>
      </w:r>
      <w:r w:rsidR="00374233">
        <w:rPr>
          <w:rFonts w:ascii="Times New Roman" w:eastAsia="Calibri" w:hAnsi="Times New Roman" w:cs="Times New Roman"/>
          <w:sz w:val="24"/>
          <w:szCs w:val="24"/>
        </w:rPr>
        <w:t xml:space="preserve">of the complete blood count values </w:t>
      </w:r>
      <w:r w:rsidR="00CB17FD">
        <w:rPr>
          <w:rFonts w:ascii="Times New Roman" w:eastAsia="Calibri" w:hAnsi="Times New Roman" w:cs="Times New Roman"/>
          <w:sz w:val="24"/>
          <w:szCs w:val="24"/>
        </w:rPr>
        <w:t>between the treatment groups</w:t>
      </w:r>
      <w:r w:rsidR="00374233">
        <w:rPr>
          <w:rFonts w:ascii="Times New Roman" w:eastAsia="Calibri" w:hAnsi="Times New Roman" w:cs="Times New Roman"/>
          <w:sz w:val="24"/>
          <w:szCs w:val="24"/>
        </w:rPr>
        <w:t xml:space="preserve"> (10, 30 and 90 mg/kg)</w:t>
      </w:r>
      <w:r w:rsidR="00CB17FD">
        <w:rPr>
          <w:rFonts w:ascii="Times New Roman" w:eastAsia="Calibri" w:hAnsi="Times New Roman" w:cs="Times New Roman"/>
          <w:sz w:val="24"/>
          <w:szCs w:val="24"/>
        </w:rPr>
        <w:t xml:space="preserve"> in males and females to the control group</w:t>
      </w:r>
      <w:r w:rsidR="00DA0CBB">
        <w:rPr>
          <w:rFonts w:ascii="Times New Roman" w:eastAsia="Calibri" w:hAnsi="Times New Roman" w:cs="Times New Roman"/>
          <w:sz w:val="24"/>
          <w:szCs w:val="24"/>
        </w:rPr>
        <w:t>,</w:t>
      </w:r>
      <w:r w:rsidR="00CB17FD">
        <w:rPr>
          <w:rFonts w:ascii="Times New Roman" w:eastAsia="Calibri" w:hAnsi="Times New Roman" w:cs="Times New Roman"/>
          <w:sz w:val="24"/>
          <w:szCs w:val="24"/>
        </w:rPr>
        <w:t xml:space="preserve"> revealed no significant changes</w:t>
      </w:r>
      <w:r w:rsidR="00DA0CBB">
        <w:rPr>
          <w:rFonts w:ascii="Times New Roman" w:eastAsia="Calibri" w:hAnsi="Times New Roman" w:cs="Times New Roman"/>
          <w:sz w:val="24"/>
          <w:szCs w:val="24"/>
        </w:rPr>
        <w:t xml:space="preserve">, which </w:t>
      </w:r>
      <w:r w:rsidR="00CB17FD">
        <w:rPr>
          <w:rFonts w:ascii="Times New Roman" w:eastAsia="Calibri" w:hAnsi="Times New Roman" w:cs="Times New Roman"/>
          <w:sz w:val="24"/>
          <w:szCs w:val="24"/>
        </w:rPr>
        <w:t>indicat</w:t>
      </w:r>
      <w:r w:rsidR="00DA0CBB">
        <w:rPr>
          <w:rFonts w:ascii="Times New Roman" w:eastAsia="Calibri" w:hAnsi="Times New Roman" w:cs="Times New Roman"/>
          <w:sz w:val="24"/>
          <w:szCs w:val="24"/>
        </w:rPr>
        <w:t>e</w:t>
      </w:r>
      <w:r w:rsidR="00CB17FD">
        <w:rPr>
          <w:rFonts w:ascii="Times New Roman" w:eastAsia="Calibri" w:hAnsi="Times New Roman" w:cs="Times New Roman"/>
          <w:sz w:val="24"/>
          <w:szCs w:val="24"/>
        </w:rPr>
        <w:t xml:space="preserve"> a lack of toxicity on the </w:t>
      </w:r>
      <w:r w:rsidR="00DE10A4">
        <w:rPr>
          <w:rFonts w:ascii="Times New Roman" w:eastAsia="Calibri" w:hAnsi="Times New Roman" w:cs="Times New Roman"/>
          <w:sz w:val="24"/>
          <w:szCs w:val="24"/>
        </w:rPr>
        <w:t>hematopoietic</w:t>
      </w:r>
      <w:r w:rsidR="00CB17FD">
        <w:rPr>
          <w:rFonts w:ascii="Times New Roman" w:eastAsia="Calibri" w:hAnsi="Times New Roman" w:cs="Times New Roman"/>
          <w:sz w:val="24"/>
          <w:szCs w:val="24"/>
        </w:rPr>
        <w:t xml:space="preserve"> system after 5 days of subchronic MEAI </w:t>
      </w:r>
      <w:r w:rsidR="00DA0CBB">
        <w:rPr>
          <w:rFonts w:ascii="Times New Roman" w:eastAsia="Calibri" w:hAnsi="Times New Roman" w:cs="Times New Roman"/>
          <w:sz w:val="24"/>
          <w:szCs w:val="24"/>
        </w:rPr>
        <w:t>exposure</w:t>
      </w:r>
      <w:r w:rsidR="00FD5969">
        <w:rPr>
          <w:rFonts w:ascii="Times New Roman" w:eastAsia="Calibri" w:hAnsi="Times New Roman" w:cs="Times New Roman"/>
          <w:sz w:val="24"/>
          <w:szCs w:val="24"/>
        </w:rPr>
        <w:t xml:space="preserve"> (Supplemental section, Table S1 </w:t>
      </w:r>
      <w:r w:rsidR="00DA0CBB">
        <w:rPr>
          <w:rFonts w:ascii="Times New Roman" w:eastAsia="Calibri" w:hAnsi="Times New Roman" w:cs="Times New Roman"/>
          <w:sz w:val="24"/>
          <w:szCs w:val="24"/>
        </w:rPr>
        <w:t>-</w:t>
      </w:r>
      <w:r w:rsidR="00FD5969">
        <w:rPr>
          <w:rFonts w:ascii="Times New Roman" w:eastAsia="Calibri" w:hAnsi="Times New Roman" w:cs="Times New Roman"/>
          <w:sz w:val="24"/>
          <w:szCs w:val="24"/>
        </w:rPr>
        <w:t xml:space="preserve"> S2)</w:t>
      </w:r>
      <w:r w:rsidR="00CB17FD" w:rsidRPr="00CB17FD">
        <w:rPr>
          <w:rFonts w:ascii="Times New Roman" w:eastAsia="Calibri" w:hAnsi="Times New Roman" w:cs="Times New Roman"/>
          <w:sz w:val="24"/>
          <w:szCs w:val="24"/>
        </w:rPr>
        <w:t xml:space="preserve">.  </w:t>
      </w:r>
      <w:r w:rsidR="004D1021" w:rsidRPr="008C4AA2">
        <w:rPr>
          <w:rFonts w:ascii="Times New Roman" w:hAnsi="Times New Roman" w:cs="Times New Roman"/>
          <w:sz w:val="24"/>
          <w:szCs w:val="24"/>
        </w:rPr>
        <w:t xml:space="preserve">No abnormal </w:t>
      </w:r>
      <w:r w:rsidR="004D1021">
        <w:rPr>
          <w:rFonts w:ascii="Times New Roman" w:hAnsi="Times New Roman" w:cs="Times New Roman"/>
          <w:sz w:val="24"/>
          <w:szCs w:val="24"/>
        </w:rPr>
        <w:t xml:space="preserve">biochemical markers </w:t>
      </w:r>
      <w:r w:rsidR="004D1021" w:rsidRPr="008C4AA2">
        <w:rPr>
          <w:rFonts w:ascii="Times New Roman" w:hAnsi="Times New Roman" w:cs="Times New Roman"/>
          <w:sz w:val="24"/>
          <w:szCs w:val="24"/>
        </w:rPr>
        <w:t>were observed in male and female rats from the groups treated with 10 mg/kg</w:t>
      </w:r>
      <w:r w:rsidR="004D1021">
        <w:rPr>
          <w:rFonts w:ascii="Times New Roman" w:hAnsi="Times New Roman" w:cs="Times New Roman"/>
          <w:b/>
          <w:bCs/>
          <w:sz w:val="24"/>
          <w:szCs w:val="24"/>
        </w:rPr>
        <w:t xml:space="preserve"> </w:t>
      </w:r>
      <w:r w:rsidR="004D1021" w:rsidRPr="004D1021">
        <w:rPr>
          <w:rFonts w:ascii="Times New Roman" w:hAnsi="Times New Roman" w:cs="Times New Roman"/>
          <w:sz w:val="24"/>
          <w:szCs w:val="24"/>
        </w:rPr>
        <w:t>and 30 mg/kg</w:t>
      </w:r>
      <w:r w:rsidR="00FD5969">
        <w:rPr>
          <w:rFonts w:ascii="Times New Roman" w:hAnsi="Times New Roman" w:cs="Times New Roman"/>
          <w:sz w:val="24"/>
          <w:szCs w:val="24"/>
        </w:rPr>
        <w:t xml:space="preserve"> MEAI as compared to the control group (Table 2 and Table 3). </w:t>
      </w:r>
      <w:r w:rsidR="00D60AAB">
        <w:rPr>
          <w:rFonts w:ascii="Times New Roman" w:hAnsi="Times New Roman" w:cs="Times New Roman"/>
          <w:sz w:val="24"/>
          <w:szCs w:val="24"/>
        </w:rPr>
        <w:t>These results</w:t>
      </w:r>
      <w:r w:rsidR="00FD5969">
        <w:rPr>
          <w:rFonts w:ascii="Times New Roman" w:hAnsi="Times New Roman" w:cs="Times New Roman"/>
          <w:sz w:val="24"/>
          <w:szCs w:val="24"/>
        </w:rPr>
        <w:t xml:space="preserve"> together with the pathological and </w:t>
      </w:r>
      <w:r w:rsidR="00DE10A4">
        <w:rPr>
          <w:rFonts w:ascii="Times New Roman" w:hAnsi="Times New Roman" w:cs="Times New Roman"/>
          <w:sz w:val="24"/>
          <w:szCs w:val="24"/>
        </w:rPr>
        <w:t>histopathological</w:t>
      </w:r>
      <w:r w:rsidR="00FD5969">
        <w:rPr>
          <w:rFonts w:ascii="Times New Roman" w:hAnsi="Times New Roman" w:cs="Times New Roman"/>
          <w:sz w:val="24"/>
          <w:szCs w:val="24"/>
        </w:rPr>
        <w:t xml:space="preserve"> finding indicate lack of liver and kidney toxicities in the </w:t>
      </w:r>
      <w:r w:rsidR="00FD5969" w:rsidRPr="008C4AA2">
        <w:rPr>
          <w:rFonts w:ascii="Times New Roman" w:hAnsi="Times New Roman" w:cs="Times New Roman"/>
          <w:sz w:val="24"/>
          <w:szCs w:val="24"/>
        </w:rPr>
        <w:t>10 mg/kg</w:t>
      </w:r>
      <w:r w:rsidR="00FD5969">
        <w:rPr>
          <w:rFonts w:ascii="Times New Roman" w:hAnsi="Times New Roman" w:cs="Times New Roman"/>
          <w:b/>
          <w:bCs/>
          <w:sz w:val="24"/>
          <w:szCs w:val="24"/>
        </w:rPr>
        <w:t xml:space="preserve"> </w:t>
      </w:r>
      <w:r w:rsidR="00FD5969" w:rsidRPr="004D1021">
        <w:rPr>
          <w:rFonts w:ascii="Times New Roman" w:hAnsi="Times New Roman" w:cs="Times New Roman"/>
          <w:sz w:val="24"/>
          <w:szCs w:val="24"/>
        </w:rPr>
        <w:t>and 30 mg/kg</w:t>
      </w:r>
      <w:r w:rsidR="00FD5969">
        <w:rPr>
          <w:rFonts w:ascii="Times New Roman" w:hAnsi="Times New Roman" w:cs="Times New Roman"/>
          <w:sz w:val="24"/>
          <w:szCs w:val="24"/>
        </w:rPr>
        <w:t xml:space="preserve"> treatment groups in the subchronic toxicity study.</w:t>
      </w:r>
      <w:r w:rsidR="00374233">
        <w:rPr>
          <w:rFonts w:ascii="Times New Roman" w:hAnsi="Times New Roman" w:cs="Times New Roman"/>
          <w:sz w:val="24"/>
          <w:szCs w:val="24"/>
        </w:rPr>
        <w:br/>
        <w:t xml:space="preserve">However, </w:t>
      </w:r>
      <w:r w:rsidR="001F1968">
        <w:rPr>
          <w:rFonts w:ascii="Times New Roman" w:hAnsi="Times New Roman" w:cs="Times New Roman"/>
          <w:sz w:val="24"/>
          <w:szCs w:val="24"/>
        </w:rPr>
        <w:t xml:space="preserve">in the </w:t>
      </w:r>
      <w:r w:rsidR="00FD5969">
        <w:rPr>
          <w:rFonts w:ascii="Times New Roman" w:hAnsi="Times New Roman" w:cs="Times New Roman"/>
          <w:sz w:val="24"/>
          <w:szCs w:val="24"/>
        </w:rPr>
        <w:t xml:space="preserve">90 mg/kg </w:t>
      </w:r>
      <w:r w:rsidR="001F1968">
        <w:rPr>
          <w:rFonts w:ascii="Times New Roman" w:hAnsi="Times New Roman" w:cs="Times New Roman"/>
          <w:sz w:val="24"/>
          <w:szCs w:val="24"/>
        </w:rPr>
        <w:t>dosing group</w:t>
      </w:r>
      <w:r w:rsidR="00374233">
        <w:rPr>
          <w:rFonts w:ascii="Times New Roman" w:hAnsi="Times New Roman" w:cs="Times New Roman"/>
          <w:sz w:val="24"/>
          <w:szCs w:val="24"/>
        </w:rPr>
        <w:t xml:space="preserve"> in both females and males </w:t>
      </w:r>
      <w:r w:rsidR="00F12DBF">
        <w:rPr>
          <w:rFonts w:ascii="Times New Roman" w:hAnsi="Times New Roman" w:cs="Times New Roman"/>
          <w:sz w:val="24"/>
          <w:szCs w:val="24"/>
        </w:rPr>
        <w:t xml:space="preserve">MEAI </w:t>
      </w:r>
      <w:r w:rsidR="00374233">
        <w:rPr>
          <w:rFonts w:ascii="Times New Roman" w:hAnsi="Times New Roman" w:cs="Times New Roman"/>
          <w:sz w:val="24"/>
          <w:szCs w:val="24"/>
        </w:rPr>
        <w:t xml:space="preserve">significantly induced </w:t>
      </w:r>
      <w:r w:rsidR="00DF0B3C">
        <w:rPr>
          <w:rFonts w:ascii="Times New Roman" w:hAnsi="Times New Roman" w:cs="Times New Roman"/>
          <w:sz w:val="24"/>
          <w:szCs w:val="24"/>
        </w:rPr>
        <w:t xml:space="preserve">a </w:t>
      </w:r>
      <w:r w:rsidR="001F1968">
        <w:rPr>
          <w:rFonts w:ascii="Times New Roman" w:hAnsi="Times New Roman" w:cs="Times New Roman"/>
          <w:sz w:val="24"/>
          <w:szCs w:val="24"/>
        </w:rPr>
        <w:t>66</w:t>
      </w:r>
      <w:r w:rsidR="00374233">
        <w:rPr>
          <w:rFonts w:ascii="Times New Roman" w:hAnsi="Times New Roman" w:cs="Times New Roman"/>
          <w:sz w:val="24"/>
          <w:szCs w:val="24"/>
        </w:rPr>
        <w:t xml:space="preserve">% </w:t>
      </w:r>
      <w:r w:rsidR="001F1968">
        <w:rPr>
          <w:rFonts w:ascii="Times New Roman" w:hAnsi="Times New Roman" w:cs="Times New Roman"/>
          <w:sz w:val="24"/>
          <w:szCs w:val="24"/>
        </w:rPr>
        <w:t>and 90% increase</w:t>
      </w:r>
      <w:r w:rsidR="00374233">
        <w:rPr>
          <w:rFonts w:ascii="Times New Roman" w:hAnsi="Times New Roman" w:cs="Times New Roman"/>
          <w:sz w:val="24"/>
          <w:szCs w:val="24"/>
        </w:rPr>
        <w:t xml:space="preserve"> in </w:t>
      </w:r>
      <w:r w:rsidR="00F12DBF">
        <w:rPr>
          <w:rFonts w:ascii="Times New Roman" w:hAnsi="Times New Roman" w:cs="Times New Roman"/>
          <w:sz w:val="24"/>
          <w:szCs w:val="24"/>
        </w:rPr>
        <w:t>serum</w:t>
      </w:r>
      <w:r w:rsidR="00374233">
        <w:rPr>
          <w:rFonts w:ascii="Times New Roman" w:hAnsi="Times New Roman" w:cs="Times New Roman"/>
          <w:sz w:val="24"/>
          <w:szCs w:val="24"/>
        </w:rPr>
        <w:t xml:space="preserve"> triglyceride levels</w:t>
      </w:r>
      <w:r w:rsidR="001F1968">
        <w:rPr>
          <w:rFonts w:ascii="Times New Roman" w:hAnsi="Times New Roman" w:cs="Times New Roman"/>
          <w:sz w:val="24"/>
          <w:szCs w:val="24"/>
        </w:rPr>
        <w:t>, respectively</w:t>
      </w:r>
      <w:r w:rsidR="00F12DBF">
        <w:rPr>
          <w:rFonts w:ascii="Times New Roman" w:hAnsi="Times New Roman" w:cs="Times New Roman"/>
          <w:sz w:val="24"/>
          <w:szCs w:val="24"/>
        </w:rPr>
        <w:t xml:space="preserve"> as compared to contr</w:t>
      </w:r>
      <w:r w:rsidR="007A411C">
        <w:rPr>
          <w:rFonts w:ascii="Times New Roman" w:hAnsi="Times New Roman" w:cs="Times New Roman"/>
          <w:sz w:val="24"/>
          <w:szCs w:val="24"/>
        </w:rPr>
        <w:t>ol group by the end of the study</w:t>
      </w:r>
      <w:r w:rsidR="00DE10A4">
        <w:rPr>
          <w:rFonts w:ascii="Times New Roman" w:hAnsi="Times New Roman" w:cs="Times New Roman"/>
          <w:sz w:val="24"/>
          <w:szCs w:val="24"/>
        </w:rPr>
        <w:t xml:space="preserve"> (Day 15; Table 2 and Table 3)</w:t>
      </w:r>
      <w:r w:rsidR="001F1968">
        <w:rPr>
          <w:rFonts w:ascii="Times New Roman" w:hAnsi="Times New Roman" w:cs="Times New Roman"/>
          <w:sz w:val="24"/>
          <w:szCs w:val="24"/>
        </w:rPr>
        <w:t xml:space="preserve">. </w:t>
      </w:r>
      <w:r w:rsidR="00DF0B3C">
        <w:rPr>
          <w:rFonts w:ascii="Times New Roman" w:hAnsi="Times New Roman" w:cs="Times New Roman"/>
          <w:sz w:val="24"/>
          <w:szCs w:val="24"/>
        </w:rPr>
        <w:t xml:space="preserve">The mean total triglyceride values in males (118 ± 21) and females (99 ±18.6) exceeded significantly (p &lt; 0.05) the normal range value for rats of the same species and age group, indicating a meaningful </w:t>
      </w:r>
      <w:r w:rsidR="00E16F2E">
        <w:rPr>
          <w:rFonts w:ascii="Times New Roman" w:hAnsi="Times New Roman" w:cs="Times New Roman"/>
          <w:sz w:val="24"/>
          <w:szCs w:val="24"/>
        </w:rPr>
        <w:t xml:space="preserve">adverse </w:t>
      </w:r>
      <w:r w:rsidR="00DF0B3C">
        <w:rPr>
          <w:rFonts w:ascii="Times New Roman" w:hAnsi="Times New Roman" w:cs="Times New Roman"/>
          <w:sz w:val="24"/>
          <w:szCs w:val="24"/>
        </w:rPr>
        <w:t>clinical finding of MEAI at 90 mg/kg</w:t>
      </w:r>
      <w:r w:rsidR="00CE388E">
        <w:rPr>
          <w:rFonts w:ascii="Times New Roman" w:hAnsi="Times New Roman" w:cs="Times New Roman"/>
          <w:sz w:val="24"/>
          <w:szCs w:val="24"/>
        </w:rPr>
        <w:t xml:space="preserve"> (</w:t>
      </w:r>
      <w:r w:rsidR="00446066">
        <w:rPr>
          <w:rFonts w:ascii="Times New Roman" w:hAnsi="Times New Roman" w:cs="Times New Roman"/>
          <w:sz w:val="24"/>
          <w:szCs w:val="24"/>
        </w:rPr>
        <w:t>Giknis &amp; Clifford, 2006)</w:t>
      </w:r>
      <w:r w:rsidR="00DF0B3C">
        <w:rPr>
          <w:rFonts w:ascii="Times New Roman" w:hAnsi="Times New Roman" w:cs="Times New Roman"/>
          <w:sz w:val="24"/>
          <w:szCs w:val="24"/>
        </w:rPr>
        <w:t>.</w:t>
      </w:r>
      <w:r w:rsidR="00EF7AE6">
        <w:rPr>
          <w:rFonts w:ascii="Times New Roman" w:hAnsi="Times New Roman" w:cs="Times New Roman"/>
          <w:sz w:val="24"/>
          <w:szCs w:val="24"/>
        </w:rPr>
        <w:t xml:space="preserve"> Due to lack of liver histopathological and pathological findings as well as normal serum total cholesterol, total protein and serum liver enzymes</w:t>
      </w:r>
      <w:r w:rsidR="00344111">
        <w:rPr>
          <w:rFonts w:ascii="Times New Roman" w:hAnsi="Times New Roman" w:cs="Times New Roman"/>
          <w:sz w:val="24"/>
          <w:szCs w:val="24"/>
        </w:rPr>
        <w:t xml:space="preserve"> determined </w:t>
      </w:r>
      <w:r w:rsidR="00EF7AE6">
        <w:rPr>
          <w:rFonts w:ascii="Times New Roman" w:hAnsi="Times New Roman" w:cs="Times New Roman"/>
          <w:sz w:val="24"/>
          <w:szCs w:val="24"/>
        </w:rPr>
        <w:t xml:space="preserve">in all of the treatment groups, liver toxicity </w:t>
      </w:r>
      <w:r w:rsidR="00344111">
        <w:rPr>
          <w:rFonts w:ascii="Times New Roman" w:hAnsi="Times New Roman" w:cs="Times New Roman"/>
          <w:sz w:val="24"/>
          <w:szCs w:val="24"/>
        </w:rPr>
        <w:t xml:space="preserve">as the major cause </w:t>
      </w:r>
      <w:r w:rsidR="00EF7AE6">
        <w:rPr>
          <w:rFonts w:ascii="Times New Roman" w:hAnsi="Times New Roman" w:cs="Times New Roman"/>
          <w:sz w:val="24"/>
          <w:szCs w:val="24"/>
        </w:rPr>
        <w:t xml:space="preserve">can be reasonably excluded. Therefore, </w:t>
      </w:r>
      <w:r w:rsidR="006E576C">
        <w:rPr>
          <w:rFonts w:ascii="Times New Roman" w:hAnsi="Times New Roman" w:cs="Times New Roman"/>
          <w:sz w:val="24"/>
          <w:szCs w:val="24"/>
        </w:rPr>
        <w:t xml:space="preserve">the clinically observed hypertriglyceridemia at highest dose group is most probably the result of induced metabolic disturbance at the level of adipose tissue, rather than direct interference with liver fatty acid metabolism. </w:t>
      </w:r>
      <w:r w:rsidR="00344111">
        <w:rPr>
          <w:rFonts w:ascii="Times New Roman" w:hAnsi="Times New Roman" w:cs="Times New Roman"/>
          <w:i/>
          <w:iCs/>
          <w:sz w:val="24"/>
          <w:szCs w:val="24"/>
        </w:rPr>
        <w:br/>
      </w:r>
      <w:r w:rsidR="00506E47" w:rsidRPr="00506E47">
        <w:rPr>
          <w:rFonts w:ascii="Times New Roman" w:hAnsi="Times New Roman" w:cs="Times New Roman"/>
          <w:sz w:val="24"/>
          <w:szCs w:val="24"/>
        </w:rPr>
        <w:lastRenderedPageBreak/>
        <w:t>3.6</w:t>
      </w:r>
      <w:r w:rsidR="00506E47">
        <w:rPr>
          <w:rFonts w:ascii="Times New Roman" w:hAnsi="Times New Roman" w:cs="Times New Roman"/>
          <w:i/>
          <w:iCs/>
          <w:sz w:val="24"/>
          <w:szCs w:val="24"/>
        </w:rPr>
        <w:t xml:space="preserve"> </w:t>
      </w:r>
      <w:r w:rsidR="006D0FD0" w:rsidRPr="006D0FD0">
        <w:rPr>
          <w:rFonts w:ascii="Times New Roman" w:hAnsi="Times New Roman" w:cs="Times New Roman"/>
          <w:i/>
          <w:iCs/>
          <w:sz w:val="24"/>
          <w:szCs w:val="24"/>
        </w:rPr>
        <w:t xml:space="preserve">Cytotoxicity assay on rat brain striatum primary neurons and human primary </w:t>
      </w:r>
      <w:r w:rsidR="006D0FD0" w:rsidRPr="006D0FD0">
        <w:rPr>
          <w:rFonts w:ascii="Times New Roman" w:hAnsi="Times New Roman" w:cs="Times New Roman"/>
          <w:i/>
          <w:iCs/>
          <w:sz w:val="24"/>
          <w:szCs w:val="24"/>
        </w:rPr>
        <w:br/>
        <w:t>hepatocytes</w:t>
      </w:r>
      <w:r w:rsidR="006D0FD0">
        <w:rPr>
          <w:rFonts w:ascii="Times New Roman" w:hAnsi="Times New Roman" w:cs="Times New Roman"/>
          <w:i/>
          <w:iCs/>
          <w:sz w:val="24"/>
          <w:szCs w:val="24"/>
        </w:rPr>
        <w:br/>
      </w:r>
      <w:ins w:id="182" w:author="יעקוב שמשוני  [Jakob Shimshoni]" w:date="2016-10-05T17:14:00Z">
        <w:r w:rsidR="00516E59">
          <w:rPr>
            <w:rFonts w:ascii="Times New Roman" w:hAnsi="Times New Roman" w:cs="Times New Roman"/>
            <w:sz w:val="24"/>
            <w:szCs w:val="24"/>
          </w:rPr>
          <w:t>Since MEAI has been reported to exert psychoactive effects</w:t>
        </w:r>
      </w:ins>
      <w:ins w:id="183" w:author="יעקוב שמשוני  [Jakob Shimshoni]" w:date="2016-10-05T17:15:00Z">
        <w:r w:rsidR="00516E59">
          <w:rPr>
            <w:rFonts w:ascii="Times New Roman" w:hAnsi="Times New Roman" w:cs="Times New Roman"/>
            <w:sz w:val="24"/>
            <w:szCs w:val="24"/>
          </w:rPr>
          <w:t xml:space="preserve"> in </w:t>
        </w:r>
      </w:ins>
      <w:ins w:id="184" w:author="יעקוב שמשוני  [Jakob Shimshoni]" w:date="2016-10-05T17:21:00Z">
        <w:r w:rsidR="00516E59">
          <w:rPr>
            <w:rFonts w:ascii="Times New Roman" w:hAnsi="Times New Roman" w:cs="Times New Roman"/>
            <w:sz w:val="24"/>
            <w:szCs w:val="24"/>
          </w:rPr>
          <w:t>humans</w:t>
        </w:r>
      </w:ins>
      <w:ins w:id="185" w:author="יעקוב שמשוני  [Jakob Shimshoni]" w:date="2016-10-05T17:23:00Z">
        <w:r w:rsidR="00516E59">
          <w:rPr>
            <w:rFonts w:ascii="Times New Roman" w:hAnsi="Times New Roman" w:cs="Times New Roman"/>
            <w:sz w:val="24"/>
            <w:szCs w:val="24"/>
          </w:rPr>
          <w:t>, we</w:t>
        </w:r>
      </w:ins>
      <w:ins w:id="186" w:author="David Nutt" w:date="2016-10-15T17:48:00Z">
        <w:r w:rsidR="0066236B">
          <w:rPr>
            <w:rFonts w:ascii="Times New Roman" w:hAnsi="Times New Roman" w:cs="Times New Roman"/>
            <w:sz w:val="24"/>
            <w:szCs w:val="24"/>
          </w:rPr>
          <w:t xml:space="preserve"> considered </w:t>
        </w:r>
      </w:ins>
      <w:ins w:id="187" w:author="יעקוב שמשוני  [Jakob Shimshoni]" w:date="2016-10-05T17:15:00Z">
        <w:del w:id="188" w:author="David Nutt" w:date="2016-10-15T17:48:00Z">
          <w:r w:rsidR="00516E59" w:rsidDel="0066236B">
            <w:rPr>
              <w:rFonts w:ascii="Times New Roman" w:hAnsi="Times New Roman" w:cs="Times New Roman"/>
              <w:sz w:val="24"/>
              <w:szCs w:val="24"/>
            </w:rPr>
            <w:delText xml:space="preserve"> have </w:delText>
          </w:r>
        </w:del>
      </w:ins>
      <w:ins w:id="189" w:author="יעקוב שמשוני  [Jakob Shimshoni]" w:date="2016-10-05T17:21:00Z">
        <w:del w:id="190" w:author="David Nutt" w:date="2016-10-15T17:48:00Z">
          <w:r w:rsidR="00516E59" w:rsidDel="0066236B">
            <w:rPr>
              <w:rFonts w:ascii="Times New Roman" w:hAnsi="Times New Roman" w:cs="Times New Roman"/>
              <w:sz w:val="24"/>
              <w:szCs w:val="24"/>
            </w:rPr>
            <w:delText>concluded</w:delText>
          </w:r>
        </w:del>
      </w:ins>
      <w:ins w:id="191" w:author="יעקוב שמשוני  [Jakob Shimshoni]" w:date="2016-10-05T17:16:00Z">
        <w:del w:id="192" w:author="David Nutt" w:date="2016-10-15T17:48:00Z">
          <w:r w:rsidR="00516E59" w:rsidDel="0066236B">
            <w:rPr>
              <w:rFonts w:ascii="Times New Roman" w:hAnsi="Times New Roman" w:cs="Times New Roman"/>
              <w:sz w:val="24"/>
              <w:szCs w:val="24"/>
            </w:rPr>
            <w:delText xml:space="preserve"> </w:delText>
          </w:r>
        </w:del>
        <w:r w:rsidR="00516E59">
          <w:rPr>
            <w:rFonts w:ascii="Times New Roman" w:hAnsi="Times New Roman" w:cs="Times New Roman"/>
            <w:sz w:val="24"/>
            <w:szCs w:val="24"/>
          </w:rPr>
          <w:t>that neuron</w:t>
        </w:r>
      </w:ins>
      <w:ins w:id="193" w:author="יעקוב שמשוני  [Jakob Shimshoni]" w:date="2016-10-05T17:17:00Z">
        <w:r w:rsidR="00516E59">
          <w:rPr>
            <w:rFonts w:ascii="Times New Roman" w:hAnsi="Times New Roman" w:cs="Times New Roman"/>
            <w:sz w:val="24"/>
            <w:szCs w:val="24"/>
          </w:rPr>
          <w:t>al tissue</w:t>
        </w:r>
      </w:ins>
      <w:ins w:id="194" w:author="יעקוב שמשוני  [Jakob Shimshoni]" w:date="2016-10-05T17:16:00Z">
        <w:r w:rsidR="00516E59">
          <w:rPr>
            <w:rFonts w:ascii="Times New Roman" w:hAnsi="Times New Roman" w:cs="Times New Roman"/>
            <w:sz w:val="24"/>
            <w:szCs w:val="24"/>
          </w:rPr>
          <w:t xml:space="preserve"> </w:t>
        </w:r>
      </w:ins>
      <w:ins w:id="195" w:author="יעקוב שמשוני  [Jakob Shimshoni]" w:date="2016-10-05T17:17:00Z">
        <w:r w:rsidR="00516E59">
          <w:rPr>
            <w:rFonts w:ascii="Times New Roman" w:hAnsi="Times New Roman" w:cs="Times New Roman"/>
            <w:sz w:val="24"/>
            <w:szCs w:val="24"/>
          </w:rPr>
          <w:t xml:space="preserve">constitutes </w:t>
        </w:r>
      </w:ins>
      <w:ins w:id="196" w:author="David Nutt" w:date="2016-10-15T17:48:00Z">
        <w:r w:rsidR="0066236B">
          <w:rPr>
            <w:rFonts w:ascii="Times New Roman" w:hAnsi="Times New Roman" w:cs="Times New Roman"/>
            <w:sz w:val="24"/>
            <w:szCs w:val="24"/>
          </w:rPr>
          <w:t xml:space="preserve">a </w:t>
        </w:r>
      </w:ins>
      <w:ins w:id="197" w:author="יעקוב שמשוני  [Jakob Shimshoni]" w:date="2016-10-05T17:16:00Z">
        <w:del w:id="198" w:author="David Nutt" w:date="2016-10-15T17:48:00Z">
          <w:r w:rsidR="00516E59" w:rsidDel="0066236B">
            <w:rPr>
              <w:rFonts w:ascii="Times New Roman" w:hAnsi="Times New Roman" w:cs="Times New Roman"/>
              <w:sz w:val="24"/>
              <w:szCs w:val="24"/>
            </w:rPr>
            <w:delText xml:space="preserve">the </w:delText>
          </w:r>
        </w:del>
        <w:r w:rsidR="00516E59">
          <w:rPr>
            <w:rFonts w:ascii="Times New Roman" w:hAnsi="Times New Roman" w:cs="Times New Roman"/>
            <w:sz w:val="24"/>
            <w:szCs w:val="24"/>
          </w:rPr>
          <w:t xml:space="preserve">principal target </w:t>
        </w:r>
      </w:ins>
      <w:ins w:id="199" w:author="יעקוב שמשוני  [Jakob Shimshoni]" w:date="2016-10-05T17:17:00Z">
        <w:r w:rsidR="00516E59">
          <w:rPr>
            <w:rFonts w:ascii="Times New Roman" w:hAnsi="Times New Roman" w:cs="Times New Roman"/>
            <w:sz w:val="24"/>
            <w:szCs w:val="24"/>
          </w:rPr>
          <w:t>organ</w:t>
        </w:r>
      </w:ins>
      <w:ins w:id="200" w:author="יעקוב שמשוני  [Jakob Shimshoni]" w:date="2016-10-05T17:21:00Z">
        <w:r w:rsidR="00516E59">
          <w:rPr>
            <w:rFonts w:ascii="Times New Roman" w:hAnsi="Times New Roman" w:cs="Times New Roman"/>
            <w:sz w:val="24"/>
            <w:szCs w:val="24"/>
          </w:rPr>
          <w:t xml:space="preserve"> for </w:t>
        </w:r>
      </w:ins>
      <w:ins w:id="201" w:author="David Nutt" w:date="2016-10-15T17:48:00Z">
        <w:r w:rsidR="0066236B">
          <w:rPr>
            <w:rFonts w:ascii="Times New Roman" w:hAnsi="Times New Roman" w:cs="Times New Roman"/>
            <w:sz w:val="24"/>
            <w:szCs w:val="24"/>
          </w:rPr>
          <w:t xml:space="preserve">potential </w:t>
        </w:r>
      </w:ins>
      <w:ins w:id="202" w:author="יעקוב שמשוני  [Jakob Shimshoni]" w:date="2016-10-05T17:21:00Z">
        <w:r w:rsidR="00516E59">
          <w:rPr>
            <w:rFonts w:ascii="Times New Roman" w:hAnsi="Times New Roman" w:cs="Times New Roman"/>
            <w:sz w:val="24"/>
            <w:szCs w:val="24"/>
          </w:rPr>
          <w:t>MEAI</w:t>
        </w:r>
        <w:del w:id="203" w:author="David Nutt" w:date="2016-10-15T17:48:00Z">
          <w:r w:rsidR="00516E59" w:rsidDel="0066236B">
            <w:rPr>
              <w:rFonts w:ascii="Times New Roman" w:hAnsi="Times New Roman" w:cs="Times New Roman"/>
              <w:sz w:val="24"/>
              <w:szCs w:val="24"/>
            </w:rPr>
            <w:delText>'s</w:delText>
          </w:r>
        </w:del>
        <w:r w:rsidR="00516E59">
          <w:rPr>
            <w:rFonts w:ascii="Times New Roman" w:hAnsi="Times New Roman" w:cs="Times New Roman"/>
            <w:sz w:val="24"/>
            <w:szCs w:val="24"/>
          </w:rPr>
          <w:t xml:space="preserve"> </w:t>
        </w:r>
      </w:ins>
      <w:ins w:id="204" w:author="יעקוב שמשוני  [Jakob Shimshoni]" w:date="2016-10-11T10:49:00Z">
        <w:r w:rsidR="00AB2036">
          <w:rPr>
            <w:rFonts w:ascii="Times New Roman" w:hAnsi="Times New Roman" w:cs="Times New Roman"/>
            <w:sz w:val="24"/>
            <w:szCs w:val="24"/>
          </w:rPr>
          <w:t>toxic</w:t>
        </w:r>
      </w:ins>
      <w:ins w:id="205" w:author="David Nutt" w:date="2016-10-15T17:48:00Z">
        <w:r w:rsidR="0066236B">
          <w:rPr>
            <w:rFonts w:ascii="Times New Roman" w:hAnsi="Times New Roman" w:cs="Times New Roman"/>
            <w:sz w:val="24"/>
            <w:szCs w:val="24"/>
          </w:rPr>
          <w:t>ity</w:t>
        </w:r>
      </w:ins>
      <w:ins w:id="206" w:author="יעקוב שמשוני  [Jakob Shimshoni]" w:date="2016-10-11T10:49:00Z">
        <w:del w:id="207" w:author="David Nutt" w:date="2016-10-15T17:48:00Z">
          <w:r w:rsidR="00AB2036" w:rsidDel="0066236B">
            <w:rPr>
              <w:rFonts w:ascii="Times New Roman" w:hAnsi="Times New Roman" w:cs="Times New Roman"/>
              <w:sz w:val="24"/>
              <w:szCs w:val="24"/>
            </w:rPr>
            <w:delText xml:space="preserve"> mode of action</w:delText>
          </w:r>
        </w:del>
      </w:ins>
      <w:ins w:id="208" w:author="יעקוב שמשוני  [Jakob Shimshoni]" w:date="2016-10-05T17:17:00Z">
        <w:r w:rsidR="00516E59">
          <w:rPr>
            <w:rFonts w:ascii="Times New Roman" w:hAnsi="Times New Roman" w:cs="Times New Roman"/>
            <w:sz w:val="24"/>
            <w:szCs w:val="24"/>
          </w:rPr>
          <w:t xml:space="preserve">. Furthermore, </w:t>
        </w:r>
      </w:ins>
      <w:ins w:id="209" w:author="David Nutt" w:date="2016-10-15T17:49:00Z">
        <w:r w:rsidR="0066236B">
          <w:rPr>
            <w:rFonts w:ascii="Times New Roman" w:hAnsi="Times New Roman" w:cs="Times New Roman"/>
            <w:sz w:val="24"/>
            <w:szCs w:val="24"/>
          </w:rPr>
          <w:t xml:space="preserve">as </w:t>
        </w:r>
      </w:ins>
      <w:ins w:id="210" w:author="יעקוב שמשוני  [Jakob Shimshoni]" w:date="2016-10-05T17:18:00Z">
        <w:r w:rsidR="00516E59">
          <w:rPr>
            <w:rFonts w:ascii="Times New Roman" w:hAnsi="Times New Roman" w:cs="Times New Roman"/>
            <w:sz w:val="24"/>
            <w:szCs w:val="24"/>
          </w:rPr>
          <w:t>t</w:t>
        </w:r>
        <w:r w:rsidR="00516E59" w:rsidRPr="00516E59">
          <w:rPr>
            <w:rFonts w:ascii="Times New Roman" w:hAnsi="Times New Roman" w:cs="Times New Roman"/>
            <w:sz w:val="24"/>
            <w:szCs w:val="24"/>
          </w:rPr>
          <w:t xml:space="preserve">he liver </w:t>
        </w:r>
      </w:ins>
      <w:ins w:id="211" w:author="יעקוב שמשוני  [Jakob Shimshoni]" w:date="2016-10-05T17:21:00Z">
        <w:del w:id="212" w:author="David Nutt" w:date="2016-10-15T17:49:00Z">
          <w:r w:rsidR="00516E59" w:rsidDel="0066236B">
            <w:rPr>
              <w:rFonts w:ascii="Times New Roman" w:hAnsi="Times New Roman" w:cs="Times New Roman"/>
              <w:sz w:val="24"/>
              <w:szCs w:val="24"/>
            </w:rPr>
            <w:delText>a</w:delText>
          </w:r>
        </w:del>
      </w:ins>
      <w:ins w:id="213" w:author="David Nutt" w:date="2016-10-15T17:49:00Z">
        <w:r w:rsidR="0066236B">
          <w:rPr>
            <w:rFonts w:ascii="Times New Roman" w:hAnsi="Times New Roman" w:cs="Times New Roman"/>
            <w:sz w:val="24"/>
            <w:szCs w:val="24"/>
          </w:rPr>
          <w:t>i</w:t>
        </w:r>
      </w:ins>
      <w:ins w:id="214" w:author="יעקוב שמשוני  [Jakob Shimshoni]" w:date="2016-10-05T17:21:00Z">
        <w:r w:rsidR="00516E59">
          <w:rPr>
            <w:rFonts w:ascii="Times New Roman" w:hAnsi="Times New Roman" w:cs="Times New Roman"/>
            <w:sz w:val="24"/>
            <w:szCs w:val="24"/>
          </w:rPr>
          <w:t>s</w:t>
        </w:r>
      </w:ins>
      <w:ins w:id="215" w:author="יעקוב שמשוני  [Jakob Shimshoni]" w:date="2016-10-05T17:18:00Z">
        <w:r w:rsidR="00516E59" w:rsidRPr="00516E59">
          <w:rPr>
            <w:rFonts w:ascii="Times New Roman" w:hAnsi="Times New Roman" w:cs="Times New Roman"/>
            <w:sz w:val="24"/>
            <w:szCs w:val="24"/>
          </w:rPr>
          <w:t xml:space="preserve"> the principal organ</w:t>
        </w:r>
        <w:r w:rsidR="00516E59">
          <w:rPr>
            <w:rFonts w:ascii="Times New Roman" w:hAnsi="Times New Roman" w:cs="Times New Roman"/>
            <w:sz w:val="24"/>
            <w:szCs w:val="24"/>
          </w:rPr>
          <w:t xml:space="preserve"> </w:t>
        </w:r>
        <w:r w:rsidR="00516E59" w:rsidRPr="00516E59">
          <w:rPr>
            <w:rFonts w:ascii="Times New Roman" w:hAnsi="Times New Roman" w:cs="Times New Roman"/>
            <w:sz w:val="24"/>
            <w:szCs w:val="24"/>
          </w:rPr>
          <w:t>involved in the biotransformation of</w:t>
        </w:r>
        <w:del w:id="216" w:author="David Nutt" w:date="2016-10-15T17:49:00Z">
          <w:r w:rsidR="00516E59" w:rsidRPr="00516E59" w:rsidDel="0066236B">
            <w:rPr>
              <w:rFonts w:ascii="Times New Roman" w:hAnsi="Times New Roman" w:cs="Times New Roman"/>
              <w:sz w:val="24"/>
              <w:szCs w:val="24"/>
            </w:rPr>
            <w:delText xml:space="preserve"> </w:delText>
          </w:r>
          <w:r w:rsidR="00516E59" w:rsidDel="0066236B">
            <w:rPr>
              <w:rFonts w:ascii="Times New Roman" w:hAnsi="Times New Roman" w:cs="Times New Roman"/>
              <w:sz w:val="24"/>
              <w:szCs w:val="24"/>
            </w:rPr>
            <w:delText>endogenous as well as</w:delText>
          </w:r>
        </w:del>
        <w:r w:rsidR="00516E59">
          <w:rPr>
            <w:rFonts w:ascii="Times New Roman" w:hAnsi="Times New Roman" w:cs="Times New Roman"/>
            <w:sz w:val="24"/>
            <w:szCs w:val="24"/>
          </w:rPr>
          <w:t xml:space="preserve"> </w:t>
        </w:r>
      </w:ins>
      <w:ins w:id="217" w:author="יעקוב שמשוני  [Jakob Shimshoni]" w:date="2016-10-05T17:22:00Z">
        <w:r w:rsidR="00516E59">
          <w:rPr>
            <w:rFonts w:ascii="Times New Roman" w:hAnsi="Times New Roman" w:cs="Times New Roman"/>
            <w:sz w:val="24"/>
            <w:szCs w:val="24"/>
          </w:rPr>
          <w:t>xenobiotics</w:t>
        </w:r>
      </w:ins>
      <w:ins w:id="218" w:author="David Nutt" w:date="2016-10-15T17:49:00Z">
        <w:r w:rsidR="0066236B">
          <w:rPr>
            <w:rFonts w:ascii="Times New Roman" w:hAnsi="Times New Roman" w:cs="Times New Roman"/>
            <w:sz w:val="24"/>
            <w:szCs w:val="24"/>
          </w:rPr>
          <w:t xml:space="preserve"> this is also </w:t>
        </w:r>
      </w:ins>
      <w:ins w:id="219" w:author="יעקוב שמשוני  [Jakob Shimshoni]" w:date="2016-10-05T17:22:00Z">
        <w:del w:id="220" w:author="David Nutt" w:date="2016-10-15T17:49:00Z">
          <w:r w:rsidR="00516E59" w:rsidDel="0066236B">
            <w:rPr>
              <w:rFonts w:ascii="Times New Roman" w:hAnsi="Times New Roman" w:cs="Times New Roman"/>
              <w:sz w:val="24"/>
              <w:szCs w:val="24"/>
            </w:rPr>
            <w:delText>, constitutes the primary</w:delText>
          </w:r>
        </w:del>
      </w:ins>
      <w:ins w:id="221" w:author="David Nutt" w:date="2016-10-15T17:49:00Z">
        <w:r w:rsidR="0066236B">
          <w:rPr>
            <w:rFonts w:ascii="Times New Roman" w:hAnsi="Times New Roman" w:cs="Times New Roman"/>
            <w:sz w:val="24"/>
            <w:szCs w:val="24"/>
          </w:rPr>
          <w:t xml:space="preserve">a </w:t>
        </w:r>
      </w:ins>
      <w:ins w:id="222" w:author="יעקוב שמשוני  [Jakob Shimshoni]" w:date="2016-10-05T17:22:00Z">
        <w:r w:rsidR="00516E59">
          <w:rPr>
            <w:rFonts w:ascii="Times New Roman" w:hAnsi="Times New Roman" w:cs="Times New Roman"/>
            <w:sz w:val="24"/>
            <w:szCs w:val="24"/>
          </w:rPr>
          <w:t xml:space="preserve"> target organ for drug toxicity</w:t>
        </w:r>
      </w:ins>
      <w:ins w:id="223" w:author="David Nutt" w:date="2016-10-15T17:49:00Z">
        <w:r w:rsidR="0066236B">
          <w:rPr>
            <w:rFonts w:ascii="Times New Roman" w:hAnsi="Times New Roman" w:cs="Times New Roman"/>
            <w:sz w:val="24"/>
            <w:szCs w:val="24"/>
          </w:rPr>
          <w:t xml:space="preserve">. </w:t>
        </w:r>
      </w:ins>
      <w:ins w:id="224" w:author="יעקוב שמשוני  [Jakob Shimshoni]" w:date="2016-10-05T17:18:00Z">
        <w:del w:id="225" w:author="David Nutt" w:date="2016-10-15T17:49:00Z">
          <w:r w:rsidR="00516E59" w:rsidRPr="00516E59" w:rsidDel="0066236B">
            <w:rPr>
              <w:rFonts w:ascii="Times New Roman" w:hAnsi="Times New Roman" w:cs="Times New Roman"/>
              <w:sz w:val="24"/>
              <w:szCs w:val="24"/>
            </w:rPr>
            <w:delText>,</w:delText>
          </w:r>
        </w:del>
        <w:r w:rsidR="00516E59">
          <w:rPr>
            <w:rFonts w:ascii="Times New Roman" w:hAnsi="Times New Roman" w:cs="Times New Roman"/>
            <w:sz w:val="24"/>
            <w:szCs w:val="24"/>
          </w:rPr>
          <w:t xml:space="preserve"> </w:t>
        </w:r>
      </w:ins>
      <w:ins w:id="226" w:author="David Nutt" w:date="2016-10-15T17:50:00Z">
        <w:r w:rsidR="0066236B">
          <w:rPr>
            <w:rFonts w:ascii="Times New Roman" w:hAnsi="Times New Roman" w:cs="Times New Roman"/>
            <w:sz w:val="24"/>
            <w:szCs w:val="24"/>
          </w:rPr>
          <w:t>C</w:t>
        </w:r>
      </w:ins>
      <w:ins w:id="227" w:author="יעקוב שמשוני  [Jakob Shimshoni]" w:date="2016-10-13T11:26:00Z">
        <w:del w:id="228" w:author="David Nutt" w:date="2016-10-15T17:50:00Z">
          <w:r w:rsidR="007D4C4C" w:rsidDel="0066236B">
            <w:rPr>
              <w:rFonts w:ascii="Times New Roman" w:hAnsi="Times New Roman" w:cs="Times New Roman"/>
              <w:sz w:val="24"/>
              <w:szCs w:val="24"/>
            </w:rPr>
            <w:delText>c</w:delText>
          </w:r>
        </w:del>
        <w:r w:rsidR="007D4C4C">
          <w:rPr>
            <w:rFonts w:ascii="Times New Roman" w:hAnsi="Times New Roman" w:cs="Times New Roman"/>
            <w:sz w:val="24"/>
            <w:szCs w:val="24"/>
          </w:rPr>
          <w:t>onsequently</w:t>
        </w:r>
      </w:ins>
      <w:ins w:id="229" w:author="יעקוב שמשוני  [Jakob Shimshoni]" w:date="2016-10-05T17:24:00Z">
        <w:r w:rsidR="004D525E">
          <w:rPr>
            <w:rFonts w:ascii="Times New Roman" w:hAnsi="Times New Roman" w:cs="Times New Roman"/>
            <w:sz w:val="24"/>
            <w:szCs w:val="24"/>
          </w:rPr>
          <w:t xml:space="preserve">, we have used </w:t>
        </w:r>
      </w:ins>
      <w:ins w:id="230" w:author="David Nutt" w:date="2016-10-15T17:50:00Z">
        <w:r w:rsidR="0066236B">
          <w:rPr>
            <w:rFonts w:ascii="Times New Roman" w:hAnsi="Times New Roman" w:cs="Times New Roman"/>
            <w:sz w:val="24"/>
            <w:szCs w:val="24"/>
          </w:rPr>
          <w:t xml:space="preserve">both </w:t>
        </w:r>
      </w:ins>
      <w:ins w:id="231" w:author="יעקוב שמשוני  [Jakob Shimshoni]" w:date="2016-10-05T17:24:00Z">
        <w:r w:rsidR="004D525E">
          <w:rPr>
            <w:rFonts w:ascii="Times New Roman" w:hAnsi="Times New Roman" w:cs="Times New Roman"/>
            <w:sz w:val="24"/>
            <w:szCs w:val="24"/>
          </w:rPr>
          <w:t xml:space="preserve">primary neuron and hepatocyte </w:t>
        </w:r>
      </w:ins>
      <w:ins w:id="232" w:author="יעקוב שמשוני  [Jakob Shimshoni]" w:date="2016-10-05T17:25:00Z">
        <w:r w:rsidR="004D525E">
          <w:rPr>
            <w:rFonts w:ascii="Times New Roman" w:hAnsi="Times New Roman" w:cs="Times New Roman"/>
            <w:sz w:val="24"/>
            <w:szCs w:val="24"/>
          </w:rPr>
          <w:t xml:space="preserve">cell cultures for assessing potential neuro- and hepatotoxic effects. </w:t>
        </w:r>
      </w:ins>
    </w:p>
    <w:p w14:paraId="1DAD749E" w14:textId="77777777" w:rsidR="0066236B" w:rsidRDefault="0066236B" w:rsidP="0066236B">
      <w:pPr>
        <w:autoSpaceDE w:val="0"/>
        <w:autoSpaceDN w:val="0"/>
        <w:bidi w:val="0"/>
        <w:adjustRightInd w:val="0"/>
        <w:spacing w:line="480" w:lineRule="auto"/>
        <w:rPr>
          <w:ins w:id="233" w:author="David Nutt" w:date="2016-10-15T17:50:00Z"/>
          <w:rFonts w:ascii="Times New Roman" w:hAnsi="Times New Roman" w:cs="Times New Roman"/>
          <w:sz w:val="24"/>
          <w:szCs w:val="24"/>
        </w:rPr>
      </w:pPr>
    </w:p>
    <w:p w14:paraId="5F139916" w14:textId="6099BA90" w:rsidR="005551C8" w:rsidRPr="00715DE8" w:rsidRDefault="00FE62CC" w:rsidP="0066236B">
      <w:pPr>
        <w:autoSpaceDE w:val="0"/>
        <w:autoSpaceDN w:val="0"/>
        <w:bidi w:val="0"/>
        <w:adjustRightInd w:val="0"/>
        <w:spacing w:line="480" w:lineRule="auto"/>
        <w:rPr>
          <w:rFonts w:ascii="Times New Roman" w:hAnsi="Times New Roman" w:cs="Times New Roman"/>
          <w:sz w:val="24"/>
          <w:szCs w:val="24"/>
        </w:rPr>
        <w:pPrChange w:id="234" w:author="David Nutt" w:date="2016-10-15T17:50:00Z">
          <w:pPr>
            <w:autoSpaceDE w:val="0"/>
            <w:autoSpaceDN w:val="0"/>
            <w:bidi w:val="0"/>
            <w:adjustRightInd w:val="0"/>
            <w:spacing w:line="480" w:lineRule="auto"/>
          </w:pPr>
        </w:pPrChange>
      </w:pPr>
      <w:r w:rsidRPr="00FE62CC">
        <w:rPr>
          <w:rFonts w:ascii="Times New Roman" w:hAnsi="Times New Roman" w:cs="Times New Roman"/>
          <w:sz w:val="24"/>
          <w:szCs w:val="24"/>
        </w:rPr>
        <w:t>Reduction in cell viability at 24 hours was calculated in percent relative to vehicle</w:t>
      </w:r>
      <w:r w:rsidR="00C5149F">
        <w:rPr>
          <w:rFonts w:ascii="Times New Roman" w:hAnsi="Times New Roman" w:cs="Times New Roman"/>
          <w:sz w:val="24"/>
          <w:szCs w:val="24"/>
        </w:rPr>
        <w:t xml:space="preserve"> (PBS)</w:t>
      </w:r>
      <w:r w:rsidRPr="00FE62CC">
        <w:rPr>
          <w:rFonts w:ascii="Times New Roman" w:hAnsi="Times New Roman" w:cs="Times New Roman"/>
          <w:sz w:val="24"/>
          <w:szCs w:val="24"/>
        </w:rPr>
        <w:t>-treated cells group</w:t>
      </w:r>
      <w:r w:rsidR="00C00805">
        <w:rPr>
          <w:rFonts w:ascii="Times New Roman" w:hAnsi="Times New Roman" w:cs="Times New Roman"/>
          <w:sz w:val="24"/>
          <w:szCs w:val="24"/>
        </w:rPr>
        <w:t xml:space="preserve"> (Figure 3)</w:t>
      </w:r>
      <w:r w:rsidRPr="00FE62CC">
        <w:rPr>
          <w:rFonts w:ascii="Times New Roman" w:hAnsi="Times New Roman" w:cs="Times New Roman"/>
          <w:sz w:val="24"/>
          <w:szCs w:val="24"/>
        </w:rPr>
        <w:t>. Cell viability reduction of more than 30% (represented by a dashed line) compared to control was considered a cytotoxic effect</w:t>
      </w:r>
      <w:r w:rsidR="00C00805">
        <w:rPr>
          <w:rFonts w:ascii="Times New Roman" w:hAnsi="Times New Roman" w:cs="Times New Roman"/>
          <w:sz w:val="24"/>
          <w:szCs w:val="24"/>
        </w:rPr>
        <w:t xml:space="preserve"> (Figure 3)</w:t>
      </w:r>
      <w:r w:rsidRPr="00FE62CC">
        <w:rPr>
          <w:rFonts w:ascii="Times New Roman" w:hAnsi="Times New Roman" w:cs="Times New Roman"/>
          <w:sz w:val="24"/>
          <w:szCs w:val="24"/>
        </w:rPr>
        <w:t xml:space="preserve">. Increasing concentrations of MEAI </w:t>
      </w:r>
      <w:r w:rsidR="000615B0">
        <w:rPr>
          <w:rFonts w:ascii="Times New Roman" w:hAnsi="Times New Roman" w:cs="Times New Roman"/>
          <w:sz w:val="24"/>
          <w:szCs w:val="24"/>
        </w:rPr>
        <w:t xml:space="preserve">(0.01 – 1000 mg/L) </w:t>
      </w:r>
      <w:r w:rsidR="00C76179">
        <w:rPr>
          <w:rFonts w:ascii="Times New Roman" w:hAnsi="Times New Roman" w:cs="Times New Roman"/>
          <w:sz w:val="24"/>
          <w:szCs w:val="24"/>
        </w:rPr>
        <w:t>d</w:t>
      </w:r>
      <w:r w:rsidRPr="00FE62CC">
        <w:rPr>
          <w:rFonts w:ascii="Times New Roman" w:hAnsi="Times New Roman" w:cs="Times New Roman"/>
          <w:sz w:val="24"/>
          <w:szCs w:val="24"/>
        </w:rPr>
        <w:t>emonstrated reduction of cell viability on rat brain striatum primary neurons only when the neurons were treated with 500 and 1000 mg/L</w:t>
      </w:r>
      <w:r w:rsidR="00C76179">
        <w:rPr>
          <w:rFonts w:ascii="Times New Roman" w:hAnsi="Times New Roman" w:cs="Times New Roman"/>
          <w:sz w:val="24"/>
          <w:szCs w:val="24"/>
        </w:rPr>
        <w:t xml:space="preserve"> (Figure 3)</w:t>
      </w:r>
      <w:r w:rsidRPr="00FE62CC">
        <w:rPr>
          <w:rFonts w:ascii="Times New Roman" w:hAnsi="Times New Roman" w:cs="Times New Roman"/>
          <w:sz w:val="24"/>
          <w:szCs w:val="24"/>
        </w:rPr>
        <w:t>. The calculated IC</w:t>
      </w:r>
      <w:r w:rsidRPr="00C76179">
        <w:rPr>
          <w:rFonts w:ascii="Times New Roman" w:hAnsi="Times New Roman" w:cs="Times New Roman"/>
          <w:sz w:val="24"/>
          <w:szCs w:val="24"/>
          <w:vertAlign w:val="subscript"/>
        </w:rPr>
        <w:t>50</w:t>
      </w:r>
      <w:r w:rsidRPr="00FE62CC">
        <w:rPr>
          <w:rFonts w:ascii="Times New Roman" w:hAnsi="Times New Roman" w:cs="Times New Roman"/>
          <w:sz w:val="24"/>
          <w:szCs w:val="24"/>
        </w:rPr>
        <w:t xml:space="preserve"> </w:t>
      </w:r>
      <w:r w:rsidR="00C76179">
        <w:rPr>
          <w:rFonts w:ascii="Times New Roman" w:hAnsi="Times New Roman" w:cs="Times New Roman"/>
          <w:sz w:val="24"/>
          <w:szCs w:val="24"/>
        </w:rPr>
        <w:t xml:space="preserve">value of MEAI was 368.2 mg/L. </w:t>
      </w:r>
      <w:r w:rsidR="00B96D51">
        <w:rPr>
          <w:rFonts w:ascii="Times New Roman" w:hAnsi="Times New Roman" w:cs="Times New Roman"/>
          <w:sz w:val="24"/>
          <w:szCs w:val="24"/>
        </w:rPr>
        <w:br/>
      </w:r>
      <w:r w:rsidR="00B96D51" w:rsidRPr="00B96D51">
        <w:rPr>
          <w:rFonts w:ascii="Times New Roman" w:hAnsi="Times New Roman" w:cs="Times New Roman"/>
          <w:sz w:val="24"/>
          <w:szCs w:val="24"/>
        </w:rPr>
        <w:t xml:space="preserve">Similar to the neurons, increasing concentrations of MEAI </w:t>
      </w:r>
      <w:r w:rsidR="00B96D51">
        <w:rPr>
          <w:rFonts w:ascii="Times New Roman" w:hAnsi="Times New Roman" w:cs="Times New Roman"/>
          <w:sz w:val="24"/>
          <w:szCs w:val="24"/>
        </w:rPr>
        <w:t xml:space="preserve">(0.01 – 1000 mg/L) </w:t>
      </w:r>
      <w:r w:rsidR="00B96D51" w:rsidRPr="00B96D51">
        <w:rPr>
          <w:rFonts w:ascii="Times New Roman" w:hAnsi="Times New Roman" w:cs="Times New Roman"/>
          <w:sz w:val="24"/>
          <w:szCs w:val="24"/>
        </w:rPr>
        <w:t>on human primary hepatocytes demonstrated cytotoxic effect only when hepatocytes were treated with 500 and 1000 mg/L</w:t>
      </w:r>
      <w:r w:rsidR="00B96D51">
        <w:rPr>
          <w:rFonts w:ascii="Times New Roman" w:hAnsi="Times New Roman" w:cs="Times New Roman"/>
          <w:sz w:val="24"/>
          <w:szCs w:val="24"/>
        </w:rPr>
        <w:t xml:space="preserve"> (Figure 4)</w:t>
      </w:r>
      <w:r w:rsidR="00B96D51" w:rsidRPr="00B96D51">
        <w:rPr>
          <w:rFonts w:ascii="Times New Roman" w:hAnsi="Times New Roman" w:cs="Times New Roman"/>
          <w:sz w:val="24"/>
          <w:szCs w:val="24"/>
        </w:rPr>
        <w:t>. The calculated IC</w:t>
      </w:r>
      <w:r w:rsidR="00B96D51" w:rsidRPr="00C00805">
        <w:rPr>
          <w:rFonts w:ascii="Times New Roman" w:hAnsi="Times New Roman" w:cs="Times New Roman"/>
          <w:sz w:val="24"/>
          <w:szCs w:val="24"/>
          <w:vertAlign w:val="subscript"/>
        </w:rPr>
        <w:t>50</w:t>
      </w:r>
      <w:r w:rsidR="00B96D51" w:rsidRPr="00B96D51">
        <w:rPr>
          <w:rFonts w:ascii="Times New Roman" w:hAnsi="Times New Roman" w:cs="Times New Roman"/>
          <w:sz w:val="24"/>
          <w:szCs w:val="24"/>
        </w:rPr>
        <w:t xml:space="preserve"> value of </w:t>
      </w:r>
      <w:r w:rsidR="00C00805" w:rsidRPr="00B96D51">
        <w:rPr>
          <w:rFonts w:ascii="Times New Roman" w:hAnsi="Times New Roman" w:cs="Times New Roman"/>
          <w:sz w:val="24"/>
          <w:szCs w:val="24"/>
        </w:rPr>
        <w:t>MEAI,</w:t>
      </w:r>
      <w:r w:rsidR="00C00805">
        <w:rPr>
          <w:rFonts w:ascii="Times New Roman" w:hAnsi="Times New Roman" w:cs="Times New Roman"/>
          <w:sz w:val="24"/>
          <w:szCs w:val="24"/>
        </w:rPr>
        <w:t xml:space="preserve"> namely </w:t>
      </w:r>
      <w:r w:rsidR="00C00805" w:rsidRPr="00B96D51">
        <w:rPr>
          <w:rFonts w:ascii="Times New Roman" w:hAnsi="Times New Roman" w:cs="Times New Roman"/>
          <w:sz w:val="24"/>
          <w:szCs w:val="24"/>
        </w:rPr>
        <w:t>403.1 mg/L</w:t>
      </w:r>
      <w:r w:rsidR="00C00805">
        <w:rPr>
          <w:rFonts w:ascii="Times New Roman" w:hAnsi="Times New Roman" w:cs="Times New Roman"/>
          <w:sz w:val="24"/>
          <w:szCs w:val="24"/>
        </w:rPr>
        <w:t xml:space="preserve">, </w:t>
      </w:r>
      <w:r w:rsidR="00B96D51" w:rsidRPr="00B96D51">
        <w:rPr>
          <w:rFonts w:ascii="Times New Roman" w:hAnsi="Times New Roman" w:cs="Times New Roman"/>
          <w:sz w:val="24"/>
          <w:szCs w:val="24"/>
        </w:rPr>
        <w:t xml:space="preserve">was </w:t>
      </w:r>
      <w:r w:rsidR="00C00805">
        <w:rPr>
          <w:rFonts w:ascii="Times New Roman" w:hAnsi="Times New Roman" w:cs="Times New Roman"/>
          <w:sz w:val="24"/>
          <w:szCs w:val="24"/>
        </w:rPr>
        <w:t>comparable to the IC</w:t>
      </w:r>
      <w:r w:rsidR="00C00805" w:rsidRPr="00C00805">
        <w:rPr>
          <w:rFonts w:ascii="Times New Roman" w:hAnsi="Times New Roman" w:cs="Times New Roman"/>
          <w:sz w:val="24"/>
          <w:szCs w:val="24"/>
          <w:vertAlign w:val="subscript"/>
        </w:rPr>
        <w:t>50</w:t>
      </w:r>
      <w:r w:rsidR="00C00805">
        <w:rPr>
          <w:rFonts w:ascii="Times New Roman" w:hAnsi="Times New Roman" w:cs="Times New Roman"/>
          <w:sz w:val="24"/>
          <w:szCs w:val="24"/>
        </w:rPr>
        <w:t xml:space="preserve"> determined in primary neurons. </w:t>
      </w:r>
      <w:r w:rsidR="009D0BA6">
        <w:rPr>
          <w:rFonts w:ascii="Times New Roman" w:hAnsi="Times New Roman" w:cs="Times New Roman"/>
          <w:sz w:val="24"/>
          <w:szCs w:val="24"/>
        </w:rPr>
        <w:br/>
        <w:t xml:space="preserve">To the best of our knowledge, no published reports are currently available regarding the cytotoxic effect of aminoindane derivatives and analogues in primary neurons and primary hepatocytes. </w:t>
      </w:r>
      <w:r w:rsidR="00BC7F76">
        <w:rPr>
          <w:rFonts w:ascii="Times New Roman" w:hAnsi="Times New Roman" w:cs="Times New Roman"/>
          <w:sz w:val="24"/>
          <w:szCs w:val="24"/>
        </w:rPr>
        <w:t>Notwithstanding, MEAI's large IC</w:t>
      </w:r>
      <w:r w:rsidR="00BC7F76" w:rsidRPr="00BC7F76">
        <w:rPr>
          <w:rFonts w:ascii="Times New Roman" w:hAnsi="Times New Roman" w:cs="Times New Roman"/>
          <w:sz w:val="24"/>
          <w:szCs w:val="24"/>
          <w:vertAlign w:val="subscript"/>
        </w:rPr>
        <w:t>50</w:t>
      </w:r>
      <w:r w:rsidR="00BC7F76">
        <w:rPr>
          <w:rFonts w:ascii="Times New Roman" w:hAnsi="Times New Roman" w:cs="Times New Roman"/>
          <w:sz w:val="24"/>
          <w:szCs w:val="24"/>
        </w:rPr>
        <w:t xml:space="preserve"> values in primary neurons and hepatocytes as compared to the IC</w:t>
      </w:r>
      <w:r w:rsidR="00BC7F76" w:rsidRPr="00BC7F76">
        <w:rPr>
          <w:rFonts w:ascii="Times New Roman" w:hAnsi="Times New Roman" w:cs="Times New Roman"/>
          <w:sz w:val="24"/>
          <w:szCs w:val="24"/>
          <w:vertAlign w:val="subscript"/>
        </w:rPr>
        <w:t>50</w:t>
      </w:r>
      <w:r w:rsidR="00BC7F76">
        <w:rPr>
          <w:rFonts w:ascii="Times New Roman" w:hAnsi="Times New Roman" w:cs="Times New Roman"/>
          <w:sz w:val="24"/>
          <w:szCs w:val="24"/>
        </w:rPr>
        <w:t xml:space="preserve"> values of cathinone and MDMA derivatives and analogues in various in-vitro</w:t>
      </w:r>
      <w:r w:rsidR="00826C1A">
        <w:rPr>
          <w:rFonts w:ascii="Times New Roman" w:hAnsi="Times New Roman" w:cs="Times New Roman"/>
          <w:sz w:val="24"/>
          <w:szCs w:val="24"/>
        </w:rPr>
        <w:t xml:space="preserve"> cytotoxicity</w:t>
      </w:r>
      <w:r w:rsidR="00BC7F76">
        <w:rPr>
          <w:rFonts w:ascii="Times New Roman" w:hAnsi="Times New Roman" w:cs="Times New Roman"/>
          <w:sz w:val="24"/>
          <w:szCs w:val="24"/>
        </w:rPr>
        <w:t xml:space="preserve"> assays, clearly </w:t>
      </w:r>
      <w:r w:rsidR="00826C1A">
        <w:rPr>
          <w:rFonts w:ascii="Times New Roman" w:hAnsi="Times New Roman" w:cs="Times New Roman"/>
          <w:sz w:val="24"/>
          <w:szCs w:val="24"/>
        </w:rPr>
        <w:t>point at</w:t>
      </w:r>
      <w:r w:rsidR="00BC7F76">
        <w:rPr>
          <w:rFonts w:ascii="Times New Roman" w:hAnsi="Times New Roman" w:cs="Times New Roman"/>
          <w:sz w:val="24"/>
          <w:szCs w:val="24"/>
        </w:rPr>
        <w:t xml:space="preserve"> MEAI's </w:t>
      </w:r>
      <w:r w:rsidR="00BC7F76">
        <w:rPr>
          <w:rFonts w:ascii="Times New Roman" w:hAnsi="Times New Roman" w:cs="Times New Roman"/>
          <w:sz w:val="24"/>
          <w:szCs w:val="24"/>
        </w:rPr>
        <w:lastRenderedPageBreak/>
        <w:t>relatively low cytotoxic properties (</w:t>
      </w:r>
      <w:r w:rsidR="00826C1A" w:rsidRPr="00826C1A">
        <w:rPr>
          <w:rFonts w:ascii="Times New Roman" w:hAnsi="Times New Roman" w:cs="Times New Roman"/>
          <w:sz w:val="24"/>
          <w:szCs w:val="24"/>
        </w:rPr>
        <w:t>Dias da Silva</w:t>
      </w:r>
      <w:r w:rsidR="00826C1A">
        <w:rPr>
          <w:rFonts w:ascii="Times New Roman" w:hAnsi="Times New Roman" w:cs="Times New Roman"/>
          <w:sz w:val="24"/>
          <w:szCs w:val="24"/>
        </w:rPr>
        <w:t xml:space="preserve"> et al., 2013; </w:t>
      </w:r>
      <w:r w:rsidR="00826C1A" w:rsidRPr="00826C1A">
        <w:rPr>
          <w:rFonts w:ascii="Times New Roman" w:hAnsi="Times New Roman" w:cs="Times New Roman"/>
          <w:sz w:val="24"/>
          <w:szCs w:val="24"/>
        </w:rPr>
        <w:t>Milhazes</w:t>
      </w:r>
      <w:r w:rsidR="00826C1A">
        <w:rPr>
          <w:rFonts w:ascii="Times New Roman" w:hAnsi="Times New Roman" w:cs="Times New Roman"/>
          <w:sz w:val="24"/>
          <w:szCs w:val="24"/>
        </w:rPr>
        <w:t xml:space="preserve"> et al., 2006;  </w:t>
      </w:r>
      <w:r w:rsidR="00826C1A" w:rsidRPr="00826C1A">
        <w:rPr>
          <w:rFonts w:ascii="Times New Roman" w:hAnsi="Times New Roman" w:cs="Times New Roman"/>
          <w:sz w:val="24"/>
          <w:szCs w:val="24"/>
        </w:rPr>
        <w:t>Nakagawa</w:t>
      </w:r>
      <w:r w:rsidR="00826C1A">
        <w:rPr>
          <w:rFonts w:ascii="Times New Roman" w:hAnsi="Times New Roman" w:cs="Times New Roman"/>
          <w:sz w:val="24"/>
          <w:szCs w:val="24"/>
        </w:rPr>
        <w:t xml:space="preserve"> et al., 2009).</w:t>
      </w:r>
      <w:ins w:id="235" w:author="יעקוב שמשוני  [Jakob Shimshoni]" w:date="2016-10-13T11:27:00Z">
        <w:r w:rsidR="007D4C4C">
          <w:rPr>
            <w:rFonts w:ascii="Times New Roman" w:hAnsi="Times New Roman" w:cs="Times New Roman"/>
            <w:sz w:val="24"/>
            <w:szCs w:val="24"/>
          </w:rPr>
          <w:t xml:space="preserve"> Notwithstanding, </w:t>
        </w:r>
      </w:ins>
      <w:ins w:id="236" w:author="יעקוב שמשוני  [Jakob Shimshoni]" w:date="2016-10-13T11:30:00Z">
        <w:del w:id="237" w:author="David Nutt" w:date="2016-10-15T17:50:00Z">
          <w:r w:rsidR="007D4C4C" w:rsidDel="0066236B">
            <w:rPr>
              <w:rFonts w:ascii="Times New Roman" w:hAnsi="Times New Roman" w:cs="Times New Roman"/>
              <w:sz w:val="24"/>
              <w:szCs w:val="24"/>
            </w:rPr>
            <w:delText>pre</w:delText>
          </w:r>
        </w:del>
      </w:ins>
      <w:ins w:id="238" w:author="יעקוב שמשוני  [Jakob Shimshoni]" w:date="2016-10-13T11:28:00Z">
        <w:r w:rsidR="007D4C4C">
          <w:rPr>
            <w:rFonts w:ascii="Times New Roman" w:hAnsi="Times New Roman" w:cs="Times New Roman"/>
            <w:sz w:val="24"/>
            <w:szCs w:val="24"/>
          </w:rPr>
          <w:t>cautio</w:t>
        </w:r>
      </w:ins>
      <w:ins w:id="239" w:author="David Nutt" w:date="2016-10-15T17:50:00Z">
        <w:r w:rsidR="0066236B">
          <w:rPr>
            <w:rFonts w:ascii="Times New Roman" w:hAnsi="Times New Roman" w:cs="Times New Roman"/>
            <w:sz w:val="24"/>
            <w:szCs w:val="24"/>
          </w:rPr>
          <w:t>n</w:t>
        </w:r>
      </w:ins>
      <w:ins w:id="240" w:author="יעקוב שמשוני  [Jakob Shimshoni]" w:date="2016-10-13T11:28:00Z">
        <w:del w:id="241" w:author="David Nutt" w:date="2016-10-15T17:50:00Z">
          <w:r w:rsidR="007D4C4C" w:rsidDel="0066236B">
            <w:rPr>
              <w:rFonts w:ascii="Times New Roman" w:hAnsi="Times New Roman" w:cs="Times New Roman"/>
              <w:sz w:val="24"/>
              <w:szCs w:val="24"/>
            </w:rPr>
            <w:delText>us</w:delText>
          </w:r>
        </w:del>
        <w:r w:rsidR="007D4C4C">
          <w:rPr>
            <w:rFonts w:ascii="Times New Roman" w:hAnsi="Times New Roman" w:cs="Times New Roman"/>
            <w:sz w:val="24"/>
            <w:szCs w:val="24"/>
          </w:rPr>
          <w:t xml:space="preserve"> </w:t>
        </w:r>
      </w:ins>
      <w:ins w:id="242" w:author="יעקוב שמשוני  [Jakob Shimshoni]" w:date="2016-10-13T11:32:00Z">
        <w:r w:rsidR="007D4C4C">
          <w:rPr>
            <w:rFonts w:ascii="Times New Roman" w:hAnsi="Times New Roman" w:cs="Times New Roman"/>
            <w:sz w:val="24"/>
            <w:szCs w:val="24"/>
          </w:rPr>
          <w:t xml:space="preserve">needs to be exercised </w:t>
        </w:r>
      </w:ins>
      <w:ins w:id="243" w:author="יעקוב שמשוני  [Jakob Shimshoni]" w:date="2016-10-13T11:30:00Z">
        <w:r w:rsidR="007D4C4C">
          <w:rPr>
            <w:rFonts w:ascii="Times New Roman" w:hAnsi="Times New Roman" w:cs="Times New Roman"/>
            <w:sz w:val="24"/>
            <w:szCs w:val="24"/>
          </w:rPr>
          <w:t xml:space="preserve">in extrapolating the low neurotoxicity </w:t>
        </w:r>
      </w:ins>
      <w:ins w:id="244" w:author="יעקוב שמשוני  [Jakob Shimshoni]" w:date="2016-10-13T11:36:00Z">
        <w:r w:rsidR="007D4C4C">
          <w:rPr>
            <w:rFonts w:ascii="Times New Roman" w:hAnsi="Times New Roman" w:cs="Times New Roman"/>
            <w:sz w:val="24"/>
            <w:szCs w:val="24"/>
          </w:rPr>
          <w:t xml:space="preserve">outcome </w:t>
        </w:r>
      </w:ins>
      <w:ins w:id="245" w:author="יעקוב שמשוני  [Jakob Shimshoni]" w:date="2016-10-13T11:35:00Z">
        <w:r w:rsidR="007D4C4C">
          <w:rPr>
            <w:rFonts w:ascii="Times New Roman" w:hAnsi="Times New Roman" w:cs="Times New Roman"/>
            <w:sz w:val="24"/>
            <w:szCs w:val="24"/>
          </w:rPr>
          <w:t xml:space="preserve">observed in rats </w:t>
        </w:r>
      </w:ins>
      <w:ins w:id="246" w:author="יעקוב שמשוני  [Jakob Shimshoni]" w:date="2016-10-13T11:31:00Z">
        <w:r w:rsidR="007D4C4C">
          <w:rPr>
            <w:rFonts w:ascii="Times New Roman" w:hAnsi="Times New Roman" w:cs="Times New Roman"/>
            <w:sz w:val="24"/>
            <w:szCs w:val="24"/>
          </w:rPr>
          <w:t xml:space="preserve">to humans, </w:t>
        </w:r>
      </w:ins>
      <w:ins w:id="247" w:author="יעקוב שמשוני  [Jakob Shimshoni]" w:date="2016-10-13T11:32:00Z">
        <w:r w:rsidR="007D4C4C">
          <w:rPr>
            <w:rFonts w:ascii="Times New Roman" w:hAnsi="Times New Roman" w:cs="Times New Roman"/>
            <w:sz w:val="24"/>
            <w:szCs w:val="24"/>
          </w:rPr>
          <w:t>as</w:t>
        </w:r>
      </w:ins>
      <w:ins w:id="248" w:author="יעקוב שמשוני  [Jakob Shimshoni]" w:date="2016-10-13T11:31:00Z">
        <w:r w:rsidR="007D4C4C">
          <w:rPr>
            <w:rFonts w:ascii="Times New Roman" w:hAnsi="Times New Roman" w:cs="Times New Roman"/>
            <w:sz w:val="24"/>
            <w:szCs w:val="24"/>
          </w:rPr>
          <w:t xml:space="preserve"> </w:t>
        </w:r>
      </w:ins>
      <w:ins w:id="249" w:author="יעקוב שמשוני  [Jakob Shimshoni]" w:date="2016-10-13T12:08:00Z">
        <w:r w:rsidR="00F57D23">
          <w:rPr>
            <w:rFonts w:ascii="Times New Roman" w:hAnsi="Times New Roman" w:cs="Times New Roman"/>
            <w:sz w:val="24"/>
            <w:szCs w:val="24"/>
          </w:rPr>
          <w:t xml:space="preserve">certain </w:t>
        </w:r>
      </w:ins>
      <w:ins w:id="250" w:author="יעקוב שמשוני  [Jakob Shimshoni]" w:date="2016-10-13T11:32:00Z">
        <w:r w:rsidR="007D4C4C">
          <w:rPr>
            <w:rFonts w:ascii="Times New Roman" w:hAnsi="Times New Roman" w:cs="Times New Roman"/>
            <w:sz w:val="24"/>
            <w:szCs w:val="24"/>
          </w:rPr>
          <w:t>differences in monoaminergic receptor</w:t>
        </w:r>
      </w:ins>
      <w:ins w:id="251" w:author="יעקוב שמשוני  [Jakob Shimshoni]" w:date="2016-10-13T12:08:00Z">
        <w:r w:rsidR="00F57D23">
          <w:rPr>
            <w:rFonts w:ascii="Times New Roman" w:hAnsi="Times New Roman" w:cs="Times New Roman"/>
            <w:sz w:val="24"/>
            <w:szCs w:val="24"/>
          </w:rPr>
          <w:t>/</w:t>
        </w:r>
      </w:ins>
      <w:ins w:id="252" w:author="יעקוב שמשוני  [Jakob Shimshoni]" w:date="2016-10-13T11:32:00Z">
        <w:r w:rsidR="007D4C4C">
          <w:rPr>
            <w:rFonts w:ascii="Times New Roman" w:hAnsi="Times New Roman" w:cs="Times New Roman"/>
            <w:sz w:val="24"/>
            <w:szCs w:val="24"/>
          </w:rPr>
          <w:t xml:space="preserve">transporter affinities and expression </w:t>
        </w:r>
      </w:ins>
      <w:ins w:id="253" w:author="יעקוב שמשוני  [Jakob Shimshoni]" w:date="2016-10-13T11:36:00Z">
        <w:r w:rsidR="007D4C4C">
          <w:rPr>
            <w:rFonts w:ascii="Times New Roman" w:hAnsi="Times New Roman" w:cs="Times New Roman"/>
            <w:sz w:val="24"/>
            <w:szCs w:val="24"/>
          </w:rPr>
          <w:t xml:space="preserve">as well as in metabolic capabilities </w:t>
        </w:r>
      </w:ins>
      <w:ins w:id="254" w:author="יעקוב שמשוני  [Jakob Shimshoni]" w:date="2016-10-13T11:32:00Z">
        <w:r w:rsidR="007D4C4C">
          <w:rPr>
            <w:rFonts w:ascii="Times New Roman" w:hAnsi="Times New Roman" w:cs="Times New Roman"/>
            <w:sz w:val="24"/>
            <w:szCs w:val="24"/>
          </w:rPr>
          <w:t>exist</w:t>
        </w:r>
        <w:del w:id="255" w:author="David Nutt" w:date="2016-10-15T17:51:00Z">
          <w:r w:rsidR="007D4C4C" w:rsidDel="0066236B">
            <w:rPr>
              <w:rFonts w:ascii="Times New Roman" w:hAnsi="Times New Roman" w:cs="Times New Roman"/>
              <w:sz w:val="24"/>
              <w:szCs w:val="24"/>
            </w:rPr>
            <w:delText>s</w:delText>
          </w:r>
        </w:del>
        <w:r w:rsidR="007D4C4C">
          <w:rPr>
            <w:rFonts w:ascii="Times New Roman" w:hAnsi="Times New Roman" w:cs="Times New Roman"/>
            <w:sz w:val="24"/>
            <w:szCs w:val="24"/>
          </w:rPr>
          <w:t xml:space="preserve"> </w:t>
        </w:r>
      </w:ins>
      <w:ins w:id="256" w:author="יעקוב שמשוני  [Jakob Shimshoni]" w:date="2016-10-13T11:33:00Z">
        <w:r w:rsidR="007D4C4C">
          <w:rPr>
            <w:rFonts w:ascii="Times New Roman" w:hAnsi="Times New Roman" w:cs="Times New Roman"/>
            <w:sz w:val="24"/>
            <w:szCs w:val="24"/>
          </w:rPr>
          <w:t>between</w:t>
        </w:r>
      </w:ins>
      <w:ins w:id="257" w:author="יעקוב שמשוני  [Jakob Shimshoni]" w:date="2016-10-13T11:32:00Z">
        <w:r w:rsidR="007D4C4C">
          <w:rPr>
            <w:rFonts w:ascii="Times New Roman" w:hAnsi="Times New Roman" w:cs="Times New Roman"/>
            <w:sz w:val="24"/>
            <w:szCs w:val="24"/>
          </w:rPr>
          <w:t xml:space="preserve"> </w:t>
        </w:r>
      </w:ins>
      <w:ins w:id="258" w:author="יעקוב שמשוני  [Jakob Shimshoni]" w:date="2016-10-13T11:33:00Z">
        <w:r w:rsidR="007D4C4C">
          <w:rPr>
            <w:rFonts w:ascii="Times New Roman" w:hAnsi="Times New Roman" w:cs="Times New Roman"/>
            <w:sz w:val="24"/>
            <w:szCs w:val="24"/>
          </w:rPr>
          <w:t>human and rat neuronal cells (Moratalla et al.</w:t>
        </w:r>
      </w:ins>
      <w:ins w:id="259" w:author="יעקוב שמשוני  [Jakob Shimshoni]" w:date="2016-10-13T11:34:00Z">
        <w:r w:rsidR="007D4C4C">
          <w:rPr>
            <w:rFonts w:ascii="Times New Roman" w:hAnsi="Times New Roman" w:cs="Times New Roman"/>
            <w:sz w:val="24"/>
            <w:szCs w:val="24"/>
          </w:rPr>
          <w:t xml:space="preserve">, 2015). </w:t>
        </w:r>
      </w:ins>
      <w:ins w:id="260" w:author="יעקוב שמשוני  [Jakob Shimshoni]" w:date="2016-10-13T11:32:00Z">
        <w:r w:rsidR="007D4C4C">
          <w:rPr>
            <w:rFonts w:ascii="Times New Roman" w:hAnsi="Times New Roman" w:cs="Times New Roman"/>
            <w:sz w:val="24"/>
            <w:szCs w:val="24"/>
          </w:rPr>
          <w:t xml:space="preserve"> </w:t>
        </w:r>
      </w:ins>
      <w:r w:rsidR="00826C1A">
        <w:rPr>
          <w:rFonts w:ascii="Times New Roman" w:hAnsi="Times New Roman" w:cs="Times New Roman"/>
          <w:i/>
          <w:iCs/>
          <w:sz w:val="24"/>
          <w:szCs w:val="24"/>
        </w:rPr>
        <w:br/>
      </w:r>
      <w:r w:rsidR="00506E47" w:rsidRPr="00506E47">
        <w:rPr>
          <w:rFonts w:ascii="Times New Roman" w:hAnsi="Times New Roman" w:cs="Times New Roman"/>
          <w:sz w:val="24"/>
          <w:szCs w:val="24"/>
        </w:rPr>
        <w:t>3.7</w:t>
      </w:r>
      <w:r w:rsidR="00506E47">
        <w:rPr>
          <w:rFonts w:ascii="Times New Roman" w:hAnsi="Times New Roman" w:cs="Times New Roman"/>
          <w:i/>
          <w:iCs/>
          <w:sz w:val="24"/>
          <w:szCs w:val="24"/>
        </w:rPr>
        <w:t xml:space="preserve"> </w:t>
      </w:r>
      <w:r w:rsidR="000D2AFD" w:rsidRPr="000D2AFD">
        <w:rPr>
          <w:rFonts w:ascii="Times New Roman" w:hAnsi="Times New Roman" w:cs="Times New Roman"/>
          <w:i/>
          <w:iCs/>
          <w:sz w:val="24"/>
          <w:szCs w:val="24"/>
        </w:rPr>
        <w:t>Viability assessment of rat brain striatum primary neurons treated with ethanol in combination with MEAI.</w:t>
      </w:r>
      <w:r w:rsidR="000D2AFD" w:rsidRPr="000D2AFD">
        <w:rPr>
          <w:rFonts w:ascii="Times New Roman" w:hAnsi="Times New Roman" w:cs="Times New Roman"/>
          <w:i/>
          <w:iCs/>
          <w:sz w:val="24"/>
          <w:szCs w:val="24"/>
        </w:rPr>
        <w:br/>
      </w:r>
      <w:r w:rsidR="006730DE">
        <w:rPr>
          <w:rFonts w:ascii="Times New Roman" w:hAnsi="Times New Roman" w:cs="Times New Roman"/>
          <w:sz w:val="24"/>
          <w:szCs w:val="24"/>
        </w:rPr>
        <w:t xml:space="preserve">Since MEAI is intended to reduce binge ethanol consumption in combination with alcoholic beverages, in the present assay the interaction of MEAI at the highest non-toxic concentration (100 mg/L) with ethanol at cytotoxic levels of 6 % and 7.5% was explored, in order to identify possible additive or synergistic effects. </w:t>
      </w:r>
      <w:r w:rsidR="00AC2BDD">
        <w:rPr>
          <w:rFonts w:ascii="Times New Roman" w:hAnsi="Times New Roman" w:cs="Times New Roman"/>
          <w:sz w:val="24"/>
          <w:szCs w:val="24"/>
        </w:rPr>
        <w:t xml:space="preserve">At 0.1 and 2% ethanol was non-toxic, while at 6 % and 7.5 % ethanol </w:t>
      </w:r>
      <w:r w:rsidR="00AF7CD6">
        <w:rPr>
          <w:rFonts w:ascii="Times New Roman" w:hAnsi="Times New Roman" w:cs="Times New Roman"/>
          <w:sz w:val="24"/>
          <w:szCs w:val="24"/>
        </w:rPr>
        <w:t xml:space="preserve">reduced cell viability to 52 and 5 % respectively (Figure 5). </w:t>
      </w:r>
      <w:r w:rsidR="000D2AFD" w:rsidRPr="000D2AFD">
        <w:rPr>
          <w:rFonts w:ascii="Times New Roman" w:hAnsi="Times New Roman" w:cs="Times New Roman"/>
          <w:sz w:val="24"/>
          <w:szCs w:val="24"/>
        </w:rPr>
        <w:t xml:space="preserve">Examination of combination of 6% ethanol with 100 mg/L MEAI revealed </w:t>
      </w:r>
      <w:r w:rsidR="000D2AFD">
        <w:rPr>
          <w:rFonts w:ascii="Times New Roman" w:hAnsi="Times New Roman" w:cs="Times New Roman"/>
          <w:sz w:val="24"/>
          <w:szCs w:val="24"/>
        </w:rPr>
        <w:t>no significant change in the</w:t>
      </w:r>
      <w:r w:rsidR="000D2AFD" w:rsidRPr="000D2AFD">
        <w:rPr>
          <w:rFonts w:ascii="Times New Roman" w:hAnsi="Times New Roman" w:cs="Times New Roman"/>
          <w:sz w:val="24"/>
          <w:szCs w:val="24"/>
        </w:rPr>
        <w:t xml:space="preserve"> cytotoxic effect </w:t>
      </w:r>
      <w:r w:rsidR="000D2AFD">
        <w:rPr>
          <w:rFonts w:ascii="Times New Roman" w:hAnsi="Times New Roman" w:cs="Times New Roman"/>
          <w:sz w:val="24"/>
          <w:szCs w:val="24"/>
        </w:rPr>
        <w:t xml:space="preserve">as </w:t>
      </w:r>
      <w:r w:rsidR="000D2AFD" w:rsidRPr="000D2AFD">
        <w:rPr>
          <w:rFonts w:ascii="Times New Roman" w:hAnsi="Times New Roman" w:cs="Times New Roman"/>
          <w:sz w:val="24"/>
          <w:szCs w:val="24"/>
        </w:rPr>
        <w:t xml:space="preserve">compared to 6% ethanol treatment. </w:t>
      </w:r>
      <w:r w:rsidR="000D2AFD">
        <w:rPr>
          <w:rFonts w:ascii="Times New Roman" w:hAnsi="Times New Roman" w:cs="Times New Roman"/>
          <w:sz w:val="24"/>
          <w:szCs w:val="24"/>
        </w:rPr>
        <w:t xml:space="preserve">Interestingly, </w:t>
      </w:r>
      <w:r w:rsidR="000D2AFD" w:rsidRPr="000D2AFD">
        <w:rPr>
          <w:rFonts w:ascii="Times New Roman" w:hAnsi="Times New Roman" w:cs="Times New Roman"/>
          <w:sz w:val="24"/>
          <w:szCs w:val="24"/>
        </w:rPr>
        <w:t xml:space="preserve">combination of 7.5% ethanol with 100 mg/L MEAI displayed higher levels of viability in comparison to 7.5% ethanol treatment. These results were </w:t>
      </w:r>
      <w:r w:rsidR="000D2AFD">
        <w:rPr>
          <w:rFonts w:ascii="Times New Roman" w:hAnsi="Times New Roman" w:cs="Times New Roman"/>
          <w:sz w:val="24"/>
          <w:szCs w:val="24"/>
        </w:rPr>
        <w:t xml:space="preserve">however </w:t>
      </w:r>
      <w:r w:rsidR="000D2AFD" w:rsidRPr="000D2AFD">
        <w:rPr>
          <w:rFonts w:ascii="Times New Roman" w:hAnsi="Times New Roman" w:cs="Times New Roman"/>
          <w:sz w:val="24"/>
          <w:szCs w:val="24"/>
        </w:rPr>
        <w:t>not statistically significant (P</w:t>
      </w:r>
      <w:r w:rsidR="000D2AFD">
        <w:rPr>
          <w:rFonts w:ascii="Times New Roman" w:hAnsi="Times New Roman" w:cs="Times New Roman"/>
          <w:sz w:val="24"/>
          <w:szCs w:val="24"/>
        </w:rPr>
        <w:t xml:space="preserve"> </w:t>
      </w:r>
      <w:r w:rsidR="000D2AFD" w:rsidRPr="000D2AFD">
        <w:rPr>
          <w:rFonts w:ascii="Times New Roman" w:hAnsi="Times New Roman" w:cs="Times New Roman"/>
          <w:sz w:val="24"/>
          <w:szCs w:val="24"/>
        </w:rPr>
        <w:t>=</w:t>
      </w:r>
      <w:r w:rsidR="000D2AFD">
        <w:rPr>
          <w:rFonts w:ascii="Times New Roman" w:hAnsi="Times New Roman" w:cs="Times New Roman"/>
          <w:sz w:val="24"/>
          <w:szCs w:val="24"/>
        </w:rPr>
        <w:t xml:space="preserve"> </w:t>
      </w:r>
      <w:r w:rsidR="000D2AFD" w:rsidRPr="000D2AFD">
        <w:rPr>
          <w:rFonts w:ascii="Times New Roman" w:hAnsi="Times New Roman" w:cs="Times New Roman"/>
          <w:sz w:val="24"/>
          <w:szCs w:val="24"/>
        </w:rPr>
        <w:t>0.183 compared between the two treatment groups, using T-Test).</w:t>
      </w:r>
      <w:r w:rsidR="00AF7CD6">
        <w:rPr>
          <w:rFonts w:ascii="Times New Roman" w:hAnsi="Times New Roman" w:cs="Times New Roman"/>
          <w:sz w:val="24"/>
          <w:szCs w:val="24"/>
        </w:rPr>
        <w:t xml:space="preserve"> Based on the aforementioned results, MEAI has no additive or synergistic effect to ethanol. Although not statistically significant, it seems that MEAI at 100 mg/L has a certain antagonistic effect to ethanol. </w:t>
      </w:r>
      <w:r w:rsidR="00AF7CD6">
        <w:rPr>
          <w:rFonts w:ascii="Times New Roman" w:hAnsi="Times New Roman" w:cs="Times New Roman"/>
          <w:sz w:val="24"/>
          <w:szCs w:val="24"/>
        </w:rPr>
        <w:br/>
        <w:t xml:space="preserve">Further studies are warranted to confirm and explore MEAI's potential antagonistic properties to ethanol neuro cytotoxicity. </w:t>
      </w:r>
      <w:r w:rsidR="00275580">
        <w:rPr>
          <w:rFonts w:ascii="Times New Roman" w:hAnsi="Times New Roman" w:cs="Times New Roman"/>
          <w:sz w:val="24"/>
          <w:szCs w:val="24"/>
        </w:rPr>
        <w:br/>
      </w:r>
      <w:r w:rsidR="00506E47" w:rsidRPr="00506E47">
        <w:rPr>
          <w:rFonts w:ascii="Times New Roman" w:hAnsi="Times New Roman" w:cs="Times New Roman"/>
          <w:sz w:val="24"/>
          <w:szCs w:val="24"/>
        </w:rPr>
        <w:t>3.8</w:t>
      </w:r>
      <w:r w:rsidR="00506E47">
        <w:rPr>
          <w:rFonts w:ascii="Times New Roman" w:hAnsi="Times New Roman" w:cs="Times New Roman"/>
          <w:i/>
          <w:iCs/>
          <w:sz w:val="24"/>
          <w:szCs w:val="24"/>
        </w:rPr>
        <w:t xml:space="preserve"> </w:t>
      </w:r>
      <w:r w:rsidR="00BB22E4">
        <w:rPr>
          <w:rFonts w:ascii="Times New Roman" w:hAnsi="Times New Roman" w:cs="Times New Roman"/>
          <w:i/>
          <w:iCs/>
          <w:sz w:val="24"/>
          <w:szCs w:val="24"/>
        </w:rPr>
        <w:t xml:space="preserve">Bacterial reverse </w:t>
      </w:r>
      <w:r w:rsidR="00AF7CD6">
        <w:rPr>
          <w:rFonts w:ascii="Times New Roman" w:hAnsi="Times New Roman" w:cs="Times New Roman"/>
          <w:i/>
          <w:iCs/>
          <w:sz w:val="24"/>
          <w:szCs w:val="24"/>
        </w:rPr>
        <w:t>mutation test</w:t>
      </w:r>
      <w:r w:rsidR="00723FB1">
        <w:rPr>
          <w:rFonts w:ascii="Times New Roman" w:hAnsi="Times New Roman" w:cs="Times New Roman"/>
          <w:sz w:val="24"/>
          <w:szCs w:val="24"/>
        </w:rPr>
        <w:br/>
      </w:r>
      <w:r w:rsidR="00723FB1" w:rsidRPr="00723FB1">
        <w:rPr>
          <w:rFonts w:ascii="Times New Roman" w:hAnsi="Times New Roman" w:cs="Times New Roman"/>
          <w:sz w:val="24"/>
          <w:szCs w:val="24"/>
        </w:rPr>
        <w:t xml:space="preserve">The test results are summarized in Table </w:t>
      </w:r>
      <w:r w:rsidR="00723FB1">
        <w:rPr>
          <w:rFonts w:ascii="Times New Roman" w:hAnsi="Times New Roman" w:cs="Times New Roman"/>
          <w:sz w:val="24"/>
          <w:szCs w:val="24"/>
        </w:rPr>
        <w:t>4</w:t>
      </w:r>
      <w:r w:rsidR="00723FB1" w:rsidRPr="00723FB1">
        <w:rPr>
          <w:rFonts w:ascii="Times New Roman" w:hAnsi="Times New Roman" w:cs="Times New Roman"/>
          <w:sz w:val="24"/>
          <w:szCs w:val="24"/>
        </w:rPr>
        <w:t>.</w:t>
      </w:r>
      <w:r w:rsidR="00723FB1">
        <w:rPr>
          <w:rFonts w:ascii="Times New Roman" w:hAnsi="Times New Roman" w:cs="Times New Roman"/>
          <w:sz w:val="24"/>
          <w:szCs w:val="24"/>
        </w:rPr>
        <w:t xml:space="preserve"> </w:t>
      </w:r>
      <w:r w:rsidR="00C4644E" w:rsidRPr="00C4644E">
        <w:rPr>
          <w:rFonts w:ascii="Times New Roman" w:hAnsi="Times New Roman" w:cs="Times New Roman"/>
          <w:sz w:val="24"/>
          <w:szCs w:val="24"/>
        </w:rPr>
        <w:t xml:space="preserve">In this assay, no statistically significant </w:t>
      </w:r>
      <w:r w:rsidR="00C4644E" w:rsidRPr="00C4644E">
        <w:rPr>
          <w:rFonts w:ascii="Times New Roman" w:hAnsi="Times New Roman" w:cs="Times New Roman"/>
          <w:sz w:val="24"/>
          <w:szCs w:val="24"/>
        </w:rPr>
        <w:lastRenderedPageBreak/>
        <w:t>increases in the mean number of revertants</w:t>
      </w:r>
      <w:r w:rsidR="003A094D">
        <w:rPr>
          <w:rFonts w:ascii="Times New Roman" w:hAnsi="Times New Roman" w:cs="Times New Roman"/>
          <w:sz w:val="24"/>
          <w:szCs w:val="24"/>
        </w:rPr>
        <w:t>/plate</w:t>
      </w:r>
      <w:r w:rsidR="00C4644E">
        <w:rPr>
          <w:rFonts w:ascii="Times New Roman" w:hAnsi="Times New Roman" w:cs="Times New Roman"/>
          <w:sz w:val="24"/>
          <w:szCs w:val="24"/>
        </w:rPr>
        <w:t xml:space="preserve"> </w:t>
      </w:r>
      <w:r w:rsidR="00C4644E" w:rsidRPr="00C4644E">
        <w:rPr>
          <w:rFonts w:ascii="Times New Roman" w:hAnsi="Times New Roman" w:cs="Times New Roman"/>
          <w:sz w:val="24"/>
          <w:szCs w:val="24"/>
        </w:rPr>
        <w:t xml:space="preserve">were noted in the </w:t>
      </w:r>
      <w:r w:rsidR="00C4644E" w:rsidRPr="00C4644E">
        <w:rPr>
          <w:rFonts w:ascii="Times New Roman" w:hAnsi="Times New Roman" w:cs="Times New Roman"/>
          <w:i/>
          <w:iCs/>
          <w:sz w:val="24"/>
          <w:szCs w:val="24"/>
        </w:rPr>
        <w:t>Salmonella typhimurium</w:t>
      </w:r>
      <w:r w:rsidR="00C4644E" w:rsidRPr="00C4644E">
        <w:rPr>
          <w:rFonts w:ascii="Times New Roman" w:hAnsi="Times New Roman" w:cs="Times New Roman"/>
          <w:sz w:val="24"/>
          <w:szCs w:val="24"/>
        </w:rPr>
        <w:t xml:space="preserve"> strains TA1535 and TA1537 either with or without metabolic</w:t>
      </w:r>
      <w:r w:rsidR="00C4644E">
        <w:rPr>
          <w:rFonts w:ascii="Times New Roman" w:hAnsi="Times New Roman" w:cs="Times New Roman"/>
          <w:sz w:val="24"/>
          <w:szCs w:val="24"/>
        </w:rPr>
        <w:t xml:space="preserve"> </w:t>
      </w:r>
      <w:r w:rsidR="00C4644E" w:rsidRPr="00C4644E">
        <w:rPr>
          <w:rFonts w:ascii="Times New Roman" w:hAnsi="Times New Roman" w:cs="Times New Roman"/>
          <w:sz w:val="24"/>
          <w:szCs w:val="24"/>
        </w:rPr>
        <w:t xml:space="preserve">activation and in strains TA98, TA100 and TA102 in absence of metabolic activation </w:t>
      </w:r>
      <w:r w:rsidR="00C4644E">
        <w:rPr>
          <w:rFonts w:ascii="Times New Roman" w:hAnsi="Times New Roman" w:cs="Times New Roman"/>
          <w:sz w:val="24"/>
          <w:szCs w:val="24"/>
        </w:rPr>
        <w:t>(Table 4). MEAI</w:t>
      </w:r>
      <w:r w:rsidR="00C4644E" w:rsidRPr="00C4644E">
        <w:rPr>
          <w:rFonts w:ascii="Times New Roman" w:hAnsi="Times New Roman" w:cs="Times New Roman"/>
          <w:b/>
          <w:bCs/>
          <w:sz w:val="24"/>
          <w:szCs w:val="24"/>
        </w:rPr>
        <w:t xml:space="preserve"> </w:t>
      </w:r>
      <w:r w:rsidR="00C4644E" w:rsidRPr="00C4644E">
        <w:rPr>
          <w:rFonts w:ascii="Times New Roman" w:hAnsi="Times New Roman" w:cs="Times New Roman"/>
          <w:sz w:val="24"/>
          <w:szCs w:val="24"/>
        </w:rPr>
        <w:t>was thus considered as not mutagenic</w:t>
      </w:r>
      <w:r w:rsidR="00C4644E" w:rsidRPr="00C4644E">
        <w:rPr>
          <w:rFonts w:ascii="Times New Roman" w:hAnsi="Times New Roman" w:cs="Times New Roman"/>
          <w:b/>
          <w:bCs/>
          <w:sz w:val="24"/>
          <w:szCs w:val="24"/>
        </w:rPr>
        <w:t xml:space="preserve"> </w:t>
      </w:r>
      <w:r w:rsidR="00C4644E">
        <w:rPr>
          <w:rFonts w:ascii="Times New Roman" w:hAnsi="Times New Roman" w:cs="Times New Roman"/>
          <w:sz w:val="24"/>
          <w:szCs w:val="24"/>
        </w:rPr>
        <w:t>under</w:t>
      </w:r>
      <w:r w:rsidR="00C4644E" w:rsidRPr="00C4644E">
        <w:rPr>
          <w:rFonts w:ascii="Times New Roman" w:hAnsi="Times New Roman" w:cs="Times New Roman"/>
          <w:sz w:val="24"/>
          <w:szCs w:val="24"/>
        </w:rPr>
        <w:t xml:space="preserve"> all </w:t>
      </w:r>
      <w:r w:rsidR="00C4644E">
        <w:rPr>
          <w:rFonts w:ascii="Times New Roman" w:hAnsi="Times New Roman" w:cs="Times New Roman"/>
          <w:sz w:val="24"/>
          <w:szCs w:val="24"/>
        </w:rPr>
        <w:t xml:space="preserve">of </w:t>
      </w:r>
      <w:r w:rsidR="00C4644E" w:rsidRPr="00C4644E">
        <w:rPr>
          <w:rFonts w:ascii="Times New Roman" w:hAnsi="Times New Roman" w:cs="Times New Roman"/>
          <w:sz w:val="24"/>
          <w:szCs w:val="24"/>
        </w:rPr>
        <w:t>these</w:t>
      </w:r>
      <w:r w:rsidR="00C4644E">
        <w:rPr>
          <w:rFonts w:ascii="Times New Roman" w:hAnsi="Times New Roman" w:cs="Times New Roman"/>
          <w:sz w:val="24"/>
          <w:szCs w:val="24"/>
        </w:rPr>
        <w:t xml:space="preserve"> </w:t>
      </w:r>
      <w:r w:rsidR="00C4644E" w:rsidRPr="00C4644E">
        <w:rPr>
          <w:rFonts w:ascii="Times New Roman" w:hAnsi="Times New Roman" w:cs="Times New Roman"/>
          <w:sz w:val="24"/>
          <w:szCs w:val="24"/>
        </w:rPr>
        <w:t>conditions.</w:t>
      </w:r>
      <w:r w:rsidR="001507B3">
        <w:rPr>
          <w:rFonts w:ascii="Times New Roman" w:hAnsi="Times New Roman" w:cs="Times New Roman"/>
          <w:sz w:val="24"/>
          <w:szCs w:val="24"/>
        </w:rPr>
        <w:t xml:space="preserve"> </w:t>
      </w:r>
      <w:r w:rsidR="001507B3">
        <w:rPr>
          <w:rFonts w:ascii="Times New Roman" w:hAnsi="Times New Roman" w:cs="Times New Roman"/>
          <w:sz w:val="24"/>
          <w:szCs w:val="24"/>
        </w:rPr>
        <w:br/>
      </w:r>
      <w:r w:rsidR="00137003">
        <w:rPr>
          <w:rFonts w:ascii="Times New Roman" w:hAnsi="Times New Roman" w:cs="Times New Roman"/>
          <w:sz w:val="24"/>
          <w:szCs w:val="24"/>
        </w:rPr>
        <w:t>Following</w:t>
      </w:r>
      <w:r w:rsidR="001507B3" w:rsidRPr="001507B3">
        <w:rPr>
          <w:rFonts w:ascii="Times New Roman" w:hAnsi="Times New Roman" w:cs="Times New Roman"/>
          <w:sz w:val="24"/>
          <w:szCs w:val="24"/>
        </w:rPr>
        <w:t xml:space="preserve"> metabolic activation</w:t>
      </w:r>
      <w:r w:rsidR="003A094D">
        <w:rPr>
          <w:rFonts w:ascii="Times New Roman" w:hAnsi="Times New Roman" w:cs="Times New Roman"/>
          <w:sz w:val="24"/>
          <w:szCs w:val="24"/>
        </w:rPr>
        <w:t xml:space="preserve"> however</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strain </w:t>
      </w:r>
      <w:r w:rsidR="004F219B" w:rsidRPr="001507B3">
        <w:rPr>
          <w:rFonts w:ascii="Times New Roman" w:hAnsi="Times New Roman" w:cs="Times New Roman"/>
          <w:sz w:val="24"/>
          <w:szCs w:val="24"/>
        </w:rPr>
        <w:t>TA98</w:t>
      </w:r>
      <w:r w:rsidR="004F219B">
        <w:rPr>
          <w:rFonts w:ascii="Times New Roman" w:hAnsi="Times New Roman" w:cs="Times New Roman"/>
          <w:sz w:val="24"/>
          <w:szCs w:val="24"/>
        </w:rPr>
        <w:t xml:space="preserve"> </w:t>
      </w:r>
      <w:r w:rsidR="004F219B" w:rsidRPr="001507B3">
        <w:rPr>
          <w:rFonts w:ascii="Times New Roman" w:hAnsi="Times New Roman" w:cs="Times New Roman"/>
          <w:sz w:val="24"/>
          <w:szCs w:val="24"/>
        </w:rPr>
        <w:t>revealed</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statistically significant</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increases in the number of revertants at the highest doses tested of 1500 and</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5000 μg/plate with induction ratios of 1.7 and 3, respectively,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above</w:t>
      </w:r>
      <w:r w:rsidR="00B92789">
        <w:rPr>
          <w:rFonts w:ascii="Times New Roman" w:hAnsi="Times New Roman" w:cs="Times New Roman"/>
          <w:sz w:val="24"/>
          <w:szCs w:val="24"/>
        </w:rPr>
        <w:t xml:space="preserve"> </w:t>
      </w:r>
      <w:r w:rsidR="001507B3" w:rsidRPr="001507B3">
        <w:rPr>
          <w:rFonts w:ascii="Times New Roman" w:hAnsi="Times New Roman" w:cs="Times New Roman"/>
          <w:sz w:val="24"/>
          <w:szCs w:val="24"/>
        </w:rPr>
        <w:t>the threshold for a biologically</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significant response at the highest dose of 5000 μg/plate (set at 2 in this strain). Furthermore, the value</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for the mean number of revertants at this dose </w:t>
      </w:r>
      <w:r w:rsidR="00B92789">
        <w:rPr>
          <w:rFonts w:ascii="Times New Roman" w:hAnsi="Times New Roman" w:cs="Times New Roman"/>
          <w:sz w:val="24"/>
          <w:szCs w:val="24"/>
        </w:rPr>
        <w:t>(</w:t>
      </w:r>
      <w:r w:rsidR="00B92789" w:rsidRPr="001507B3">
        <w:rPr>
          <w:rFonts w:ascii="Times New Roman" w:hAnsi="Times New Roman" w:cs="Times New Roman"/>
          <w:sz w:val="24"/>
          <w:szCs w:val="24"/>
        </w:rPr>
        <w:t>5000 μg/plate</w:t>
      </w:r>
      <w:r w:rsidR="00B92789">
        <w:rPr>
          <w:rFonts w:ascii="Times New Roman" w:hAnsi="Times New Roman" w:cs="Times New Roman"/>
          <w:sz w:val="24"/>
          <w:szCs w:val="24"/>
        </w:rPr>
        <w:t xml:space="preserve">) </w:t>
      </w:r>
      <w:r w:rsidR="001507B3" w:rsidRPr="001507B3">
        <w:rPr>
          <w:rFonts w:ascii="Times New Roman" w:hAnsi="Times New Roman" w:cs="Times New Roman"/>
          <w:sz w:val="24"/>
          <w:szCs w:val="24"/>
        </w:rPr>
        <w:t>was higher than the upper bound of historical data for</w:t>
      </w:r>
      <w:r w:rsidR="001507B3">
        <w:rPr>
          <w:rFonts w:ascii="Times New Roman" w:hAnsi="Times New Roman" w:cs="Times New Roman"/>
          <w:sz w:val="24"/>
          <w:szCs w:val="24"/>
        </w:rPr>
        <w:t xml:space="preserve"> </w:t>
      </w:r>
      <w:r w:rsidR="001507B3" w:rsidRPr="001507B3">
        <w:rPr>
          <w:rFonts w:ascii="Times New Roman" w:hAnsi="Times New Roman" w:cs="Times New Roman"/>
          <w:sz w:val="24"/>
          <w:szCs w:val="24"/>
        </w:rPr>
        <w:t>negative control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 xml:space="preserve">76.3 </w:t>
      </w:r>
      <w:r w:rsidR="001507B3" w:rsidRPr="001507B3">
        <w:rPr>
          <w:rFonts w:ascii="Times New Roman" w:hAnsi="Times New Roman" w:cs="Times New Roman"/>
          <w:i/>
          <w:iCs/>
          <w:sz w:val="24"/>
          <w:szCs w:val="24"/>
        </w:rPr>
        <w:t>vs</w:t>
      </w:r>
      <w:r w:rsidR="001507B3" w:rsidRPr="001507B3">
        <w:rPr>
          <w:rFonts w:ascii="Times New Roman" w:hAnsi="Times New Roman" w:cs="Times New Roman"/>
          <w:sz w:val="24"/>
          <w:szCs w:val="24"/>
        </w:rPr>
        <w:t>. 58).</w:t>
      </w:r>
      <w:r w:rsidR="001507B3">
        <w:rPr>
          <w:rFonts w:ascii="Times New Roman" w:hAnsi="Times New Roman" w:cs="Times New Roman"/>
          <w:sz w:val="24"/>
          <w:szCs w:val="24"/>
        </w:rPr>
        <w:t xml:space="preserve"> </w:t>
      </w:r>
      <w:r w:rsidR="00115F63">
        <w:rPr>
          <w:rFonts w:ascii="Times New Roman" w:hAnsi="Times New Roman" w:cs="Times New Roman"/>
          <w:sz w:val="24"/>
          <w:szCs w:val="24"/>
        </w:rPr>
        <w:t xml:space="preserve">Hence, MEAI </w:t>
      </w:r>
      <w:r w:rsidR="00115F63" w:rsidRPr="001507B3">
        <w:rPr>
          <w:rFonts w:ascii="Times New Roman" w:hAnsi="Times New Roman" w:cs="Times New Roman"/>
          <w:sz w:val="24"/>
          <w:szCs w:val="24"/>
        </w:rPr>
        <w:t>was considered as mutagenic</w:t>
      </w:r>
      <w:r w:rsidR="00115F63" w:rsidRPr="001507B3">
        <w:rPr>
          <w:rFonts w:ascii="Times New Roman" w:hAnsi="Times New Roman" w:cs="Times New Roman"/>
          <w:b/>
          <w:bCs/>
          <w:sz w:val="24"/>
          <w:szCs w:val="24"/>
        </w:rPr>
        <w:t xml:space="preserve"> </w:t>
      </w:r>
      <w:r w:rsidR="00115F63" w:rsidRPr="001507B3">
        <w:rPr>
          <w:rFonts w:ascii="Times New Roman" w:hAnsi="Times New Roman" w:cs="Times New Roman"/>
          <w:sz w:val="24"/>
          <w:szCs w:val="24"/>
        </w:rPr>
        <w:t>in this condition</w:t>
      </w:r>
      <w:r w:rsidR="00115F63">
        <w:rPr>
          <w:rFonts w:ascii="Times New Roman" w:hAnsi="Times New Roman" w:cs="Times New Roman"/>
          <w:sz w:val="24"/>
          <w:szCs w:val="24"/>
        </w:rPr>
        <w:t xml:space="preserve">, though from </w:t>
      </w:r>
      <w:r w:rsidR="00115F63" w:rsidRPr="001507B3">
        <w:rPr>
          <w:rFonts w:ascii="Times New Roman" w:hAnsi="Times New Roman" w:cs="Times New Roman"/>
          <w:sz w:val="24"/>
          <w:szCs w:val="24"/>
        </w:rPr>
        <w:t xml:space="preserve">a mechanistic point of view, </w:t>
      </w:r>
      <w:r w:rsidR="00115F63">
        <w:rPr>
          <w:rFonts w:ascii="Times New Roman" w:hAnsi="Times New Roman" w:cs="Times New Roman"/>
          <w:sz w:val="24"/>
          <w:szCs w:val="24"/>
        </w:rPr>
        <w:t>MEAI</w:t>
      </w:r>
      <w:r w:rsidR="00115F63" w:rsidRPr="001507B3">
        <w:rPr>
          <w:rFonts w:ascii="Times New Roman" w:hAnsi="Times New Roman" w:cs="Times New Roman"/>
          <w:sz w:val="24"/>
          <w:szCs w:val="24"/>
        </w:rPr>
        <w:t xml:space="preserve"> induce</w:t>
      </w:r>
      <w:r w:rsidR="00115F63">
        <w:rPr>
          <w:rFonts w:ascii="Times New Roman" w:hAnsi="Times New Roman" w:cs="Times New Roman"/>
          <w:sz w:val="24"/>
          <w:szCs w:val="24"/>
        </w:rPr>
        <w:t>d</w:t>
      </w:r>
      <w:r w:rsidR="00115F63" w:rsidRPr="001507B3">
        <w:rPr>
          <w:rFonts w:ascii="Times New Roman" w:hAnsi="Times New Roman" w:cs="Times New Roman"/>
          <w:sz w:val="24"/>
          <w:szCs w:val="24"/>
        </w:rPr>
        <w:t xml:space="preserve"> frameshift</w:t>
      </w:r>
      <w:r w:rsidR="00115F63">
        <w:rPr>
          <w:rFonts w:ascii="Times New Roman" w:hAnsi="Times New Roman" w:cs="Times New Roman"/>
          <w:sz w:val="24"/>
          <w:szCs w:val="24"/>
        </w:rPr>
        <w:t xml:space="preserve"> </w:t>
      </w:r>
      <w:r w:rsidR="00115F63" w:rsidRPr="001507B3">
        <w:rPr>
          <w:rFonts w:ascii="Times New Roman" w:hAnsi="Times New Roman" w:cs="Times New Roman"/>
          <w:sz w:val="24"/>
          <w:szCs w:val="24"/>
        </w:rPr>
        <w:t>mutations, only after metabolic activation.</w:t>
      </w:r>
      <w:r w:rsidR="00115F63">
        <w:rPr>
          <w:rFonts w:ascii="Times New Roman" w:hAnsi="Times New Roman" w:cs="Times New Roman"/>
          <w:sz w:val="24"/>
          <w:szCs w:val="24"/>
        </w:rPr>
        <w:t xml:space="preserve"> </w:t>
      </w:r>
      <w:r w:rsidR="00115F63">
        <w:rPr>
          <w:rFonts w:ascii="Times New Roman" w:hAnsi="Times New Roman" w:cs="Times New Roman"/>
          <w:sz w:val="24"/>
          <w:szCs w:val="24"/>
        </w:rPr>
        <w:br/>
      </w:r>
      <w:r w:rsidR="001507B3" w:rsidRPr="001507B3">
        <w:rPr>
          <w:rFonts w:ascii="Times New Roman" w:hAnsi="Times New Roman" w:cs="Times New Roman"/>
          <w:sz w:val="24"/>
          <w:szCs w:val="24"/>
        </w:rPr>
        <w:t>In strain TA100 in</w:t>
      </w:r>
      <w:r w:rsidR="00B92789">
        <w:rPr>
          <w:rFonts w:ascii="Times New Roman" w:hAnsi="Times New Roman" w:cs="Times New Roman"/>
          <w:sz w:val="24"/>
          <w:szCs w:val="24"/>
        </w:rPr>
        <w:t xml:space="preserve"> the</w:t>
      </w:r>
      <w:r w:rsidR="001507B3" w:rsidRPr="001507B3">
        <w:rPr>
          <w:rFonts w:ascii="Times New Roman" w:hAnsi="Times New Roman" w:cs="Times New Roman"/>
          <w:sz w:val="24"/>
          <w:szCs w:val="24"/>
        </w:rPr>
        <w:t xml:space="preserve"> presence</w:t>
      </w:r>
      <w:r w:rsidR="001507B3" w:rsidRPr="001507B3">
        <w:rPr>
          <w:rFonts w:ascii="Times New Roman" w:hAnsi="Times New Roman" w:cs="Times New Roman"/>
          <w:b/>
          <w:bCs/>
          <w:sz w:val="24"/>
          <w:szCs w:val="24"/>
        </w:rPr>
        <w:t xml:space="preserve"> </w:t>
      </w:r>
      <w:r w:rsidR="001507B3" w:rsidRPr="001507B3">
        <w:rPr>
          <w:rFonts w:ascii="Times New Roman" w:hAnsi="Times New Roman" w:cs="Times New Roman"/>
          <w:sz w:val="24"/>
          <w:szCs w:val="24"/>
        </w:rPr>
        <w:t xml:space="preserve">of metabolic activation with pre-incubation (Table </w:t>
      </w:r>
      <w:r w:rsidR="00393375">
        <w:rPr>
          <w:rFonts w:ascii="Times New Roman" w:hAnsi="Times New Roman" w:cs="Times New Roman"/>
          <w:sz w:val="24"/>
          <w:szCs w:val="24"/>
        </w:rPr>
        <w:t>4</w:t>
      </w:r>
      <w:r w:rsidR="001507B3" w:rsidRPr="001507B3">
        <w:rPr>
          <w:rFonts w:ascii="Times New Roman" w:hAnsi="Times New Roman" w:cs="Times New Roman"/>
          <w:sz w:val="24"/>
          <w:szCs w:val="24"/>
        </w:rPr>
        <w:t>), a statistically significant</w:t>
      </w:r>
      <w:r w:rsidR="00393375">
        <w:rPr>
          <w:rFonts w:ascii="Times New Roman" w:hAnsi="Times New Roman" w:cs="Times New Roman"/>
          <w:sz w:val="24"/>
          <w:szCs w:val="24"/>
        </w:rPr>
        <w:t xml:space="preserve"> </w:t>
      </w:r>
      <w:r w:rsidR="001507B3" w:rsidRPr="001507B3">
        <w:rPr>
          <w:rFonts w:ascii="Times New Roman" w:hAnsi="Times New Roman" w:cs="Times New Roman"/>
          <w:sz w:val="24"/>
          <w:szCs w:val="24"/>
        </w:rPr>
        <w:t>increase in the number of revertants was observed at the intermediary dose tested of 1500 μg/plate with</w:t>
      </w:r>
      <w:r w:rsidR="00393375">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an induction ratio of 1.5,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below the threshold ratio for a biologically significant response (set at 2 in this</w:t>
      </w:r>
      <w:r w:rsidR="00393375">
        <w:rPr>
          <w:rFonts w:ascii="Times New Roman" w:hAnsi="Times New Roman" w:cs="Times New Roman"/>
          <w:sz w:val="24"/>
          <w:szCs w:val="24"/>
        </w:rPr>
        <w:t xml:space="preserve"> </w:t>
      </w:r>
      <w:r w:rsidR="001507B3" w:rsidRPr="001507B3">
        <w:rPr>
          <w:rFonts w:ascii="Times New Roman" w:hAnsi="Times New Roman" w:cs="Times New Roman"/>
          <w:sz w:val="24"/>
          <w:szCs w:val="24"/>
        </w:rPr>
        <w:t>strain). Moreover, the value for the mean number of revertants at this dose was within the intervals of</w:t>
      </w:r>
      <w:r w:rsidR="00393375">
        <w:rPr>
          <w:rFonts w:ascii="Times New Roman" w:hAnsi="Times New Roman" w:cs="Times New Roman"/>
          <w:sz w:val="24"/>
          <w:szCs w:val="24"/>
        </w:rPr>
        <w:t xml:space="preserve"> </w:t>
      </w:r>
      <w:r w:rsidR="001507B3" w:rsidRPr="001507B3">
        <w:rPr>
          <w:rFonts w:ascii="Times New Roman" w:hAnsi="Times New Roman" w:cs="Times New Roman"/>
          <w:sz w:val="24"/>
          <w:szCs w:val="24"/>
        </w:rPr>
        <w:t>historical data for negative control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 xml:space="preserve">146 </w:t>
      </w:r>
      <w:r w:rsidR="001507B3" w:rsidRPr="001507B3">
        <w:rPr>
          <w:rFonts w:ascii="Times New Roman" w:hAnsi="Times New Roman" w:cs="Times New Roman"/>
          <w:i/>
          <w:iCs/>
          <w:sz w:val="24"/>
          <w:szCs w:val="24"/>
        </w:rPr>
        <w:t>vs</w:t>
      </w:r>
      <w:r w:rsidR="001507B3" w:rsidRPr="001507B3">
        <w:rPr>
          <w:rFonts w:ascii="Times New Roman" w:hAnsi="Times New Roman" w:cs="Times New Roman"/>
          <w:sz w:val="24"/>
          <w:szCs w:val="24"/>
        </w:rPr>
        <w:t xml:space="preserve">. 54 </w:t>
      </w:r>
      <w:r w:rsidR="00B92789">
        <w:rPr>
          <w:rFonts w:ascii="Times New Roman" w:hAnsi="Times New Roman" w:cs="Times New Roman"/>
          <w:sz w:val="24"/>
          <w:szCs w:val="24"/>
        </w:rPr>
        <w:t>-</w:t>
      </w:r>
      <w:r w:rsidR="001507B3" w:rsidRPr="001507B3">
        <w:rPr>
          <w:rFonts w:ascii="Times New Roman" w:hAnsi="Times New Roman" w:cs="Times New Roman"/>
          <w:sz w:val="24"/>
          <w:szCs w:val="24"/>
        </w:rPr>
        <w:t>166).</w:t>
      </w:r>
      <w:r w:rsidR="00393375">
        <w:rPr>
          <w:rFonts w:ascii="Times New Roman" w:hAnsi="Times New Roman" w:cs="Times New Roman"/>
          <w:sz w:val="24"/>
          <w:szCs w:val="24"/>
        </w:rPr>
        <w:t xml:space="preserve"> Hence, MEAI </w:t>
      </w:r>
      <w:r w:rsidR="001507B3" w:rsidRPr="001507B3">
        <w:rPr>
          <w:rFonts w:ascii="Times New Roman" w:hAnsi="Times New Roman" w:cs="Times New Roman"/>
          <w:sz w:val="24"/>
          <w:szCs w:val="24"/>
        </w:rPr>
        <w:t xml:space="preserve">was thus considered as </w:t>
      </w:r>
      <w:r w:rsidR="001507B3" w:rsidRPr="00393375">
        <w:rPr>
          <w:rFonts w:ascii="Times New Roman" w:hAnsi="Times New Roman" w:cs="Times New Roman"/>
          <w:sz w:val="24"/>
          <w:szCs w:val="24"/>
        </w:rPr>
        <w:t>not mutagenic</w:t>
      </w:r>
      <w:r w:rsidR="001507B3" w:rsidRPr="001507B3">
        <w:rPr>
          <w:rFonts w:ascii="Times New Roman" w:hAnsi="Times New Roman" w:cs="Times New Roman"/>
          <w:b/>
          <w:bCs/>
          <w:sz w:val="24"/>
          <w:szCs w:val="24"/>
        </w:rPr>
        <w:t xml:space="preserve"> </w:t>
      </w:r>
      <w:r w:rsidR="00B92789">
        <w:rPr>
          <w:rFonts w:ascii="Times New Roman" w:hAnsi="Times New Roman" w:cs="Times New Roman"/>
          <w:sz w:val="24"/>
          <w:szCs w:val="24"/>
        </w:rPr>
        <w:t>under</w:t>
      </w:r>
      <w:r w:rsidR="001507B3" w:rsidRPr="001507B3">
        <w:rPr>
          <w:rFonts w:ascii="Times New Roman" w:hAnsi="Times New Roman" w:cs="Times New Roman"/>
          <w:sz w:val="24"/>
          <w:szCs w:val="24"/>
        </w:rPr>
        <w:t xml:space="preserve"> this condition.</w:t>
      </w:r>
      <w:r w:rsidR="0063187C">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In strain </w:t>
      </w:r>
      <w:r w:rsidR="001507B3" w:rsidRPr="0063187C">
        <w:rPr>
          <w:rFonts w:ascii="Times New Roman" w:hAnsi="Times New Roman" w:cs="Times New Roman"/>
          <w:sz w:val="24"/>
          <w:szCs w:val="24"/>
        </w:rPr>
        <w:t>TA102</w:t>
      </w:r>
      <w:r w:rsidR="001507B3" w:rsidRPr="001507B3">
        <w:rPr>
          <w:rFonts w:ascii="Times New Roman" w:hAnsi="Times New Roman" w:cs="Times New Roman"/>
          <w:b/>
          <w:bCs/>
          <w:sz w:val="24"/>
          <w:szCs w:val="24"/>
        </w:rPr>
        <w:t xml:space="preserve"> </w:t>
      </w:r>
      <w:r w:rsidR="001507B3" w:rsidRPr="001507B3">
        <w:rPr>
          <w:rFonts w:ascii="Times New Roman" w:hAnsi="Times New Roman" w:cs="Times New Roman"/>
          <w:sz w:val="24"/>
          <w:szCs w:val="24"/>
        </w:rPr>
        <w:t xml:space="preserve">in </w:t>
      </w:r>
      <w:r w:rsidR="001507B3" w:rsidRPr="0063187C">
        <w:rPr>
          <w:rFonts w:ascii="Times New Roman" w:hAnsi="Times New Roman" w:cs="Times New Roman"/>
          <w:sz w:val="24"/>
          <w:szCs w:val="24"/>
        </w:rPr>
        <w:t xml:space="preserve">presence </w:t>
      </w:r>
      <w:r w:rsidR="001507B3" w:rsidRPr="001507B3">
        <w:rPr>
          <w:rFonts w:ascii="Times New Roman" w:hAnsi="Times New Roman" w:cs="Times New Roman"/>
          <w:sz w:val="24"/>
          <w:szCs w:val="24"/>
        </w:rPr>
        <w:t xml:space="preserve">of metabolic activation with pre-incubation (Table </w:t>
      </w:r>
      <w:r w:rsidR="0063187C">
        <w:rPr>
          <w:rFonts w:ascii="Times New Roman" w:hAnsi="Times New Roman" w:cs="Times New Roman"/>
          <w:sz w:val="24"/>
          <w:szCs w:val="24"/>
        </w:rPr>
        <w:t>4</w:t>
      </w:r>
      <w:r w:rsidR="001507B3" w:rsidRPr="001507B3">
        <w:rPr>
          <w:rFonts w:ascii="Times New Roman" w:hAnsi="Times New Roman" w:cs="Times New Roman"/>
          <w:sz w:val="24"/>
          <w:szCs w:val="24"/>
        </w:rPr>
        <w:t>), a statistically significant</w:t>
      </w:r>
      <w:r w:rsidR="0063187C">
        <w:rPr>
          <w:rFonts w:ascii="Times New Roman" w:hAnsi="Times New Roman" w:cs="Times New Roman"/>
          <w:sz w:val="24"/>
          <w:szCs w:val="24"/>
        </w:rPr>
        <w:t xml:space="preserve"> </w:t>
      </w:r>
      <w:r w:rsidR="001507B3" w:rsidRPr="001507B3">
        <w:rPr>
          <w:rFonts w:ascii="Times New Roman" w:hAnsi="Times New Roman" w:cs="Times New Roman"/>
          <w:sz w:val="24"/>
          <w:szCs w:val="24"/>
        </w:rPr>
        <w:t>increase in the number of revertants was observed at the lowest dose tested of 1.5 μg/plate with an</w:t>
      </w:r>
      <w:r w:rsidR="0063187C">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induction ratio of 1.3,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clearly below the threshold ratio for a biologically significant response (set at 2 in</w:t>
      </w:r>
      <w:r w:rsidR="0063187C">
        <w:rPr>
          <w:rFonts w:ascii="Times New Roman" w:hAnsi="Times New Roman" w:cs="Times New Roman"/>
          <w:sz w:val="24"/>
          <w:szCs w:val="24"/>
        </w:rPr>
        <w:t xml:space="preserve"> </w:t>
      </w:r>
      <w:r w:rsidR="001507B3" w:rsidRPr="001507B3">
        <w:rPr>
          <w:rFonts w:ascii="Times New Roman" w:hAnsi="Times New Roman" w:cs="Times New Roman"/>
          <w:sz w:val="24"/>
          <w:szCs w:val="24"/>
        </w:rPr>
        <w:t>this strain). Moreover, the value for the mean number of revertants at this dose was within the intervals of</w:t>
      </w:r>
      <w:r w:rsidR="0063187C">
        <w:rPr>
          <w:rFonts w:ascii="Times New Roman" w:hAnsi="Times New Roman" w:cs="Times New Roman"/>
          <w:sz w:val="24"/>
          <w:szCs w:val="24"/>
        </w:rPr>
        <w:t xml:space="preserve"> </w:t>
      </w:r>
      <w:r w:rsidR="001507B3" w:rsidRPr="001507B3">
        <w:rPr>
          <w:rFonts w:ascii="Times New Roman" w:hAnsi="Times New Roman" w:cs="Times New Roman"/>
          <w:sz w:val="24"/>
          <w:szCs w:val="24"/>
        </w:rPr>
        <w:t xml:space="preserve">historical data for </w:t>
      </w:r>
      <w:r w:rsidR="001507B3" w:rsidRPr="001507B3">
        <w:rPr>
          <w:rFonts w:ascii="Times New Roman" w:hAnsi="Times New Roman" w:cs="Times New Roman"/>
          <w:sz w:val="24"/>
          <w:szCs w:val="24"/>
        </w:rPr>
        <w:lastRenderedPageBreak/>
        <w:t>negative control (</w:t>
      </w:r>
      <w:r w:rsidR="001507B3" w:rsidRPr="001507B3">
        <w:rPr>
          <w:rFonts w:ascii="Times New Roman" w:hAnsi="Times New Roman" w:cs="Times New Roman"/>
          <w:i/>
          <w:iCs/>
          <w:sz w:val="24"/>
          <w:szCs w:val="24"/>
        </w:rPr>
        <w:t xml:space="preserve">i.e. </w:t>
      </w:r>
      <w:r w:rsidR="001507B3" w:rsidRPr="001507B3">
        <w:rPr>
          <w:rFonts w:ascii="Times New Roman" w:hAnsi="Times New Roman" w:cs="Times New Roman"/>
          <w:sz w:val="24"/>
          <w:szCs w:val="24"/>
        </w:rPr>
        <w:t xml:space="preserve">172.7 </w:t>
      </w:r>
      <w:r w:rsidR="001507B3" w:rsidRPr="001507B3">
        <w:rPr>
          <w:rFonts w:ascii="Times New Roman" w:hAnsi="Times New Roman" w:cs="Times New Roman"/>
          <w:i/>
          <w:iCs/>
          <w:sz w:val="24"/>
          <w:szCs w:val="24"/>
        </w:rPr>
        <w:t>vs</w:t>
      </w:r>
      <w:r w:rsidR="001507B3" w:rsidRPr="001507B3">
        <w:rPr>
          <w:rFonts w:ascii="Times New Roman" w:hAnsi="Times New Roman" w:cs="Times New Roman"/>
          <w:sz w:val="24"/>
          <w:szCs w:val="24"/>
        </w:rPr>
        <w:t>. 105 - 436).</w:t>
      </w:r>
      <w:r w:rsidR="0063187C">
        <w:rPr>
          <w:rFonts w:ascii="Times New Roman" w:hAnsi="Times New Roman" w:cs="Times New Roman"/>
          <w:sz w:val="24"/>
          <w:szCs w:val="24"/>
        </w:rPr>
        <w:t xml:space="preserve"> MEAI</w:t>
      </w:r>
      <w:r w:rsidR="001507B3" w:rsidRPr="001507B3">
        <w:rPr>
          <w:rFonts w:ascii="Times New Roman" w:hAnsi="Times New Roman" w:cs="Times New Roman"/>
          <w:b/>
          <w:bCs/>
          <w:sz w:val="24"/>
          <w:szCs w:val="24"/>
        </w:rPr>
        <w:t xml:space="preserve"> </w:t>
      </w:r>
      <w:r w:rsidR="001507B3" w:rsidRPr="001507B3">
        <w:rPr>
          <w:rFonts w:ascii="Times New Roman" w:hAnsi="Times New Roman" w:cs="Times New Roman"/>
          <w:sz w:val="24"/>
          <w:szCs w:val="24"/>
        </w:rPr>
        <w:t xml:space="preserve">was thus considered as </w:t>
      </w:r>
      <w:r w:rsidR="001507B3" w:rsidRPr="0063187C">
        <w:rPr>
          <w:rFonts w:ascii="Times New Roman" w:hAnsi="Times New Roman" w:cs="Times New Roman"/>
          <w:sz w:val="24"/>
          <w:szCs w:val="24"/>
        </w:rPr>
        <w:t>not mutagenic</w:t>
      </w:r>
      <w:r w:rsidR="001507B3" w:rsidRPr="001507B3">
        <w:rPr>
          <w:rFonts w:ascii="Times New Roman" w:hAnsi="Times New Roman" w:cs="Times New Roman"/>
          <w:b/>
          <w:bCs/>
          <w:sz w:val="24"/>
          <w:szCs w:val="24"/>
        </w:rPr>
        <w:t xml:space="preserve"> </w:t>
      </w:r>
      <w:r w:rsidR="001507B3" w:rsidRPr="001507B3">
        <w:rPr>
          <w:rFonts w:ascii="Times New Roman" w:hAnsi="Times New Roman" w:cs="Times New Roman"/>
          <w:sz w:val="24"/>
          <w:szCs w:val="24"/>
        </w:rPr>
        <w:t>in this condition.</w:t>
      </w:r>
      <w:r w:rsidR="0056463A">
        <w:rPr>
          <w:rFonts w:ascii="Times New Roman" w:hAnsi="Times New Roman" w:cs="Times New Roman"/>
          <w:sz w:val="24"/>
          <w:szCs w:val="24"/>
        </w:rPr>
        <w:t xml:space="preserve"> In conclusion, </w:t>
      </w:r>
      <w:r w:rsidR="0056463A" w:rsidRPr="0056463A">
        <w:rPr>
          <w:rFonts w:ascii="Times New Roman" w:hAnsi="Times New Roman" w:cs="Times New Roman"/>
          <w:sz w:val="24"/>
          <w:szCs w:val="24"/>
        </w:rPr>
        <w:t xml:space="preserve">a slight mutagenic activity was revealed in strain TA98 </w:t>
      </w:r>
      <w:r w:rsidR="00B92789">
        <w:rPr>
          <w:rFonts w:ascii="Times New Roman" w:hAnsi="Times New Roman" w:cs="Times New Roman"/>
          <w:sz w:val="24"/>
          <w:szCs w:val="24"/>
        </w:rPr>
        <w:t xml:space="preserve">and only at the highest dose tested </w:t>
      </w:r>
      <w:r w:rsidR="00B92789">
        <w:rPr>
          <w:rFonts w:ascii="Times New Roman" w:hAnsi="Times New Roman" w:cs="Times New Roman"/>
          <w:sz w:val="24"/>
          <w:szCs w:val="24"/>
        </w:rPr>
        <w:br/>
        <w:t>(</w:t>
      </w:r>
      <w:r w:rsidR="00B92789" w:rsidRPr="001507B3">
        <w:rPr>
          <w:rFonts w:ascii="Times New Roman" w:hAnsi="Times New Roman" w:cs="Times New Roman"/>
          <w:sz w:val="24"/>
          <w:szCs w:val="24"/>
        </w:rPr>
        <w:t>5000 μg/</w:t>
      </w:r>
      <w:r w:rsidR="00105762" w:rsidRPr="001507B3">
        <w:rPr>
          <w:rFonts w:ascii="Times New Roman" w:hAnsi="Times New Roman" w:cs="Times New Roman"/>
          <w:sz w:val="24"/>
          <w:szCs w:val="24"/>
        </w:rPr>
        <w:t>plate)</w:t>
      </w:r>
      <w:r w:rsidR="00B92789">
        <w:rPr>
          <w:rFonts w:ascii="Times New Roman" w:hAnsi="Times New Roman" w:cs="Times New Roman"/>
          <w:sz w:val="24"/>
          <w:szCs w:val="24"/>
        </w:rPr>
        <w:t xml:space="preserve"> </w:t>
      </w:r>
      <w:r w:rsidR="0056463A" w:rsidRPr="0056463A">
        <w:rPr>
          <w:rFonts w:ascii="Times New Roman" w:hAnsi="Times New Roman" w:cs="Times New Roman"/>
          <w:sz w:val="24"/>
          <w:szCs w:val="24"/>
        </w:rPr>
        <w:t>with</w:t>
      </w:r>
      <w:r w:rsidR="0056463A">
        <w:rPr>
          <w:rFonts w:ascii="Times New Roman" w:hAnsi="Times New Roman" w:cs="Times New Roman"/>
          <w:sz w:val="24"/>
          <w:szCs w:val="24"/>
        </w:rPr>
        <w:t xml:space="preserve"> </w:t>
      </w:r>
      <w:r w:rsidR="0056463A" w:rsidRPr="0056463A">
        <w:rPr>
          <w:rFonts w:ascii="Times New Roman" w:hAnsi="Times New Roman" w:cs="Times New Roman"/>
          <w:sz w:val="24"/>
          <w:szCs w:val="24"/>
        </w:rPr>
        <w:t>metabolic activation. In return, no mutagenic activity was revealed in any of the other conditions.</w:t>
      </w:r>
      <w:r w:rsidR="00B92789">
        <w:rPr>
          <w:rFonts w:ascii="Times New Roman" w:hAnsi="Times New Roman" w:cs="Times New Roman"/>
          <w:sz w:val="24"/>
          <w:szCs w:val="24"/>
        </w:rPr>
        <w:br/>
      </w:r>
      <w:r w:rsidR="00506E47" w:rsidRPr="00506E47">
        <w:rPr>
          <w:rFonts w:ascii="Times New Roman" w:hAnsi="Times New Roman" w:cs="Times New Roman"/>
          <w:sz w:val="24"/>
          <w:szCs w:val="24"/>
        </w:rPr>
        <w:t>3.9</w:t>
      </w:r>
      <w:r w:rsidR="00506E47">
        <w:rPr>
          <w:rFonts w:ascii="Times New Roman" w:hAnsi="Times New Roman" w:cs="Times New Roman"/>
          <w:i/>
          <w:iCs/>
          <w:sz w:val="24"/>
          <w:szCs w:val="24"/>
        </w:rPr>
        <w:t xml:space="preserve"> </w:t>
      </w:r>
      <w:r w:rsidR="00A722B7">
        <w:rPr>
          <w:rFonts w:ascii="Times New Roman" w:hAnsi="Times New Roman" w:cs="Times New Roman"/>
          <w:i/>
          <w:iCs/>
          <w:sz w:val="24"/>
          <w:szCs w:val="24"/>
        </w:rPr>
        <w:t>Extrapolation</w:t>
      </w:r>
      <w:r w:rsidR="007921E2">
        <w:rPr>
          <w:rFonts w:ascii="Times New Roman" w:hAnsi="Times New Roman" w:cs="Times New Roman"/>
          <w:i/>
          <w:iCs/>
          <w:sz w:val="24"/>
          <w:szCs w:val="24"/>
        </w:rPr>
        <w:t xml:space="preserve"> </w:t>
      </w:r>
      <w:r w:rsidR="003F6BF9">
        <w:rPr>
          <w:rFonts w:ascii="Times New Roman" w:hAnsi="Times New Roman" w:cs="Times New Roman"/>
          <w:i/>
          <w:iCs/>
          <w:sz w:val="24"/>
          <w:szCs w:val="24"/>
        </w:rPr>
        <w:t xml:space="preserve">to </w:t>
      </w:r>
      <w:r w:rsidR="007921E2">
        <w:rPr>
          <w:rFonts w:ascii="Times New Roman" w:hAnsi="Times New Roman" w:cs="Times New Roman"/>
          <w:i/>
          <w:iCs/>
          <w:sz w:val="24"/>
          <w:szCs w:val="24"/>
        </w:rPr>
        <w:t xml:space="preserve">human </w:t>
      </w:r>
      <w:r w:rsidR="00A722B7">
        <w:rPr>
          <w:rFonts w:ascii="Times New Roman" w:hAnsi="Times New Roman" w:cs="Times New Roman"/>
          <w:i/>
          <w:iCs/>
          <w:sz w:val="24"/>
          <w:szCs w:val="24"/>
        </w:rPr>
        <w:t xml:space="preserve">recreational </w:t>
      </w:r>
      <w:r w:rsidR="007921E2">
        <w:rPr>
          <w:rFonts w:ascii="Times New Roman" w:hAnsi="Times New Roman" w:cs="Times New Roman"/>
          <w:i/>
          <w:iCs/>
          <w:sz w:val="24"/>
          <w:szCs w:val="24"/>
        </w:rPr>
        <w:t>MEAI consumption</w:t>
      </w:r>
      <w:r w:rsidR="00DA771C">
        <w:rPr>
          <w:rFonts w:ascii="Times New Roman" w:hAnsi="Times New Roman" w:cs="Times New Roman"/>
          <w:i/>
          <w:iCs/>
          <w:sz w:val="24"/>
          <w:szCs w:val="24"/>
        </w:rPr>
        <w:br/>
      </w:r>
      <w:ins w:id="261" w:author="יעקוב שמשוני  [Jakob Shimshoni]" w:date="2016-10-10T14:21:00Z">
        <w:r w:rsidR="00C326BC">
          <w:rPr>
            <w:rFonts w:ascii="Times New Roman" w:hAnsi="Times New Roman" w:cs="Times New Roman"/>
            <w:sz w:val="24"/>
            <w:szCs w:val="24"/>
          </w:rPr>
          <w:t>The</w:t>
        </w:r>
      </w:ins>
      <w:ins w:id="262" w:author="יעקוב שמשוני  [Jakob Shimshoni]" w:date="2016-10-10T14:17:00Z">
        <w:r w:rsidR="00C326BC">
          <w:rPr>
            <w:rFonts w:ascii="Times New Roman" w:hAnsi="Times New Roman" w:cs="Times New Roman"/>
            <w:sz w:val="24"/>
            <w:szCs w:val="24"/>
          </w:rPr>
          <w:t xml:space="preserve"> extrapolation of animal dosage to human equivalent dose of recreational drugs is </w:t>
        </w:r>
      </w:ins>
      <w:ins w:id="263" w:author="יעקוב שמשוני  [Jakob Shimshoni]" w:date="2016-10-10T14:22:00Z">
        <w:r w:rsidR="00C326BC">
          <w:rPr>
            <w:rFonts w:ascii="Times New Roman" w:hAnsi="Times New Roman" w:cs="Times New Roman"/>
            <w:sz w:val="24"/>
            <w:szCs w:val="24"/>
          </w:rPr>
          <w:t xml:space="preserve">presently </w:t>
        </w:r>
      </w:ins>
      <w:ins w:id="264" w:author="יעקוב שמשוני  [Jakob Shimshoni]" w:date="2016-10-10T14:17:00Z">
        <w:r w:rsidR="00C326BC">
          <w:rPr>
            <w:rFonts w:ascii="Times New Roman" w:hAnsi="Times New Roman" w:cs="Times New Roman"/>
            <w:sz w:val="24"/>
            <w:szCs w:val="24"/>
          </w:rPr>
          <w:t>an unexplored area with no explicit guidelines</w:t>
        </w:r>
      </w:ins>
      <w:ins w:id="265" w:author="יעקוב שמשוני  [Jakob Shimshoni]" w:date="2016-10-10T14:19:00Z">
        <w:del w:id="266" w:author="David Nutt" w:date="2016-10-15T17:51:00Z">
          <w:r w:rsidR="00C326BC" w:rsidDel="009F0D1A">
            <w:rPr>
              <w:rFonts w:ascii="Times New Roman" w:hAnsi="Times New Roman" w:cs="Times New Roman"/>
              <w:sz w:val="24"/>
              <w:szCs w:val="24"/>
            </w:rPr>
            <w:delText xml:space="preserve"> for obvious reasons</w:delText>
          </w:r>
        </w:del>
        <w:r w:rsidR="00C326BC">
          <w:rPr>
            <w:rFonts w:ascii="Times New Roman" w:hAnsi="Times New Roman" w:cs="Times New Roman"/>
            <w:sz w:val="24"/>
            <w:szCs w:val="24"/>
          </w:rPr>
          <w:t xml:space="preserve">. </w:t>
        </w:r>
      </w:ins>
      <w:ins w:id="267" w:author="יעקוב שמשוני  [Jakob Shimshoni]" w:date="2016-10-10T14:20:00Z">
        <w:r w:rsidR="00C326BC">
          <w:rPr>
            <w:rFonts w:ascii="Times New Roman" w:hAnsi="Times New Roman" w:cs="Times New Roman"/>
            <w:sz w:val="24"/>
            <w:szCs w:val="24"/>
          </w:rPr>
          <w:t xml:space="preserve">Therefore, we have adopted the industry guidelines for estimating the maximum </w:t>
        </w:r>
      </w:ins>
      <w:ins w:id="268" w:author="יעקוב שמשוני  [Jakob Shimshoni]" w:date="2016-10-10T14:21:00Z">
        <w:r w:rsidR="00C326BC">
          <w:rPr>
            <w:rFonts w:ascii="Times New Roman" w:hAnsi="Times New Roman" w:cs="Times New Roman"/>
            <w:sz w:val="24"/>
            <w:szCs w:val="24"/>
          </w:rPr>
          <w:t xml:space="preserve">active </w:t>
        </w:r>
      </w:ins>
      <w:ins w:id="269" w:author="יעקוב שמשוני  [Jakob Shimshoni]" w:date="2016-10-10T14:20:00Z">
        <w:r w:rsidR="00C326BC">
          <w:rPr>
            <w:rFonts w:ascii="Times New Roman" w:hAnsi="Times New Roman" w:cs="Times New Roman"/>
            <w:sz w:val="24"/>
            <w:szCs w:val="24"/>
          </w:rPr>
          <w:t xml:space="preserve">safe starting dose in initial </w:t>
        </w:r>
      </w:ins>
      <w:ins w:id="270" w:author="יעקוב שמשוני  [Jakob Shimshoni]" w:date="2016-10-10T14:21:00Z">
        <w:r w:rsidR="00C326BC">
          <w:rPr>
            <w:rFonts w:ascii="Times New Roman" w:hAnsi="Times New Roman" w:cs="Times New Roman"/>
            <w:sz w:val="24"/>
            <w:szCs w:val="24"/>
          </w:rPr>
          <w:t xml:space="preserve">future </w:t>
        </w:r>
      </w:ins>
      <w:ins w:id="271" w:author="David Nutt" w:date="2016-10-15T17:52:00Z">
        <w:r w:rsidR="009F0D1A">
          <w:rPr>
            <w:rFonts w:ascii="Times New Roman" w:hAnsi="Times New Roman" w:cs="Times New Roman"/>
            <w:sz w:val="24"/>
            <w:szCs w:val="24"/>
          </w:rPr>
          <w:t>human</w:t>
        </w:r>
      </w:ins>
      <w:ins w:id="272" w:author="יעקוב שמשוני  [Jakob Shimshoni]" w:date="2016-10-10T14:20:00Z">
        <w:del w:id="273" w:author="David Nutt" w:date="2016-10-15T17:52:00Z">
          <w:r w:rsidR="00C326BC" w:rsidDel="009F0D1A">
            <w:rPr>
              <w:rFonts w:ascii="Times New Roman" w:hAnsi="Times New Roman" w:cs="Times New Roman"/>
              <w:sz w:val="24"/>
              <w:szCs w:val="24"/>
            </w:rPr>
            <w:delText>clinical</w:delText>
          </w:r>
        </w:del>
        <w:r w:rsidR="00C326BC">
          <w:rPr>
            <w:rFonts w:ascii="Times New Roman" w:hAnsi="Times New Roman" w:cs="Times New Roman"/>
            <w:sz w:val="24"/>
            <w:szCs w:val="24"/>
          </w:rPr>
          <w:t xml:space="preserve"> </w:t>
        </w:r>
      </w:ins>
      <w:ins w:id="274" w:author="יעקוב שמשוני  [Jakob Shimshoni]" w:date="2016-10-10T16:32:00Z">
        <w:r w:rsidR="00E8006B">
          <w:rPr>
            <w:rFonts w:ascii="Times New Roman" w:hAnsi="Times New Roman" w:cs="Times New Roman"/>
            <w:sz w:val="24"/>
            <w:szCs w:val="24"/>
          </w:rPr>
          <w:t>trials</w:t>
        </w:r>
      </w:ins>
      <w:ins w:id="275" w:author="יעקוב שמשוני  [Jakob Shimshoni]" w:date="2016-10-10T14:20:00Z">
        <w:r w:rsidR="00C326BC">
          <w:rPr>
            <w:rFonts w:ascii="Times New Roman" w:hAnsi="Times New Roman" w:cs="Times New Roman"/>
            <w:sz w:val="24"/>
            <w:szCs w:val="24"/>
          </w:rPr>
          <w:t xml:space="preserve"> </w:t>
        </w:r>
      </w:ins>
      <w:ins w:id="276" w:author="יעקוב שמשוני  [Jakob Shimshoni]" w:date="2016-10-10T14:22:00Z">
        <w:r w:rsidR="00C326BC">
          <w:rPr>
            <w:rFonts w:ascii="Times New Roman" w:hAnsi="Times New Roman" w:cs="Times New Roman"/>
            <w:sz w:val="24"/>
            <w:szCs w:val="24"/>
          </w:rPr>
          <w:t xml:space="preserve">(Guidance for industry, 2005). </w:t>
        </w:r>
      </w:ins>
      <w:ins w:id="277" w:author="יעקוב שמשוני  [Jakob Shimshoni]" w:date="2016-10-10T11:41:00Z">
        <w:r w:rsidR="00A722B7">
          <w:rPr>
            <w:rFonts w:ascii="Times New Roman" w:hAnsi="Times New Roman" w:cs="Times New Roman"/>
            <w:sz w:val="24"/>
            <w:szCs w:val="24"/>
          </w:rPr>
          <w:t xml:space="preserve">The lowest tested dose in the present study of 10 mg/kg bw </w:t>
        </w:r>
      </w:ins>
      <w:ins w:id="278" w:author="יעקוב שמשוני  [Jakob Shimshoni]" w:date="2016-10-10T12:14:00Z">
        <w:r w:rsidR="00834D31">
          <w:rPr>
            <w:rFonts w:ascii="Times New Roman" w:hAnsi="Times New Roman" w:cs="Times New Roman"/>
            <w:sz w:val="24"/>
            <w:szCs w:val="24"/>
          </w:rPr>
          <w:t>induced no</w:t>
        </w:r>
      </w:ins>
      <w:ins w:id="279" w:author="יעקוב שמשוני  [Jakob Shimshoni]" w:date="2016-10-10T12:21:00Z">
        <w:r w:rsidR="00834D31">
          <w:rPr>
            <w:rFonts w:ascii="Times New Roman" w:hAnsi="Times New Roman" w:cs="Times New Roman"/>
            <w:sz w:val="24"/>
            <w:szCs w:val="24"/>
          </w:rPr>
          <w:t xml:space="preserve"> </w:t>
        </w:r>
      </w:ins>
      <w:ins w:id="280" w:author="יעקוב שמשוני  [Jakob Shimshoni]" w:date="2016-10-10T12:26:00Z">
        <w:r w:rsidR="00250D0E">
          <w:rPr>
            <w:rFonts w:ascii="Times New Roman" w:hAnsi="Times New Roman" w:cs="Times New Roman"/>
            <w:sz w:val="24"/>
            <w:szCs w:val="24"/>
          </w:rPr>
          <w:t>observable</w:t>
        </w:r>
      </w:ins>
      <w:ins w:id="281" w:author="יעקוב שמשוני  [Jakob Shimshoni]" w:date="2016-10-10T12:21:00Z">
        <w:r w:rsidR="00834D31">
          <w:rPr>
            <w:rFonts w:ascii="Times New Roman" w:hAnsi="Times New Roman" w:cs="Times New Roman"/>
            <w:sz w:val="24"/>
            <w:szCs w:val="24"/>
          </w:rPr>
          <w:t xml:space="preserve"> clinical </w:t>
        </w:r>
      </w:ins>
      <w:ins w:id="282" w:author="יעקוב שמשוני  [Jakob Shimshoni]" w:date="2016-10-10T12:14:00Z">
        <w:r w:rsidR="00834D31">
          <w:rPr>
            <w:rFonts w:ascii="Times New Roman" w:hAnsi="Times New Roman" w:cs="Times New Roman"/>
            <w:sz w:val="24"/>
            <w:szCs w:val="24"/>
          </w:rPr>
          <w:t xml:space="preserve">adverse effects </w:t>
        </w:r>
      </w:ins>
      <w:ins w:id="283" w:author="יעקוב שמשוני  [Jakob Shimshoni]" w:date="2016-10-10T12:21:00Z">
        <w:r w:rsidR="00834D31">
          <w:rPr>
            <w:rFonts w:ascii="Times New Roman" w:hAnsi="Times New Roman" w:cs="Times New Roman"/>
            <w:sz w:val="24"/>
            <w:szCs w:val="24"/>
          </w:rPr>
          <w:t xml:space="preserve">and therefore can be </w:t>
        </w:r>
      </w:ins>
      <w:ins w:id="284" w:author="יעקוב שמשוני  [Jakob Shimshoni]" w:date="2016-10-10T16:32:00Z">
        <w:r w:rsidR="00E8006B">
          <w:rPr>
            <w:rFonts w:ascii="Times New Roman" w:hAnsi="Times New Roman" w:cs="Times New Roman"/>
            <w:sz w:val="24"/>
            <w:szCs w:val="24"/>
          </w:rPr>
          <w:t>regarded</w:t>
        </w:r>
      </w:ins>
      <w:ins w:id="285" w:author="יעקוב שמשוני  [Jakob Shimshoni]" w:date="2016-10-10T12:21:00Z">
        <w:r w:rsidR="00834D31">
          <w:rPr>
            <w:rFonts w:ascii="Times New Roman" w:hAnsi="Times New Roman" w:cs="Times New Roman"/>
            <w:sz w:val="24"/>
            <w:szCs w:val="24"/>
          </w:rPr>
          <w:t xml:space="preserve"> as the </w:t>
        </w:r>
      </w:ins>
      <w:ins w:id="286" w:author="יעקוב שמשוני  [Jakob Shimshoni]" w:date="2016-10-10T11:42:00Z">
        <w:r w:rsidR="00A722B7">
          <w:rPr>
            <w:rFonts w:ascii="Times New Roman" w:hAnsi="Times New Roman" w:cs="Times New Roman"/>
            <w:sz w:val="24"/>
            <w:szCs w:val="24"/>
          </w:rPr>
          <w:t>no observed</w:t>
        </w:r>
      </w:ins>
      <w:ins w:id="287" w:author="יעקוב שמשוני  [Jakob Shimshoni]" w:date="2016-10-10T11:43:00Z">
        <w:r w:rsidR="00A722B7">
          <w:rPr>
            <w:rFonts w:ascii="Times New Roman" w:hAnsi="Times New Roman" w:cs="Times New Roman"/>
            <w:sz w:val="24"/>
            <w:szCs w:val="24"/>
          </w:rPr>
          <w:t xml:space="preserve"> adverse effect level</w:t>
        </w:r>
      </w:ins>
      <w:ins w:id="288" w:author="יעקוב שמשוני  [Jakob Shimshoni]" w:date="2016-10-10T11:42:00Z">
        <w:r w:rsidR="00A722B7">
          <w:rPr>
            <w:rFonts w:ascii="Times New Roman" w:hAnsi="Times New Roman" w:cs="Times New Roman"/>
            <w:sz w:val="24"/>
            <w:szCs w:val="24"/>
          </w:rPr>
          <w:t xml:space="preserve"> (NOAEL)</w:t>
        </w:r>
      </w:ins>
      <w:ins w:id="289" w:author="יעקוב שמשוני  [Jakob Shimshoni]" w:date="2016-10-10T12:22:00Z">
        <w:r w:rsidR="00834D31">
          <w:rPr>
            <w:rFonts w:ascii="Times New Roman" w:hAnsi="Times New Roman" w:cs="Times New Roman"/>
            <w:sz w:val="24"/>
            <w:szCs w:val="24"/>
          </w:rPr>
          <w:t>.</w:t>
        </w:r>
      </w:ins>
      <w:ins w:id="290" w:author="יעקוב שמשוני  [Jakob Shimshoni]" w:date="2016-10-10T11:43:00Z">
        <w:r w:rsidR="00A722B7">
          <w:rPr>
            <w:rFonts w:ascii="Times New Roman" w:hAnsi="Times New Roman" w:cs="Times New Roman"/>
            <w:sz w:val="24"/>
            <w:szCs w:val="24"/>
          </w:rPr>
          <w:t xml:space="preserve"> </w:t>
        </w:r>
      </w:ins>
      <w:ins w:id="291" w:author="יעקוב שמשוני  [Jakob Shimshoni]" w:date="2016-10-10T11:44:00Z">
        <w:r w:rsidR="00A722B7">
          <w:rPr>
            <w:rFonts w:ascii="Times New Roman" w:hAnsi="Times New Roman" w:cs="Times New Roman"/>
            <w:sz w:val="24"/>
            <w:szCs w:val="24"/>
          </w:rPr>
          <w:t xml:space="preserve">Converting the NOAEL in rats to human equivalent dose (HED) based on </w:t>
        </w:r>
      </w:ins>
      <w:ins w:id="292" w:author="יעקוב שמשוני  [Jakob Shimshoni]" w:date="2016-10-10T11:47:00Z">
        <w:r w:rsidR="00A722B7">
          <w:rPr>
            <w:rFonts w:ascii="Times New Roman" w:hAnsi="Times New Roman" w:cs="Times New Roman"/>
            <w:sz w:val="24"/>
            <w:szCs w:val="24"/>
          </w:rPr>
          <w:t xml:space="preserve">normalization to </w:t>
        </w:r>
      </w:ins>
      <w:ins w:id="293" w:author="יעקוב שמשוני  [Jakob Shimshoni]" w:date="2016-10-10T11:46:00Z">
        <w:r w:rsidR="00A722B7">
          <w:rPr>
            <w:rFonts w:ascii="Times New Roman" w:hAnsi="Times New Roman" w:cs="Times New Roman"/>
            <w:sz w:val="24"/>
            <w:szCs w:val="24"/>
          </w:rPr>
          <w:t>body</w:t>
        </w:r>
      </w:ins>
      <w:ins w:id="294" w:author="יעקוב שמשוני  [Jakob Shimshoni]" w:date="2016-10-10T11:44:00Z">
        <w:r w:rsidR="00A722B7">
          <w:rPr>
            <w:rFonts w:ascii="Times New Roman" w:hAnsi="Times New Roman" w:cs="Times New Roman"/>
            <w:sz w:val="24"/>
            <w:szCs w:val="24"/>
          </w:rPr>
          <w:t xml:space="preserve"> </w:t>
        </w:r>
      </w:ins>
      <w:ins w:id="295" w:author="יעקוב שמשוני  [Jakob Shimshoni]" w:date="2016-10-10T11:46:00Z">
        <w:r w:rsidR="00834D31">
          <w:rPr>
            <w:rFonts w:ascii="Times New Roman" w:hAnsi="Times New Roman" w:cs="Times New Roman"/>
            <w:sz w:val="24"/>
            <w:szCs w:val="24"/>
          </w:rPr>
          <w:t xml:space="preserve">surface </w:t>
        </w:r>
      </w:ins>
      <w:ins w:id="296" w:author="יעקוב שמשוני  [Jakob Shimshoni]" w:date="2016-10-10T12:26:00Z">
        <w:r w:rsidR="00250D0E">
          <w:rPr>
            <w:rFonts w:ascii="Times New Roman" w:hAnsi="Times New Roman" w:cs="Times New Roman"/>
            <w:sz w:val="24"/>
            <w:szCs w:val="24"/>
          </w:rPr>
          <w:t>area</w:t>
        </w:r>
      </w:ins>
      <w:ins w:id="297" w:author="יעקוב שמשוני  [Jakob Shimshoni]" w:date="2016-10-10T11:47:00Z">
        <w:r w:rsidR="00A722B7">
          <w:rPr>
            <w:rFonts w:ascii="Times New Roman" w:hAnsi="Times New Roman" w:cs="Times New Roman"/>
            <w:sz w:val="24"/>
            <w:szCs w:val="24"/>
          </w:rPr>
          <w:t xml:space="preserve">, yields </w:t>
        </w:r>
      </w:ins>
      <w:ins w:id="298" w:author="יעקוב שמשוני  [Jakob Shimshoni]" w:date="2016-10-10T11:49:00Z">
        <w:r w:rsidR="00A722B7">
          <w:rPr>
            <w:rFonts w:ascii="Times New Roman" w:hAnsi="Times New Roman" w:cs="Times New Roman"/>
            <w:sz w:val="24"/>
            <w:szCs w:val="24"/>
          </w:rPr>
          <w:t>a dosage of 1.6 mg/kg bw</w:t>
        </w:r>
      </w:ins>
      <w:ins w:id="299" w:author="יעקוב שמשוני  [Jakob Shimshoni]" w:date="2016-10-10T12:24:00Z">
        <w:r w:rsidR="00250D0E">
          <w:rPr>
            <w:rFonts w:ascii="Times New Roman" w:hAnsi="Times New Roman" w:cs="Times New Roman"/>
            <w:sz w:val="24"/>
            <w:szCs w:val="24"/>
          </w:rPr>
          <w:t>, or 96 mg for 60 kg person</w:t>
        </w:r>
      </w:ins>
      <w:ins w:id="300" w:author="יעקוב שמשוני  [Jakob Shimshoni]" w:date="2016-10-10T11:49:00Z">
        <w:r w:rsidR="00A722B7">
          <w:rPr>
            <w:rFonts w:ascii="Times New Roman" w:hAnsi="Times New Roman" w:cs="Times New Roman"/>
            <w:sz w:val="24"/>
            <w:szCs w:val="24"/>
          </w:rPr>
          <w:t xml:space="preserve"> (</w:t>
        </w:r>
      </w:ins>
      <w:ins w:id="301" w:author="יעקוב שמשוני  [Jakob Shimshoni]" w:date="2016-10-10T11:50:00Z">
        <w:r w:rsidR="00A722B7">
          <w:rPr>
            <w:rFonts w:ascii="Times New Roman" w:hAnsi="Times New Roman" w:cs="Times New Roman"/>
            <w:sz w:val="24"/>
            <w:szCs w:val="24"/>
          </w:rPr>
          <w:t>Guidance</w:t>
        </w:r>
      </w:ins>
      <w:ins w:id="302" w:author="יעקוב שמשוני  [Jakob Shimshoni]" w:date="2016-10-10T11:49:00Z">
        <w:r w:rsidR="00A722B7">
          <w:rPr>
            <w:rFonts w:ascii="Times New Roman" w:hAnsi="Times New Roman" w:cs="Times New Roman"/>
            <w:sz w:val="24"/>
            <w:szCs w:val="24"/>
          </w:rPr>
          <w:t xml:space="preserve"> for industry, 2005).</w:t>
        </w:r>
      </w:ins>
      <w:ins w:id="303" w:author="יעקוב שמשוני  [Jakob Shimshoni]" w:date="2016-10-10T11:46:00Z">
        <w:r w:rsidR="00A722B7">
          <w:rPr>
            <w:rFonts w:ascii="Times New Roman" w:hAnsi="Times New Roman" w:cs="Times New Roman"/>
            <w:sz w:val="24"/>
            <w:szCs w:val="24"/>
          </w:rPr>
          <w:t xml:space="preserve"> </w:t>
        </w:r>
      </w:ins>
      <w:ins w:id="304" w:author="יעקוב שמשוני  [Jakob Shimshoni]" w:date="2016-10-10T12:33:00Z">
        <w:r w:rsidR="00250D0E">
          <w:rPr>
            <w:rFonts w:ascii="Times New Roman" w:hAnsi="Times New Roman" w:cs="Times New Roman"/>
            <w:sz w:val="24"/>
            <w:szCs w:val="24"/>
          </w:rPr>
          <w:t xml:space="preserve">According to the </w:t>
        </w:r>
      </w:ins>
      <w:ins w:id="305" w:author="יעקוב שמשוני  [Jakob Shimshoni]" w:date="2016-10-10T12:35:00Z">
        <w:r w:rsidR="00000AF7">
          <w:rPr>
            <w:rFonts w:ascii="Times New Roman" w:hAnsi="Times New Roman" w:cs="Times New Roman"/>
            <w:sz w:val="24"/>
            <w:szCs w:val="24"/>
          </w:rPr>
          <w:t>i</w:t>
        </w:r>
      </w:ins>
      <w:ins w:id="306" w:author="יעקוב שמשוני  [Jakob Shimshoni]" w:date="2016-10-10T12:33:00Z">
        <w:r w:rsidR="00250D0E">
          <w:rPr>
            <w:rFonts w:ascii="Times New Roman" w:hAnsi="Times New Roman" w:cs="Times New Roman"/>
            <w:sz w:val="24"/>
            <w:szCs w:val="24"/>
          </w:rPr>
          <w:t>ndustry guidelines</w:t>
        </w:r>
      </w:ins>
      <w:ins w:id="307" w:author="יעקוב שמשוני  [Jakob Shimshoni]" w:date="2016-10-10T12:35:00Z">
        <w:r w:rsidR="00000AF7">
          <w:rPr>
            <w:rFonts w:ascii="Times New Roman" w:hAnsi="Times New Roman" w:cs="Times New Roman"/>
            <w:sz w:val="24"/>
            <w:szCs w:val="24"/>
          </w:rPr>
          <w:t xml:space="preserve">, </w:t>
        </w:r>
      </w:ins>
      <w:ins w:id="308" w:author="יעקוב שמשוני  [Jakob Shimshoni]" w:date="2016-10-10T12:39:00Z">
        <w:r w:rsidR="00000AF7">
          <w:rPr>
            <w:rFonts w:ascii="Times New Roman" w:hAnsi="Times New Roman" w:cs="Times New Roman"/>
            <w:sz w:val="24"/>
            <w:szCs w:val="24"/>
          </w:rPr>
          <w:t>a safety factor should be applied</w:t>
        </w:r>
      </w:ins>
      <w:ins w:id="309" w:author="יעקוב שמשוני  [Jakob Shimshoni]" w:date="2016-10-10T12:41:00Z">
        <w:r w:rsidR="00000AF7">
          <w:rPr>
            <w:rFonts w:ascii="Times New Roman" w:hAnsi="Times New Roman" w:cs="Times New Roman"/>
            <w:sz w:val="24"/>
            <w:szCs w:val="24"/>
          </w:rPr>
          <w:t xml:space="preserve"> to the HED</w:t>
        </w:r>
      </w:ins>
      <w:ins w:id="310" w:author="יעקוב שמשוני  [Jakob Shimshoni]" w:date="2016-10-10T12:40:00Z">
        <w:r w:rsidR="00000AF7">
          <w:rPr>
            <w:rFonts w:ascii="Times New Roman" w:hAnsi="Times New Roman" w:cs="Times New Roman"/>
            <w:sz w:val="24"/>
            <w:szCs w:val="24"/>
          </w:rPr>
          <w:t>, which account</w:t>
        </w:r>
      </w:ins>
      <w:ins w:id="311" w:author="יעקוב שמשוני  [Jakob Shimshoni]" w:date="2016-10-10T12:41:00Z">
        <w:r w:rsidR="00000AF7">
          <w:rPr>
            <w:rFonts w:ascii="Times New Roman" w:hAnsi="Times New Roman" w:cs="Times New Roman"/>
            <w:sz w:val="24"/>
            <w:szCs w:val="24"/>
          </w:rPr>
          <w:t>s for</w:t>
        </w:r>
      </w:ins>
      <w:ins w:id="312" w:author="יעקוב שמשוני  [Jakob Shimshoni]" w:date="2016-10-10T12:40:00Z">
        <w:r w:rsidR="00000AF7">
          <w:rPr>
            <w:rFonts w:ascii="Times New Roman" w:hAnsi="Times New Roman" w:cs="Times New Roman"/>
            <w:sz w:val="24"/>
            <w:szCs w:val="24"/>
          </w:rPr>
          <w:t xml:space="preserve"> </w:t>
        </w:r>
      </w:ins>
      <w:ins w:id="313" w:author="יעקוב שמשוני  [Jakob Shimshoni]" w:date="2016-10-10T12:41:00Z">
        <w:r w:rsidR="00000AF7">
          <w:rPr>
            <w:rFonts w:ascii="Times New Roman" w:hAnsi="Times New Roman" w:cs="Times New Roman"/>
            <w:sz w:val="24"/>
            <w:szCs w:val="24"/>
          </w:rPr>
          <w:t xml:space="preserve">several </w:t>
        </w:r>
      </w:ins>
      <w:ins w:id="314" w:author="יעקוב שמשוני  [Jakob Shimshoni]" w:date="2016-10-10T12:42:00Z">
        <w:r w:rsidR="00000AF7">
          <w:rPr>
            <w:rFonts w:ascii="Times New Roman" w:hAnsi="Times New Roman" w:cs="Times New Roman"/>
            <w:sz w:val="24"/>
            <w:szCs w:val="24"/>
          </w:rPr>
          <w:t xml:space="preserve">intra- and interspecies </w:t>
        </w:r>
      </w:ins>
      <w:ins w:id="315" w:author="יעקוב שמשוני  [Jakob Shimshoni]" w:date="2016-10-10T12:40:00Z">
        <w:r w:rsidR="00000AF7">
          <w:rPr>
            <w:rFonts w:ascii="Times New Roman" w:hAnsi="Times New Roman" w:cs="Times New Roman"/>
            <w:sz w:val="24"/>
            <w:szCs w:val="24"/>
          </w:rPr>
          <w:t xml:space="preserve">uncertainties and variabilities </w:t>
        </w:r>
      </w:ins>
      <w:ins w:id="316" w:author="יעקוב שמשוני  [Jakob Shimshoni]" w:date="2016-10-10T12:42:00Z">
        <w:r w:rsidR="00000AF7">
          <w:rPr>
            <w:rFonts w:ascii="Times New Roman" w:hAnsi="Times New Roman" w:cs="Times New Roman"/>
            <w:sz w:val="24"/>
            <w:szCs w:val="24"/>
          </w:rPr>
          <w:t xml:space="preserve">(Guidance for industry, 2005). </w:t>
        </w:r>
      </w:ins>
      <w:ins w:id="317" w:author="יעקוב שמשוני  [Jakob Shimshoni]" w:date="2016-10-10T14:25:00Z">
        <w:r w:rsidR="00E224F4">
          <w:rPr>
            <w:rFonts w:ascii="Times New Roman" w:hAnsi="Times New Roman" w:cs="Times New Roman"/>
            <w:sz w:val="24"/>
            <w:szCs w:val="24"/>
          </w:rPr>
          <w:t xml:space="preserve">Applying the </w:t>
        </w:r>
      </w:ins>
      <w:ins w:id="318" w:author="יעקוב שמשוני  [Jakob Shimshoni]" w:date="2016-10-10T12:44:00Z">
        <w:r w:rsidR="0091379F">
          <w:rPr>
            <w:rFonts w:ascii="Times New Roman" w:hAnsi="Times New Roman" w:cs="Times New Roman"/>
            <w:sz w:val="24"/>
            <w:szCs w:val="24"/>
          </w:rPr>
          <w:t xml:space="preserve">default safety factor </w:t>
        </w:r>
      </w:ins>
      <w:ins w:id="319" w:author="יעקוב שמשוני  [Jakob Shimshoni]" w:date="2016-10-10T14:25:00Z">
        <w:r w:rsidR="00E224F4">
          <w:rPr>
            <w:rFonts w:ascii="Times New Roman" w:hAnsi="Times New Roman" w:cs="Times New Roman"/>
            <w:sz w:val="24"/>
            <w:szCs w:val="24"/>
          </w:rPr>
          <w:t>of</w:t>
        </w:r>
      </w:ins>
      <w:ins w:id="320" w:author="יעקוב שמשוני  [Jakob Shimshoni]" w:date="2016-10-10T12:44:00Z">
        <w:r w:rsidR="0091379F">
          <w:rPr>
            <w:rFonts w:ascii="Times New Roman" w:hAnsi="Times New Roman" w:cs="Times New Roman"/>
            <w:sz w:val="24"/>
            <w:szCs w:val="24"/>
          </w:rPr>
          <w:t xml:space="preserve"> 10</w:t>
        </w:r>
      </w:ins>
      <w:ins w:id="321" w:author="יעקוב שמשוני  [Jakob Shimshoni]" w:date="2016-10-10T14:25:00Z">
        <w:r w:rsidR="00E224F4">
          <w:rPr>
            <w:rFonts w:ascii="Times New Roman" w:hAnsi="Times New Roman" w:cs="Times New Roman"/>
            <w:sz w:val="24"/>
            <w:szCs w:val="24"/>
          </w:rPr>
          <w:t xml:space="preserve">, would result in </w:t>
        </w:r>
      </w:ins>
      <w:ins w:id="322" w:author="יעקוב שמשוני  [Jakob Shimshoni]" w:date="2016-10-10T14:26:00Z">
        <w:r w:rsidR="009B0C9F">
          <w:rPr>
            <w:rFonts w:ascii="Times New Roman" w:hAnsi="Times New Roman" w:cs="Times New Roman"/>
            <w:sz w:val="24"/>
            <w:szCs w:val="24"/>
          </w:rPr>
          <w:t>a maximum</w:t>
        </w:r>
      </w:ins>
      <w:ins w:id="323" w:author="יעקוב שמשוני  [Jakob Shimshoni]" w:date="2016-10-10T13:54:00Z">
        <w:r w:rsidR="00EC1C7C">
          <w:rPr>
            <w:rFonts w:ascii="Times New Roman" w:hAnsi="Times New Roman" w:cs="Times New Roman"/>
            <w:sz w:val="24"/>
            <w:szCs w:val="24"/>
          </w:rPr>
          <w:t xml:space="preserve"> safe starting dose </w:t>
        </w:r>
      </w:ins>
      <w:ins w:id="324" w:author="יעקוב שמשוני  [Jakob Shimshoni]" w:date="2016-10-10T14:26:00Z">
        <w:r w:rsidR="009B0C9F">
          <w:rPr>
            <w:rFonts w:ascii="Times New Roman" w:hAnsi="Times New Roman" w:cs="Times New Roman"/>
            <w:sz w:val="24"/>
            <w:szCs w:val="24"/>
          </w:rPr>
          <w:t xml:space="preserve">of 0.16 mg/kg, a dosage regarded as </w:t>
        </w:r>
      </w:ins>
      <w:ins w:id="325" w:author="יעקוב שמשוני  [Jakob Shimshoni]" w:date="2016-10-10T14:27:00Z">
        <w:r w:rsidR="009B0C9F">
          <w:rPr>
            <w:rFonts w:ascii="Times New Roman" w:hAnsi="Times New Roman" w:cs="Times New Roman"/>
            <w:sz w:val="24"/>
            <w:szCs w:val="24"/>
          </w:rPr>
          <w:t>pharmacologically</w:t>
        </w:r>
      </w:ins>
      <w:ins w:id="326" w:author="יעקוב שמשוני  [Jakob Shimshoni]" w:date="2016-10-10T14:26:00Z">
        <w:r w:rsidR="009B0C9F">
          <w:rPr>
            <w:rFonts w:ascii="Times New Roman" w:hAnsi="Times New Roman" w:cs="Times New Roman"/>
            <w:sz w:val="24"/>
            <w:szCs w:val="24"/>
          </w:rPr>
          <w:t xml:space="preserve"> </w:t>
        </w:r>
      </w:ins>
      <w:ins w:id="327" w:author="יעקוב שמשוני  [Jakob Shimshoni]" w:date="2016-10-10T14:29:00Z">
        <w:r w:rsidR="009B0C9F">
          <w:rPr>
            <w:rFonts w:ascii="Times New Roman" w:hAnsi="Times New Roman" w:cs="Times New Roman"/>
            <w:sz w:val="24"/>
            <w:szCs w:val="24"/>
          </w:rPr>
          <w:t xml:space="preserve">inactive </w:t>
        </w:r>
      </w:ins>
      <w:ins w:id="328" w:author="יעקוב שמשוני  [Jakob Shimshoni]" w:date="2016-10-10T14:26:00Z">
        <w:r w:rsidR="009B0C9F">
          <w:rPr>
            <w:rFonts w:ascii="Times New Roman" w:hAnsi="Times New Roman" w:cs="Times New Roman"/>
            <w:sz w:val="24"/>
            <w:szCs w:val="24"/>
          </w:rPr>
          <w:t>(Guidance</w:t>
        </w:r>
      </w:ins>
      <w:ins w:id="329" w:author="יעקוב שמשוני  [Jakob Shimshoni]" w:date="2016-10-10T12:46:00Z">
        <w:r w:rsidR="0091379F">
          <w:rPr>
            <w:rFonts w:ascii="Times New Roman" w:hAnsi="Times New Roman" w:cs="Times New Roman"/>
            <w:sz w:val="24"/>
            <w:szCs w:val="24"/>
          </w:rPr>
          <w:t xml:space="preserve"> for industry, 2005).</w:t>
        </w:r>
      </w:ins>
      <w:ins w:id="330" w:author="יעקוב שמשוני  [Jakob Shimshoni]" w:date="2016-10-10T12:44:00Z">
        <w:r w:rsidR="0091379F">
          <w:rPr>
            <w:rFonts w:ascii="Times New Roman" w:hAnsi="Times New Roman" w:cs="Times New Roman"/>
            <w:sz w:val="24"/>
            <w:szCs w:val="24"/>
          </w:rPr>
          <w:t xml:space="preserve"> </w:t>
        </w:r>
      </w:ins>
      <w:ins w:id="331" w:author="יעקוב שמשוני  [Jakob Shimshoni]" w:date="2016-10-10T14:09:00Z">
        <w:r w:rsidR="0063037E">
          <w:rPr>
            <w:rFonts w:ascii="Times New Roman" w:hAnsi="Times New Roman" w:cs="Times New Roman"/>
            <w:sz w:val="24"/>
            <w:szCs w:val="24"/>
          </w:rPr>
          <w:t xml:space="preserve">However, </w:t>
        </w:r>
      </w:ins>
      <w:ins w:id="332" w:author="יעקוב שמשוני  [Jakob Shimshoni]" w:date="2016-10-10T14:10:00Z">
        <w:r w:rsidR="0063037E">
          <w:rPr>
            <w:rFonts w:ascii="Times New Roman" w:hAnsi="Times New Roman" w:cs="Times New Roman"/>
            <w:sz w:val="24"/>
            <w:szCs w:val="24"/>
          </w:rPr>
          <w:t>based on</w:t>
        </w:r>
      </w:ins>
      <w:ins w:id="333" w:author="יעקוב שמשוני  [Jakob Shimshoni]" w:date="2016-10-10T12:42:00Z">
        <w:r w:rsidR="00BA3A73">
          <w:rPr>
            <w:rFonts w:ascii="Times New Roman" w:hAnsi="Times New Roman" w:cs="Times New Roman"/>
            <w:sz w:val="24"/>
            <w:szCs w:val="24"/>
          </w:rPr>
          <w:t xml:space="preserve"> the </w:t>
        </w:r>
      </w:ins>
      <w:ins w:id="334" w:author="יעקוב שמשוני  [Jakob Shimshoni]" w:date="2016-10-10T14:29:00Z">
        <w:r w:rsidR="009E45B2">
          <w:rPr>
            <w:rFonts w:ascii="Times New Roman" w:hAnsi="Times New Roman" w:cs="Times New Roman"/>
            <w:sz w:val="24"/>
            <w:szCs w:val="24"/>
          </w:rPr>
          <w:t>reports of recreational users</w:t>
        </w:r>
      </w:ins>
      <w:ins w:id="335" w:author="יעקוב שמשוני  [Jakob Shimshoni]" w:date="2016-10-10T14:32:00Z">
        <w:r w:rsidR="00851CCA">
          <w:rPr>
            <w:rFonts w:ascii="Times New Roman" w:hAnsi="Times New Roman" w:cs="Times New Roman"/>
            <w:sz w:val="24"/>
            <w:szCs w:val="24"/>
          </w:rPr>
          <w:t>,</w:t>
        </w:r>
      </w:ins>
      <w:ins w:id="336" w:author="יעקוב שמשוני  [Jakob Shimshoni]" w:date="2016-10-10T14:29:00Z">
        <w:r w:rsidR="009E45B2">
          <w:rPr>
            <w:rFonts w:ascii="Times New Roman" w:hAnsi="Times New Roman" w:cs="Times New Roman"/>
            <w:sz w:val="24"/>
            <w:szCs w:val="24"/>
          </w:rPr>
          <w:t xml:space="preserve"> the </w:t>
        </w:r>
      </w:ins>
      <w:ins w:id="337" w:author="יעקוב שמשוני  [Jakob Shimshoni]" w:date="2016-10-10T12:42:00Z">
        <w:r w:rsidR="00BA3A73">
          <w:rPr>
            <w:rFonts w:ascii="Times New Roman" w:hAnsi="Times New Roman" w:cs="Times New Roman"/>
            <w:sz w:val="24"/>
            <w:szCs w:val="24"/>
          </w:rPr>
          <w:t xml:space="preserve">lowest </w:t>
        </w:r>
      </w:ins>
      <w:ins w:id="338" w:author="יעקוב שמשוני  [Jakob Shimshoni]" w:date="2016-10-10T13:58:00Z">
        <w:r w:rsidR="00EC1C7C">
          <w:rPr>
            <w:rFonts w:ascii="Times New Roman" w:hAnsi="Times New Roman" w:cs="Times New Roman"/>
            <w:sz w:val="24"/>
            <w:szCs w:val="24"/>
          </w:rPr>
          <w:t>recreationally</w:t>
        </w:r>
      </w:ins>
      <w:ins w:id="339" w:author="יעקוב שמשוני  [Jakob Shimshoni]" w:date="2016-10-10T12:42:00Z">
        <w:r w:rsidR="0091379F">
          <w:rPr>
            <w:rFonts w:ascii="Times New Roman" w:hAnsi="Times New Roman" w:cs="Times New Roman"/>
            <w:sz w:val="24"/>
            <w:szCs w:val="24"/>
          </w:rPr>
          <w:t xml:space="preserve"> active dosage</w:t>
        </w:r>
      </w:ins>
      <w:ins w:id="340" w:author="יעקוב שמשוני  [Jakob Shimshoni]" w:date="2016-10-10T12:47:00Z">
        <w:r w:rsidR="0091379F">
          <w:rPr>
            <w:rFonts w:ascii="Times New Roman" w:hAnsi="Times New Roman" w:cs="Times New Roman"/>
            <w:sz w:val="24"/>
            <w:szCs w:val="24"/>
          </w:rPr>
          <w:t xml:space="preserve"> lacking significant adverse effects </w:t>
        </w:r>
      </w:ins>
      <w:ins w:id="341" w:author="יעקוב שמשוני  [Jakob Shimshoni]" w:date="2016-10-10T12:42:00Z">
        <w:r w:rsidR="00BA3A73">
          <w:rPr>
            <w:rFonts w:ascii="Times New Roman" w:hAnsi="Times New Roman" w:cs="Times New Roman"/>
            <w:sz w:val="24"/>
            <w:szCs w:val="24"/>
          </w:rPr>
          <w:t>was 70 mg</w:t>
        </w:r>
      </w:ins>
      <w:ins w:id="342" w:author="יעקוב שמשוני  [Jakob Shimshoni]" w:date="2016-10-10T12:43:00Z">
        <w:r w:rsidR="00BA3A73">
          <w:rPr>
            <w:rFonts w:ascii="Times New Roman" w:hAnsi="Times New Roman" w:cs="Times New Roman"/>
            <w:sz w:val="24"/>
            <w:szCs w:val="24"/>
          </w:rPr>
          <w:t xml:space="preserve"> for an average adult</w:t>
        </w:r>
      </w:ins>
      <w:ins w:id="343" w:author="יעקוב שמשוני  [Jakob Shimshoni]" w:date="2016-10-10T14:30:00Z">
        <w:r w:rsidR="009E45B2">
          <w:rPr>
            <w:rFonts w:ascii="Times New Roman" w:hAnsi="Times New Roman" w:cs="Times New Roman"/>
            <w:sz w:val="24"/>
            <w:szCs w:val="24"/>
          </w:rPr>
          <w:t>, hence</w:t>
        </w:r>
      </w:ins>
      <w:ins w:id="344" w:author="יעקוב שמשוני  [Jakob Shimshoni]" w:date="2016-10-10T14:32:00Z">
        <w:r w:rsidR="00851CCA">
          <w:rPr>
            <w:rFonts w:ascii="Times New Roman" w:hAnsi="Times New Roman" w:cs="Times New Roman"/>
            <w:sz w:val="24"/>
            <w:szCs w:val="24"/>
          </w:rPr>
          <w:t xml:space="preserve"> a potential </w:t>
        </w:r>
      </w:ins>
      <w:ins w:id="345" w:author="יעקוב שמשוני  [Jakob Shimshoni]" w:date="2016-10-10T14:33:00Z">
        <w:r w:rsidR="00851CCA">
          <w:rPr>
            <w:rFonts w:ascii="Times New Roman" w:hAnsi="Times New Roman" w:cs="Times New Roman"/>
            <w:sz w:val="24"/>
            <w:szCs w:val="24"/>
          </w:rPr>
          <w:t>maximum safe and recreationally active starting dose</w:t>
        </w:r>
      </w:ins>
      <w:ins w:id="346" w:author="יעקוב שמשוני  [Jakob Shimshoni]" w:date="2016-10-10T14:30:00Z">
        <w:r w:rsidR="005A42E2">
          <w:rPr>
            <w:rFonts w:ascii="Times New Roman" w:hAnsi="Times New Roman" w:cs="Times New Roman"/>
            <w:sz w:val="24"/>
            <w:szCs w:val="24"/>
          </w:rPr>
          <w:br/>
        </w:r>
      </w:ins>
      <w:ins w:id="347" w:author="יעקוב שמשוני  [Jakob Shimshoni]" w:date="2016-10-10T14:33:00Z">
        <w:r w:rsidR="00851CCA">
          <w:rPr>
            <w:rFonts w:ascii="Times New Roman" w:hAnsi="Times New Roman" w:cs="Times New Roman"/>
            <w:sz w:val="24"/>
            <w:szCs w:val="24"/>
          </w:rPr>
          <w:t>could be 1 mg/kg bw</w:t>
        </w:r>
      </w:ins>
      <w:ins w:id="348" w:author="יעקוב שמשוני  [Jakob Shimshoni]" w:date="2016-10-10T17:32:00Z">
        <w:r w:rsidR="00E21E79">
          <w:rPr>
            <w:rFonts w:ascii="Times New Roman" w:hAnsi="Times New Roman" w:cs="Times New Roman"/>
            <w:sz w:val="24"/>
            <w:szCs w:val="24"/>
          </w:rPr>
          <w:t xml:space="preserve"> (Nutt 2013; Slezak 2014)</w:t>
        </w:r>
      </w:ins>
      <w:ins w:id="349" w:author="יעקוב שמשוני  [Jakob Shimshoni]" w:date="2016-10-10T14:33:00Z">
        <w:r w:rsidR="00851CCA">
          <w:rPr>
            <w:rFonts w:ascii="Times New Roman" w:hAnsi="Times New Roman" w:cs="Times New Roman"/>
            <w:sz w:val="24"/>
            <w:szCs w:val="24"/>
          </w:rPr>
          <w:t xml:space="preserve">. </w:t>
        </w:r>
      </w:ins>
      <w:ins w:id="350" w:author="יעקוב שמשוני  [Jakob Shimshoni]" w:date="2016-10-10T14:43:00Z">
        <w:r w:rsidR="002C69BE">
          <w:rPr>
            <w:rFonts w:ascii="Times New Roman" w:hAnsi="Times New Roman" w:cs="Times New Roman"/>
            <w:sz w:val="24"/>
            <w:szCs w:val="24"/>
          </w:rPr>
          <w:t>T</w:t>
        </w:r>
      </w:ins>
      <w:r w:rsidR="008E0991">
        <w:rPr>
          <w:rFonts w:ascii="Times New Roman" w:hAnsi="Times New Roman" w:cs="Times New Roman"/>
          <w:sz w:val="24"/>
          <w:szCs w:val="24"/>
        </w:rPr>
        <w:t xml:space="preserve">he middle (30mg/kg) and the highest doses (90 mg/kg) used in the subchronic studies are equivalent to the human doses of </w:t>
      </w:r>
      <w:del w:id="351" w:author="יעקוב שמשוני  [Jakob Shimshoni]" w:date="2016-10-10T14:01:00Z">
        <w:r w:rsidR="008E0991" w:rsidDel="00EC1C7C">
          <w:rPr>
            <w:rFonts w:ascii="Times New Roman" w:hAnsi="Times New Roman" w:cs="Times New Roman"/>
            <w:sz w:val="24"/>
            <w:szCs w:val="24"/>
          </w:rPr>
          <w:delText>7.2</w:delText>
        </w:r>
      </w:del>
      <w:ins w:id="352" w:author="יעקוב שמשוני  [Jakob Shimshoni]" w:date="2016-10-10T14:01:00Z">
        <w:r w:rsidR="00EC1C7C">
          <w:rPr>
            <w:rFonts w:ascii="Times New Roman" w:hAnsi="Times New Roman" w:cs="Times New Roman"/>
            <w:sz w:val="24"/>
            <w:szCs w:val="24"/>
          </w:rPr>
          <w:t>4.8</w:t>
        </w:r>
      </w:ins>
      <w:r w:rsidR="008E0991">
        <w:rPr>
          <w:rFonts w:ascii="Times New Roman" w:hAnsi="Times New Roman" w:cs="Times New Roman"/>
          <w:sz w:val="24"/>
          <w:szCs w:val="24"/>
        </w:rPr>
        <w:t xml:space="preserve"> mg/kg and </w:t>
      </w:r>
      <w:del w:id="353" w:author="יעקוב שמשוני  [Jakob Shimshoni]" w:date="2016-10-10T14:02:00Z">
        <w:r w:rsidR="008E0991" w:rsidDel="00EC1C7C">
          <w:rPr>
            <w:rFonts w:ascii="Times New Roman" w:hAnsi="Times New Roman" w:cs="Times New Roman"/>
            <w:sz w:val="24"/>
            <w:szCs w:val="24"/>
          </w:rPr>
          <w:delText xml:space="preserve">22 </w:delText>
        </w:r>
      </w:del>
      <w:ins w:id="354" w:author="יעקוב שמשוני  [Jakob Shimshoni]" w:date="2016-10-10T14:02:00Z">
        <w:r w:rsidR="00EC1C7C">
          <w:rPr>
            <w:rFonts w:ascii="Times New Roman" w:hAnsi="Times New Roman" w:cs="Times New Roman"/>
            <w:sz w:val="24"/>
            <w:szCs w:val="24"/>
          </w:rPr>
          <w:t xml:space="preserve">14.5 </w:t>
        </w:r>
      </w:ins>
      <w:r w:rsidR="008E0991">
        <w:rPr>
          <w:rFonts w:ascii="Times New Roman" w:hAnsi="Times New Roman" w:cs="Times New Roman"/>
          <w:sz w:val="24"/>
          <w:szCs w:val="24"/>
        </w:rPr>
        <w:t>mg/kg, respectively</w:t>
      </w:r>
      <w:ins w:id="355" w:author="יעקוב שמשוני  [Jakob Shimshoni]" w:date="2016-10-10T16:38:00Z">
        <w:r w:rsidR="00E8006B">
          <w:rPr>
            <w:rFonts w:ascii="Times New Roman" w:hAnsi="Times New Roman" w:cs="Times New Roman"/>
            <w:sz w:val="24"/>
            <w:szCs w:val="24"/>
          </w:rPr>
          <w:t xml:space="preserve"> </w:t>
        </w:r>
      </w:ins>
      <w:ins w:id="356" w:author="יעקוב שמשוני  [Jakob Shimshoni]" w:date="2016-10-10T16:39:00Z">
        <w:r w:rsidR="00E8006B">
          <w:rPr>
            <w:rFonts w:ascii="Times New Roman" w:hAnsi="Times New Roman" w:cs="Times New Roman"/>
            <w:sz w:val="24"/>
            <w:szCs w:val="24"/>
          </w:rPr>
          <w:t>(Guidance for industry, 2005).</w:t>
        </w:r>
      </w:ins>
      <w:r w:rsidR="008E0991">
        <w:rPr>
          <w:rFonts w:ascii="Times New Roman" w:hAnsi="Times New Roman" w:cs="Times New Roman"/>
          <w:sz w:val="24"/>
          <w:szCs w:val="24"/>
        </w:rPr>
        <w:t xml:space="preserve"> </w:t>
      </w:r>
      <w:r w:rsidR="0039646A">
        <w:rPr>
          <w:rFonts w:ascii="Times New Roman" w:hAnsi="Times New Roman" w:cs="Times New Roman"/>
          <w:sz w:val="24"/>
          <w:szCs w:val="24"/>
        </w:rPr>
        <w:t xml:space="preserve">At 30 </w:t>
      </w:r>
      <w:r w:rsidR="0039646A">
        <w:rPr>
          <w:rFonts w:ascii="Times New Roman" w:hAnsi="Times New Roman" w:cs="Times New Roman"/>
          <w:sz w:val="24"/>
          <w:szCs w:val="24"/>
        </w:rPr>
        <w:lastRenderedPageBreak/>
        <w:t xml:space="preserve">mg/kg only </w:t>
      </w:r>
      <w:r w:rsidR="00160104">
        <w:rPr>
          <w:rFonts w:ascii="Times New Roman" w:hAnsi="Times New Roman" w:cs="Times New Roman"/>
          <w:sz w:val="24"/>
          <w:szCs w:val="24"/>
        </w:rPr>
        <w:t>one male and two female</w:t>
      </w:r>
      <w:r w:rsidR="004E38C3">
        <w:rPr>
          <w:rFonts w:ascii="Times New Roman" w:hAnsi="Times New Roman" w:cs="Times New Roman"/>
          <w:sz w:val="24"/>
          <w:szCs w:val="24"/>
        </w:rPr>
        <w:t xml:space="preserve"> rats</w:t>
      </w:r>
      <w:r w:rsidR="00160104">
        <w:rPr>
          <w:rFonts w:ascii="Times New Roman" w:hAnsi="Times New Roman" w:cs="Times New Roman"/>
          <w:sz w:val="24"/>
          <w:szCs w:val="24"/>
        </w:rPr>
        <w:t xml:space="preserve"> displayed mil</w:t>
      </w:r>
      <w:r w:rsidR="00B4338E">
        <w:rPr>
          <w:rFonts w:ascii="Times New Roman" w:hAnsi="Times New Roman" w:cs="Times New Roman"/>
          <w:sz w:val="24"/>
          <w:szCs w:val="24"/>
        </w:rPr>
        <w:t>d and transient adverse effects expressed as piloerection and mild decrease</w:t>
      </w:r>
      <w:r w:rsidR="00280EB4">
        <w:rPr>
          <w:rFonts w:ascii="Times New Roman" w:hAnsi="Times New Roman" w:cs="Times New Roman"/>
          <w:sz w:val="24"/>
          <w:szCs w:val="24"/>
        </w:rPr>
        <w:t>d</w:t>
      </w:r>
      <w:r w:rsidR="00B4338E">
        <w:rPr>
          <w:rFonts w:ascii="Times New Roman" w:hAnsi="Times New Roman" w:cs="Times New Roman"/>
          <w:sz w:val="24"/>
          <w:szCs w:val="24"/>
        </w:rPr>
        <w:t xml:space="preserve"> motor activities. </w:t>
      </w:r>
      <w:ins w:id="357" w:author="יעקוב שמשוני  [Jakob Shimshoni]" w:date="2016-10-10T17:07:00Z">
        <w:r w:rsidR="00F74F06">
          <w:rPr>
            <w:rFonts w:ascii="Times New Roman" w:hAnsi="Times New Roman" w:cs="Times New Roman"/>
            <w:sz w:val="24"/>
            <w:szCs w:val="24"/>
          </w:rPr>
          <w:t xml:space="preserve">Consequently, one might </w:t>
        </w:r>
      </w:ins>
      <w:ins w:id="358" w:author="יעקוב שמשוני  [Jakob Shimshoni]" w:date="2016-10-10T17:27:00Z">
        <w:r w:rsidR="00E21E79">
          <w:rPr>
            <w:rFonts w:ascii="Times New Roman" w:hAnsi="Times New Roman" w:cs="Times New Roman"/>
            <w:sz w:val="24"/>
            <w:szCs w:val="24"/>
          </w:rPr>
          <w:t>arg</w:t>
        </w:r>
      </w:ins>
      <w:ins w:id="359" w:author="David Nutt" w:date="2016-10-15T17:53:00Z">
        <w:r w:rsidR="009F0D1A">
          <w:rPr>
            <w:rFonts w:ascii="Times New Roman" w:hAnsi="Times New Roman" w:cs="Times New Roman"/>
            <w:sz w:val="24"/>
            <w:szCs w:val="24"/>
          </w:rPr>
          <w:t>ue</w:t>
        </w:r>
      </w:ins>
      <w:ins w:id="360" w:author="יעקוב שמשוני  [Jakob Shimshoni]" w:date="2016-10-10T17:27:00Z">
        <w:del w:id="361" w:author="David Nutt" w:date="2016-10-15T17:53:00Z">
          <w:r w:rsidR="00E21E79" w:rsidDel="009F0D1A">
            <w:rPr>
              <w:rFonts w:ascii="Times New Roman" w:hAnsi="Times New Roman" w:cs="Times New Roman"/>
              <w:sz w:val="24"/>
              <w:szCs w:val="24"/>
            </w:rPr>
            <w:delText>ument</w:delText>
          </w:r>
        </w:del>
        <w:r w:rsidR="00E21E79">
          <w:rPr>
            <w:rFonts w:ascii="Times New Roman" w:hAnsi="Times New Roman" w:cs="Times New Roman"/>
            <w:sz w:val="24"/>
            <w:szCs w:val="24"/>
          </w:rPr>
          <w:t xml:space="preserve"> that human equivalent doses </w:t>
        </w:r>
      </w:ins>
      <w:ins w:id="362" w:author="יעקוב שמשוני  [Jakob Shimshoni]" w:date="2016-10-10T17:28:00Z">
        <w:r w:rsidR="00E21E79">
          <w:rPr>
            <w:rFonts w:ascii="Times New Roman" w:hAnsi="Times New Roman" w:cs="Times New Roman"/>
            <w:sz w:val="24"/>
            <w:szCs w:val="24"/>
          </w:rPr>
          <w:t xml:space="preserve">of up to 4.8 mg/kg </w:t>
        </w:r>
      </w:ins>
      <w:ins w:id="363" w:author="יעקוב שמשוני  [Jakob Shimshoni]" w:date="2016-10-10T17:29:00Z">
        <w:r w:rsidR="00E21E79">
          <w:rPr>
            <w:rFonts w:ascii="Times New Roman" w:hAnsi="Times New Roman" w:cs="Times New Roman"/>
            <w:sz w:val="24"/>
            <w:szCs w:val="24"/>
          </w:rPr>
          <w:t>are not expected to result in severe adverse effects</w:t>
        </w:r>
      </w:ins>
      <w:ins w:id="364" w:author="יעקוב שמשוני  [Jakob Shimshoni]" w:date="2016-10-10T17:33:00Z">
        <w:r w:rsidR="00E21E79">
          <w:rPr>
            <w:rFonts w:ascii="Times New Roman" w:hAnsi="Times New Roman" w:cs="Times New Roman"/>
            <w:sz w:val="24"/>
            <w:szCs w:val="24"/>
          </w:rPr>
          <w:t>.</w:t>
        </w:r>
      </w:ins>
      <w:ins w:id="365" w:author="יעקוב שמשוני  [Jakob Shimshoni]" w:date="2016-10-10T17:29:00Z">
        <w:r w:rsidR="00E21E79">
          <w:rPr>
            <w:rFonts w:ascii="Times New Roman" w:hAnsi="Times New Roman" w:cs="Times New Roman"/>
            <w:sz w:val="24"/>
            <w:szCs w:val="24"/>
          </w:rPr>
          <w:t xml:space="preserve"> </w:t>
        </w:r>
      </w:ins>
      <w:ins w:id="366" w:author="יעקוב שמשוני  [Jakob Shimshoni]" w:date="2016-10-10T17:30:00Z">
        <w:r w:rsidR="00E21E79">
          <w:rPr>
            <w:rFonts w:ascii="Times New Roman" w:hAnsi="Times New Roman" w:cs="Times New Roman"/>
            <w:sz w:val="24"/>
            <w:szCs w:val="24"/>
          </w:rPr>
          <w:t>Notwithstanding, a more reliable estimation can only be achieved after conducting additional preclinical safety studies for a longer duration of time in rodents and non-rodent animal model</w:t>
        </w:r>
      </w:ins>
      <w:ins w:id="367" w:author="David Nutt" w:date="2016-10-15T17:53:00Z">
        <w:r w:rsidR="009F0D1A">
          <w:rPr>
            <w:rFonts w:ascii="Times New Roman" w:hAnsi="Times New Roman" w:cs="Times New Roman"/>
            <w:sz w:val="24"/>
            <w:szCs w:val="24"/>
          </w:rPr>
          <w:t>s</w:t>
        </w:r>
      </w:ins>
      <w:ins w:id="368" w:author="יעקוב שמשוני  [Jakob Shimshoni]" w:date="2016-10-10T17:30:00Z">
        <w:r w:rsidR="00E21E79">
          <w:rPr>
            <w:rFonts w:ascii="Times New Roman" w:hAnsi="Times New Roman" w:cs="Times New Roman"/>
            <w:sz w:val="24"/>
            <w:szCs w:val="24"/>
          </w:rPr>
          <w:t xml:space="preserve">. </w:t>
        </w:r>
      </w:ins>
      <w:ins w:id="369" w:author="יעקוב שמשוני  [Jakob Shimshoni]" w:date="2016-10-10T17:18:00Z">
        <w:r w:rsidR="00740BD7">
          <w:rPr>
            <w:rFonts w:ascii="Times New Roman" w:hAnsi="Times New Roman" w:cs="Times New Roman"/>
            <w:sz w:val="24"/>
            <w:szCs w:val="24"/>
          </w:rPr>
          <w:t xml:space="preserve">Based on recreational human experience and the present toxicological evaluation in rats, it seems that dosages of </w:t>
        </w:r>
      </w:ins>
      <w:ins w:id="370" w:author="יעקוב שמשוני  [Jakob Shimshoni]" w:date="2016-10-13T12:11:00Z">
        <w:r w:rsidR="003E5917">
          <w:rPr>
            <w:rFonts w:ascii="Times New Roman" w:hAnsi="Times New Roman" w:cs="Times New Roman"/>
            <w:sz w:val="24"/>
            <w:szCs w:val="24"/>
          </w:rPr>
          <w:t>1</w:t>
        </w:r>
      </w:ins>
      <w:ins w:id="371" w:author="יעקוב שמשוני  [Jakob Shimshoni]" w:date="2016-10-10T17:18:00Z">
        <w:r w:rsidR="00740BD7">
          <w:rPr>
            <w:rFonts w:ascii="Times New Roman" w:hAnsi="Times New Roman" w:cs="Times New Roman"/>
            <w:sz w:val="24"/>
            <w:szCs w:val="24"/>
          </w:rPr>
          <w:t xml:space="preserve"> mg/kg/day of MEAI in humans and 30 mg/kg/day in rats orally ingested over several hours for a short period of time, </w:t>
        </w:r>
      </w:ins>
      <w:ins w:id="372" w:author="יעקוב שמשוני  [Jakob Shimshoni]" w:date="2016-10-10T17:34:00Z">
        <w:r w:rsidR="00E21E79">
          <w:rPr>
            <w:rFonts w:ascii="Times New Roman" w:hAnsi="Times New Roman" w:cs="Times New Roman"/>
            <w:sz w:val="24"/>
            <w:szCs w:val="24"/>
          </w:rPr>
          <w:t>are not expected to result in clinically severe adverse effects</w:t>
        </w:r>
      </w:ins>
      <w:ins w:id="373" w:author="יעקוב שמשוני  [Jakob Shimshoni]" w:date="2016-10-10T17:18:00Z">
        <w:r w:rsidR="00740BD7">
          <w:rPr>
            <w:rFonts w:ascii="Times New Roman" w:hAnsi="Times New Roman" w:cs="Times New Roman"/>
            <w:sz w:val="24"/>
            <w:szCs w:val="24"/>
          </w:rPr>
          <w:t xml:space="preserve">. </w:t>
        </w:r>
        <w:r w:rsidR="00740BD7">
          <w:rPr>
            <w:rFonts w:ascii="Times New Roman" w:hAnsi="Times New Roman" w:cs="Times New Roman"/>
            <w:sz w:val="24"/>
            <w:szCs w:val="24"/>
          </w:rPr>
          <w:br/>
        </w:r>
      </w:ins>
      <w:r w:rsidR="00506E47">
        <w:rPr>
          <w:rFonts w:ascii="Times New Roman" w:hAnsi="Times New Roman" w:cs="Times New Roman"/>
          <w:b/>
          <w:bCs/>
          <w:sz w:val="24"/>
          <w:szCs w:val="24"/>
        </w:rPr>
        <w:t xml:space="preserve">4. </w:t>
      </w:r>
      <w:r w:rsidR="001F6FF7">
        <w:rPr>
          <w:rFonts w:ascii="Times New Roman" w:hAnsi="Times New Roman" w:cs="Times New Roman"/>
          <w:b/>
          <w:bCs/>
          <w:sz w:val="24"/>
          <w:szCs w:val="24"/>
        </w:rPr>
        <w:t>Conclusion</w:t>
      </w:r>
      <w:r w:rsidR="001F6FF7">
        <w:rPr>
          <w:rFonts w:ascii="Times New Roman" w:hAnsi="Times New Roman" w:cs="Times New Roman"/>
          <w:b/>
          <w:bCs/>
          <w:sz w:val="24"/>
          <w:szCs w:val="24"/>
        </w:rPr>
        <w:br/>
      </w:r>
      <w:r w:rsidR="005551C8" w:rsidRPr="005551C8">
        <w:rPr>
          <w:rFonts w:ascii="Times New Roman" w:hAnsi="Times New Roman" w:cs="Times New Roman"/>
          <w:sz w:val="24"/>
          <w:szCs w:val="24"/>
        </w:rPr>
        <w:t>Based on the above findings and under the conditions of this study, it is concluded that single oral administration of MEAI</w:t>
      </w:r>
      <w:ins w:id="374" w:author="יעקוב שמשוני  [Jakob Shimshoni]" w:date="2016-10-10T17:37:00Z">
        <w:r w:rsidR="006E4D21">
          <w:rPr>
            <w:rFonts w:ascii="Times New Roman" w:hAnsi="Times New Roman" w:cs="Times New Roman"/>
            <w:sz w:val="24"/>
            <w:szCs w:val="24"/>
          </w:rPr>
          <w:t xml:space="preserve"> to rats</w:t>
        </w:r>
      </w:ins>
      <w:r w:rsidR="005551C8" w:rsidRPr="005551C8">
        <w:rPr>
          <w:rFonts w:ascii="Times New Roman" w:hAnsi="Times New Roman" w:cs="Times New Roman"/>
          <w:sz w:val="24"/>
          <w:szCs w:val="24"/>
        </w:rPr>
        <w:t>, at a dose level of 10 mg/kg was well tolerated</w:t>
      </w:r>
      <w:r w:rsidR="005551C8">
        <w:rPr>
          <w:rFonts w:ascii="Times New Roman" w:hAnsi="Times New Roman" w:cs="Times New Roman"/>
          <w:sz w:val="24"/>
          <w:szCs w:val="24"/>
        </w:rPr>
        <w:t xml:space="preserve">. Furthermore, </w:t>
      </w:r>
      <w:r w:rsidR="005551C8" w:rsidRPr="005551C8">
        <w:rPr>
          <w:rFonts w:ascii="Times New Roman" w:hAnsi="Times New Roman" w:cs="Times New Roman"/>
          <w:sz w:val="24"/>
          <w:szCs w:val="24"/>
        </w:rPr>
        <w:t>in</w:t>
      </w:r>
      <w:r w:rsidR="005551C8">
        <w:rPr>
          <w:rFonts w:ascii="Times New Roman" w:hAnsi="Times New Roman" w:cs="Times New Roman"/>
          <w:sz w:val="24"/>
          <w:szCs w:val="24"/>
        </w:rPr>
        <w:t xml:space="preserve"> the </w:t>
      </w:r>
      <w:r w:rsidR="005551C8" w:rsidRPr="005551C8">
        <w:rPr>
          <w:rFonts w:ascii="Times New Roman" w:hAnsi="Times New Roman" w:cs="Times New Roman"/>
          <w:sz w:val="24"/>
          <w:szCs w:val="24"/>
        </w:rPr>
        <w:t xml:space="preserve">five-day oral administration of MEAI </w:t>
      </w:r>
      <w:ins w:id="375" w:author="יעקוב שמשוני  [Jakob Shimshoni]" w:date="2016-10-10T17:37:00Z">
        <w:r w:rsidR="006E4D21">
          <w:rPr>
            <w:rFonts w:ascii="Times New Roman" w:hAnsi="Times New Roman" w:cs="Times New Roman"/>
            <w:sz w:val="24"/>
            <w:szCs w:val="24"/>
          </w:rPr>
          <w:t xml:space="preserve">to rats </w:t>
        </w:r>
      </w:ins>
      <w:r w:rsidR="005551C8" w:rsidRPr="005551C8">
        <w:rPr>
          <w:rFonts w:ascii="Times New Roman" w:hAnsi="Times New Roman" w:cs="Times New Roman"/>
          <w:sz w:val="24"/>
          <w:szCs w:val="24"/>
        </w:rPr>
        <w:t xml:space="preserve">at a dose level of 30 mg/kg, was well tolerated and did not cause any significant adverse clinical effects </w:t>
      </w:r>
      <w:r w:rsidR="00476478">
        <w:rPr>
          <w:rFonts w:ascii="Times New Roman" w:hAnsi="Times New Roman" w:cs="Times New Roman"/>
          <w:sz w:val="24"/>
          <w:szCs w:val="24"/>
        </w:rPr>
        <w:t xml:space="preserve">nor histopathological, hematological or serum biochemical changes as </w:t>
      </w:r>
      <w:r w:rsidR="005551C8" w:rsidRPr="005551C8">
        <w:rPr>
          <w:rFonts w:ascii="Times New Roman" w:hAnsi="Times New Roman" w:cs="Times New Roman"/>
          <w:sz w:val="24"/>
          <w:szCs w:val="24"/>
        </w:rPr>
        <w:t>compared to vehicle treatment.</w:t>
      </w:r>
      <w:r w:rsidR="005551C8" w:rsidRPr="005551C8">
        <w:rPr>
          <w:rFonts w:ascii="Arial" w:hAnsi="Arial" w:cs="Arial"/>
          <w:color w:val="000000"/>
          <w:sz w:val="24"/>
          <w:szCs w:val="24"/>
        </w:rPr>
        <w:t xml:space="preserve"> </w:t>
      </w:r>
      <w:r w:rsidR="005551C8">
        <w:rPr>
          <w:rFonts w:ascii="Times New Roman" w:hAnsi="Times New Roman" w:cs="Times New Roman"/>
          <w:sz w:val="24"/>
          <w:szCs w:val="24"/>
        </w:rPr>
        <w:t>In the cytotoxicity test, c</w:t>
      </w:r>
      <w:r w:rsidR="005551C8" w:rsidRPr="005551C8">
        <w:rPr>
          <w:rFonts w:ascii="Times New Roman" w:hAnsi="Times New Roman" w:cs="Times New Roman"/>
          <w:sz w:val="24"/>
          <w:szCs w:val="24"/>
        </w:rPr>
        <w:t>ell viability was not affected in both rat brain striatum primary neurons and human primary hepato</w:t>
      </w:r>
      <w:r w:rsidR="00CB6113">
        <w:rPr>
          <w:rFonts w:ascii="Times New Roman" w:hAnsi="Times New Roman" w:cs="Times New Roman"/>
          <w:sz w:val="24"/>
          <w:szCs w:val="24"/>
        </w:rPr>
        <w:t>cytes using up to 100 mg/L MEAI</w:t>
      </w:r>
      <w:r w:rsidR="005551C8" w:rsidRPr="005551C8">
        <w:rPr>
          <w:rFonts w:ascii="Times New Roman" w:hAnsi="Times New Roman" w:cs="Times New Roman"/>
          <w:sz w:val="24"/>
          <w:szCs w:val="24"/>
        </w:rPr>
        <w:t xml:space="preserve">. Cytotoxic effect was demonstrated using concentrations of 500 and 1000 mg/L </w:t>
      </w:r>
      <w:r w:rsidR="00CB6113">
        <w:rPr>
          <w:rFonts w:ascii="Times New Roman" w:hAnsi="Times New Roman" w:cs="Times New Roman"/>
          <w:sz w:val="24"/>
          <w:szCs w:val="24"/>
        </w:rPr>
        <w:t xml:space="preserve">with </w:t>
      </w:r>
      <w:r w:rsidR="005551C8" w:rsidRPr="005551C8">
        <w:rPr>
          <w:rFonts w:ascii="Times New Roman" w:hAnsi="Times New Roman" w:cs="Times New Roman"/>
          <w:sz w:val="24"/>
          <w:szCs w:val="24"/>
        </w:rPr>
        <w:t>calculated IC</w:t>
      </w:r>
      <w:r w:rsidR="005551C8" w:rsidRPr="00CB6113">
        <w:rPr>
          <w:rFonts w:ascii="Times New Roman" w:hAnsi="Times New Roman" w:cs="Times New Roman"/>
          <w:sz w:val="24"/>
          <w:szCs w:val="24"/>
          <w:vertAlign w:val="subscript"/>
        </w:rPr>
        <w:t>50</w:t>
      </w:r>
      <w:r w:rsidR="005551C8" w:rsidRPr="005551C8">
        <w:rPr>
          <w:rFonts w:ascii="Times New Roman" w:hAnsi="Times New Roman" w:cs="Times New Roman"/>
          <w:sz w:val="24"/>
          <w:szCs w:val="24"/>
        </w:rPr>
        <w:t xml:space="preserve"> value </w:t>
      </w:r>
      <w:r w:rsidR="00CB6113">
        <w:rPr>
          <w:rFonts w:ascii="Times New Roman" w:hAnsi="Times New Roman" w:cs="Times New Roman"/>
          <w:sz w:val="24"/>
          <w:szCs w:val="24"/>
        </w:rPr>
        <w:t>of</w:t>
      </w:r>
      <w:r w:rsidR="005551C8" w:rsidRPr="005551C8">
        <w:rPr>
          <w:rFonts w:ascii="Times New Roman" w:hAnsi="Times New Roman" w:cs="Times New Roman"/>
          <w:sz w:val="24"/>
          <w:szCs w:val="24"/>
        </w:rPr>
        <w:t xml:space="preserve"> 368.2 mg/L for rat brain striatum primary neurons and 403.1 mg/L </w:t>
      </w:r>
      <w:r w:rsidR="00F673DA">
        <w:rPr>
          <w:rFonts w:ascii="Times New Roman" w:hAnsi="Times New Roman" w:cs="Times New Roman"/>
          <w:sz w:val="24"/>
          <w:szCs w:val="24"/>
        </w:rPr>
        <w:t xml:space="preserve">for </w:t>
      </w:r>
      <w:r w:rsidR="005551C8" w:rsidRPr="005551C8">
        <w:rPr>
          <w:rFonts w:ascii="Times New Roman" w:hAnsi="Times New Roman" w:cs="Times New Roman"/>
          <w:sz w:val="24"/>
          <w:szCs w:val="24"/>
        </w:rPr>
        <w:t xml:space="preserve">human primary healthy hepatocytes. </w:t>
      </w:r>
      <w:r w:rsidR="00F673DA">
        <w:rPr>
          <w:rFonts w:ascii="Times New Roman" w:hAnsi="Times New Roman" w:cs="Times New Roman"/>
          <w:sz w:val="24"/>
          <w:szCs w:val="24"/>
        </w:rPr>
        <w:t>The c</w:t>
      </w:r>
      <w:r w:rsidR="005551C8" w:rsidRPr="005551C8">
        <w:rPr>
          <w:rFonts w:ascii="Times New Roman" w:hAnsi="Times New Roman" w:cs="Times New Roman"/>
          <w:sz w:val="24"/>
          <w:szCs w:val="24"/>
        </w:rPr>
        <w:t>ombination of 6</w:t>
      </w:r>
      <w:r w:rsidR="00476478">
        <w:rPr>
          <w:rFonts w:ascii="Times New Roman" w:hAnsi="Times New Roman" w:cs="Times New Roman"/>
          <w:sz w:val="24"/>
          <w:szCs w:val="24"/>
        </w:rPr>
        <w:t xml:space="preserve"> </w:t>
      </w:r>
      <w:r w:rsidR="005551C8" w:rsidRPr="005551C8">
        <w:rPr>
          <w:rFonts w:ascii="Times New Roman" w:hAnsi="Times New Roman" w:cs="Times New Roman"/>
          <w:sz w:val="24"/>
          <w:szCs w:val="24"/>
        </w:rPr>
        <w:t xml:space="preserve">% </w:t>
      </w:r>
      <w:r w:rsidR="00F673DA">
        <w:rPr>
          <w:rFonts w:ascii="Times New Roman" w:hAnsi="Times New Roman" w:cs="Times New Roman"/>
          <w:sz w:val="24"/>
          <w:szCs w:val="24"/>
        </w:rPr>
        <w:t xml:space="preserve">or 7.5 % </w:t>
      </w:r>
      <w:r w:rsidR="005551C8" w:rsidRPr="005551C8">
        <w:rPr>
          <w:rFonts w:ascii="Times New Roman" w:hAnsi="Times New Roman" w:cs="Times New Roman"/>
          <w:sz w:val="24"/>
          <w:szCs w:val="24"/>
        </w:rPr>
        <w:t xml:space="preserve">ethanol with 100 mg/L MEAI revealed </w:t>
      </w:r>
      <w:r w:rsidR="00F673DA">
        <w:rPr>
          <w:rFonts w:ascii="Times New Roman" w:hAnsi="Times New Roman" w:cs="Times New Roman"/>
          <w:sz w:val="24"/>
          <w:szCs w:val="24"/>
        </w:rPr>
        <w:t xml:space="preserve">no statistically </w:t>
      </w:r>
      <w:r w:rsidR="00F673DA" w:rsidRPr="005551C8">
        <w:rPr>
          <w:rFonts w:ascii="Times New Roman" w:hAnsi="Times New Roman" w:cs="Times New Roman"/>
          <w:sz w:val="24"/>
          <w:szCs w:val="24"/>
        </w:rPr>
        <w:t>significant</w:t>
      </w:r>
      <w:r w:rsidR="00F673DA">
        <w:rPr>
          <w:rFonts w:ascii="Times New Roman" w:hAnsi="Times New Roman" w:cs="Times New Roman"/>
          <w:sz w:val="24"/>
          <w:szCs w:val="24"/>
        </w:rPr>
        <w:t xml:space="preserve"> increase of </w:t>
      </w:r>
      <w:r w:rsidR="005551C8" w:rsidRPr="005551C8">
        <w:rPr>
          <w:rFonts w:ascii="Times New Roman" w:hAnsi="Times New Roman" w:cs="Times New Roman"/>
          <w:sz w:val="24"/>
          <w:szCs w:val="24"/>
        </w:rPr>
        <w:t>cytotoxic effect</w:t>
      </w:r>
      <w:r w:rsidR="00F673DA">
        <w:rPr>
          <w:rFonts w:ascii="Times New Roman" w:hAnsi="Times New Roman" w:cs="Times New Roman"/>
          <w:sz w:val="24"/>
          <w:szCs w:val="24"/>
        </w:rPr>
        <w:t>.</w:t>
      </w:r>
      <w:r w:rsidR="005551C8" w:rsidRPr="005551C8">
        <w:rPr>
          <w:rFonts w:ascii="Times New Roman" w:hAnsi="Times New Roman" w:cs="Times New Roman"/>
          <w:sz w:val="24"/>
          <w:szCs w:val="24"/>
        </w:rPr>
        <w:t xml:space="preserve"> </w:t>
      </w:r>
      <w:r w:rsidR="001B52F9">
        <w:rPr>
          <w:rFonts w:ascii="Times New Roman" w:hAnsi="Times New Roman" w:cs="Times New Roman"/>
          <w:sz w:val="24"/>
          <w:szCs w:val="24"/>
        </w:rPr>
        <w:t xml:space="preserve">In the bacterial mutagenicity test, </w:t>
      </w:r>
      <w:r w:rsidR="001B52F9" w:rsidRPr="001B52F9">
        <w:rPr>
          <w:rFonts w:ascii="Times New Roman" w:hAnsi="Times New Roman" w:cs="Times New Roman"/>
          <w:sz w:val="24"/>
          <w:szCs w:val="24"/>
        </w:rPr>
        <w:t xml:space="preserve">MEAI </w:t>
      </w:r>
      <w:r w:rsidR="001B52F9">
        <w:rPr>
          <w:rFonts w:ascii="Times New Roman" w:hAnsi="Times New Roman" w:cs="Times New Roman"/>
          <w:sz w:val="24"/>
          <w:szCs w:val="24"/>
        </w:rPr>
        <w:t xml:space="preserve">in the absence of metabolic activation, </w:t>
      </w:r>
      <w:r w:rsidR="001B52F9" w:rsidRPr="001B52F9">
        <w:rPr>
          <w:rFonts w:ascii="Times New Roman" w:hAnsi="Times New Roman" w:cs="Times New Roman"/>
          <w:sz w:val="24"/>
          <w:szCs w:val="24"/>
        </w:rPr>
        <w:t>was considered as not mutagenic</w:t>
      </w:r>
      <w:r w:rsidR="001B52F9" w:rsidRPr="00715DE8">
        <w:rPr>
          <w:rFonts w:ascii="Times New Roman" w:hAnsi="Times New Roman" w:cs="Times New Roman"/>
          <w:sz w:val="24"/>
          <w:szCs w:val="24"/>
        </w:rPr>
        <w:t xml:space="preserve">. </w:t>
      </w:r>
      <w:r w:rsidR="00715DE8" w:rsidRPr="00715DE8">
        <w:rPr>
          <w:rFonts w:ascii="Times New Roman" w:hAnsi="Times New Roman" w:cs="Times New Roman"/>
          <w:sz w:val="24"/>
          <w:szCs w:val="24"/>
        </w:rPr>
        <w:t xml:space="preserve">However, </w:t>
      </w:r>
      <w:r w:rsidR="00715DE8">
        <w:rPr>
          <w:rFonts w:ascii="Times New Roman" w:hAnsi="Times New Roman" w:cs="Times New Roman"/>
          <w:sz w:val="24"/>
          <w:szCs w:val="24"/>
        </w:rPr>
        <w:t xml:space="preserve">in the presence of metabolic activation, MEAI revealed </w:t>
      </w:r>
      <w:r w:rsidR="00715DE8" w:rsidRPr="00715DE8">
        <w:rPr>
          <w:rFonts w:ascii="Times New Roman" w:hAnsi="Times New Roman" w:cs="Times New Roman"/>
          <w:sz w:val="24"/>
          <w:szCs w:val="24"/>
        </w:rPr>
        <w:t xml:space="preserve">a slight mutagenic activity </w:t>
      </w:r>
      <w:r w:rsidR="00715DE8">
        <w:rPr>
          <w:rFonts w:ascii="Times New Roman" w:hAnsi="Times New Roman" w:cs="Times New Roman"/>
          <w:sz w:val="24"/>
          <w:szCs w:val="24"/>
        </w:rPr>
        <w:t xml:space="preserve">only at the highest </w:t>
      </w:r>
      <w:r w:rsidR="00715DE8">
        <w:rPr>
          <w:rFonts w:ascii="Times New Roman" w:hAnsi="Times New Roman" w:cs="Times New Roman"/>
          <w:sz w:val="24"/>
          <w:szCs w:val="24"/>
        </w:rPr>
        <w:lastRenderedPageBreak/>
        <w:t>dose (5000 µg/plate) and only</w:t>
      </w:r>
      <w:r w:rsidR="00715DE8" w:rsidRPr="00715DE8">
        <w:rPr>
          <w:rFonts w:ascii="Times New Roman" w:hAnsi="Times New Roman" w:cs="Times New Roman"/>
          <w:sz w:val="24"/>
          <w:szCs w:val="24"/>
        </w:rPr>
        <w:t xml:space="preserve"> in</w:t>
      </w:r>
      <w:r w:rsidR="00715DE8">
        <w:rPr>
          <w:rFonts w:ascii="Times New Roman" w:hAnsi="Times New Roman" w:cs="Times New Roman"/>
          <w:sz w:val="24"/>
          <w:szCs w:val="24"/>
        </w:rPr>
        <w:t xml:space="preserve"> one </w:t>
      </w:r>
      <w:r w:rsidR="00715DE8" w:rsidRPr="00715DE8">
        <w:rPr>
          <w:rFonts w:ascii="Times New Roman" w:hAnsi="Times New Roman" w:cs="Times New Roman"/>
          <w:i/>
          <w:iCs/>
          <w:sz w:val="24"/>
          <w:szCs w:val="24"/>
        </w:rPr>
        <w:t>S</w:t>
      </w:r>
      <w:r w:rsidR="00715DE8">
        <w:rPr>
          <w:rFonts w:ascii="Times New Roman" w:hAnsi="Times New Roman" w:cs="Times New Roman"/>
          <w:sz w:val="24"/>
          <w:szCs w:val="24"/>
        </w:rPr>
        <w:t xml:space="preserve">. </w:t>
      </w:r>
      <w:r w:rsidR="00715DE8" w:rsidRPr="00C4644E">
        <w:rPr>
          <w:rFonts w:ascii="Times New Roman" w:hAnsi="Times New Roman" w:cs="Times New Roman"/>
          <w:i/>
          <w:iCs/>
          <w:sz w:val="24"/>
          <w:szCs w:val="24"/>
        </w:rPr>
        <w:t>typhimurium</w:t>
      </w:r>
      <w:r w:rsidR="00715DE8" w:rsidRPr="00715DE8">
        <w:rPr>
          <w:rFonts w:ascii="Times New Roman" w:hAnsi="Times New Roman" w:cs="Times New Roman"/>
          <w:sz w:val="24"/>
          <w:szCs w:val="24"/>
        </w:rPr>
        <w:t xml:space="preserve"> strain </w:t>
      </w:r>
      <w:r w:rsidR="00715DE8">
        <w:rPr>
          <w:rFonts w:ascii="Times New Roman" w:hAnsi="Times New Roman" w:cs="Times New Roman"/>
          <w:sz w:val="24"/>
          <w:szCs w:val="24"/>
        </w:rPr>
        <w:t xml:space="preserve">out of five. </w:t>
      </w:r>
      <w:r w:rsidR="003451A7">
        <w:rPr>
          <w:rFonts w:ascii="Times New Roman" w:hAnsi="Times New Roman" w:cs="Times New Roman"/>
          <w:sz w:val="24"/>
          <w:szCs w:val="24"/>
        </w:rPr>
        <w:br/>
      </w:r>
      <w:r w:rsidR="005D05FD">
        <w:rPr>
          <w:rFonts w:ascii="Times New Roman" w:hAnsi="Times New Roman" w:cs="Times New Roman"/>
          <w:sz w:val="24"/>
          <w:szCs w:val="24"/>
        </w:rPr>
        <w:t>In conclusion</w:t>
      </w:r>
      <w:r w:rsidR="003A7C49">
        <w:rPr>
          <w:rFonts w:ascii="Times New Roman" w:hAnsi="Times New Roman" w:cs="Times New Roman"/>
          <w:sz w:val="24"/>
          <w:szCs w:val="24"/>
        </w:rPr>
        <w:t xml:space="preserve">, </w:t>
      </w:r>
      <w:r w:rsidR="003A7C49" w:rsidRPr="005D05FD">
        <w:rPr>
          <w:rFonts w:ascii="Times New Roman" w:hAnsi="Times New Roman" w:cs="Times New Roman"/>
          <w:sz w:val="24"/>
          <w:szCs w:val="24"/>
        </w:rPr>
        <w:t>MEAI</w:t>
      </w:r>
      <w:r w:rsidR="005D05FD" w:rsidRPr="005D05FD">
        <w:rPr>
          <w:rFonts w:ascii="Times New Roman" w:hAnsi="Times New Roman" w:cs="Times New Roman"/>
          <w:sz w:val="24"/>
          <w:szCs w:val="24"/>
        </w:rPr>
        <w:t xml:space="preserve"> showed a good safety profile at 10 and 30mg/kg</w:t>
      </w:r>
      <w:ins w:id="376" w:author="יעקוב שמשוני  [Jakob Shimshoni]" w:date="2016-10-10T17:37:00Z">
        <w:r w:rsidR="006E4D21">
          <w:rPr>
            <w:rFonts w:ascii="Times New Roman" w:hAnsi="Times New Roman" w:cs="Times New Roman"/>
            <w:sz w:val="24"/>
            <w:szCs w:val="24"/>
          </w:rPr>
          <w:t xml:space="preserve"> in rats</w:t>
        </w:r>
      </w:ins>
      <w:r w:rsidR="005D05FD">
        <w:rPr>
          <w:rFonts w:ascii="Times New Roman" w:hAnsi="Times New Roman" w:cs="Times New Roman"/>
          <w:sz w:val="24"/>
          <w:szCs w:val="24"/>
        </w:rPr>
        <w:t xml:space="preserve">, corresponding </w:t>
      </w:r>
      <w:r w:rsidR="003A7C49">
        <w:rPr>
          <w:rFonts w:ascii="Times New Roman" w:hAnsi="Times New Roman" w:cs="Times New Roman"/>
          <w:sz w:val="24"/>
          <w:szCs w:val="24"/>
        </w:rPr>
        <w:t>to the human doses of</w:t>
      </w:r>
      <w:r w:rsidR="005D05FD">
        <w:rPr>
          <w:rFonts w:ascii="Times New Roman" w:hAnsi="Times New Roman" w:cs="Times New Roman"/>
          <w:sz w:val="24"/>
          <w:szCs w:val="24"/>
        </w:rPr>
        <w:t xml:space="preserve"> </w:t>
      </w:r>
      <w:ins w:id="377" w:author="יעקוב שמשוני  [Jakob Shimshoni]" w:date="2016-10-10T17:38:00Z">
        <w:r w:rsidR="006E4D21">
          <w:rPr>
            <w:rFonts w:ascii="Times New Roman" w:hAnsi="Times New Roman" w:cs="Times New Roman"/>
            <w:sz w:val="24"/>
            <w:szCs w:val="24"/>
          </w:rPr>
          <w:t>1.6</w:t>
        </w:r>
      </w:ins>
      <w:r w:rsidR="003A7C49">
        <w:rPr>
          <w:rFonts w:ascii="Times New Roman" w:hAnsi="Times New Roman" w:cs="Times New Roman"/>
          <w:sz w:val="24"/>
          <w:szCs w:val="24"/>
        </w:rPr>
        <w:t xml:space="preserve"> mg/kg and </w:t>
      </w:r>
      <w:ins w:id="378" w:author="יעקוב שמשוני  [Jakob Shimshoni]" w:date="2016-10-10T17:38:00Z">
        <w:r w:rsidR="006E4D21">
          <w:rPr>
            <w:rFonts w:ascii="Times New Roman" w:hAnsi="Times New Roman" w:cs="Times New Roman"/>
            <w:sz w:val="24"/>
            <w:szCs w:val="24"/>
          </w:rPr>
          <w:t>4.8</w:t>
        </w:r>
      </w:ins>
      <w:r w:rsidR="003A7C49">
        <w:rPr>
          <w:rFonts w:ascii="Times New Roman" w:hAnsi="Times New Roman" w:cs="Times New Roman"/>
          <w:sz w:val="24"/>
          <w:szCs w:val="24"/>
        </w:rPr>
        <w:t xml:space="preserve"> mg/kg, respectively</w:t>
      </w:r>
      <w:r w:rsidR="006A149F">
        <w:rPr>
          <w:rFonts w:ascii="Times New Roman" w:hAnsi="Times New Roman" w:cs="Times New Roman"/>
          <w:sz w:val="24"/>
          <w:szCs w:val="24"/>
        </w:rPr>
        <w:t>.</w:t>
      </w:r>
      <w:r w:rsidR="006A149F" w:rsidRPr="006A149F">
        <w:rPr>
          <w:rFonts w:ascii="Times New Roman" w:hAnsi="Times New Roman" w:cs="Times New Roman"/>
          <w:sz w:val="24"/>
          <w:szCs w:val="24"/>
        </w:rPr>
        <w:t xml:space="preserve"> </w:t>
      </w:r>
      <w:r w:rsidR="003451A7">
        <w:rPr>
          <w:rFonts w:ascii="Times New Roman" w:hAnsi="Times New Roman" w:cs="Times New Roman"/>
          <w:sz w:val="24"/>
          <w:szCs w:val="24"/>
        </w:rPr>
        <w:t xml:space="preserve">Further </w:t>
      </w:r>
      <w:r w:rsidR="003451A7" w:rsidRPr="003451A7">
        <w:rPr>
          <w:rFonts w:ascii="Times New Roman" w:hAnsi="Times New Roman" w:cs="Times New Roman"/>
          <w:sz w:val="24"/>
          <w:szCs w:val="24"/>
        </w:rPr>
        <w:t>studies</w:t>
      </w:r>
      <w:r w:rsidR="003451A7">
        <w:rPr>
          <w:rFonts w:ascii="Times New Roman" w:hAnsi="Times New Roman" w:cs="Times New Roman"/>
          <w:sz w:val="24"/>
          <w:szCs w:val="24"/>
        </w:rPr>
        <w:t>, especially long term chronic and</w:t>
      </w:r>
      <w:ins w:id="379" w:author="David Nutt" w:date="2016-10-15T17:54:00Z">
        <w:r w:rsidR="009F0D1A">
          <w:rPr>
            <w:rFonts w:ascii="Times New Roman" w:hAnsi="Times New Roman" w:cs="Times New Roman"/>
            <w:sz w:val="24"/>
            <w:szCs w:val="24"/>
          </w:rPr>
          <w:t xml:space="preserve"> </w:t>
        </w:r>
      </w:ins>
      <w:del w:id="380" w:author="David Nutt" w:date="2016-10-15T17:54:00Z">
        <w:r w:rsidR="003451A7" w:rsidDel="009F0D1A">
          <w:rPr>
            <w:rFonts w:ascii="Times New Roman" w:hAnsi="Times New Roman" w:cs="Times New Roman"/>
            <w:sz w:val="24"/>
            <w:szCs w:val="24"/>
          </w:rPr>
          <w:delText xml:space="preserve"> addictive </w:delText>
        </w:r>
      </w:del>
      <w:r w:rsidR="004C528B">
        <w:rPr>
          <w:rFonts w:ascii="Times New Roman" w:hAnsi="Times New Roman" w:cs="Times New Roman"/>
          <w:sz w:val="24"/>
          <w:szCs w:val="24"/>
        </w:rPr>
        <w:t xml:space="preserve">behavior </w:t>
      </w:r>
      <w:r w:rsidR="003451A7">
        <w:rPr>
          <w:rFonts w:ascii="Times New Roman" w:hAnsi="Times New Roman" w:cs="Times New Roman"/>
          <w:sz w:val="24"/>
          <w:szCs w:val="24"/>
        </w:rPr>
        <w:t>studies</w:t>
      </w:r>
      <w:ins w:id="381" w:author="יעקוב שמשוני  [Jakob Shimshoni]" w:date="2016-10-10T17:39:00Z">
        <w:r w:rsidR="006E4D21">
          <w:rPr>
            <w:rFonts w:ascii="Times New Roman" w:hAnsi="Times New Roman" w:cs="Times New Roman"/>
            <w:sz w:val="24"/>
            <w:szCs w:val="24"/>
          </w:rPr>
          <w:t xml:space="preserve"> in rodents and non-rodent species</w:t>
        </w:r>
      </w:ins>
      <w:r w:rsidR="003451A7">
        <w:rPr>
          <w:rFonts w:ascii="Times New Roman" w:hAnsi="Times New Roman" w:cs="Times New Roman"/>
          <w:sz w:val="24"/>
          <w:szCs w:val="24"/>
        </w:rPr>
        <w:t xml:space="preserve">, </w:t>
      </w:r>
      <w:r w:rsidR="003451A7" w:rsidRPr="003451A7">
        <w:rPr>
          <w:rFonts w:ascii="Times New Roman" w:hAnsi="Times New Roman" w:cs="Times New Roman"/>
          <w:sz w:val="24"/>
          <w:szCs w:val="24"/>
        </w:rPr>
        <w:t xml:space="preserve">are required in-order to assess </w:t>
      </w:r>
      <w:r w:rsidR="003451A7">
        <w:rPr>
          <w:rFonts w:ascii="Times New Roman" w:hAnsi="Times New Roman" w:cs="Times New Roman"/>
          <w:sz w:val="24"/>
          <w:szCs w:val="24"/>
        </w:rPr>
        <w:t>MEAI</w:t>
      </w:r>
      <w:r w:rsidR="003451A7" w:rsidRPr="003451A7">
        <w:rPr>
          <w:rFonts w:ascii="Times New Roman" w:hAnsi="Times New Roman" w:cs="Times New Roman"/>
          <w:sz w:val="24"/>
          <w:szCs w:val="24"/>
        </w:rPr>
        <w:t xml:space="preserve"> safety profile</w:t>
      </w:r>
      <w:ins w:id="382" w:author="יעקוב שמשוני  [Jakob Shimshoni]" w:date="2016-10-10T17:39:00Z">
        <w:r w:rsidR="006E4D21">
          <w:rPr>
            <w:rFonts w:ascii="Times New Roman" w:hAnsi="Times New Roman" w:cs="Times New Roman"/>
            <w:sz w:val="24"/>
            <w:szCs w:val="24"/>
          </w:rPr>
          <w:t xml:space="preserve"> </w:t>
        </w:r>
      </w:ins>
      <w:ins w:id="383" w:author="יעקוב שמשוני  [Jakob Shimshoni]" w:date="2016-10-10T17:40:00Z">
        <w:r w:rsidR="006E4D21">
          <w:rPr>
            <w:rFonts w:ascii="Times New Roman" w:hAnsi="Times New Roman" w:cs="Times New Roman"/>
            <w:sz w:val="24"/>
            <w:szCs w:val="24"/>
          </w:rPr>
          <w:t>adequately</w:t>
        </w:r>
      </w:ins>
      <w:del w:id="384" w:author="יעקוב שמשוני  [Jakob Shimshoni]" w:date="2016-10-10T17:39:00Z">
        <w:r w:rsidR="003451A7" w:rsidDel="006E4D21">
          <w:rPr>
            <w:rFonts w:ascii="Times New Roman" w:hAnsi="Times New Roman" w:cs="Times New Roman"/>
            <w:sz w:val="24"/>
            <w:szCs w:val="24"/>
          </w:rPr>
          <w:delText xml:space="preserve">. </w:delText>
        </w:r>
      </w:del>
      <w:ins w:id="385" w:author="יעקוב שמשוני  [Jakob Shimshoni]" w:date="2016-10-10T17:39:00Z">
        <w:r w:rsidR="006E4D21">
          <w:rPr>
            <w:rFonts w:ascii="Times New Roman" w:hAnsi="Times New Roman" w:cs="Times New Roman"/>
            <w:sz w:val="24"/>
            <w:szCs w:val="24"/>
          </w:rPr>
          <w:t xml:space="preserve">, before </w:t>
        </w:r>
      </w:ins>
      <w:ins w:id="386" w:author="יעקוב שמשוני  [Jakob Shimshoni]" w:date="2016-10-10T17:40:00Z">
        <w:r w:rsidR="006E4D21">
          <w:rPr>
            <w:rFonts w:ascii="Times New Roman" w:hAnsi="Times New Roman" w:cs="Times New Roman"/>
            <w:sz w:val="24"/>
            <w:szCs w:val="24"/>
          </w:rPr>
          <w:t xml:space="preserve">a </w:t>
        </w:r>
      </w:ins>
      <w:ins w:id="387" w:author="David Nutt" w:date="2016-10-15T17:54:00Z">
        <w:r w:rsidR="009F0D1A">
          <w:rPr>
            <w:rFonts w:ascii="Times New Roman" w:hAnsi="Times New Roman" w:cs="Times New Roman"/>
            <w:sz w:val="24"/>
            <w:szCs w:val="24"/>
          </w:rPr>
          <w:t xml:space="preserve">human </w:t>
        </w:r>
      </w:ins>
      <w:ins w:id="388" w:author="יעקוב שמשוני  [Jakob Shimshoni]" w:date="2016-10-10T17:40:00Z">
        <w:del w:id="389" w:author="David Nutt" w:date="2016-10-15T17:54:00Z">
          <w:r w:rsidR="006E4D21" w:rsidDel="009F0D1A">
            <w:rPr>
              <w:rFonts w:ascii="Times New Roman" w:hAnsi="Times New Roman" w:cs="Times New Roman"/>
              <w:sz w:val="24"/>
              <w:szCs w:val="24"/>
            </w:rPr>
            <w:delText xml:space="preserve">clinical </w:delText>
          </w:r>
        </w:del>
        <w:bookmarkStart w:id="390" w:name="_GoBack"/>
        <w:bookmarkEnd w:id="390"/>
        <w:r w:rsidR="006E4D21">
          <w:rPr>
            <w:rFonts w:ascii="Times New Roman" w:hAnsi="Times New Roman" w:cs="Times New Roman"/>
            <w:sz w:val="24"/>
            <w:szCs w:val="24"/>
          </w:rPr>
          <w:t>trial can be commenced.</w:t>
        </w:r>
      </w:ins>
      <w:ins w:id="391" w:author="יעקוב שמשוני  [Jakob Shimshoni]" w:date="2016-10-10T17:39:00Z">
        <w:r w:rsidR="006E4D21">
          <w:rPr>
            <w:rFonts w:ascii="Times New Roman" w:hAnsi="Times New Roman" w:cs="Times New Roman"/>
            <w:sz w:val="24"/>
            <w:szCs w:val="24"/>
          </w:rPr>
          <w:t xml:space="preserve"> </w:t>
        </w:r>
      </w:ins>
    </w:p>
    <w:p w14:paraId="0DE4DB34" w14:textId="77777777" w:rsidR="00BC7DD4" w:rsidRPr="00BC7DD4" w:rsidRDefault="00BC7DD4" w:rsidP="005F714B">
      <w:pPr>
        <w:autoSpaceDE w:val="0"/>
        <w:autoSpaceDN w:val="0"/>
        <w:bidi w:val="0"/>
        <w:adjustRightInd w:val="0"/>
        <w:spacing w:line="480" w:lineRule="auto"/>
        <w:rPr>
          <w:rFonts w:ascii="Times New Roman" w:hAnsi="Times New Roman" w:cs="Times New Roman"/>
          <w:sz w:val="24"/>
          <w:szCs w:val="24"/>
        </w:rPr>
      </w:pPr>
      <w:r w:rsidRPr="00BC7DD4">
        <w:rPr>
          <w:rFonts w:ascii="Times New Roman" w:hAnsi="Times New Roman" w:cs="Times New Roman"/>
          <w:b/>
          <w:bCs/>
          <w:sz w:val="24"/>
          <w:szCs w:val="24"/>
        </w:rPr>
        <w:t>Acknowledgements</w:t>
      </w:r>
      <w:r w:rsidRPr="00BC7DD4">
        <w:rPr>
          <w:rFonts w:ascii="Times New Roman" w:hAnsi="Times New Roman" w:cs="Times New Roman"/>
          <w:b/>
          <w:bCs/>
          <w:sz w:val="24"/>
          <w:szCs w:val="24"/>
        </w:rPr>
        <w:br/>
      </w:r>
      <w:r w:rsidRPr="00BC7DD4">
        <w:rPr>
          <w:rFonts w:ascii="Times New Roman" w:hAnsi="Times New Roman" w:cs="Times New Roman"/>
          <w:sz w:val="24"/>
          <w:szCs w:val="24"/>
        </w:rPr>
        <w:t xml:space="preserve">The authors gratefully thank </w:t>
      </w:r>
      <w:r w:rsidR="005F714B" w:rsidRPr="005F714B">
        <w:rPr>
          <w:rFonts w:ascii="Times New Roman" w:hAnsi="Times New Roman" w:cs="Times New Roman"/>
          <w:sz w:val="24"/>
          <w:szCs w:val="24"/>
        </w:rPr>
        <w:t>Efrat Habusha and Faina Golender for their excellent technical assistance</w:t>
      </w:r>
      <w:r w:rsidR="005F714B">
        <w:rPr>
          <w:rFonts w:ascii="Times New Roman" w:hAnsi="Times New Roman" w:cs="Times New Roman"/>
          <w:sz w:val="24"/>
          <w:szCs w:val="24"/>
        </w:rPr>
        <w:t>.</w:t>
      </w:r>
    </w:p>
    <w:p w14:paraId="1FBA172F" w14:textId="77777777" w:rsidR="00BC7DD4" w:rsidRPr="00BC7DD4" w:rsidRDefault="00BC7DD4" w:rsidP="00BC7DD4">
      <w:pPr>
        <w:autoSpaceDE w:val="0"/>
        <w:autoSpaceDN w:val="0"/>
        <w:bidi w:val="0"/>
        <w:adjustRightInd w:val="0"/>
        <w:spacing w:line="480" w:lineRule="auto"/>
        <w:rPr>
          <w:rFonts w:ascii="Times New Roman" w:hAnsi="Times New Roman" w:cs="Times New Roman"/>
          <w:sz w:val="24"/>
          <w:szCs w:val="24"/>
        </w:rPr>
      </w:pPr>
      <w:r w:rsidRPr="00BC7DD4">
        <w:rPr>
          <w:rFonts w:ascii="Times New Roman" w:hAnsi="Times New Roman" w:cs="Times New Roman"/>
          <w:b/>
          <w:bCs/>
          <w:sz w:val="24"/>
          <w:szCs w:val="24"/>
        </w:rPr>
        <w:t>Conflict of interest</w:t>
      </w:r>
      <w:r w:rsidRPr="00BC7DD4">
        <w:rPr>
          <w:rFonts w:ascii="Times New Roman" w:hAnsi="Times New Roman" w:cs="Times New Roman"/>
          <w:sz w:val="24"/>
          <w:szCs w:val="24"/>
        </w:rPr>
        <w:br/>
        <w:t>The authors state no conflict of interest.</w:t>
      </w:r>
    </w:p>
    <w:p w14:paraId="41182FE1" w14:textId="77777777" w:rsidR="00AF3115" w:rsidRDefault="00AF3115" w:rsidP="0047398E">
      <w:pPr>
        <w:autoSpaceDE w:val="0"/>
        <w:autoSpaceDN w:val="0"/>
        <w:bidi w:val="0"/>
        <w:adjustRightInd w:val="0"/>
        <w:spacing w:line="480" w:lineRule="auto"/>
        <w:rPr>
          <w:rFonts w:ascii="Times New Roman" w:hAnsi="Times New Roman" w:cs="Times New Roman"/>
          <w:b/>
          <w:bCs/>
          <w:sz w:val="24"/>
          <w:szCs w:val="24"/>
        </w:rPr>
      </w:pPr>
    </w:p>
    <w:p w14:paraId="57F1A15B" w14:textId="77777777" w:rsidR="00AF3115" w:rsidRDefault="00AF3115" w:rsidP="00AF3115">
      <w:pPr>
        <w:autoSpaceDE w:val="0"/>
        <w:autoSpaceDN w:val="0"/>
        <w:bidi w:val="0"/>
        <w:adjustRightInd w:val="0"/>
        <w:spacing w:line="480" w:lineRule="auto"/>
        <w:rPr>
          <w:rFonts w:ascii="Times New Roman" w:hAnsi="Times New Roman" w:cs="Times New Roman"/>
          <w:b/>
          <w:bCs/>
          <w:sz w:val="24"/>
          <w:szCs w:val="24"/>
        </w:rPr>
      </w:pPr>
    </w:p>
    <w:p w14:paraId="6BC7F8FF" w14:textId="77777777" w:rsidR="00AF3115" w:rsidRDefault="00AF3115" w:rsidP="00AF3115">
      <w:pPr>
        <w:autoSpaceDE w:val="0"/>
        <w:autoSpaceDN w:val="0"/>
        <w:bidi w:val="0"/>
        <w:adjustRightInd w:val="0"/>
        <w:spacing w:line="480" w:lineRule="auto"/>
        <w:rPr>
          <w:rFonts w:ascii="Times New Roman" w:hAnsi="Times New Roman" w:cs="Times New Roman"/>
          <w:b/>
          <w:bCs/>
          <w:sz w:val="24"/>
          <w:szCs w:val="24"/>
        </w:rPr>
      </w:pPr>
    </w:p>
    <w:p w14:paraId="71A83FC7" w14:textId="77777777" w:rsidR="00AF3115" w:rsidRDefault="00AF3115" w:rsidP="00AF3115">
      <w:pPr>
        <w:autoSpaceDE w:val="0"/>
        <w:autoSpaceDN w:val="0"/>
        <w:bidi w:val="0"/>
        <w:adjustRightInd w:val="0"/>
        <w:spacing w:line="480" w:lineRule="auto"/>
        <w:rPr>
          <w:rFonts w:ascii="Times New Roman" w:hAnsi="Times New Roman" w:cs="Times New Roman"/>
          <w:b/>
          <w:bCs/>
          <w:sz w:val="24"/>
          <w:szCs w:val="24"/>
        </w:rPr>
      </w:pPr>
    </w:p>
    <w:p w14:paraId="5EA399EC" w14:textId="77777777" w:rsidR="00506E47" w:rsidRDefault="00506E47" w:rsidP="00506E47">
      <w:pPr>
        <w:autoSpaceDE w:val="0"/>
        <w:autoSpaceDN w:val="0"/>
        <w:bidi w:val="0"/>
        <w:adjustRightInd w:val="0"/>
        <w:spacing w:line="480" w:lineRule="auto"/>
        <w:rPr>
          <w:rFonts w:ascii="Times New Roman" w:hAnsi="Times New Roman" w:cs="Times New Roman"/>
          <w:b/>
          <w:bCs/>
          <w:sz w:val="24"/>
          <w:szCs w:val="24"/>
        </w:rPr>
      </w:pPr>
    </w:p>
    <w:p w14:paraId="4554CA7A" w14:textId="77777777" w:rsidR="00506E47" w:rsidRDefault="00506E47" w:rsidP="00506E47">
      <w:pPr>
        <w:autoSpaceDE w:val="0"/>
        <w:autoSpaceDN w:val="0"/>
        <w:bidi w:val="0"/>
        <w:adjustRightInd w:val="0"/>
        <w:spacing w:line="480" w:lineRule="auto"/>
        <w:rPr>
          <w:rFonts w:ascii="Times New Roman" w:hAnsi="Times New Roman" w:cs="Times New Roman"/>
          <w:b/>
          <w:bCs/>
          <w:sz w:val="24"/>
          <w:szCs w:val="24"/>
        </w:rPr>
      </w:pPr>
    </w:p>
    <w:p w14:paraId="60E878B2" w14:textId="77777777" w:rsidR="00CC1F0E" w:rsidRPr="00CC1F0E" w:rsidRDefault="00BC7DD4" w:rsidP="00AF3115">
      <w:pPr>
        <w:autoSpaceDE w:val="0"/>
        <w:autoSpaceDN w:val="0"/>
        <w:bidi w:val="0"/>
        <w:adjustRightInd w:val="0"/>
        <w:spacing w:line="480" w:lineRule="auto"/>
        <w:rPr>
          <w:rFonts w:ascii="Times New Roman" w:hAnsi="Times New Roman" w:cs="Times New Roman"/>
          <w:sz w:val="24"/>
          <w:szCs w:val="24"/>
        </w:rPr>
      </w:pPr>
      <w:r w:rsidRPr="00BC7DD4">
        <w:rPr>
          <w:rFonts w:ascii="Times New Roman" w:hAnsi="Times New Roman" w:cs="Times New Roman"/>
          <w:b/>
          <w:bCs/>
          <w:sz w:val="24"/>
          <w:szCs w:val="24"/>
        </w:rPr>
        <w:t>Reference</w:t>
      </w:r>
      <w:r w:rsidR="00CC1F0E">
        <w:rPr>
          <w:rFonts w:ascii="Times New Roman" w:hAnsi="Times New Roman" w:cs="Times New Roman"/>
          <w:b/>
          <w:bCs/>
          <w:sz w:val="24"/>
          <w:szCs w:val="24"/>
        </w:rPr>
        <w:br/>
      </w:r>
      <w:r w:rsidR="00CC1F0E" w:rsidRPr="00CC1F0E">
        <w:rPr>
          <w:rFonts w:ascii="Times New Roman" w:hAnsi="Times New Roman" w:cs="Times New Roman"/>
          <w:sz w:val="24"/>
          <w:szCs w:val="24"/>
        </w:rPr>
        <w:t xml:space="preserve">Anonymous. Commission decision (2002/657/EC) of 17 August 2002 implementing Council Directive 96/23/EC concerning the performance of analytical methods and the interpretation of results. Official J Eu Comm L221, 8. </w:t>
      </w:r>
    </w:p>
    <w:p w14:paraId="516B1E5A" w14:textId="77777777" w:rsidR="004A0486" w:rsidRDefault="004A0486" w:rsidP="00506E47">
      <w:pPr>
        <w:autoSpaceDE w:val="0"/>
        <w:autoSpaceDN w:val="0"/>
        <w:bidi w:val="0"/>
        <w:adjustRightInd w:val="0"/>
        <w:spacing w:line="480" w:lineRule="auto"/>
        <w:rPr>
          <w:rFonts w:ascii="Times New Roman" w:hAnsi="Times New Roman" w:cs="Times New Roman"/>
          <w:sz w:val="24"/>
          <w:szCs w:val="24"/>
          <w:lang w:val="en"/>
        </w:rPr>
      </w:pPr>
      <w:r w:rsidRPr="004A0486">
        <w:rPr>
          <w:rFonts w:ascii="Times New Roman" w:hAnsi="Times New Roman" w:cs="Times New Roman"/>
          <w:sz w:val="24"/>
          <w:szCs w:val="24"/>
        </w:rPr>
        <w:lastRenderedPageBreak/>
        <w:t>A</w:t>
      </w:r>
      <w:r>
        <w:rPr>
          <w:rFonts w:ascii="Times New Roman" w:hAnsi="Times New Roman" w:cs="Times New Roman"/>
          <w:sz w:val="24"/>
          <w:szCs w:val="24"/>
        </w:rPr>
        <w:t>mes</w:t>
      </w:r>
      <w:r w:rsidR="00506E47">
        <w:rPr>
          <w:rFonts w:ascii="Times New Roman" w:hAnsi="Times New Roman" w:cs="Times New Roman"/>
          <w:sz w:val="24"/>
          <w:szCs w:val="24"/>
        </w:rPr>
        <w:t>,</w:t>
      </w:r>
      <w:r w:rsidRPr="004A0486">
        <w:rPr>
          <w:rFonts w:ascii="Times New Roman" w:hAnsi="Times New Roman" w:cs="Times New Roman"/>
          <w:sz w:val="24"/>
          <w:szCs w:val="24"/>
        </w:rPr>
        <w:t xml:space="preserve"> B</w:t>
      </w:r>
      <w:r w:rsidR="00506E47">
        <w:rPr>
          <w:rFonts w:ascii="Times New Roman" w:hAnsi="Times New Roman" w:cs="Times New Roman"/>
          <w:sz w:val="24"/>
          <w:szCs w:val="24"/>
        </w:rPr>
        <w:t xml:space="preserve">. </w:t>
      </w:r>
      <w:r>
        <w:rPr>
          <w:rFonts w:ascii="Times New Roman" w:hAnsi="Times New Roman" w:cs="Times New Roman"/>
          <w:sz w:val="24"/>
          <w:szCs w:val="24"/>
        </w:rPr>
        <w:t>N</w:t>
      </w:r>
      <w:r w:rsidR="00506E47">
        <w:rPr>
          <w:rFonts w:ascii="Times New Roman" w:hAnsi="Times New Roman" w:cs="Times New Roman"/>
          <w:sz w:val="24"/>
          <w:szCs w:val="24"/>
        </w:rPr>
        <w:t>.</w:t>
      </w:r>
      <w:r w:rsidRPr="004A0486">
        <w:rPr>
          <w:rFonts w:ascii="Times New Roman" w:hAnsi="Times New Roman" w:cs="Times New Roman"/>
          <w:sz w:val="24"/>
          <w:szCs w:val="24"/>
        </w:rPr>
        <w:t>, Mc C</w:t>
      </w:r>
      <w:r>
        <w:rPr>
          <w:rFonts w:ascii="Times New Roman" w:hAnsi="Times New Roman" w:cs="Times New Roman"/>
          <w:sz w:val="24"/>
          <w:szCs w:val="24"/>
        </w:rPr>
        <w:t>ann</w:t>
      </w:r>
      <w:r w:rsidR="00506E47">
        <w:rPr>
          <w:rFonts w:ascii="Times New Roman" w:hAnsi="Times New Roman" w:cs="Times New Roman"/>
          <w:sz w:val="24"/>
          <w:szCs w:val="24"/>
        </w:rPr>
        <w:t>,</w:t>
      </w:r>
      <w:r w:rsidRPr="004A0486">
        <w:rPr>
          <w:rFonts w:ascii="Times New Roman" w:hAnsi="Times New Roman" w:cs="Times New Roman"/>
          <w:sz w:val="24"/>
          <w:szCs w:val="24"/>
        </w:rPr>
        <w:t xml:space="preserve"> J</w:t>
      </w:r>
      <w:r w:rsidR="00506E47">
        <w:rPr>
          <w:rFonts w:ascii="Times New Roman" w:hAnsi="Times New Roman" w:cs="Times New Roman"/>
          <w:sz w:val="24"/>
          <w:szCs w:val="24"/>
        </w:rPr>
        <w:t>.</w:t>
      </w:r>
      <w:r>
        <w:rPr>
          <w:rFonts w:ascii="Times New Roman" w:hAnsi="Times New Roman" w:cs="Times New Roman"/>
          <w:sz w:val="24"/>
          <w:szCs w:val="24"/>
        </w:rPr>
        <w:t>,</w:t>
      </w:r>
      <w:r w:rsidRPr="004A0486">
        <w:rPr>
          <w:rFonts w:ascii="Times New Roman" w:hAnsi="Times New Roman" w:cs="Times New Roman"/>
          <w:sz w:val="24"/>
          <w:szCs w:val="24"/>
        </w:rPr>
        <w:t xml:space="preserve"> </w:t>
      </w:r>
      <w:r>
        <w:rPr>
          <w:rFonts w:ascii="Times New Roman" w:hAnsi="Times New Roman" w:cs="Times New Roman"/>
          <w:sz w:val="24"/>
          <w:szCs w:val="24"/>
        </w:rPr>
        <w:t>Yamasaki</w:t>
      </w:r>
      <w:r w:rsidR="00506E47">
        <w:rPr>
          <w:rFonts w:ascii="Times New Roman" w:hAnsi="Times New Roman" w:cs="Times New Roman"/>
          <w:sz w:val="24"/>
          <w:szCs w:val="24"/>
        </w:rPr>
        <w:t>,</w:t>
      </w:r>
      <w:r>
        <w:rPr>
          <w:rFonts w:ascii="Times New Roman" w:hAnsi="Times New Roman" w:cs="Times New Roman"/>
          <w:sz w:val="24"/>
          <w:szCs w:val="24"/>
        </w:rPr>
        <w:t xml:space="preserve"> E.</w:t>
      </w:r>
      <w:r w:rsidR="00506E47">
        <w:rPr>
          <w:rFonts w:ascii="Times New Roman" w:hAnsi="Times New Roman" w:cs="Times New Roman"/>
          <w:sz w:val="24"/>
          <w:szCs w:val="24"/>
        </w:rPr>
        <w:t>,</w:t>
      </w:r>
      <w:r>
        <w:rPr>
          <w:rFonts w:ascii="Times New Roman" w:hAnsi="Times New Roman" w:cs="Times New Roman"/>
          <w:sz w:val="24"/>
          <w:szCs w:val="24"/>
        </w:rPr>
        <w:t xml:space="preserve">1975. </w:t>
      </w:r>
      <w:r w:rsidRPr="004A0486">
        <w:rPr>
          <w:rFonts w:ascii="Times New Roman" w:hAnsi="Times New Roman" w:cs="Times New Roman"/>
          <w:sz w:val="24"/>
          <w:szCs w:val="24"/>
        </w:rPr>
        <w:t xml:space="preserve">Methods for detecting carcinogens and mutagens with the Salmonella/Mammalian </w:t>
      </w:r>
      <w:r>
        <w:rPr>
          <w:rFonts w:ascii="Times New Roman" w:hAnsi="Times New Roman" w:cs="Times New Roman"/>
          <w:sz w:val="24"/>
          <w:szCs w:val="24"/>
        </w:rPr>
        <w:t>-</w:t>
      </w:r>
      <w:r w:rsidRPr="004A0486">
        <w:rPr>
          <w:rFonts w:ascii="Times New Roman" w:hAnsi="Times New Roman" w:cs="Times New Roman"/>
          <w:sz w:val="24"/>
          <w:szCs w:val="24"/>
        </w:rPr>
        <w:t>microsome</w:t>
      </w:r>
      <w:r>
        <w:rPr>
          <w:rFonts w:ascii="Times New Roman" w:hAnsi="Times New Roman" w:cs="Times New Roman"/>
          <w:sz w:val="24"/>
          <w:szCs w:val="24"/>
        </w:rPr>
        <w:t xml:space="preserve"> </w:t>
      </w:r>
      <w:r w:rsidRPr="004A0486">
        <w:rPr>
          <w:rFonts w:ascii="Times New Roman" w:hAnsi="Times New Roman" w:cs="Times New Roman"/>
          <w:sz w:val="24"/>
          <w:szCs w:val="24"/>
        </w:rPr>
        <w:t>mutagenicity test</w:t>
      </w:r>
      <w:r>
        <w:rPr>
          <w:rFonts w:ascii="Times New Roman" w:hAnsi="Times New Roman" w:cs="Times New Roman"/>
          <w:sz w:val="24"/>
          <w:szCs w:val="24"/>
        </w:rPr>
        <w:t xml:space="preserve">. </w:t>
      </w:r>
      <w:r w:rsidRPr="004A0486">
        <w:rPr>
          <w:rFonts w:ascii="Times New Roman" w:hAnsi="Times New Roman" w:cs="Times New Roman"/>
          <w:sz w:val="24"/>
          <w:szCs w:val="24"/>
        </w:rPr>
        <w:t xml:space="preserve"> Mutation Res.</w:t>
      </w:r>
      <w:r>
        <w:rPr>
          <w:rFonts w:ascii="Times New Roman" w:hAnsi="Times New Roman" w:cs="Times New Roman"/>
          <w:sz w:val="24"/>
          <w:szCs w:val="24"/>
        </w:rPr>
        <w:t xml:space="preserve"> 31</w:t>
      </w:r>
      <w:r w:rsidR="00506E47">
        <w:rPr>
          <w:rFonts w:ascii="Times New Roman" w:hAnsi="Times New Roman" w:cs="Times New Roman"/>
          <w:sz w:val="24"/>
          <w:szCs w:val="24"/>
        </w:rPr>
        <w:t>,</w:t>
      </w:r>
      <w:r>
        <w:rPr>
          <w:rFonts w:ascii="Times New Roman" w:hAnsi="Times New Roman" w:cs="Times New Roman"/>
          <w:sz w:val="24"/>
          <w:szCs w:val="24"/>
        </w:rPr>
        <w:t xml:space="preserve"> </w:t>
      </w:r>
      <w:r w:rsidRPr="004A0486">
        <w:rPr>
          <w:rFonts w:ascii="Times New Roman" w:hAnsi="Times New Roman" w:cs="Times New Roman"/>
          <w:sz w:val="24"/>
          <w:szCs w:val="24"/>
        </w:rPr>
        <w:t>347-364.</w:t>
      </w:r>
    </w:p>
    <w:p w14:paraId="15784CCC" w14:textId="77777777" w:rsidR="004A0486" w:rsidRDefault="004A0486" w:rsidP="00506E47">
      <w:pPr>
        <w:autoSpaceDE w:val="0"/>
        <w:autoSpaceDN w:val="0"/>
        <w:bidi w:val="0"/>
        <w:adjustRightInd w:val="0"/>
        <w:spacing w:line="480" w:lineRule="auto"/>
        <w:rPr>
          <w:rFonts w:ascii="Times New Roman" w:hAnsi="Times New Roman" w:cs="Times New Roman"/>
          <w:sz w:val="24"/>
          <w:szCs w:val="24"/>
        </w:rPr>
      </w:pPr>
      <w:r w:rsidRPr="00E70B78">
        <w:rPr>
          <w:rFonts w:ascii="Times New Roman" w:hAnsi="Times New Roman" w:cs="Times New Roman"/>
          <w:sz w:val="24"/>
          <w:szCs w:val="24"/>
          <w:lang w:val="en"/>
        </w:rPr>
        <w:t>Brandt</w:t>
      </w:r>
      <w:r w:rsidR="00506E47">
        <w:rPr>
          <w:rFonts w:ascii="Times New Roman" w:hAnsi="Times New Roman" w:cs="Times New Roman"/>
          <w:sz w:val="24"/>
          <w:szCs w:val="24"/>
          <w:lang w:val="en"/>
        </w:rPr>
        <w:t>,</w:t>
      </w:r>
      <w:r>
        <w:rPr>
          <w:rFonts w:ascii="Times New Roman" w:hAnsi="Times New Roman" w:cs="Times New Roman"/>
          <w:sz w:val="24"/>
          <w:szCs w:val="24"/>
          <w:lang w:val="en"/>
        </w:rPr>
        <w:t xml:space="preserve"> S</w:t>
      </w:r>
      <w:r w:rsidR="00506E47">
        <w:rPr>
          <w:rFonts w:ascii="Times New Roman" w:hAnsi="Times New Roman" w:cs="Times New Roman"/>
          <w:sz w:val="24"/>
          <w:szCs w:val="24"/>
          <w:lang w:val="en"/>
        </w:rPr>
        <w:t xml:space="preserve">. </w:t>
      </w:r>
      <w:r>
        <w:rPr>
          <w:rFonts w:ascii="Times New Roman" w:hAnsi="Times New Roman" w:cs="Times New Roman"/>
          <w:sz w:val="24"/>
          <w:szCs w:val="24"/>
          <w:lang w:val="en"/>
        </w:rPr>
        <w:t>D</w:t>
      </w:r>
      <w:r w:rsidR="00506E47">
        <w:rPr>
          <w:rFonts w:ascii="Times New Roman" w:hAnsi="Times New Roman" w:cs="Times New Roman"/>
          <w:sz w:val="24"/>
          <w:szCs w:val="24"/>
          <w:lang w:val="en"/>
        </w:rPr>
        <w:t>.</w:t>
      </w:r>
      <w:r w:rsidRPr="00E70B78">
        <w:rPr>
          <w:rFonts w:ascii="Times New Roman" w:hAnsi="Times New Roman" w:cs="Times New Roman"/>
          <w:sz w:val="24"/>
          <w:szCs w:val="24"/>
          <w:lang w:val="en"/>
        </w:rPr>
        <w:t>, Braithwaite</w:t>
      </w:r>
      <w:r w:rsidR="00506E47">
        <w:rPr>
          <w:rFonts w:ascii="Times New Roman" w:hAnsi="Times New Roman" w:cs="Times New Roman"/>
          <w:sz w:val="24"/>
          <w:szCs w:val="24"/>
          <w:lang w:val="en"/>
        </w:rPr>
        <w:t>,</w:t>
      </w:r>
      <w:r>
        <w:rPr>
          <w:rFonts w:ascii="Times New Roman" w:hAnsi="Times New Roman" w:cs="Times New Roman"/>
          <w:sz w:val="24"/>
          <w:szCs w:val="24"/>
          <w:lang w:val="en"/>
        </w:rPr>
        <w:t xml:space="preserve"> R</w:t>
      </w:r>
      <w:r w:rsidR="00506E47">
        <w:rPr>
          <w:rFonts w:ascii="Times New Roman" w:hAnsi="Times New Roman" w:cs="Times New Roman"/>
          <w:sz w:val="24"/>
          <w:szCs w:val="24"/>
          <w:lang w:val="en"/>
        </w:rPr>
        <w:t xml:space="preserve">. </w:t>
      </w:r>
      <w:r>
        <w:rPr>
          <w:rFonts w:ascii="Times New Roman" w:hAnsi="Times New Roman" w:cs="Times New Roman"/>
          <w:sz w:val="24"/>
          <w:szCs w:val="24"/>
          <w:lang w:val="en"/>
        </w:rPr>
        <w:t>A</w:t>
      </w:r>
      <w:r w:rsidR="00506E47">
        <w:rPr>
          <w:rFonts w:ascii="Times New Roman" w:hAnsi="Times New Roman" w:cs="Times New Roman"/>
          <w:sz w:val="24"/>
          <w:szCs w:val="24"/>
          <w:lang w:val="en"/>
        </w:rPr>
        <w:t>.</w:t>
      </w:r>
      <w:r w:rsidRPr="00E70B78">
        <w:rPr>
          <w:rFonts w:ascii="Times New Roman" w:hAnsi="Times New Roman" w:cs="Times New Roman"/>
          <w:sz w:val="24"/>
          <w:szCs w:val="24"/>
          <w:lang w:val="en"/>
        </w:rPr>
        <w:t>, Evans-Brown</w:t>
      </w:r>
      <w:r w:rsidR="00506E47">
        <w:rPr>
          <w:rFonts w:ascii="Times New Roman" w:hAnsi="Times New Roman" w:cs="Times New Roman"/>
          <w:sz w:val="24"/>
          <w:szCs w:val="24"/>
          <w:lang w:val="en"/>
        </w:rPr>
        <w:t>,</w:t>
      </w:r>
      <w:r>
        <w:rPr>
          <w:rFonts w:ascii="Times New Roman" w:hAnsi="Times New Roman" w:cs="Times New Roman"/>
          <w:sz w:val="24"/>
          <w:szCs w:val="24"/>
          <w:lang w:val="en"/>
        </w:rPr>
        <w:t xml:space="preserve"> M</w:t>
      </w:r>
      <w:r w:rsidR="00506E47">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E70B78">
        <w:rPr>
          <w:rFonts w:ascii="Times New Roman" w:hAnsi="Times New Roman" w:cs="Times New Roman"/>
          <w:sz w:val="24"/>
          <w:szCs w:val="24"/>
          <w:lang w:val="en"/>
        </w:rPr>
        <w:t>Kicman</w:t>
      </w:r>
      <w:r w:rsidR="00506E47">
        <w:rPr>
          <w:rFonts w:ascii="Times New Roman" w:hAnsi="Times New Roman" w:cs="Times New Roman"/>
          <w:sz w:val="24"/>
          <w:szCs w:val="24"/>
          <w:lang w:val="en"/>
        </w:rPr>
        <w:t>,</w:t>
      </w:r>
      <w:r>
        <w:rPr>
          <w:rFonts w:ascii="Times New Roman" w:hAnsi="Times New Roman" w:cs="Times New Roman"/>
          <w:sz w:val="24"/>
          <w:szCs w:val="24"/>
          <w:lang w:val="en"/>
        </w:rPr>
        <w:t xml:space="preserve"> A</w:t>
      </w:r>
      <w:r w:rsidR="00506E47">
        <w:rPr>
          <w:rFonts w:ascii="Times New Roman" w:hAnsi="Times New Roman" w:cs="Times New Roman"/>
          <w:sz w:val="24"/>
          <w:szCs w:val="24"/>
          <w:lang w:val="en"/>
        </w:rPr>
        <w:t xml:space="preserve">. </w:t>
      </w:r>
      <w:r>
        <w:rPr>
          <w:rFonts w:ascii="Times New Roman" w:hAnsi="Times New Roman" w:cs="Times New Roman"/>
          <w:sz w:val="24"/>
          <w:szCs w:val="24"/>
          <w:lang w:val="en"/>
        </w:rPr>
        <w:t>T.</w:t>
      </w:r>
      <w:r w:rsidR="00506E47">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2013. </w:t>
      </w:r>
      <w:r w:rsidRPr="00E70B78">
        <w:rPr>
          <w:rFonts w:ascii="Times New Roman" w:hAnsi="Times New Roman" w:cs="Times New Roman"/>
          <w:sz w:val="24"/>
          <w:szCs w:val="24"/>
        </w:rPr>
        <w:t>Aminoindane Analogues</w:t>
      </w:r>
      <w:r>
        <w:rPr>
          <w:rFonts w:ascii="Times New Roman" w:hAnsi="Times New Roman" w:cs="Times New Roman"/>
          <w:sz w:val="24"/>
          <w:szCs w:val="24"/>
        </w:rPr>
        <w:t xml:space="preserve">. </w:t>
      </w:r>
      <w:hyperlink r:id="rId9" w:tooltip="Go to Novel Psychoactive Substances on ScienceDirect" w:history="1">
        <w:r w:rsidRPr="00E70B78">
          <w:rPr>
            <w:rStyle w:val="Hyperlink"/>
            <w:rFonts w:ascii="Times New Roman" w:hAnsi="Times New Roman" w:cs="Times New Roman"/>
            <w:color w:val="auto"/>
            <w:sz w:val="24"/>
            <w:szCs w:val="24"/>
            <w:u w:val="none"/>
          </w:rPr>
          <w:t xml:space="preserve">Novel </w:t>
        </w:r>
        <w:r w:rsidR="00654788">
          <w:rPr>
            <w:rStyle w:val="Hyperlink"/>
            <w:rFonts w:ascii="Times New Roman" w:hAnsi="Times New Roman" w:cs="Times New Roman"/>
            <w:color w:val="auto"/>
            <w:sz w:val="24"/>
            <w:szCs w:val="24"/>
            <w:u w:val="none"/>
          </w:rPr>
          <w:t>p</w:t>
        </w:r>
        <w:r w:rsidRPr="00E70B78">
          <w:rPr>
            <w:rStyle w:val="Hyperlink"/>
            <w:rFonts w:ascii="Times New Roman" w:hAnsi="Times New Roman" w:cs="Times New Roman"/>
            <w:color w:val="auto"/>
            <w:sz w:val="24"/>
            <w:szCs w:val="24"/>
            <w:u w:val="none"/>
          </w:rPr>
          <w:t xml:space="preserve">sychoactive </w:t>
        </w:r>
        <w:r w:rsidR="00654788">
          <w:rPr>
            <w:rStyle w:val="Hyperlink"/>
            <w:rFonts w:ascii="Times New Roman" w:hAnsi="Times New Roman" w:cs="Times New Roman"/>
            <w:color w:val="auto"/>
            <w:sz w:val="24"/>
            <w:szCs w:val="24"/>
            <w:u w:val="none"/>
          </w:rPr>
          <w:t>s</w:t>
        </w:r>
        <w:r w:rsidRPr="00E70B78">
          <w:rPr>
            <w:rStyle w:val="Hyperlink"/>
            <w:rFonts w:ascii="Times New Roman" w:hAnsi="Times New Roman" w:cs="Times New Roman"/>
            <w:color w:val="auto"/>
            <w:sz w:val="24"/>
            <w:szCs w:val="24"/>
            <w:u w:val="none"/>
          </w:rPr>
          <w:t>ubstances</w:t>
        </w:r>
      </w:hyperlink>
      <w:r>
        <w:rPr>
          <w:rFonts w:ascii="Times New Roman" w:hAnsi="Times New Roman" w:cs="Times New Roman"/>
          <w:sz w:val="24"/>
          <w:szCs w:val="24"/>
        </w:rPr>
        <w:t xml:space="preserve">: </w:t>
      </w:r>
      <w:r w:rsidR="00654788">
        <w:rPr>
          <w:rFonts w:ascii="Times New Roman" w:hAnsi="Times New Roman" w:cs="Times New Roman"/>
          <w:sz w:val="24"/>
          <w:szCs w:val="24"/>
        </w:rPr>
        <w:t>c</w:t>
      </w:r>
      <w:r w:rsidRPr="00E70B78">
        <w:rPr>
          <w:rFonts w:ascii="Times New Roman" w:hAnsi="Times New Roman" w:cs="Times New Roman"/>
          <w:sz w:val="24"/>
          <w:szCs w:val="24"/>
        </w:rPr>
        <w:t xml:space="preserve">lassification, </w:t>
      </w:r>
      <w:r w:rsidR="00654788">
        <w:rPr>
          <w:rFonts w:ascii="Times New Roman" w:hAnsi="Times New Roman" w:cs="Times New Roman"/>
          <w:sz w:val="24"/>
          <w:szCs w:val="24"/>
        </w:rPr>
        <w:t>p</w:t>
      </w:r>
      <w:r w:rsidRPr="00E70B78">
        <w:rPr>
          <w:rFonts w:ascii="Times New Roman" w:hAnsi="Times New Roman" w:cs="Times New Roman"/>
          <w:sz w:val="24"/>
          <w:szCs w:val="24"/>
        </w:rPr>
        <w:t xml:space="preserve">harmacology and </w:t>
      </w:r>
      <w:r w:rsidR="00654788">
        <w:rPr>
          <w:rFonts w:ascii="Times New Roman" w:hAnsi="Times New Roman" w:cs="Times New Roman"/>
          <w:sz w:val="24"/>
          <w:szCs w:val="24"/>
        </w:rPr>
        <w:t>t</w:t>
      </w:r>
      <w:r w:rsidRPr="00E70B78">
        <w:rPr>
          <w:rFonts w:ascii="Times New Roman" w:hAnsi="Times New Roman" w:cs="Times New Roman"/>
          <w:sz w:val="24"/>
          <w:szCs w:val="24"/>
        </w:rPr>
        <w:t>oxicology</w:t>
      </w:r>
      <w:r>
        <w:rPr>
          <w:rFonts w:ascii="Times New Roman" w:hAnsi="Times New Roman" w:cs="Times New Roman"/>
          <w:sz w:val="24"/>
          <w:szCs w:val="24"/>
        </w:rPr>
        <w:t xml:space="preserve">, </w:t>
      </w:r>
      <w:r w:rsidR="00654788">
        <w:rPr>
          <w:rFonts w:ascii="Times New Roman" w:hAnsi="Times New Roman" w:cs="Times New Roman"/>
          <w:sz w:val="24"/>
          <w:szCs w:val="24"/>
        </w:rPr>
        <w:t>c</w:t>
      </w:r>
      <w:r>
        <w:rPr>
          <w:rFonts w:ascii="Times New Roman" w:hAnsi="Times New Roman" w:cs="Times New Roman"/>
          <w:sz w:val="24"/>
          <w:szCs w:val="24"/>
        </w:rPr>
        <w:t>hapter 11</w:t>
      </w:r>
      <w:r w:rsidR="00506E47">
        <w:rPr>
          <w:rFonts w:ascii="Times New Roman" w:hAnsi="Times New Roman" w:cs="Times New Roman"/>
          <w:sz w:val="24"/>
          <w:szCs w:val="24"/>
        </w:rPr>
        <w:t>,</w:t>
      </w:r>
      <w:r>
        <w:rPr>
          <w:rFonts w:ascii="Times New Roman" w:hAnsi="Times New Roman" w:cs="Times New Roman"/>
          <w:sz w:val="24"/>
          <w:szCs w:val="24"/>
        </w:rPr>
        <w:t xml:space="preserve"> 261-283. </w:t>
      </w:r>
    </w:p>
    <w:p w14:paraId="4326E961" w14:textId="77777777" w:rsidR="00D26067" w:rsidRDefault="00D26067" w:rsidP="00506E47">
      <w:pPr>
        <w:autoSpaceDE w:val="0"/>
        <w:autoSpaceDN w:val="0"/>
        <w:bidi w:val="0"/>
        <w:adjustRightInd w:val="0"/>
        <w:spacing w:line="480" w:lineRule="auto"/>
        <w:rPr>
          <w:rFonts w:ascii="Times New Roman" w:hAnsi="Times New Roman" w:cs="Times New Roman"/>
          <w:sz w:val="24"/>
          <w:szCs w:val="24"/>
        </w:rPr>
      </w:pPr>
      <w:r w:rsidRPr="00D26067">
        <w:rPr>
          <w:rFonts w:ascii="Times New Roman" w:hAnsi="Times New Roman" w:cs="Times New Roman"/>
          <w:sz w:val="24"/>
          <w:szCs w:val="24"/>
        </w:rPr>
        <w:t>Burn-Callander</w:t>
      </w:r>
      <w:r w:rsidR="00506E47">
        <w:rPr>
          <w:rFonts w:ascii="Times New Roman" w:hAnsi="Times New Roman" w:cs="Times New Roman"/>
          <w:sz w:val="24"/>
          <w:szCs w:val="24"/>
        </w:rPr>
        <w:t>,</w:t>
      </w:r>
      <w:r>
        <w:rPr>
          <w:rFonts w:ascii="Times New Roman" w:hAnsi="Times New Roman" w:cs="Times New Roman"/>
          <w:sz w:val="24"/>
          <w:szCs w:val="24"/>
        </w:rPr>
        <w:t xml:space="preserve"> R</w:t>
      </w:r>
      <w:r w:rsidR="00506E47">
        <w:rPr>
          <w:rFonts w:ascii="Times New Roman" w:hAnsi="Times New Roman" w:cs="Times New Roman"/>
          <w:sz w:val="24"/>
          <w:szCs w:val="24"/>
        </w:rPr>
        <w:t>.</w:t>
      </w:r>
      <w:r w:rsidRPr="00D26067">
        <w:rPr>
          <w:rFonts w:ascii="Times New Roman" w:hAnsi="Times New Roman" w:cs="Times New Roman"/>
          <w:sz w:val="24"/>
          <w:szCs w:val="24"/>
        </w:rPr>
        <w:t>, Cormier</w:t>
      </w:r>
      <w:r w:rsidR="00506E47">
        <w:rPr>
          <w:rFonts w:ascii="Times New Roman" w:hAnsi="Times New Roman" w:cs="Times New Roman"/>
          <w:sz w:val="24"/>
          <w:szCs w:val="24"/>
        </w:rPr>
        <w:t xml:space="preserve">, </w:t>
      </w:r>
      <w:r>
        <w:rPr>
          <w:rFonts w:ascii="Times New Roman" w:hAnsi="Times New Roman" w:cs="Times New Roman"/>
          <w:sz w:val="24"/>
          <w:szCs w:val="24"/>
        </w:rPr>
        <w:t>Z.</w:t>
      </w:r>
      <w:r w:rsidR="00506E47">
        <w:rPr>
          <w:rFonts w:ascii="Times New Roman" w:hAnsi="Times New Roman" w:cs="Times New Roman"/>
          <w:sz w:val="24"/>
          <w:szCs w:val="24"/>
        </w:rPr>
        <w:t>,</w:t>
      </w:r>
      <w:r>
        <w:rPr>
          <w:rFonts w:ascii="Times New Roman" w:hAnsi="Times New Roman" w:cs="Times New Roman"/>
          <w:sz w:val="24"/>
          <w:szCs w:val="24"/>
        </w:rPr>
        <w:t xml:space="preserve"> 2015. </w:t>
      </w:r>
      <w:r w:rsidR="00822826" w:rsidRPr="00822826">
        <w:rPr>
          <w:rFonts w:ascii="Times New Roman" w:hAnsi="Times New Roman" w:cs="Times New Roman"/>
          <w:sz w:val="24"/>
          <w:szCs w:val="24"/>
        </w:rPr>
        <w:t>Get drunk without a hangover on synthetic booze</w:t>
      </w:r>
      <w:r w:rsidR="00822826">
        <w:rPr>
          <w:rFonts w:ascii="Times New Roman" w:hAnsi="Times New Roman" w:cs="Times New Roman"/>
          <w:sz w:val="24"/>
          <w:szCs w:val="24"/>
        </w:rPr>
        <w:t xml:space="preserve">. The Telegraph. </w:t>
      </w:r>
      <w:hyperlink r:id="rId10" w:history="1">
        <w:r w:rsidR="00822826" w:rsidRPr="003C0BCD">
          <w:rPr>
            <w:rStyle w:val="Hyperlink"/>
            <w:rFonts w:ascii="Times New Roman" w:hAnsi="Times New Roman" w:cs="Times New Roman"/>
            <w:sz w:val="24"/>
            <w:szCs w:val="24"/>
          </w:rPr>
          <w:t>http://www.telegraph.co.uk/finance/economics/11350365/Pop-a-sober-up-pill-or-guzzle-synthetic-booze-to-avoid-hangovers.html</w:t>
        </w:r>
      </w:hyperlink>
      <w:r w:rsidR="00822826">
        <w:rPr>
          <w:rFonts w:ascii="Times New Roman" w:hAnsi="Times New Roman" w:cs="Times New Roman"/>
          <w:sz w:val="24"/>
          <w:szCs w:val="24"/>
        </w:rPr>
        <w:t xml:space="preserve">. </w:t>
      </w:r>
      <w:r w:rsidR="004253AA" w:rsidRPr="00EE4405">
        <w:rPr>
          <w:rFonts w:ascii="Times New Roman" w:hAnsi="Times New Roman" w:cs="Times New Roman"/>
          <w:sz w:val="24"/>
          <w:szCs w:val="24"/>
          <w:lang w:val="en"/>
        </w:rPr>
        <w:t xml:space="preserve">Accessed on the 28/08/2016. </w:t>
      </w:r>
      <w:r w:rsidR="00822826">
        <w:rPr>
          <w:rFonts w:ascii="Times New Roman" w:hAnsi="Times New Roman" w:cs="Times New Roman"/>
          <w:sz w:val="24"/>
          <w:szCs w:val="24"/>
        </w:rPr>
        <w:t xml:space="preserve"> </w:t>
      </w:r>
    </w:p>
    <w:p w14:paraId="46D3FBB7" w14:textId="77777777" w:rsidR="00295C28" w:rsidRDefault="00295C28" w:rsidP="00506E47">
      <w:pPr>
        <w:autoSpaceDE w:val="0"/>
        <w:autoSpaceDN w:val="0"/>
        <w:bidi w:val="0"/>
        <w:adjustRightInd w:val="0"/>
        <w:spacing w:line="480" w:lineRule="auto"/>
        <w:rPr>
          <w:rFonts w:ascii="Times New Roman" w:hAnsi="Times New Roman" w:cs="Times New Roman"/>
          <w:sz w:val="24"/>
          <w:szCs w:val="24"/>
        </w:rPr>
      </w:pPr>
      <w:r w:rsidRPr="00295C28">
        <w:rPr>
          <w:rFonts w:ascii="Times New Roman" w:hAnsi="Times New Roman" w:cs="Times New Roman"/>
          <w:sz w:val="24"/>
          <w:szCs w:val="24"/>
        </w:rPr>
        <w:t>Commission Regulation (EC) No. 440/2008 - B.13/14. Mutagenicity: mut</w:t>
      </w:r>
      <w:r>
        <w:rPr>
          <w:rFonts w:ascii="Times New Roman" w:hAnsi="Times New Roman" w:cs="Times New Roman"/>
          <w:sz w:val="24"/>
          <w:szCs w:val="24"/>
        </w:rPr>
        <w:t xml:space="preserve">ation reverse assay on bacteria. </w:t>
      </w:r>
      <w:r w:rsidRPr="00295C28">
        <w:rPr>
          <w:rFonts w:ascii="Times New Roman" w:hAnsi="Times New Roman" w:cs="Times New Roman"/>
          <w:sz w:val="24"/>
          <w:szCs w:val="24"/>
        </w:rPr>
        <w:t>Official J</w:t>
      </w:r>
      <w:r w:rsidR="00506E47">
        <w:rPr>
          <w:rFonts w:ascii="Times New Roman" w:hAnsi="Times New Roman" w:cs="Times New Roman"/>
          <w:sz w:val="24"/>
          <w:szCs w:val="24"/>
        </w:rPr>
        <w:t>.</w:t>
      </w:r>
      <w:r w:rsidRPr="00295C28">
        <w:rPr>
          <w:rFonts w:ascii="Times New Roman" w:hAnsi="Times New Roman" w:cs="Times New Roman"/>
          <w:sz w:val="24"/>
          <w:szCs w:val="24"/>
        </w:rPr>
        <w:t xml:space="preserve"> No. L 142.</w:t>
      </w:r>
    </w:p>
    <w:p w14:paraId="4D6C6E47" w14:textId="77777777" w:rsidR="00387A1F" w:rsidRDefault="00387A1F" w:rsidP="00242F6D">
      <w:pPr>
        <w:autoSpaceDE w:val="0"/>
        <w:autoSpaceDN w:val="0"/>
        <w:bidi w:val="0"/>
        <w:adjustRightInd w:val="0"/>
        <w:spacing w:line="480" w:lineRule="auto"/>
        <w:rPr>
          <w:rFonts w:ascii="Times New Roman" w:hAnsi="Times New Roman" w:cs="Times New Roman"/>
          <w:sz w:val="24"/>
          <w:szCs w:val="24"/>
        </w:rPr>
      </w:pPr>
      <w:r w:rsidRPr="00387A1F">
        <w:rPr>
          <w:rFonts w:ascii="Times New Roman" w:hAnsi="Times New Roman" w:cs="Times New Roman"/>
          <w:sz w:val="24"/>
          <w:szCs w:val="24"/>
        </w:rPr>
        <w:t>Dias da Silva</w:t>
      </w:r>
      <w:r w:rsidR="00506E47">
        <w:rPr>
          <w:rFonts w:ascii="Times New Roman" w:hAnsi="Times New Roman" w:cs="Times New Roman"/>
          <w:sz w:val="24"/>
          <w:szCs w:val="24"/>
        </w:rPr>
        <w:t>,</w:t>
      </w:r>
      <w:r w:rsidRPr="00387A1F">
        <w:rPr>
          <w:rFonts w:ascii="Times New Roman" w:hAnsi="Times New Roman" w:cs="Times New Roman"/>
          <w:sz w:val="24"/>
          <w:szCs w:val="24"/>
        </w:rPr>
        <w:t xml:space="preserve"> D</w:t>
      </w:r>
      <w:r w:rsidR="00506E47">
        <w:rPr>
          <w:rFonts w:ascii="Times New Roman" w:hAnsi="Times New Roman" w:cs="Times New Roman"/>
          <w:sz w:val="24"/>
          <w:szCs w:val="24"/>
        </w:rPr>
        <w:t>.</w:t>
      </w:r>
      <w:r w:rsidRPr="00387A1F">
        <w:rPr>
          <w:rFonts w:ascii="Times New Roman" w:hAnsi="Times New Roman" w:cs="Times New Roman"/>
          <w:sz w:val="24"/>
          <w:szCs w:val="24"/>
        </w:rPr>
        <w:t>, Silva</w:t>
      </w:r>
      <w:r w:rsidR="00506E47">
        <w:rPr>
          <w:rFonts w:ascii="Times New Roman" w:hAnsi="Times New Roman" w:cs="Times New Roman"/>
          <w:sz w:val="24"/>
          <w:szCs w:val="24"/>
        </w:rPr>
        <w:t>,</w:t>
      </w:r>
      <w:r w:rsidRPr="00387A1F">
        <w:rPr>
          <w:rFonts w:ascii="Times New Roman" w:hAnsi="Times New Roman" w:cs="Times New Roman"/>
          <w:sz w:val="24"/>
          <w:szCs w:val="24"/>
        </w:rPr>
        <w:t xml:space="preserve"> E</w:t>
      </w:r>
      <w:r w:rsidR="00506E47">
        <w:rPr>
          <w:rFonts w:ascii="Times New Roman" w:hAnsi="Times New Roman" w:cs="Times New Roman"/>
          <w:sz w:val="24"/>
          <w:szCs w:val="24"/>
        </w:rPr>
        <w:t>.</w:t>
      </w:r>
      <w:r w:rsidRPr="00387A1F">
        <w:rPr>
          <w:rFonts w:ascii="Times New Roman" w:hAnsi="Times New Roman" w:cs="Times New Roman"/>
          <w:sz w:val="24"/>
          <w:szCs w:val="24"/>
        </w:rPr>
        <w:t>, Carmo</w:t>
      </w:r>
      <w:r w:rsidR="00506E47">
        <w:rPr>
          <w:rFonts w:ascii="Times New Roman" w:hAnsi="Times New Roman" w:cs="Times New Roman"/>
          <w:sz w:val="24"/>
          <w:szCs w:val="24"/>
        </w:rPr>
        <w:t>,</w:t>
      </w:r>
      <w:r w:rsidRPr="00387A1F">
        <w:rPr>
          <w:rFonts w:ascii="Times New Roman" w:hAnsi="Times New Roman" w:cs="Times New Roman"/>
          <w:sz w:val="24"/>
          <w:szCs w:val="24"/>
        </w:rPr>
        <w:t xml:space="preserve"> H.</w:t>
      </w:r>
      <w:r w:rsidR="00506E47">
        <w:rPr>
          <w:rFonts w:ascii="Times New Roman" w:hAnsi="Times New Roman" w:cs="Times New Roman"/>
          <w:sz w:val="24"/>
          <w:szCs w:val="24"/>
        </w:rPr>
        <w:t xml:space="preserve">, </w:t>
      </w:r>
      <w:r>
        <w:rPr>
          <w:rFonts w:ascii="Times New Roman" w:hAnsi="Times New Roman" w:cs="Times New Roman"/>
          <w:sz w:val="24"/>
          <w:szCs w:val="24"/>
        </w:rPr>
        <w:t xml:space="preserve">2013. </w:t>
      </w:r>
      <w:r w:rsidRPr="00387A1F">
        <w:rPr>
          <w:rFonts w:ascii="Times New Roman" w:hAnsi="Times New Roman" w:cs="Times New Roman"/>
          <w:sz w:val="24"/>
          <w:szCs w:val="24"/>
        </w:rPr>
        <w:t>Cytotoxic effects of amphetamine mixtures in primary hepatocytes are severely aggravated under hyperthermic conditions.</w:t>
      </w:r>
      <w:r>
        <w:rPr>
          <w:rFonts w:ascii="Times New Roman" w:hAnsi="Times New Roman" w:cs="Times New Roman"/>
          <w:sz w:val="24"/>
          <w:szCs w:val="24"/>
        </w:rPr>
        <w:t xml:space="preserve"> </w:t>
      </w:r>
      <w:r w:rsidRPr="00387A1F">
        <w:rPr>
          <w:rFonts w:ascii="Times New Roman" w:hAnsi="Times New Roman" w:cs="Times New Roman"/>
          <w:sz w:val="24"/>
          <w:szCs w:val="24"/>
        </w:rPr>
        <w:t>Toxicol</w:t>
      </w:r>
      <w:r w:rsidR="00242F6D">
        <w:rPr>
          <w:rFonts w:ascii="Times New Roman" w:hAnsi="Times New Roman" w:cs="Times New Roman"/>
          <w:sz w:val="24"/>
          <w:szCs w:val="24"/>
        </w:rPr>
        <w:t>.</w:t>
      </w:r>
      <w:r w:rsidRPr="00387A1F">
        <w:rPr>
          <w:rFonts w:ascii="Times New Roman" w:hAnsi="Times New Roman" w:cs="Times New Roman"/>
          <w:sz w:val="24"/>
          <w:szCs w:val="24"/>
        </w:rPr>
        <w:t xml:space="preserve"> In Vitro</w:t>
      </w:r>
      <w:r>
        <w:rPr>
          <w:rFonts w:ascii="Times New Roman" w:hAnsi="Times New Roman" w:cs="Times New Roman"/>
          <w:sz w:val="24"/>
          <w:szCs w:val="24"/>
        </w:rPr>
        <w:t xml:space="preserve"> </w:t>
      </w:r>
      <w:r w:rsidRPr="00387A1F">
        <w:rPr>
          <w:rFonts w:ascii="Times New Roman" w:hAnsi="Times New Roman" w:cs="Times New Roman"/>
          <w:sz w:val="24"/>
          <w:szCs w:val="24"/>
        </w:rPr>
        <w:t>27</w:t>
      </w:r>
      <w:r w:rsidR="00242F6D">
        <w:rPr>
          <w:rFonts w:ascii="Times New Roman" w:hAnsi="Times New Roman" w:cs="Times New Roman"/>
          <w:sz w:val="24"/>
          <w:szCs w:val="24"/>
        </w:rPr>
        <w:t xml:space="preserve">, </w:t>
      </w:r>
      <w:r w:rsidRPr="00387A1F">
        <w:rPr>
          <w:rFonts w:ascii="Times New Roman" w:hAnsi="Times New Roman" w:cs="Times New Roman"/>
          <w:sz w:val="24"/>
          <w:szCs w:val="24"/>
        </w:rPr>
        <w:t>1670-</w:t>
      </w:r>
      <w:r>
        <w:rPr>
          <w:rFonts w:ascii="Times New Roman" w:hAnsi="Times New Roman" w:cs="Times New Roman"/>
          <w:sz w:val="24"/>
          <w:szCs w:val="24"/>
        </w:rPr>
        <w:t>167</w:t>
      </w:r>
      <w:r w:rsidRPr="00387A1F">
        <w:rPr>
          <w:rFonts w:ascii="Times New Roman" w:hAnsi="Times New Roman" w:cs="Times New Roman"/>
          <w:sz w:val="24"/>
          <w:szCs w:val="24"/>
        </w:rPr>
        <w:t>8</w:t>
      </w:r>
      <w:r>
        <w:rPr>
          <w:rFonts w:ascii="Times New Roman" w:hAnsi="Times New Roman" w:cs="Times New Roman"/>
          <w:sz w:val="24"/>
          <w:szCs w:val="24"/>
        </w:rPr>
        <w:t>.</w:t>
      </w:r>
    </w:p>
    <w:p w14:paraId="53CF689E" w14:textId="77777777" w:rsidR="000B213F" w:rsidRDefault="000B213F" w:rsidP="00A3167E">
      <w:pPr>
        <w:autoSpaceDE w:val="0"/>
        <w:autoSpaceDN w:val="0"/>
        <w:bidi w:val="0"/>
        <w:adjustRightInd w:val="0"/>
        <w:spacing w:line="480" w:lineRule="auto"/>
        <w:rPr>
          <w:rFonts w:ascii="Times New Roman" w:hAnsi="Times New Roman" w:cs="Times New Roman"/>
          <w:sz w:val="24"/>
          <w:szCs w:val="24"/>
        </w:rPr>
      </w:pPr>
      <w:r w:rsidRPr="000B213F">
        <w:rPr>
          <w:rFonts w:ascii="Times New Roman" w:hAnsi="Times New Roman" w:cs="Times New Roman"/>
          <w:sz w:val="24"/>
          <w:szCs w:val="24"/>
        </w:rPr>
        <w:t xml:space="preserve">EPA 1988. Recommendations for and </w:t>
      </w:r>
      <w:r w:rsidR="00A3167E">
        <w:rPr>
          <w:rFonts w:ascii="Times New Roman" w:hAnsi="Times New Roman" w:cs="Times New Roman"/>
          <w:sz w:val="24"/>
          <w:szCs w:val="24"/>
        </w:rPr>
        <w:t>d</w:t>
      </w:r>
      <w:r w:rsidRPr="000B213F">
        <w:rPr>
          <w:rFonts w:ascii="Times New Roman" w:hAnsi="Times New Roman" w:cs="Times New Roman"/>
          <w:sz w:val="24"/>
          <w:szCs w:val="24"/>
        </w:rPr>
        <w:t xml:space="preserve">ocumentation of </w:t>
      </w:r>
      <w:r w:rsidR="00A3167E">
        <w:rPr>
          <w:rFonts w:ascii="Times New Roman" w:hAnsi="Times New Roman" w:cs="Times New Roman"/>
          <w:sz w:val="24"/>
          <w:szCs w:val="24"/>
        </w:rPr>
        <w:t>b</w:t>
      </w:r>
      <w:r w:rsidRPr="000B213F">
        <w:rPr>
          <w:rFonts w:ascii="Times New Roman" w:hAnsi="Times New Roman" w:cs="Times New Roman"/>
          <w:sz w:val="24"/>
          <w:szCs w:val="24"/>
        </w:rPr>
        <w:t xml:space="preserve">iological </w:t>
      </w:r>
      <w:r w:rsidR="00A3167E">
        <w:rPr>
          <w:rFonts w:ascii="Times New Roman" w:hAnsi="Times New Roman" w:cs="Times New Roman"/>
          <w:sz w:val="24"/>
          <w:szCs w:val="24"/>
        </w:rPr>
        <w:t>v</w:t>
      </w:r>
      <w:r w:rsidRPr="000B213F">
        <w:rPr>
          <w:rFonts w:ascii="Times New Roman" w:hAnsi="Times New Roman" w:cs="Times New Roman"/>
          <w:sz w:val="24"/>
          <w:szCs w:val="24"/>
        </w:rPr>
        <w:t xml:space="preserve">alues for </w:t>
      </w:r>
      <w:r w:rsidR="00A3167E">
        <w:rPr>
          <w:rFonts w:ascii="Times New Roman" w:hAnsi="Times New Roman" w:cs="Times New Roman"/>
          <w:sz w:val="24"/>
          <w:szCs w:val="24"/>
        </w:rPr>
        <w:t>u</w:t>
      </w:r>
      <w:r w:rsidRPr="000B213F">
        <w:rPr>
          <w:rFonts w:ascii="Times New Roman" w:hAnsi="Times New Roman" w:cs="Times New Roman"/>
          <w:sz w:val="24"/>
          <w:szCs w:val="24"/>
        </w:rPr>
        <w:t xml:space="preserve">se in </w:t>
      </w:r>
      <w:r w:rsidR="00A3167E">
        <w:rPr>
          <w:rFonts w:ascii="Times New Roman" w:hAnsi="Times New Roman" w:cs="Times New Roman"/>
          <w:sz w:val="24"/>
          <w:szCs w:val="24"/>
        </w:rPr>
        <w:t>r</w:t>
      </w:r>
      <w:r w:rsidRPr="000B213F">
        <w:rPr>
          <w:rFonts w:ascii="Times New Roman" w:hAnsi="Times New Roman" w:cs="Times New Roman"/>
          <w:sz w:val="24"/>
          <w:szCs w:val="24"/>
        </w:rPr>
        <w:t xml:space="preserve">isk </w:t>
      </w:r>
      <w:r w:rsidR="00A3167E">
        <w:rPr>
          <w:rFonts w:ascii="Times New Roman" w:hAnsi="Times New Roman" w:cs="Times New Roman"/>
          <w:sz w:val="24"/>
          <w:szCs w:val="24"/>
        </w:rPr>
        <w:t>a</w:t>
      </w:r>
      <w:r w:rsidRPr="000B213F">
        <w:rPr>
          <w:rFonts w:ascii="Times New Roman" w:hAnsi="Times New Roman" w:cs="Times New Roman"/>
          <w:sz w:val="24"/>
          <w:szCs w:val="24"/>
        </w:rPr>
        <w:t>ssessment. EPA/600/6-87/008</w:t>
      </w:r>
      <w:r>
        <w:rPr>
          <w:rFonts w:ascii="Times New Roman" w:hAnsi="Times New Roman" w:cs="Times New Roman"/>
          <w:sz w:val="24"/>
          <w:szCs w:val="24"/>
        </w:rPr>
        <w:t xml:space="preserve">. </w:t>
      </w:r>
    </w:p>
    <w:p w14:paraId="56ED5289" w14:textId="77777777" w:rsidR="00446066" w:rsidRDefault="00446066" w:rsidP="00242F6D">
      <w:pPr>
        <w:autoSpaceDE w:val="0"/>
        <w:autoSpaceDN w:val="0"/>
        <w:bidi w:val="0"/>
        <w:adjustRightInd w:val="0"/>
        <w:spacing w:line="480" w:lineRule="auto"/>
        <w:rPr>
          <w:rFonts w:ascii="Times New Roman" w:hAnsi="Times New Roman" w:cs="Times New Roman"/>
          <w:sz w:val="24"/>
          <w:szCs w:val="24"/>
          <w:lang w:val="en"/>
        </w:rPr>
      </w:pPr>
      <w:r>
        <w:rPr>
          <w:rFonts w:ascii="Times New Roman" w:hAnsi="Times New Roman" w:cs="Times New Roman"/>
          <w:sz w:val="24"/>
          <w:szCs w:val="24"/>
        </w:rPr>
        <w:t>Giknis</w:t>
      </w:r>
      <w:r w:rsidR="00242F6D">
        <w:rPr>
          <w:rFonts w:ascii="Times New Roman" w:hAnsi="Times New Roman" w:cs="Times New Roman"/>
          <w:sz w:val="24"/>
          <w:szCs w:val="24"/>
        </w:rPr>
        <w:t>,</w:t>
      </w:r>
      <w:r>
        <w:rPr>
          <w:rFonts w:ascii="Times New Roman" w:hAnsi="Times New Roman" w:cs="Times New Roman"/>
          <w:sz w:val="24"/>
          <w:szCs w:val="24"/>
        </w:rPr>
        <w:t xml:space="preserve"> M</w:t>
      </w:r>
      <w:r w:rsidR="00242F6D">
        <w:rPr>
          <w:rFonts w:ascii="Times New Roman" w:hAnsi="Times New Roman" w:cs="Times New Roman"/>
          <w:sz w:val="24"/>
          <w:szCs w:val="24"/>
        </w:rPr>
        <w:t xml:space="preserve">. </w:t>
      </w:r>
      <w:r>
        <w:rPr>
          <w:rFonts w:ascii="Times New Roman" w:hAnsi="Times New Roman" w:cs="Times New Roman"/>
          <w:sz w:val="24"/>
          <w:szCs w:val="24"/>
        </w:rPr>
        <w:t>L</w:t>
      </w:r>
      <w:r w:rsidR="00242F6D">
        <w:rPr>
          <w:rFonts w:ascii="Times New Roman" w:hAnsi="Times New Roman" w:cs="Times New Roman"/>
          <w:sz w:val="24"/>
          <w:szCs w:val="24"/>
        </w:rPr>
        <w:t xml:space="preserve">. </w:t>
      </w:r>
      <w:r>
        <w:rPr>
          <w:rFonts w:ascii="Times New Roman" w:hAnsi="Times New Roman" w:cs="Times New Roman"/>
          <w:sz w:val="24"/>
          <w:szCs w:val="24"/>
        </w:rPr>
        <w:t>A</w:t>
      </w:r>
      <w:r w:rsidR="00242F6D">
        <w:rPr>
          <w:rFonts w:ascii="Times New Roman" w:hAnsi="Times New Roman" w:cs="Times New Roman"/>
          <w:sz w:val="24"/>
          <w:szCs w:val="24"/>
        </w:rPr>
        <w:t>.</w:t>
      </w:r>
      <w:r>
        <w:rPr>
          <w:rFonts w:ascii="Times New Roman" w:hAnsi="Times New Roman" w:cs="Times New Roman"/>
          <w:sz w:val="24"/>
          <w:szCs w:val="24"/>
        </w:rPr>
        <w:t>, Clifford</w:t>
      </w:r>
      <w:r w:rsidR="00242F6D">
        <w:rPr>
          <w:rFonts w:ascii="Times New Roman" w:hAnsi="Times New Roman" w:cs="Times New Roman"/>
          <w:sz w:val="24"/>
          <w:szCs w:val="24"/>
        </w:rPr>
        <w:t>,</w:t>
      </w:r>
      <w:r>
        <w:rPr>
          <w:rFonts w:ascii="Times New Roman" w:hAnsi="Times New Roman" w:cs="Times New Roman"/>
          <w:sz w:val="24"/>
          <w:szCs w:val="24"/>
        </w:rPr>
        <w:t xml:space="preserve"> C</w:t>
      </w:r>
      <w:r w:rsidR="00242F6D">
        <w:rPr>
          <w:rFonts w:ascii="Times New Roman" w:hAnsi="Times New Roman" w:cs="Times New Roman"/>
          <w:sz w:val="24"/>
          <w:szCs w:val="24"/>
        </w:rPr>
        <w:t xml:space="preserve">. </w:t>
      </w:r>
      <w:r>
        <w:rPr>
          <w:rFonts w:ascii="Times New Roman" w:hAnsi="Times New Roman" w:cs="Times New Roman"/>
          <w:sz w:val="24"/>
          <w:szCs w:val="24"/>
        </w:rPr>
        <w:t>B.</w:t>
      </w:r>
      <w:r w:rsidR="00242F6D">
        <w:rPr>
          <w:rFonts w:ascii="Times New Roman" w:hAnsi="Times New Roman" w:cs="Times New Roman"/>
          <w:sz w:val="24"/>
          <w:szCs w:val="24"/>
        </w:rPr>
        <w:t>,</w:t>
      </w:r>
      <w:r>
        <w:rPr>
          <w:rFonts w:ascii="Times New Roman" w:hAnsi="Times New Roman" w:cs="Times New Roman"/>
          <w:sz w:val="24"/>
          <w:szCs w:val="24"/>
        </w:rPr>
        <w:t xml:space="preserve"> 2006. Clinical laboratory parameters for Crl</w:t>
      </w:r>
      <w:r w:rsidR="00242F6D">
        <w:rPr>
          <w:rFonts w:ascii="Times New Roman" w:hAnsi="Times New Roman" w:cs="Times New Roman"/>
          <w:sz w:val="24"/>
          <w:szCs w:val="24"/>
        </w:rPr>
        <w:t xml:space="preserve"> </w:t>
      </w:r>
      <w:r>
        <w:rPr>
          <w:rFonts w:ascii="Times New Roman" w:hAnsi="Times New Roman" w:cs="Times New Roman"/>
          <w:sz w:val="24"/>
          <w:szCs w:val="24"/>
        </w:rPr>
        <w:t>:</w:t>
      </w:r>
      <w:r w:rsidR="00242F6D">
        <w:rPr>
          <w:rFonts w:ascii="Times New Roman" w:hAnsi="Times New Roman" w:cs="Times New Roman"/>
          <w:sz w:val="24"/>
          <w:szCs w:val="24"/>
        </w:rPr>
        <w:t xml:space="preserve"> </w:t>
      </w:r>
      <w:r>
        <w:rPr>
          <w:rFonts w:ascii="Times New Roman" w:hAnsi="Times New Roman" w:cs="Times New Roman"/>
          <w:sz w:val="24"/>
          <w:szCs w:val="24"/>
        </w:rPr>
        <w:t xml:space="preserve">CD (SD) rats. Charles River Laboratories. </w:t>
      </w:r>
      <w:hyperlink r:id="rId11" w:history="1">
        <w:r w:rsidRPr="003C0BCD">
          <w:rPr>
            <w:rStyle w:val="Hyperlink"/>
            <w:rFonts w:ascii="Times New Roman" w:hAnsi="Times New Roman" w:cs="Times New Roman"/>
            <w:sz w:val="24"/>
            <w:szCs w:val="24"/>
          </w:rPr>
          <w:t>http://www.criver.com/files/pdfs/rms/cd/rm_rm_r_clinical_parameters_cd_rat_06.aspx</w:t>
        </w:r>
      </w:hyperlink>
      <w:r>
        <w:rPr>
          <w:rFonts w:ascii="Times New Roman" w:hAnsi="Times New Roman" w:cs="Times New Roman"/>
          <w:sz w:val="24"/>
          <w:szCs w:val="24"/>
        </w:rPr>
        <w:t xml:space="preserve"> . </w:t>
      </w:r>
      <w:r w:rsidRPr="00EE4405">
        <w:rPr>
          <w:rFonts w:ascii="Times New Roman" w:hAnsi="Times New Roman" w:cs="Times New Roman"/>
          <w:sz w:val="24"/>
          <w:szCs w:val="24"/>
          <w:lang w:val="en"/>
        </w:rPr>
        <w:t xml:space="preserve">Accessed on the 28/08/2016. </w:t>
      </w:r>
    </w:p>
    <w:p w14:paraId="69842324" w14:textId="77777777" w:rsidR="00080691" w:rsidRDefault="00080691" w:rsidP="00242F6D">
      <w:pPr>
        <w:autoSpaceDE w:val="0"/>
        <w:autoSpaceDN w:val="0"/>
        <w:bidi w:val="0"/>
        <w:adjustRightInd w:val="0"/>
        <w:spacing w:line="480" w:lineRule="auto"/>
        <w:rPr>
          <w:ins w:id="392" w:author="יעקוב שמשוני  [Jakob Shimshoni]" w:date="2016-10-10T11:51:00Z"/>
          <w:rFonts w:ascii="Times New Roman" w:hAnsi="Times New Roman" w:cs="Times New Roman"/>
          <w:sz w:val="24"/>
          <w:szCs w:val="24"/>
        </w:rPr>
      </w:pPr>
      <w:r w:rsidRPr="00080691">
        <w:rPr>
          <w:rFonts w:ascii="Times New Roman" w:hAnsi="Times New Roman" w:cs="Times New Roman"/>
          <w:sz w:val="24"/>
          <w:szCs w:val="24"/>
        </w:rPr>
        <w:lastRenderedPageBreak/>
        <w:t>Gitto</w:t>
      </w:r>
      <w:r w:rsidR="00242F6D">
        <w:rPr>
          <w:rFonts w:ascii="Times New Roman" w:hAnsi="Times New Roman" w:cs="Times New Roman"/>
          <w:sz w:val="24"/>
          <w:szCs w:val="24"/>
        </w:rPr>
        <w:t>,</w:t>
      </w:r>
      <w:r w:rsidRPr="00080691">
        <w:rPr>
          <w:rFonts w:ascii="Times New Roman" w:hAnsi="Times New Roman" w:cs="Times New Roman"/>
          <w:sz w:val="24"/>
          <w:szCs w:val="24"/>
        </w:rPr>
        <w:t xml:space="preserve"> S</w:t>
      </w:r>
      <w:r w:rsidR="00242F6D">
        <w:rPr>
          <w:rFonts w:ascii="Times New Roman" w:hAnsi="Times New Roman" w:cs="Times New Roman"/>
          <w:sz w:val="24"/>
          <w:szCs w:val="24"/>
        </w:rPr>
        <w:t>.</w:t>
      </w:r>
      <w:r w:rsidRPr="00080691">
        <w:rPr>
          <w:rFonts w:ascii="Times New Roman" w:hAnsi="Times New Roman" w:cs="Times New Roman"/>
          <w:sz w:val="24"/>
          <w:szCs w:val="24"/>
        </w:rPr>
        <w:t>, Golfieri</w:t>
      </w:r>
      <w:r w:rsidR="00242F6D">
        <w:rPr>
          <w:rFonts w:ascii="Times New Roman" w:hAnsi="Times New Roman" w:cs="Times New Roman"/>
          <w:sz w:val="24"/>
          <w:szCs w:val="24"/>
        </w:rPr>
        <w:t>,</w:t>
      </w:r>
      <w:r w:rsidRPr="00080691">
        <w:rPr>
          <w:rFonts w:ascii="Times New Roman" w:hAnsi="Times New Roman" w:cs="Times New Roman"/>
          <w:sz w:val="24"/>
          <w:szCs w:val="24"/>
        </w:rPr>
        <w:t xml:space="preserve"> L</w:t>
      </w:r>
      <w:r w:rsidR="00242F6D">
        <w:rPr>
          <w:rFonts w:ascii="Times New Roman" w:hAnsi="Times New Roman" w:cs="Times New Roman"/>
          <w:sz w:val="24"/>
          <w:szCs w:val="24"/>
        </w:rPr>
        <w:t>.</w:t>
      </w:r>
      <w:r w:rsidRPr="00080691">
        <w:rPr>
          <w:rFonts w:ascii="Times New Roman" w:hAnsi="Times New Roman" w:cs="Times New Roman"/>
          <w:sz w:val="24"/>
          <w:szCs w:val="24"/>
        </w:rPr>
        <w:t>, Caputo</w:t>
      </w:r>
      <w:r w:rsidR="00242F6D">
        <w:rPr>
          <w:rFonts w:ascii="Times New Roman" w:hAnsi="Times New Roman" w:cs="Times New Roman"/>
          <w:sz w:val="24"/>
          <w:szCs w:val="24"/>
        </w:rPr>
        <w:t>,</w:t>
      </w:r>
      <w:r w:rsidRPr="00080691">
        <w:rPr>
          <w:rFonts w:ascii="Times New Roman" w:hAnsi="Times New Roman" w:cs="Times New Roman"/>
          <w:sz w:val="24"/>
          <w:szCs w:val="24"/>
        </w:rPr>
        <w:t xml:space="preserve"> F</w:t>
      </w:r>
      <w:r w:rsidR="00242F6D">
        <w:rPr>
          <w:rFonts w:ascii="Times New Roman" w:hAnsi="Times New Roman" w:cs="Times New Roman"/>
          <w:sz w:val="24"/>
          <w:szCs w:val="24"/>
        </w:rPr>
        <w:t>.</w:t>
      </w:r>
      <w:r w:rsidRPr="00080691">
        <w:rPr>
          <w:rFonts w:ascii="Times New Roman" w:hAnsi="Times New Roman" w:cs="Times New Roman"/>
          <w:sz w:val="24"/>
          <w:szCs w:val="24"/>
        </w:rPr>
        <w:t>, Grandi</w:t>
      </w:r>
      <w:r w:rsidR="00242F6D">
        <w:rPr>
          <w:rFonts w:ascii="Times New Roman" w:hAnsi="Times New Roman" w:cs="Times New Roman"/>
          <w:sz w:val="24"/>
          <w:szCs w:val="24"/>
        </w:rPr>
        <w:t>,</w:t>
      </w:r>
      <w:r w:rsidRPr="00080691">
        <w:rPr>
          <w:rFonts w:ascii="Times New Roman" w:hAnsi="Times New Roman" w:cs="Times New Roman"/>
          <w:sz w:val="24"/>
          <w:szCs w:val="24"/>
        </w:rPr>
        <w:t xml:space="preserve"> S</w:t>
      </w:r>
      <w:r w:rsidR="00242F6D">
        <w:rPr>
          <w:rFonts w:ascii="Times New Roman" w:hAnsi="Times New Roman" w:cs="Times New Roman"/>
          <w:sz w:val="24"/>
          <w:szCs w:val="24"/>
        </w:rPr>
        <w:t>.</w:t>
      </w:r>
      <w:r w:rsidRPr="00080691">
        <w:rPr>
          <w:rFonts w:ascii="Times New Roman" w:hAnsi="Times New Roman" w:cs="Times New Roman"/>
          <w:sz w:val="24"/>
          <w:szCs w:val="24"/>
        </w:rPr>
        <w:t>, Andreone</w:t>
      </w:r>
      <w:r w:rsidR="00242F6D">
        <w:rPr>
          <w:rFonts w:ascii="Times New Roman" w:hAnsi="Times New Roman" w:cs="Times New Roman"/>
          <w:sz w:val="24"/>
          <w:szCs w:val="24"/>
        </w:rPr>
        <w:t>,</w:t>
      </w:r>
      <w:r w:rsidRPr="00080691">
        <w:rPr>
          <w:rFonts w:ascii="Times New Roman" w:hAnsi="Times New Roman" w:cs="Times New Roman"/>
          <w:sz w:val="24"/>
          <w:szCs w:val="24"/>
        </w:rPr>
        <w:t xml:space="preserve"> P.</w:t>
      </w:r>
      <w:r w:rsidR="00242F6D">
        <w:rPr>
          <w:rFonts w:ascii="Times New Roman" w:hAnsi="Times New Roman" w:cs="Times New Roman"/>
          <w:sz w:val="24"/>
          <w:szCs w:val="24"/>
        </w:rPr>
        <w:t>,</w:t>
      </w:r>
      <w:r>
        <w:rPr>
          <w:rFonts w:ascii="Times New Roman" w:hAnsi="Times New Roman" w:cs="Times New Roman"/>
          <w:sz w:val="24"/>
          <w:szCs w:val="24"/>
        </w:rPr>
        <w:t xml:space="preserve"> 2016. </w:t>
      </w:r>
      <w:r w:rsidRPr="00080691">
        <w:rPr>
          <w:rFonts w:ascii="Times New Roman" w:hAnsi="Times New Roman" w:cs="Times New Roman"/>
          <w:sz w:val="24"/>
          <w:szCs w:val="24"/>
        </w:rPr>
        <w:t xml:space="preserve">Multidisciplinary </w:t>
      </w:r>
      <w:r w:rsidR="00A3167E">
        <w:rPr>
          <w:rFonts w:ascii="Times New Roman" w:hAnsi="Times New Roman" w:cs="Times New Roman"/>
          <w:sz w:val="24"/>
          <w:szCs w:val="24"/>
        </w:rPr>
        <w:t>v</w:t>
      </w:r>
      <w:r w:rsidRPr="00080691">
        <w:rPr>
          <w:rFonts w:ascii="Times New Roman" w:hAnsi="Times New Roman" w:cs="Times New Roman"/>
          <w:sz w:val="24"/>
          <w:szCs w:val="24"/>
        </w:rPr>
        <w:t xml:space="preserve">iew of </w:t>
      </w:r>
      <w:r w:rsidR="00A3167E">
        <w:rPr>
          <w:rFonts w:ascii="Times New Roman" w:hAnsi="Times New Roman" w:cs="Times New Roman"/>
          <w:sz w:val="24"/>
          <w:szCs w:val="24"/>
        </w:rPr>
        <w:t>a</w:t>
      </w:r>
      <w:r w:rsidRPr="00080691">
        <w:rPr>
          <w:rFonts w:ascii="Times New Roman" w:hAnsi="Times New Roman" w:cs="Times New Roman"/>
          <w:sz w:val="24"/>
          <w:szCs w:val="24"/>
        </w:rPr>
        <w:t xml:space="preserve">lcohol </w:t>
      </w:r>
      <w:r w:rsidR="00A3167E">
        <w:rPr>
          <w:rFonts w:ascii="Times New Roman" w:hAnsi="Times New Roman" w:cs="Times New Roman"/>
          <w:sz w:val="24"/>
          <w:szCs w:val="24"/>
        </w:rPr>
        <w:t>u</w:t>
      </w:r>
      <w:r w:rsidRPr="00080691">
        <w:rPr>
          <w:rFonts w:ascii="Times New Roman" w:hAnsi="Times New Roman" w:cs="Times New Roman"/>
          <w:sz w:val="24"/>
          <w:szCs w:val="24"/>
        </w:rPr>
        <w:t xml:space="preserve">se </w:t>
      </w:r>
      <w:r w:rsidR="00A3167E">
        <w:rPr>
          <w:rFonts w:ascii="Times New Roman" w:hAnsi="Times New Roman" w:cs="Times New Roman"/>
          <w:sz w:val="24"/>
          <w:szCs w:val="24"/>
        </w:rPr>
        <w:t>d</w:t>
      </w:r>
      <w:r w:rsidRPr="00080691">
        <w:rPr>
          <w:rFonts w:ascii="Times New Roman" w:hAnsi="Times New Roman" w:cs="Times New Roman"/>
          <w:sz w:val="24"/>
          <w:szCs w:val="24"/>
        </w:rPr>
        <w:t xml:space="preserve">isorder: </w:t>
      </w:r>
      <w:r w:rsidR="00A3167E">
        <w:rPr>
          <w:rFonts w:ascii="Times New Roman" w:hAnsi="Times New Roman" w:cs="Times New Roman"/>
          <w:sz w:val="24"/>
          <w:szCs w:val="24"/>
        </w:rPr>
        <w:t>f</w:t>
      </w:r>
      <w:r w:rsidRPr="00080691">
        <w:rPr>
          <w:rFonts w:ascii="Times New Roman" w:hAnsi="Times New Roman" w:cs="Times New Roman"/>
          <w:sz w:val="24"/>
          <w:szCs w:val="24"/>
        </w:rPr>
        <w:t xml:space="preserve">rom a </w:t>
      </w:r>
      <w:r w:rsidR="00A3167E">
        <w:rPr>
          <w:rFonts w:ascii="Times New Roman" w:hAnsi="Times New Roman" w:cs="Times New Roman"/>
          <w:sz w:val="24"/>
          <w:szCs w:val="24"/>
        </w:rPr>
        <w:t>p</w:t>
      </w:r>
      <w:r w:rsidRPr="00080691">
        <w:rPr>
          <w:rFonts w:ascii="Times New Roman" w:hAnsi="Times New Roman" w:cs="Times New Roman"/>
          <w:sz w:val="24"/>
          <w:szCs w:val="24"/>
        </w:rPr>
        <w:t xml:space="preserve">sychiatric </w:t>
      </w:r>
      <w:r w:rsidR="00A3167E">
        <w:rPr>
          <w:rFonts w:ascii="Times New Roman" w:hAnsi="Times New Roman" w:cs="Times New Roman"/>
          <w:sz w:val="24"/>
          <w:szCs w:val="24"/>
        </w:rPr>
        <w:t>i</w:t>
      </w:r>
      <w:r w:rsidRPr="00080691">
        <w:rPr>
          <w:rFonts w:ascii="Times New Roman" w:hAnsi="Times New Roman" w:cs="Times New Roman"/>
          <w:sz w:val="24"/>
          <w:szCs w:val="24"/>
        </w:rPr>
        <w:t xml:space="preserve">llness to a </w:t>
      </w:r>
      <w:r w:rsidR="00A3167E">
        <w:rPr>
          <w:rFonts w:ascii="Times New Roman" w:hAnsi="Times New Roman" w:cs="Times New Roman"/>
          <w:sz w:val="24"/>
          <w:szCs w:val="24"/>
        </w:rPr>
        <w:t>m</w:t>
      </w:r>
      <w:r w:rsidRPr="00080691">
        <w:rPr>
          <w:rFonts w:ascii="Times New Roman" w:hAnsi="Times New Roman" w:cs="Times New Roman"/>
          <w:sz w:val="24"/>
          <w:szCs w:val="24"/>
        </w:rPr>
        <w:t xml:space="preserve">ajor </w:t>
      </w:r>
      <w:r w:rsidR="00A3167E">
        <w:rPr>
          <w:rFonts w:ascii="Times New Roman" w:hAnsi="Times New Roman" w:cs="Times New Roman"/>
          <w:sz w:val="24"/>
          <w:szCs w:val="24"/>
        </w:rPr>
        <w:t>l</w:t>
      </w:r>
      <w:r w:rsidRPr="00080691">
        <w:rPr>
          <w:rFonts w:ascii="Times New Roman" w:hAnsi="Times New Roman" w:cs="Times New Roman"/>
          <w:sz w:val="24"/>
          <w:szCs w:val="24"/>
        </w:rPr>
        <w:t xml:space="preserve">iver </w:t>
      </w:r>
      <w:r w:rsidR="00A3167E">
        <w:rPr>
          <w:rFonts w:ascii="Times New Roman" w:hAnsi="Times New Roman" w:cs="Times New Roman"/>
          <w:sz w:val="24"/>
          <w:szCs w:val="24"/>
        </w:rPr>
        <w:t>d</w:t>
      </w:r>
      <w:r w:rsidRPr="00080691">
        <w:rPr>
          <w:rFonts w:ascii="Times New Roman" w:hAnsi="Times New Roman" w:cs="Times New Roman"/>
          <w:sz w:val="24"/>
          <w:szCs w:val="24"/>
        </w:rPr>
        <w:t>isease.</w:t>
      </w:r>
      <w:r>
        <w:rPr>
          <w:rFonts w:ascii="Times New Roman" w:hAnsi="Times New Roman" w:cs="Times New Roman"/>
          <w:sz w:val="24"/>
          <w:szCs w:val="24"/>
        </w:rPr>
        <w:t xml:space="preserve"> </w:t>
      </w:r>
      <w:r w:rsidRPr="00080691">
        <w:rPr>
          <w:rFonts w:ascii="Times New Roman" w:hAnsi="Times New Roman" w:cs="Times New Roman"/>
          <w:sz w:val="24"/>
          <w:szCs w:val="24"/>
        </w:rPr>
        <w:t>Biomol</w:t>
      </w:r>
      <w:r w:rsidR="00242F6D">
        <w:rPr>
          <w:rFonts w:ascii="Times New Roman" w:hAnsi="Times New Roman" w:cs="Times New Roman"/>
          <w:sz w:val="24"/>
          <w:szCs w:val="24"/>
        </w:rPr>
        <w:t xml:space="preserve">ec. </w:t>
      </w:r>
      <w:r w:rsidRPr="00080691">
        <w:rPr>
          <w:rFonts w:ascii="Times New Roman" w:hAnsi="Times New Roman" w:cs="Times New Roman"/>
          <w:sz w:val="24"/>
          <w:szCs w:val="24"/>
        </w:rPr>
        <w:t>6</w:t>
      </w:r>
      <w:r w:rsidR="00242F6D">
        <w:rPr>
          <w:rFonts w:ascii="Times New Roman" w:hAnsi="Times New Roman" w:cs="Times New Roman"/>
          <w:sz w:val="24"/>
          <w:szCs w:val="24"/>
        </w:rPr>
        <w:t>,</w:t>
      </w:r>
      <w:r>
        <w:rPr>
          <w:rFonts w:ascii="Times New Roman" w:hAnsi="Times New Roman" w:cs="Times New Roman"/>
          <w:sz w:val="24"/>
          <w:szCs w:val="24"/>
        </w:rPr>
        <w:t xml:space="preserve"> 1-</w:t>
      </w:r>
      <w:r w:rsidRPr="00080691">
        <w:rPr>
          <w:rFonts w:ascii="Times New Roman" w:hAnsi="Times New Roman" w:cs="Times New Roman"/>
          <w:sz w:val="24"/>
          <w:szCs w:val="24"/>
        </w:rPr>
        <w:t>11.</w:t>
      </w:r>
    </w:p>
    <w:p w14:paraId="0D44FFF6" w14:textId="77777777" w:rsidR="00763C59" w:rsidRPr="00763C59" w:rsidRDefault="00763C59" w:rsidP="00763C59">
      <w:pPr>
        <w:autoSpaceDE w:val="0"/>
        <w:autoSpaceDN w:val="0"/>
        <w:bidi w:val="0"/>
        <w:adjustRightInd w:val="0"/>
        <w:spacing w:line="480" w:lineRule="auto"/>
        <w:rPr>
          <w:rFonts w:ascii="Times New Roman" w:hAnsi="Times New Roman" w:cs="Times New Roman"/>
          <w:sz w:val="24"/>
          <w:szCs w:val="24"/>
          <w:lang w:val="en"/>
        </w:rPr>
      </w:pPr>
      <w:ins w:id="393" w:author="יעקוב שמשוני  [Jakob Shimshoni]" w:date="2016-10-10T11:51:00Z">
        <w:r>
          <w:rPr>
            <w:rFonts w:ascii="Times New Roman" w:hAnsi="Times New Roman" w:cs="Times New Roman"/>
            <w:sz w:val="24"/>
            <w:szCs w:val="24"/>
          </w:rPr>
          <w:t xml:space="preserve">Guidance for industry, 2005. Estimating the maximum safe starting dose in initial clinical trials for therapeutics in adult healthy volunteers. </w:t>
        </w:r>
      </w:ins>
      <w:ins w:id="394" w:author="יעקוב שמשוני  [Jakob Shimshoni]" w:date="2016-10-10T11:52:00Z">
        <w:r>
          <w:rPr>
            <w:rFonts w:ascii="Times New Roman" w:hAnsi="Times New Roman" w:cs="Times New Roman"/>
            <w:sz w:val="24"/>
            <w:szCs w:val="24"/>
          </w:rPr>
          <w:t xml:space="preserve">US Department of Health and Human Services, Food and Drug </w:t>
        </w:r>
      </w:ins>
      <w:ins w:id="395" w:author="יעקוב שמשוני  [Jakob Shimshoni]" w:date="2016-10-10T11:53:00Z">
        <w:r>
          <w:rPr>
            <w:rFonts w:ascii="Times New Roman" w:hAnsi="Times New Roman" w:cs="Times New Roman"/>
            <w:sz w:val="24"/>
            <w:szCs w:val="24"/>
          </w:rPr>
          <w:t>Administration and the Center for Drug Evaluation and Research.</w:t>
        </w:r>
      </w:ins>
      <w:ins w:id="396" w:author="יעקוב שמשוני  [Jakob Shimshoni]" w:date="2016-10-10T11:54:00Z">
        <w:r>
          <w:rPr>
            <w:rFonts w:ascii="Times New Roman" w:hAnsi="Times New Roman" w:cs="Times New Roman"/>
            <w:sz w:val="24"/>
            <w:szCs w:val="24"/>
          </w:rPr>
          <w:t xml:space="preserve"> </w:t>
        </w:r>
      </w:ins>
      <w:ins w:id="397" w:author="יעקוב שמשוני  [Jakob Shimshoni]" w:date="2016-10-10T11:55:00Z">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763C59">
          <w:rPr>
            <w:rFonts w:ascii="Times New Roman" w:hAnsi="Times New Roman" w:cs="Times New Roman"/>
            <w:sz w:val="24"/>
            <w:szCs w:val="24"/>
          </w:rPr>
          <w:instrText>http://www.fda.gov/downloads/drugs/guidances/ucm078932.pdf</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DD37D6">
          <w:rPr>
            <w:rStyle w:val="Hyperlink"/>
            <w:rFonts w:ascii="Times New Roman" w:hAnsi="Times New Roman" w:cs="Times New Roman"/>
            <w:sz w:val="24"/>
            <w:szCs w:val="24"/>
          </w:rPr>
          <w:t>http://www.fda.gov/downloads/drugs/guidances/ucm078932.pdf</w:t>
        </w:r>
        <w:r>
          <w:rPr>
            <w:rFonts w:ascii="Times New Roman" w:hAnsi="Times New Roman" w:cs="Times New Roman"/>
            <w:sz w:val="24"/>
            <w:szCs w:val="24"/>
          </w:rPr>
          <w:fldChar w:fldCharType="end"/>
        </w:r>
        <w:r>
          <w:rPr>
            <w:rFonts w:ascii="Times New Roman" w:hAnsi="Times New Roman" w:cs="Times New Roman"/>
            <w:sz w:val="24"/>
            <w:szCs w:val="24"/>
          </w:rPr>
          <w:t xml:space="preserve">. </w:t>
        </w:r>
      </w:ins>
      <w:ins w:id="398" w:author="יעקוב שמשוני  [Jakob Shimshoni]" w:date="2016-10-10T11:52:00Z">
        <w:r>
          <w:rPr>
            <w:rFonts w:ascii="Times New Roman" w:hAnsi="Times New Roman" w:cs="Times New Roman"/>
            <w:sz w:val="24"/>
            <w:szCs w:val="24"/>
          </w:rPr>
          <w:t xml:space="preserve"> </w:t>
        </w:r>
      </w:ins>
      <w:ins w:id="399" w:author="יעקוב שמשוני  [Jakob Shimshoni]" w:date="2016-10-10T11:55:00Z">
        <w:r w:rsidRPr="00EE4405">
          <w:rPr>
            <w:rFonts w:ascii="Times New Roman" w:hAnsi="Times New Roman" w:cs="Times New Roman"/>
            <w:sz w:val="24"/>
            <w:szCs w:val="24"/>
            <w:lang w:val="en"/>
          </w:rPr>
          <w:t xml:space="preserve">Accessed on the </w:t>
        </w:r>
        <w:r>
          <w:rPr>
            <w:rFonts w:ascii="Times New Roman" w:hAnsi="Times New Roman" w:cs="Times New Roman"/>
            <w:sz w:val="24"/>
            <w:szCs w:val="24"/>
            <w:lang w:val="en"/>
          </w:rPr>
          <w:t>10</w:t>
        </w:r>
        <w:r w:rsidRPr="00EE4405">
          <w:rPr>
            <w:rFonts w:ascii="Times New Roman" w:hAnsi="Times New Roman" w:cs="Times New Roman"/>
            <w:sz w:val="24"/>
            <w:szCs w:val="24"/>
            <w:lang w:val="en"/>
          </w:rPr>
          <w:t>/</w:t>
        </w:r>
        <w:r>
          <w:rPr>
            <w:rFonts w:ascii="Times New Roman" w:hAnsi="Times New Roman" w:cs="Times New Roman"/>
            <w:sz w:val="24"/>
            <w:szCs w:val="24"/>
            <w:lang w:val="en"/>
          </w:rPr>
          <w:t>10</w:t>
        </w:r>
        <w:r w:rsidRPr="00EE4405">
          <w:rPr>
            <w:rFonts w:ascii="Times New Roman" w:hAnsi="Times New Roman" w:cs="Times New Roman"/>
            <w:sz w:val="24"/>
            <w:szCs w:val="24"/>
            <w:lang w:val="en"/>
          </w:rPr>
          <w:t>/2016.</w:t>
        </w:r>
      </w:ins>
    </w:p>
    <w:p w14:paraId="2B1C38B7" w14:textId="77777777" w:rsidR="00F91BDC" w:rsidRDefault="00BD13C2" w:rsidP="00242F6D">
      <w:pPr>
        <w:autoSpaceDE w:val="0"/>
        <w:autoSpaceDN w:val="0"/>
        <w:bidi w:val="0"/>
        <w:adjustRightInd w:val="0"/>
        <w:spacing w:line="480" w:lineRule="auto"/>
        <w:rPr>
          <w:ins w:id="400" w:author="יעקוב שמשוני  [Jakob Shimshoni]" w:date="2016-10-11T10:47:00Z"/>
          <w:rFonts w:ascii="Times New Roman" w:hAnsi="Times New Roman" w:cs="Times New Roman"/>
          <w:sz w:val="24"/>
          <w:szCs w:val="24"/>
          <w:lang w:val="en"/>
        </w:rPr>
      </w:pPr>
      <w:r w:rsidRPr="00EE4405">
        <w:rPr>
          <w:rFonts w:ascii="Times New Roman" w:hAnsi="Times New Roman" w:cs="Times New Roman"/>
          <w:sz w:val="24"/>
          <w:szCs w:val="24"/>
          <w:lang w:val="en"/>
        </w:rPr>
        <w:t>Haadsma-Svensson</w:t>
      </w:r>
      <w:r w:rsidR="00242F6D">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S</w:t>
      </w:r>
      <w:r w:rsidR="00242F6D">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w:t>
      </w:r>
      <w:r w:rsidR="00EE4405" w:rsidRPr="00EE4405">
        <w:rPr>
          <w:rFonts w:ascii="Times New Roman" w:hAnsi="Times New Roman" w:cs="Times New Roman"/>
          <w:sz w:val="24"/>
          <w:szCs w:val="24"/>
        </w:rPr>
        <w:t>Bengt</w:t>
      </w:r>
      <w:r w:rsidR="00242F6D">
        <w:rPr>
          <w:rFonts w:ascii="Times New Roman" w:hAnsi="Times New Roman" w:cs="Times New Roman"/>
          <w:sz w:val="24"/>
          <w:szCs w:val="24"/>
        </w:rPr>
        <w:t>,</w:t>
      </w:r>
      <w:r w:rsidR="00EE4405" w:rsidRPr="00EE4405">
        <w:rPr>
          <w:rFonts w:ascii="Times New Roman" w:hAnsi="Times New Roman" w:cs="Times New Roman"/>
          <w:sz w:val="24"/>
          <w:szCs w:val="24"/>
        </w:rPr>
        <w:t xml:space="preserve"> A</w:t>
      </w:r>
      <w:r w:rsidR="00242F6D">
        <w:rPr>
          <w:rFonts w:ascii="Times New Roman" w:hAnsi="Times New Roman" w:cs="Times New Roman"/>
          <w:sz w:val="24"/>
          <w:szCs w:val="24"/>
        </w:rPr>
        <w:t xml:space="preserve">. </w:t>
      </w:r>
      <w:r w:rsidR="00EE4405" w:rsidRPr="00EE4405">
        <w:rPr>
          <w:rFonts w:ascii="Times New Roman" w:hAnsi="Times New Roman" w:cs="Times New Roman"/>
          <w:sz w:val="24"/>
          <w:szCs w:val="24"/>
        </w:rPr>
        <w:t>R</w:t>
      </w:r>
      <w:r w:rsidR="00242F6D">
        <w:rPr>
          <w:rFonts w:ascii="Times New Roman" w:hAnsi="Times New Roman" w:cs="Times New Roman"/>
          <w:sz w:val="24"/>
          <w:szCs w:val="24"/>
        </w:rPr>
        <w:t>.</w:t>
      </w:r>
      <w:r w:rsidR="00EE4405" w:rsidRPr="00EE4405">
        <w:rPr>
          <w:rFonts w:ascii="Times New Roman" w:hAnsi="Times New Roman" w:cs="Times New Roman"/>
          <w:sz w:val="24"/>
          <w:szCs w:val="24"/>
        </w:rPr>
        <w:t>, Sonensson</w:t>
      </w:r>
      <w:r w:rsidR="00242F6D">
        <w:rPr>
          <w:rFonts w:ascii="Times New Roman" w:hAnsi="Times New Roman" w:cs="Times New Roman"/>
          <w:sz w:val="24"/>
          <w:szCs w:val="24"/>
        </w:rPr>
        <w:t>,</w:t>
      </w:r>
      <w:r w:rsidR="00EE4405" w:rsidRPr="00EE4405">
        <w:rPr>
          <w:rFonts w:ascii="Times New Roman" w:hAnsi="Times New Roman" w:cs="Times New Roman"/>
          <w:sz w:val="24"/>
          <w:szCs w:val="24"/>
        </w:rPr>
        <w:t xml:space="preserve"> C</w:t>
      </w:r>
      <w:r w:rsidR="00242F6D">
        <w:rPr>
          <w:rFonts w:ascii="Times New Roman" w:hAnsi="Times New Roman" w:cs="Times New Roman"/>
          <w:sz w:val="24"/>
          <w:szCs w:val="24"/>
        </w:rPr>
        <w:t xml:space="preserve">. </w:t>
      </w:r>
      <w:r w:rsidR="00EE4405" w:rsidRPr="00EE4405">
        <w:rPr>
          <w:rFonts w:ascii="Times New Roman" w:hAnsi="Times New Roman" w:cs="Times New Roman"/>
          <w:sz w:val="24"/>
          <w:szCs w:val="24"/>
        </w:rPr>
        <w:t>A.</w:t>
      </w:r>
      <w:ins w:id="401" w:author="יעקוב שמשוני  [Jakob Shimshoni]" w:date="2016-10-10T11:51:00Z">
        <w:r w:rsidR="00763C59">
          <w:rPr>
            <w:rFonts w:ascii="Times New Roman" w:hAnsi="Times New Roman" w:cs="Times New Roman"/>
            <w:sz w:val="24"/>
            <w:szCs w:val="24"/>
            <w:lang w:val="en"/>
          </w:rPr>
          <w:t xml:space="preserve">, </w:t>
        </w:r>
      </w:ins>
      <w:r w:rsidRPr="00EE4405">
        <w:rPr>
          <w:rFonts w:ascii="Times New Roman" w:hAnsi="Times New Roman" w:cs="Times New Roman"/>
          <w:sz w:val="24"/>
          <w:szCs w:val="24"/>
          <w:lang w:val="en"/>
        </w:rPr>
        <w:t xml:space="preserve">1994. </w:t>
      </w:r>
      <w:hyperlink r:id="rId12" w:history="1">
        <w:r w:rsidRPr="00EE4405">
          <w:rPr>
            <w:rStyle w:val="Hyperlink"/>
            <w:rFonts w:ascii="Times New Roman" w:hAnsi="Times New Roman" w:cs="Times New Roman"/>
            <w:color w:val="auto"/>
            <w:sz w:val="24"/>
            <w:szCs w:val="24"/>
            <w:u w:val="none"/>
            <w:lang w:val="en"/>
          </w:rPr>
          <w:t>2-aminoindans as selective dopamine D3 ligands</w:t>
        </w:r>
      </w:hyperlink>
      <w:r w:rsidRPr="00EE4405">
        <w:rPr>
          <w:rFonts w:ascii="Times New Roman" w:hAnsi="Times New Roman" w:cs="Times New Roman"/>
          <w:sz w:val="24"/>
          <w:szCs w:val="24"/>
          <w:lang w:val="en"/>
        </w:rPr>
        <w:t>. US Patent number US 5708018 A</w:t>
      </w:r>
      <w:r w:rsidR="00EE4405" w:rsidRPr="00EE4405">
        <w:rPr>
          <w:rFonts w:ascii="Times New Roman" w:hAnsi="Times New Roman" w:cs="Times New Roman"/>
          <w:sz w:val="24"/>
          <w:szCs w:val="24"/>
          <w:lang w:val="en"/>
        </w:rPr>
        <w:t xml:space="preserve">. </w:t>
      </w:r>
      <w:hyperlink r:id="rId13" w:history="1">
        <w:r w:rsidR="00EE4405" w:rsidRPr="00EE4405">
          <w:rPr>
            <w:rStyle w:val="Hyperlink"/>
            <w:rFonts w:ascii="Times New Roman" w:hAnsi="Times New Roman" w:cs="Times New Roman"/>
            <w:color w:val="auto"/>
            <w:sz w:val="24"/>
            <w:szCs w:val="24"/>
            <w:lang w:val="en"/>
          </w:rPr>
          <w:t>http://www.google.com/patents/US5708018</w:t>
        </w:r>
      </w:hyperlink>
      <w:r w:rsidR="00EE4405" w:rsidRPr="00EE4405">
        <w:rPr>
          <w:rFonts w:ascii="Times New Roman" w:hAnsi="Times New Roman" w:cs="Times New Roman"/>
          <w:sz w:val="24"/>
          <w:szCs w:val="24"/>
          <w:lang w:val="en"/>
        </w:rPr>
        <w:t xml:space="preserve"> . Accessed on the 28/08/2016. </w:t>
      </w:r>
    </w:p>
    <w:p w14:paraId="74B88EBB" w14:textId="77777777" w:rsidR="002D136C" w:rsidRDefault="002D136C" w:rsidP="002D136C">
      <w:pPr>
        <w:autoSpaceDE w:val="0"/>
        <w:autoSpaceDN w:val="0"/>
        <w:bidi w:val="0"/>
        <w:adjustRightInd w:val="0"/>
        <w:spacing w:line="480" w:lineRule="auto"/>
        <w:rPr>
          <w:ins w:id="402" w:author="יעקוב שמשוני  [Jakob Shimshoni]" w:date="2016-10-11T11:33:00Z"/>
          <w:rFonts w:ascii="Times New Roman" w:hAnsi="Times New Roman" w:cs="Times New Roman"/>
          <w:sz w:val="24"/>
          <w:szCs w:val="24"/>
          <w:lang w:val="en"/>
        </w:rPr>
      </w:pPr>
      <w:ins w:id="403" w:author="יעקוב שמשוני  [Jakob Shimshoni]" w:date="2016-10-11T10:47:00Z">
        <w:r w:rsidRPr="002D136C">
          <w:rPr>
            <w:rFonts w:ascii="Times New Roman" w:hAnsi="Times New Roman" w:cs="Times New Roman"/>
            <w:sz w:val="24"/>
            <w:szCs w:val="24"/>
            <w:lang w:val="en"/>
          </w:rPr>
          <w:t>Haberzettl</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R</w:t>
        </w:r>
        <w:r>
          <w:rPr>
            <w:rFonts w:ascii="Times New Roman" w:hAnsi="Times New Roman" w:cs="Times New Roman"/>
            <w:sz w:val="24"/>
            <w:szCs w:val="24"/>
            <w:lang w:val="en"/>
          </w:rPr>
          <w:t>.</w:t>
        </w:r>
        <w:r w:rsidRPr="002D136C">
          <w:rPr>
            <w:rFonts w:ascii="Times New Roman" w:hAnsi="Times New Roman" w:cs="Times New Roman"/>
            <w:sz w:val="24"/>
            <w:szCs w:val="24"/>
            <w:lang w:val="en"/>
          </w:rPr>
          <w:t>, Fink</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H</w:t>
        </w:r>
        <w:r>
          <w:rPr>
            <w:rFonts w:ascii="Times New Roman" w:hAnsi="Times New Roman" w:cs="Times New Roman"/>
            <w:sz w:val="24"/>
            <w:szCs w:val="24"/>
            <w:lang w:val="en"/>
          </w:rPr>
          <w:t>.</w:t>
        </w:r>
        <w:r w:rsidRPr="002D136C">
          <w:rPr>
            <w:rFonts w:ascii="Times New Roman" w:hAnsi="Times New Roman" w:cs="Times New Roman"/>
            <w:sz w:val="24"/>
            <w:szCs w:val="24"/>
            <w:lang w:val="en"/>
          </w:rPr>
          <w:t>, Bert</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B.</w:t>
        </w:r>
        <w:r>
          <w:rPr>
            <w:rFonts w:ascii="Times New Roman" w:hAnsi="Times New Roman" w:cs="Times New Roman"/>
            <w:sz w:val="24"/>
            <w:szCs w:val="24"/>
            <w:lang w:val="en"/>
          </w:rPr>
          <w:t xml:space="preserve">, 2015. </w:t>
        </w:r>
      </w:ins>
      <w:ins w:id="404" w:author="יעקוב שמשוני  [Jakob Shimshoni]" w:date="2016-10-11T10:48:00Z">
        <w:r w:rsidRPr="002D136C">
          <w:rPr>
            <w:rFonts w:ascii="Times New Roman" w:hAnsi="Times New Roman" w:cs="Times New Roman"/>
            <w:sz w:val="24"/>
            <w:szCs w:val="24"/>
            <w:lang w:val="en"/>
          </w:rPr>
          <w:t>The murine serotonin syndrome - evaluation of responses to 5-HT-enhancing drugs in NMRI mice.</w:t>
        </w:r>
        <w:r>
          <w:rPr>
            <w:rFonts w:ascii="Times New Roman" w:hAnsi="Times New Roman" w:cs="Times New Roman"/>
            <w:sz w:val="24"/>
            <w:szCs w:val="24"/>
            <w:lang w:val="en"/>
          </w:rPr>
          <w:t xml:space="preserve"> </w:t>
        </w:r>
        <w:r w:rsidRPr="002D136C">
          <w:rPr>
            <w:rFonts w:ascii="Times New Roman" w:hAnsi="Times New Roman" w:cs="Times New Roman"/>
            <w:sz w:val="24"/>
            <w:szCs w:val="24"/>
            <w:lang w:val="en"/>
          </w:rPr>
          <w:t>Behav</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Brain Res. 277</w:t>
        </w:r>
        <w:r>
          <w:rPr>
            <w:rFonts w:ascii="Times New Roman" w:hAnsi="Times New Roman" w:cs="Times New Roman"/>
            <w:sz w:val="24"/>
            <w:szCs w:val="24"/>
            <w:lang w:val="en"/>
          </w:rPr>
          <w:t xml:space="preserve">, </w:t>
        </w:r>
        <w:r w:rsidRPr="002D136C">
          <w:rPr>
            <w:rFonts w:ascii="Times New Roman" w:hAnsi="Times New Roman" w:cs="Times New Roman"/>
            <w:sz w:val="24"/>
            <w:szCs w:val="24"/>
            <w:lang w:val="en"/>
          </w:rPr>
          <w:t>204-</w:t>
        </w:r>
        <w:r>
          <w:rPr>
            <w:rFonts w:ascii="Times New Roman" w:hAnsi="Times New Roman" w:cs="Times New Roman"/>
            <w:sz w:val="24"/>
            <w:szCs w:val="24"/>
            <w:lang w:val="en"/>
          </w:rPr>
          <w:t>2</w:t>
        </w:r>
        <w:r w:rsidRPr="002D136C">
          <w:rPr>
            <w:rFonts w:ascii="Times New Roman" w:hAnsi="Times New Roman" w:cs="Times New Roman"/>
            <w:sz w:val="24"/>
            <w:szCs w:val="24"/>
            <w:lang w:val="en"/>
          </w:rPr>
          <w:t>10</w:t>
        </w:r>
        <w:r>
          <w:rPr>
            <w:rFonts w:ascii="Times New Roman" w:hAnsi="Times New Roman" w:cs="Times New Roman"/>
            <w:sz w:val="24"/>
            <w:szCs w:val="24"/>
            <w:lang w:val="en"/>
          </w:rPr>
          <w:t>.</w:t>
        </w:r>
      </w:ins>
    </w:p>
    <w:p w14:paraId="67489C5C" w14:textId="77777777" w:rsidR="00B943C0" w:rsidRDefault="00B943C0" w:rsidP="00B943C0">
      <w:pPr>
        <w:autoSpaceDE w:val="0"/>
        <w:autoSpaceDN w:val="0"/>
        <w:bidi w:val="0"/>
        <w:adjustRightInd w:val="0"/>
        <w:spacing w:line="480" w:lineRule="auto"/>
        <w:rPr>
          <w:ins w:id="405" w:author="יעקוב שמשוני  [Jakob Shimshoni]" w:date="2016-10-11T13:06:00Z"/>
          <w:rFonts w:ascii="Times New Roman" w:hAnsi="Times New Roman" w:cs="Times New Roman"/>
          <w:sz w:val="24"/>
          <w:szCs w:val="24"/>
          <w:lang w:val="en"/>
        </w:rPr>
      </w:pPr>
      <w:ins w:id="406" w:author="יעקוב שמשוני  [Jakob Shimshoni]" w:date="2016-10-11T11:33:00Z">
        <w:r w:rsidRPr="002D136C">
          <w:rPr>
            <w:rFonts w:ascii="Times New Roman" w:hAnsi="Times New Roman" w:cs="Times New Roman"/>
            <w:sz w:val="24"/>
            <w:szCs w:val="24"/>
            <w:lang w:val="en"/>
          </w:rPr>
          <w:t>Haberzettl</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R</w:t>
        </w:r>
        <w:r>
          <w:rPr>
            <w:rFonts w:ascii="Times New Roman" w:hAnsi="Times New Roman" w:cs="Times New Roman"/>
            <w:sz w:val="24"/>
            <w:szCs w:val="24"/>
            <w:lang w:val="en"/>
          </w:rPr>
          <w:t>.</w:t>
        </w:r>
        <w:r w:rsidRPr="002D136C">
          <w:rPr>
            <w:rFonts w:ascii="Times New Roman" w:hAnsi="Times New Roman" w:cs="Times New Roman"/>
            <w:sz w:val="24"/>
            <w:szCs w:val="24"/>
            <w:lang w:val="en"/>
          </w:rPr>
          <w:t>, Fink</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H</w:t>
        </w:r>
        <w:r>
          <w:rPr>
            <w:rFonts w:ascii="Times New Roman" w:hAnsi="Times New Roman" w:cs="Times New Roman"/>
            <w:sz w:val="24"/>
            <w:szCs w:val="24"/>
            <w:lang w:val="en"/>
          </w:rPr>
          <w:t>.</w:t>
        </w:r>
        <w:r w:rsidRPr="002D136C">
          <w:rPr>
            <w:rFonts w:ascii="Times New Roman" w:hAnsi="Times New Roman" w:cs="Times New Roman"/>
            <w:sz w:val="24"/>
            <w:szCs w:val="24"/>
            <w:lang w:val="en"/>
          </w:rPr>
          <w:t>, Bert</w:t>
        </w:r>
        <w:r>
          <w:rPr>
            <w:rFonts w:ascii="Times New Roman" w:hAnsi="Times New Roman" w:cs="Times New Roman"/>
            <w:sz w:val="24"/>
            <w:szCs w:val="24"/>
            <w:lang w:val="en"/>
          </w:rPr>
          <w:t>,</w:t>
        </w:r>
        <w:r w:rsidRPr="002D136C">
          <w:rPr>
            <w:rFonts w:ascii="Times New Roman" w:hAnsi="Times New Roman" w:cs="Times New Roman"/>
            <w:sz w:val="24"/>
            <w:szCs w:val="24"/>
            <w:lang w:val="en"/>
          </w:rPr>
          <w:t xml:space="preserve"> B.</w:t>
        </w:r>
        <w:r>
          <w:rPr>
            <w:rFonts w:ascii="Times New Roman" w:hAnsi="Times New Roman" w:cs="Times New Roman"/>
            <w:sz w:val="24"/>
            <w:szCs w:val="24"/>
            <w:lang w:val="en"/>
          </w:rPr>
          <w:t xml:space="preserve">, 2014. </w:t>
        </w:r>
        <w:r w:rsidRPr="00B943C0">
          <w:rPr>
            <w:rFonts w:ascii="Times New Roman" w:hAnsi="Times New Roman" w:cs="Times New Roman"/>
            <w:sz w:val="24"/>
            <w:szCs w:val="24"/>
            <w:lang w:val="en"/>
          </w:rPr>
          <w:t>Role of 5-HT(1A)- and 5-HT(2A) receptors for the murine model of the serotonin syndrome.</w:t>
        </w:r>
        <w:r>
          <w:rPr>
            <w:rFonts w:ascii="Times New Roman" w:hAnsi="Times New Roman" w:cs="Times New Roman"/>
            <w:sz w:val="24"/>
            <w:szCs w:val="24"/>
            <w:lang w:val="en"/>
          </w:rPr>
          <w:t xml:space="preserve"> </w:t>
        </w:r>
      </w:ins>
      <w:ins w:id="407" w:author="יעקוב שמשוני  [Jakob Shimshoni]" w:date="2016-10-11T11:34:00Z">
        <w:r w:rsidRPr="00B943C0">
          <w:rPr>
            <w:rFonts w:ascii="Times New Roman" w:hAnsi="Times New Roman" w:cs="Times New Roman"/>
            <w:sz w:val="24"/>
            <w:szCs w:val="24"/>
            <w:lang w:val="en"/>
          </w:rPr>
          <w:t>J</w:t>
        </w:r>
        <w:r>
          <w:rPr>
            <w:rFonts w:ascii="Times New Roman" w:hAnsi="Times New Roman" w:cs="Times New Roman"/>
            <w:sz w:val="24"/>
            <w:szCs w:val="24"/>
            <w:lang w:val="en"/>
          </w:rPr>
          <w:t>.</w:t>
        </w:r>
        <w:r w:rsidRPr="00B943C0">
          <w:rPr>
            <w:rFonts w:ascii="Times New Roman" w:hAnsi="Times New Roman" w:cs="Times New Roman"/>
            <w:sz w:val="24"/>
            <w:szCs w:val="24"/>
            <w:lang w:val="en"/>
          </w:rPr>
          <w:t xml:space="preserve"> Pharmacol</w:t>
        </w:r>
        <w:r>
          <w:rPr>
            <w:rFonts w:ascii="Times New Roman" w:hAnsi="Times New Roman" w:cs="Times New Roman"/>
            <w:sz w:val="24"/>
            <w:szCs w:val="24"/>
            <w:lang w:val="en"/>
          </w:rPr>
          <w:t>.</w:t>
        </w:r>
        <w:r w:rsidRPr="00B943C0">
          <w:rPr>
            <w:rFonts w:ascii="Times New Roman" w:hAnsi="Times New Roman" w:cs="Times New Roman"/>
            <w:sz w:val="24"/>
            <w:szCs w:val="24"/>
            <w:lang w:val="en"/>
          </w:rPr>
          <w:t xml:space="preserve"> Toxicol</w:t>
        </w:r>
        <w:r>
          <w:rPr>
            <w:rFonts w:ascii="Times New Roman" w:hAnsi="Times New Roman" w:cs="Times New Roman"/>
            <w:sz w:val="24"/>
            <w:szCs w:val="24"/>
            <w:lang w:val="en"/>
          </w:rPr>
          <w:t>.</w:t>
        </w:r>
        <w:r w:rsidRPr="00B943C0">
          <w:rPr>
            <w:rFonts w:ascii="Times New Roman" w:hAnsi="Times New Roman" w:cs="Times New Roman"/>
            <w:sz w:val="24"/>
            <w:szCs w:val="24"/>
            <w:lang w:val="en"/>
          </w:rPr>
          <w:t xml:space="preserve"> Methods 70</w:t>
        </w:r>
        <w:r>
          <w:rPr>
            <w:rFonts w:ascii="Times New Roman" w:hAnsi="Times New Roman" w:cs="Times New Roman"/>
            <w:sz w:val="24"/>
            <w:szCs w:val="24"/>
            <w:lang w:val="en"/>
          </w:rPr>
          <w:t>,</w:t>
        </w:r>
        <w:r w:rsidRPr="00B943C0">
          <w:rPr>
            <w:rFonts w:ascii="Times New Roman" w:hAnsi="Times New Roman" w:cs="Times New Roman"/>
            <w:sz w:val="24"/>
            <w:szCs w:val="24"/>
            <w:lang w:val="en"/>
          </w:rPr>
          <w:t>129-</w:t>
        </w:r>
        <w:r>
          <w:rPr>
            <w:rFonts w:ascii="Times New Roman" w:hAnsi="Times New Roman" w:cs="Times New Roman"/>
            <w:sz w:val="24"/>
            <w:szCs w:val="24"/>
            <w:lang w:val="en"/>
          </w:rPr>
          <w:t>1</w:t>
        </w:r>
        <w:r w:rsidRPr="00B943C0">
          <w:rPr>
            <w:rFonts w:ascii="Times New Roman" w:hAnsi="Times New Roman" w:cs="Times New Roman"/>
            <w:sz w:val="24"/>
            <w:szCs w:val="24"/>
            <w:lang w:val="en"/>
          </w:rPr>
          <w:t>33</w:t>
        </w:r>
        <w:r>
          <w:rPr>
            <w:rFonts w:ascii="Times New Roman" w:hAnsi="Times New Roman" w:cs="Times New Roman"/>
            <w:sz w:val="24"/>
            <w:szCs w:val="24"/>
            <w:lang w:val="en"/>
          </w:rPr>
          <w:t>.</w:t>
        </w:r>
      </w:ins>
    </w:p>
    <w:p w14:paraId="67A35C25" w14:textId="77777777" w:rsidR="00B63391" w:rsidRDefault="00B63391" w:rsidP="00B63391">
      <w:pPr>
        <w:autoSpaceDE w:val="0"/>
        <w:autoSpaceDN w:val="0"/>
        <w:bidi w:val="0"/>
        <w:adjustRightInd w:val="0"/>
        <w:spacing w:line="480" w:lineRule="auto"/>
        <w:rPr>
          <w:rFonts w:ascii="Times New Roman" w:hAnsi="Times New Roman" w:cs="Times New Roman"/>
          <w:sz w:val="24"/>
          <w:szCs w:val="24"/>
          <w:lang w:val="en"/>
        </w:rPr>
      </w:pPr>
      <w:ins w:id="408" w:author="יעקוב שמשוני  [Jakob Shimshoni]" w:date="2016-10-11T13:06:00Z">
        <w:r w:rsidRPr="00B63391">
          <w:rPr>
            <w:rFonts w:ascii="Times New Roman" w:hAnsi="Times New Roman" w:cs="Times New Roman"/>
            <w:sz w:val="24"/>
            <w:szCs w:val="24"/>
            <w:lang w:val="en"/>
          </w:rPr>
          <w:t>Haberzettl</w:t>
        </w:r>
        <w:r>
          <w:rPr>
            <w:rFonts w:ascii="Times New Roman" w:hAnsi="Times New Roman" w:cs="Times New Roman"/>
            <w:sz w:val="24"/>
            <w:szCs w:val="24"/>
            <w:lang w:val="en"/>
          </w:rPr>
          <w:t>,</w:t>
        </w:r>
        <w:r w:rsidRPr="00B63391">
          <w:rPr>
            <w:rFonts w:ascii="Times New Roman" w:hAnsi="Times New Roman" w:cs="Times New Roman"/>
            <w:sz w:val="24"/>
            <w:szCs w:val="24"/>
            <w:lang w:val="en"/>
          </w:rPr>
          <w:t xml:space="preserve"> R</w:t>
        </w:r>
        <w:r>
          <w:rPr>
            <w:rFonts w:ascii="Times New Roman" w:hAnsi="Times New Roman" w:cs="Times New Roman"/>
            <w:sz w:val="24"/>
            <w:szCs w:val="24"/>
            <w:lang w:val="en"/>
          </w:rPr>
          <w:t>.</w:t>
        </w:r>
        <w:r w:rsidRPr="00B63391">
          <w:rPr>
            <w:rFonts w:ascii="Times New Roman" w:hAnsi="Times New Roman" w:cs="Times New Roman"/>
            <w:sz w:val="24"/>
            <w:szCs w:val="24"/>
            <w:lang w:val="en"/>
          </w:rPr>
          <w:t>, Bert</w:t>
        </w:r>
        <w:r>
          <w:rPr>
            <w:rFonts w:ascii="Times New Roman" w:hAnsi="Times New Roman" w:cs="Times New Roman"/>
            <w:sz w:val="24"/>
            <w:szCs w:val="24"/>
            <w:lang w:val="en"/>
          </w:rPr>
          <w:t>,</w:t>
        </w:r>
        <w:r w:rsidRPr="00B63391">
          <w:rPr>
            <w:rFonts w:ascii="Times New Roman" w:hAnsi="Times New Roman" w:cs="Times New Roman"/>
            <w:sz w:val="24"/>
            <w:szCs w:val="24"/>
            <w:lang w:val="en"/>
          </w:rPr>
          <w:t xml:space="preserve"> B</w:t>
        </w:r>
        <w:r>
          <w:rPr>
            <w:rFonts w:ascii="Times New Roman" w:hAnsi="Times New Roman" w:cs="Times New Roman"/>
            <w:sz w:val="24"/>
            <w:szCs w:val="24"/>
            <w:lang w:val="en"/>
          </w:rPr>
          <w:t>.</w:t>
        </w:r>
        <w:r w:rsidRPr="00B63391">
          <w:rPr>
            <w:rFonts w:ascii="Times New Roman" w:hAnsi="Times New Roman" w:cs="Times New Roman"/>
            <w:sz w:val="24"/>
            <w:szCs w:val="24"/>
            <w:lang w:val="en"/>
          </w:rPr>
          <w:t>, Fink</w:t>
        </w:r>
        <w:r>
          <w:rPr>
            <w:rFonts w:ascii="Times New Roman" w:hAnsi="Times New Roman" w:cs="Times New Roman"/>
            <w:sz w:val="24"/>
            <w:szCs w:val="24"/>
            <w:lang w:val="en"/>
          </w:rPr>
          <w:t>,</w:t>
        </w:r>
        <w:r w:rsidRPr="00B63391">
          <w:rPr>
            <w:rFonts w:ascii="Times New Roman" w:hAnsi="Times New Roman" w:cs="Times New Roman"/>
            <w:sz w:val="24"/>
            <w:szCs w:val="24"/>
            <w:lang w:val="en"/>
          </w:rPr>
          <w:t xml:space="preserve"> H</w:t>
        </w:r>
        <w:r>
          <w:rPr>
            <w:rFonts w:ascii="Times New Roman" w:hAnsi="Times New Roman" w:cs="Times New Roman"/>
            <w:sz w:val="24"/>
            <w:szCs w:val="24"/>
            <w:lang w:val="en"/>
          </w:rPr>
          <w:t>.</w:t>
        </w:r>
        <w:r w:rsidRPr="00B63391">
          <w:rPr>
            <w:rFonts w:ascii="Times New Roman" w:hAnsi="Times New Roman" w:cs="Times New Roman"/>
            <w:sz w:val="24"/>
            <w:szCs w:val="24"/>
            <w:lang w:val="en"/>
          </w:rPr>
          <w:t>, Fox</w:t>
        </w:r>
        <w:r>
          <w:rPr>
            <w:rFonts w:ascii="Times New Roman" w:hAnsi="Times New Roman" w:cs="Times New Roman"/>
            <w:sz w:val="24"/>
            <w:szCs w:val="24"/>
            <w:lang w:val="en"/>
          </w:rPr>
          <w:t>,</w:t>
        </w:r>
        <w:r w:rsidRPr="00B63391">
          <w:rPr>
            <w:rFonts w:ascii="Times New Roman" w:hAnsi="Times New Roman" w:cs="Times New Roman"/>
            <w:sz w:val="24"/>
            <w:szCs w:val="24"/>
            <w:lang w:val="en"/>
          </w:rPr>
          <w:t xml:space="preserve"> M</w:t>
        </w:r>
        <w:r>
          <w:rPr>
            <w:rFonts w:ascii="Times New Roman" w:hAnsi="Times New Roman" w:cs="Times New Roman"/>
            <w:sz w:val="24"/>
            <w:szCs w:val="24"/>
            <w:lang w:val="en"/>
          </w:rPr>
          <w:t xml:space="preserve">. </w:t>
        </w:r>
        <w:r w:rsidRPr="00B63391">
          <w:rPr>
            <w:rFonts w:ascii="Times New Roman" w:hAnsi="Times New Roman" w:cs="Times New Roman"/>
            <w:sz w:val="24"/>
            <w:szCs w:val="24"/>
            <w:lang w:val="en"/>
          </w:rPr>
          <w:t>A.</w:t>
        </w:r>
        <w:r>
          <w:rPr>
            <w:rFonts w:ascii="Times New Roman" w:hAnsi="Times New Roman" w:cs="Times New Roman"/>
            <w:sz w:val="24"/>
            <w:szCs w:val="24"/>
            <w:lang w:val="en"/>
          </w:rPr>
          <w:t xml:space="preserve">, 2013. </w:t>
        </w:r>
      </w:ins>
      <w:ins w:id="409" w:author="יעקוב שמשוני  [Jakob Shimshoni]" w:date="2016-10-11T13:07:00Z">
        <w:r w:rsidRPr="00B63391">
          <w:rPr>
            <w:rFonts w:ascii="Times New Roman" w:hAnsi="Times New Roman" w:cs="Times New Roman"/>
            <w:sz w:val="24"/>
            <w:szCs w:val="24"/>
            <w:lang w:val="en"/>
          </w:rPr>
          <w:t>Animal models of the serotonin syndrome: a systematic review.</w:t>
        </w:r>
        <w:r>
          <w:rPr>
            <w:rFonts w:ascii="Times New Roman" w:hAnsi="Times New Roman" w:cs="Times New Roman"/>
            <w:sz w:val="24"/>
            <w:szCs w:val="24"/>
            <w:lang w:val="en"/>
          </w:rPr>
          <w:t xml:space="preserve"> </w:t>
        </w:r>
        <w:r w:rsidRPr="00B63391">
          <w:rPr>
            <w:rFonts w:ascii="Times New Roman" w:hAnsi="Times New Roman" w:cs="Times New Roman"/>
            <w:sz w:val="24"/>
            <w:szCs w:val="24"/>
            <w:lang w:val="en"/>
          </w:rPr>
          <w:t>Behav</w:t>
        </w:r>
        <w:r>
          <w:rPr>
            <w:rFonts w:ascii="Times New Roman" w:hAnsi="Times New Roman" w:cs="Times New Roman"/>
            <w:sz w:val="24"/>
            <w:szCs w:val="24"/>
            <w:lang w:val="en"/>
          </w:rPr>
          <w:t>.</w:t>
        </w:r>
        <w:r w:rsidRPr="00B63391">
          <w:rPr>
            <w:rFonts w:ascii="Times New Roman" w:hAnsi="Times New Roman" w:cs="Times New Roman"/>
            <w:sz w:val="24"/>
            <w:szCs w:val="24"/>
            <w:lang w:val="en"/>
          </w:rPr>
          <w:t xml:space="preserve"> Brain Res. 256</w:t>
        </w:r>
        <w:r>
          <w:rPr>
            <w:rFonts w:ascii="Times New Roman" w:hAnsi="Times New Roman" w:cs="Times New Roman"/>
            <w:sz w:val="24"/>
            <w:szCs w:val="24"/>
            <w:lang w:val="en"/>
          </w:rPr>
          <w:t xml:space="preserve">, </w:t>
        </w:r>
        <w:r w:rsidRPr="00B63391">
          <w:rPr>
            <w:rFonts w:ascii="Times New Roman" w:hAnsi="Times New Roman" w:cs="Times New Roman"/>
            <w:sz w:val="24"/>
            <w:szCs w:val="24"/>
            <w:lang w:val="en"/>
          </w:rPr>
          <w:t>328-</w:t>
        </w:r>
        <w:r>
          <w:rPr>
            <w:rFonts w:ascii="Times New Roman" w:hAnsi="Times New Roman" w:cs="Times New Roman"/>
            <w:sz w:val="24"/>
            <w:szCs w:val="24"/>
            <w:lang w:val="en"/>
          </w:rPr>
          <w:t>3</w:t>
        </w:r>
        <w:r w:rsidRPr="00B63391">
          <w:rPr>
            <w:rFonts w:ascii="Times New Roman" w:hAnsi="Times New Roman" w:cs="Times New Roman"/>
            <w:sz w:val="24"/>
            <w:szCs w:val="24"/>
            <w:lang w:val="en"/>
          </w:rPr>
          <w:t>45</w:t>
        </w:r>
        <w:r>
          <w:rPr>
            <w:rFonts w:ascii="Times New Roman" w:hAnsi="Times New Roman" w:cs="Times New Roman"/>
            <w:sz w:val="24"/>
            <w:szCs w:val="24"/>
            <w:lang w:val="en"/>
          </w:rPr>
          <w:t>.</w:t>
        </w:r>
      </w:ins>
    </w:p>
    <w:p w14:paraId="0112F8C6" w14:textId="77777777" w:rsidR="0073247C" w:rsidRDefault="0073247C" w:rsidP="00242F6D">
      <w:pPr>
        <w:autoSpaceDE w:val="0"/>
        <w:autoSpaceDN w:val="0"/>
        <w:bidi w:val="0"/>
        <w:adjustRightInd w:val="0"/>
        <w:spacing w:line="480" w:lineRule="auto"/>
        <w:rPr>
          <w:rFonts w:ascii="Times New Roman" w:hAnsi="Times New Roman" w:cs="Times New Roman"/>
          <w:sz w:val="24"/>
          <w:szCs w:val="24"/>
          <w:lang w:val="en"/>
        </w:rPr>
      </w:pPr>
      <w:r w:rsidRPr="0073247C">
        <w:rPr>
          <w:rFonts w:ascii="Times New Roman" w:hAnsi="Times New Roman" w:cs="Times New Roman"/>
          <w:sz w:val="24"/>
          <w:szCs w:val="24"/>
          <w:lang w:val="en"/>
        </w:rPr>
        <w:t>Hamm</w:t>
      </w:r>
      <w:r w:rsidR="00242F6D">
        <w:rPr>
          <w:rFonts w:ascii="Times New Roman" w:hAnsi="Times New Roman" w:cs="Times New Roman"/>
          <w:sz w:val="24"/>
          <w:szCs w:val="24"/>
          <w:lang w:val="en"/>
        </w:rPr>
        <w:t>,</w:t>
      </w:r>
      <w:r w:rsidRPr="0073247C">
        <w:rPr>
          <w:rFonts w:ascii="Times New Roman" w:hAnsi="Times New Roman" w:cs="Times New Roman"/>
          <w:sz w:val="24"/>
          <w:szCs w:val="24"/>
          <w:lang w:val="en"/>
        </w:rPr>
        <w:t xml:space="preserve"> </w:t>
      </w:r>
      <w:r>
        <w:rPr>
          <w:rFonts w:ascii="Times New Roman" w:hAnsi="Times New Roman" w:cs="Times New Roman"/>
          <w:sz w:val="24"/>
          <w:szCs w:val="24"/>
          <w:lang w:val="en"/>
        </w:rPr>
        <w:t>T</w:t>
      </w:r>
      <w:r w:rsidR="00242F6D">
        <w:rPr>
          <w:rFonts w:ascii="Times New Roman" w:hAnsi="Times New Roman" w:cs="Times New Roman"/>
          <w:sz w:val="24"/>
          <w:szCs w:val="24"/>
          <w:lang w:val="en"/>
        </w:rPr>
        <w:t xml:space="preserve">. </w:t>
      </w:r>
      <w:r>
        <w:rPr>
          <w:rFonts w:ascii="Times New Roman" w:hAnsi="Times New Roman" w:cs="Times New Roman"/>
          <w:sz w:val="24"/>
          <w:szCs w:val="24"/>
          <w:lang w:val="en"/>
        </w:rPr>
        <w:t>E</w:t>
      </w:r>
      <w:r w:rsidR="00242F6D">
        <w:rPr>
          <w:rFonts w:ascii="Times New Roman" w:hAnsi="Times New Roman" w:cs="Times New Roman"/>
          <w:sz w:val="24"/>
          <w:szCs w:val="24"/>
          <w:lang w:val="en"/>
        </w:rPr>
        <w:t xml:space="preserve">. </w:t>
      </w:r>
      <w:r>
        <w:rPr>
          <w:rFonts w:ascii="Times New Roman" w:hAnsi="Times New Roman" w:cs="Times New Roman"/>
          <w:sz w:val="24"/>
          <w:szCs w:val="24"/>
          <w:lang w:val="en"/>
        </w:rPr>
        <w:t>J</w:t>
      </w:r>
      <w:r w:rsidR="00242F6D">
        <w:rPr>
          <w:rFonts w:ascii="Times New Roman" w:hAnsi="Times New Roman" w:cs="Times New Roman"/>
          <w:sz w:val="24"/>
          <w:szCs w:val="24"/>
          <w:lang w:val="en"/>
        </w:rPr>
        <w:t>.</w:t>
      </w:r>
      <w:r w:rsidRPr="0073247C">
        <w:rPr>
          <w:rFonts w:ascii="Times New Roman" w:hAnsi="Times New Roman" w:cs="Times New Roman"/>
          <w:sz w:val="24"/>
          <w:szCs w:val="24"/>
          <w:lang w:val="en"/>
        </w:rPr>
        <w:t>, King-Herbert</w:t>
      </w:r>
      <w:r w:rsidR="00242F6D">
        <w:rPr>
          <w:rFonts w:ascii="Times New Roman" w:hAnsi="Times New Roman" w:cs="Times New Roman"/>
          <w:sz w:val="24"/>
          <w:szCs w:val="24"/>
          <w:lang w:val="en"/>
        </w:rPr>
        <w:t>,</w:t>
      </w:r>
      <w:r>
        <w:rPr>
          <w:rFonts w:ascii="Times New Roman" w:hAnsi="Times New Roman" w:cs="Times New Roman"/>
          <w:sz w:val="24"/>
          <w:szCs w:val="24"/>
          <w:lang w:val="en"/>
        </w:rPr>
        <w:t xml:space="preserve"> A</w:t>
      </w:r>
      <w:r w:rsidR="00242F6D">
        <w:rPr>
          <w:rFonts w:ascii="Times New Roman" w:hAnsi="Times New Roman" w:cs="Times New Roman"/>
          <w:sz w:val="24"/>
          <w:szCs w:val="24"/>
          <w:lang w:val="en"/>
        </w:rPr>
        <w:t>.</w:t>
      </w:r>
      <w:r>
        <w:rPr>
          <w:rFonts w:ascii="Times New Roman" w:hAnsi="Times New Roman" w:cs="Times New Roman"/>
          <w:sz w:val="24"/>
          <w:szCs w:val="24"/>
          <w:lang w:val="en"/>
        </w:rPr>
        <w:t>,</w:t>
      </w:r>
      <w:r w:rsidRPr="0073247C">
        <w:rPr>
          <w:rFonts w:ascii="Times New Roman" w:hAnsi="Times New Roman" w:cs="Times New Roman"/>
          <w:sz w:val="24"/>
          <w:szCs w:val="24"/>
          <w:lang w:val="en"/>
        </w:rPr>
        <w:t xml:space="preserve"> Vasbinder</w:t>
      </w:r>
      <w:r w:rsidR="00242F6D">
        <w:rPr>
          <w:rFonts w:ascii="Times New Roman" w:hAnsi="Times New Roman" w:cs="Times New Roman"/>
          <w:sz w:val="24"/>
          <w:szCs w:val="24"/>
          <w:lang w:val="en"/>
        </w:rPr>
        <w:t>,</w:t>
      </w:r>
      <w:r>
        <w:rPr>
          <w:rFonts w:ascii="Times New Roman" w:hAnsi="Times New Roman" w:cs="Times New Roman"/>
          <w:sz w:val="24"/>
          <w:szCs w:val="24"/>
          <w:lang w:val="en"/>
        </w:rPr>
        <w:t xml:space="preserve"> M</w:t>
      </w:r>
      <w:r w:rsidR="00242F6D">
        <w:rPr>
          <w:rFonts w:ascii="Times New Roman" w:hAnsi="Times New Roman" w:cs="Times New Roman"/>
          <w:sz w:val="24"/>
          <w:szCs w:val="24"/>
          <w:lang w:val="en"/>
        </w:rPr>
        <w:t xml:space="preserve">. </w:t>
      </w:r>
      <w:r>
        <w:rPr>
          <w:rFonts w:ascii="Times New Roman" w:hAnsi="Times New Roman" w:cs="Times New Roman"/>
          <w:sz w:val="24"/>
          <w:szCs w:val="24"/>
          <w:lang w:val="en"/>
        </w:rPr>
        <w:t>A.</w:t>
      </w:r>
      <w:r w:rsidR="00242F6D">
        <w:rPr>
          <w:rFonts w:ascii="Times New Roman" w:hAnsi="Times New Roman" w:cs="Times New Roman"/>
          <w:sz w:val="24"/>
          <w:szCs w:val="24"/>
          <w:lang w:val="en"/>
        </w:rPr>
        <w:t>,</w:t>
      </w:r>
      <w:r>
        <w:rPr>
          <w:rFonts w:ascii="Times New Roman" w:hAnsi="Times New Roman" w:cs="Times New Roman"/>
          <w:sz w:val="24"/>
          <w:szCs w:val="24"/>
          <w:lang w:val="en"/>
        </w:rPr>
        <w:t xml:space="preserve"> 2006. In: the laboratory rat, 2</w:t>
      </w:r>
      <w:r w:rsidRPr="0073247C">
        <w:rPr>
          <w:rFonts w:ascii="Times New Roman" w:hAnsi="Times New Roman" w:cs="Times New Roman"/>
          <w:sz w:val="24"/>
          <w:szCs w:val="24"/>
          <w:vertAlign w:val="superscript"/>
          <w:lang w:val="en"/>
        </w:rPr>
        <w:t>nd</w:t>
      </w:r>
      <w:r>
        <w:rPr>
          <w:rFonts w:ascii="Times New Roman" w:hAnsi="Times New Roman" w:cs="Times New Roman"/>
          <w:sz w:val="24"/>
          <w:szCs w:val="24"/>
          <w:lang w:val="en"/>
        </w:rPr>
        <w:t xml:space="preserve"> edition, chapter 27</w:t>
      </w:r>
      <w:r w:rsidR="00242F6D">
        <w:rPr>
          <w:rFonts w:ascii="Times New Roman" w:hAnsi="Times New Roman" w:cs="Times New Roman"/>
          <w:sz w:val="24"/>
          <w:szCs w:val="24"/>
          <w:lang w:val="en"/>
        </w:rPr>
        <w:t>,</w:t>
      </w:r>
      <w:r>
        <w:rPr>
          <w:rFonts w:ascii="Times New Roman" w:hAnsi="Times New Roman" w:cs="Times New Roman"/>
          <w:sz w:val="24"/>
          <w:szCs w:val="24"/>
          <w:lang w:val="en"/>
        </w:rPr>
        <w:t xml:space="preserve"> 803-816. </w:t>
      </w:r>
    </w:p>
    <w:p w14:paraId="4FDE64AC" w14:textId="77777777" w:rsidR="00EF435F" w:rsidRPr="00EF435F" w:rsidRDefault="00EF435F" w:rsidP="00242F6D">
      <w:pPr>
        <w:autoSpaceDE w:val="0"/>
        <w:autoSpaceDN w:val="0"/>
        <w:bidi w:val="0"/>
        <w:adjustRightInd w:val="0"/>
        <w:spacing w:line="480" w:lineRule="auto"/>
        <w:rPr>
          <w:rFonts w:ascii="Times New Roman" w:hAnsi="Times New Roman" w:cs="Times New Roman"/>
          <w:sz w:val="24"/>
          <w:szCs w:val="24"/>
        </w:rPr>
      </w:pPr>
      <w:r w:rsidRPr="00EF435F">
        <w:rPr>
          <w:rFonts w:ascii="Times New Roman" w:hAnsi="Times New Roman" w:cs="Times New Roman"/>
          <w:sz w:val="24"/>
          <w:szCs w:val="24"/>
        </w:rPr>
        <w:lastRenderedPageBreak/>
        <w:t>Hartmann</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C</w:t>
      </w:r>
      <w:r w:rsidR="00242F6D">
        <w:rPr>
          <w:rFonts w:ascii="Times New Roman" w:hAnsi="Times New Roman" w:cs="Times New Roman"/>
          <w:sz w:val="24"/>
          <w:szCs w:val="24"/>
        </w:rPr>
        <w:t>.</w:t>
      </w:r>
      <w:r w:rsidRPr="00EF435F">
        <w:rPr>
          <w:rFonts w:ascii="Times New Roman" w:hAnsi="Times New Roman" w:cs="Times New Roman"/>
          <w:sz w:val="24"/>
          <w:szCs w:val="24"/>
        </w:rPr>
        <w:t>, Smeyers-Verbeke</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J</w:t>
      </w:r>
      <w:r w:rsidR="00242F6D">
        <w:rPr>
          <w:rFonts w:ascii="Times New Roman" w:hAnsi="Times New Roman" w:cs="Times New Roman"/>
          <w:sz w:val="24"/>
          <w:szCs w:val="24"/>
        </w:rPr>
        <w:t>.</w:t>
      </w:r>
      <w:r w:rsidRPr="00EF435F">
        <w:rPr>
          <w:rFonts w:ascii="Times New Roman" w:hAnsi="Times New Roman" w:cs="Times New Roman"/>
          <w:sz w:val="24"/>
          <w:szCs w:val="24"/>
        </w:rPr>
        <w:t>, Massart</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D</w:t>
      </w:r>
      <w:r w:rsidR="00242F6D">
        <w:rPr>
          <w:rFonts w:ascii="Times New Roman" w:hAnsi="Times New Roman" w:cs="Times New Roman"/>
          <w:sz w:val="24"/>
          <w:szCs w:val="24"/>
        </w:rPr>
        <w:t xml:space="preserve">. </w:t>
      </w:r>
      <w:r w:rsidRPr="00EF435F">
        <w:rPr>
          <w:rFonts w:ascii="Times New Roman" w:hAnsi="Times New Roman" w:cs="Times New Roman"/>
          <w:sz w:val="24"/>
          <w:szCs w:val="24"/>
        </w:rPr>
        <w:t>L</w:t>
      </w:r>
      <w:r w:rsidR="00242F6D">
        <w:rPr>
          <w:rFonts w:ascii="Times New Roman" w:hAnsi="Times New Roman" w:cs="Times New Roman"/>
          <w:sz w:val="24"/>
          <w:szCs w:val="24"/>
        </w:rPr>
        <w:t>.</w:t>
      </w:r>
      <w:r w:rsidRPr="00EF435F">
        <w:rPr>
          <w:rFonts w:ascii="Times New Roman" w:hAnsi="Times New Roman" w:cs="Times New Roman"/>
          <w:sz w:val="24"/>
          <w:szCs w:val="24"/>
        </w:rPr>
        <w:t>, McDowall</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R</w:t>
      </w:r>
      <w:r w:rsidR="00242F6D">
        <w:rPr>
          <w:rFonts w:ascii="Times New Roman" w:hAnsi="Times New Roman" w:cs="Times New Roman"/>
          <w:sz w:val="24"/>
          <w:szCs w:val="24"/>
        </w:rPr>
        <w:t xml:space="preserve">. </w:t>
      </w:r>
      <w:r w:rsidRPr="00EF435F">
        <w:rPr>
          <w:rFonts w:ascii="Times New Roman" w:hAnsi="Times New Roman" w:cs="Times New Roman"/>
          <w:sz w:val="24"/>
          <w:szCs w:val="24"/>
        </w:rPr>
        <w:t>D</w:t>
      </w:r>
      <w:r w:rsidR="00242F6D">
        <w:rPr>
          <w:rFonts w:ascii="Times New Roman" w:hAnsi="Times New Roman" w:cs="Times New Roman"/>
          <w:sz w:val="24"/>
          <w:szCs w:val="24"/>
        </w:rPr>
        <w:t xml:space="preserve">., </w:t>
      </w:r>
      <w:r w:rsidRPr="00EF435F">
        <w:rPr>
          <w:rFonts w:ascii="Times New Roman" w:hAnsi="Times New Roman" w:cs="Times New Roman"/>
          <w:sz w:val="24"/>
          <w:szCs w:val="24"/>
        </w:rPr>
        <w:t xml:space="preserve">1998. </w:t>
      </w:r>
      <w:hyperlink r:id="rId14" w:history="1">
        <w:r w:rsidRPr="00EF435F">
          <w:rPr>
            <w:rStyle w:val="Hyperlink"/>
            <w:rFonts w:ascii="Times New Roman" w:hAnsi="Times New Roman" w:cs="Times New Roman"/>
            <w:color w:val="auto"/>
            <w:sz w:val="24"/>
            <w:szCs w:val="24"/>
            <w:u w:val="none"/>
          </w:rPr>
          <w:t>Validation of bioanalytical chromatographic methods.</w:t>
        </w:r>
      </w:hyperlink>
      <w:r w:rsidRPr="00EF435F">
        <w:rPr>
          <w:rFonts w:ascii="Times New Roman" w:hAnsi="Times New Roman" w:cs="Times New Roman"/>
          <w:sz w:val="24"/>
          <w:szCs w:val="24"/>
        </w:rPr>
        <w:t xml:space="preserve"> J</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Pharm</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Biomed</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Anal</w:t>
      </w:r>
      <w:r w:rsidR="00242F6D">
        <w:rPr>
          <w:rFonts w:ascii="Times New Roman" w:hAnsi="Times New Roman" w:cs="Times New Roman"/>
          <w:sz w:val="24"/>
          <w:szCs w:val="24"/>
        </w:rPr>
        <w:t>.</w:t>
      </w:r>
      <w:r w:rsidRPr="00EF435F">
        <w:rPr>
          <w:rFonts w:ascii="Times New Roman" w:hAnsi="Times New Roman" w:cs="Times New Roman"/>
          <w:sz w:val="24"/>
          <w:szCs w:val="24"/>
        </w:rPr>
        <w:t xml:space="preserve"> 17</w:t>
      </w:r>
      <w:r w:rsidR="00242F6D">
        <w:rPr>
          <w:rFonts w:ascii="Times New Roman" w:hAnsi="Times New Roman" w:cs="Times New Roman"/>
          <w:sz w:val="24"/>
          <w:szCs w:val="24"/>
        </w:rPr>
        <w:t xml:space="preserve">, </w:t>
      </w:r>
      <w:r w:rsidRPr="00EF435F">
        <w:rPr>
          <w:rFonts w:ascii="Times New Roman" w:hAnsi="Times New Roman" w:cs="Times New Roman"/>
          <w:sz w:val="24"/>
          <w:szCs w:val="24"/>
        </w:rPr>
        <w:t>193-218.</w:t>
      </w:r>
    </w:p>
    <w:p w14:paraId="21C902CA" w14:textId="77777777" w:rsidR="0025251F" w:rsidRDefault="0025251F" w:rsidP="00242F6D">
      <w:pPr>
        <w:autoSpaceDE w:val="0"/>
        <w:autoSpaceDN w:val="0"/>
        <w:bidi w:val="0"/>
        <w:adjustRightInd w:val="0"/>
        <w:spacing w:line="480" w:lineRule="auto"/>
        <w:rPr>
          <w:ins w:id="410" w:author="יעקוב שמשוני  [Jakob Shimshoni]" w:date="2016-10-13T12:14:00Z"/>
          <w:rFonts w:ascii="Times New Roman" w:hAnsi="Times New Roman" w:cs="Times New Roman"/>
          <w:sz w:val="24"/>
          <w:szCs w:val="24"/>
        </w:rPr>
      </w:pPr>
      <w:r w:rsidRPr="0025251F">
        <w:rPr>
          <w:rFonts w:ascii="Times New Roman" w:hAnsi="Times New Roman" w:cs="Times New Roman"/>
          <w:sz w:val="24"/>
          <w:szCs w:val="24"/>
        </w:rPr>
        <w:t>Milhazes</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N</w:t>
      </w:r>
      <w:r w:rsidR="00242F6D">
        <w:rPr>
          <w:rFonts w:ascii="Times New Roman" w:hAnsi="Times New Roman" w:cs="Times New Roman"/>
          <w:sz w:val="24"/>
          <w:szCs w:val="24"/>
        </w:rPr>
        <w:t>.</w:t>
      </w:r>
      <w:r w:rsidRPr="0025251F">
        <w:rPr>
          <w:rFonts w:ascii="Times New Roman" w:hAnsi="Times New Roman" w:cs="Times New Roman"/>
          <w:sz w:val="24"/>
          <w:szCs w:val="24"/>
        </w:rPr>
        <w:t>, Cunha-Oliveira</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T</w:t>
      </w:r>
      <w:r w:rsidR="00242F6D">
        <w:rPr>
          <w:rFonts w:ascii="Times New Roman" w:hAnsi="Times New Roman" w:cs="Times New Roman"/>
          <w:sz w:val="24"/>
          <w:szCs w:val="24"/>
        </w:rPr>
        <w:t>.</w:t>
      </w:r>
      <w:r w:rsidRPr="0025251F">
        <w:rPr>
          <w:rFonts w:ascii="Times New Roman" w:hAnsi="Times New Roman" w:cs="Times New Roman"/>
          <w:sz w:val="24"/>
          <w:szCs w:val="24"/>
        </w:rPr>
        <w:t>, Martins</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P</w:t>
      </w:r>
      <w:r w:rsidR="00242F6D">
        <w:rPr>
          <w:rFonts w:ascii="Times New Roman" w:hAnsi="Times New Roman" w:cs="Times New Roman"/>
          <w:sz w:val="24"/>
          <w:szCs w:val="24"/>
        </w:rPr>
        <w:t>.</w:t>
      </w:r>
      <w:r w:rsidRPr="0025251F">
        <w:rPr>
          <w:rFonts w:ascii="Times New Roman" w:hAnsi="Times New Roman" w:cs="Times New Roman"/>
          <w:sz w:val="24"/>
          <w:szCs w:val="24"/>
        </w:rPr>
        <w:t>, Garrido</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J</w:t>
      </w:r>
      <w:r w:rsidR="00242F6D">
        <w:rPr>
          <w:rFonts w:ascii="Times New Roman" w:hAnsi="Times New Roman" w:cs="Times New Roman"/>
          <w:sz w:val="24"/>
          <w:szCs w:val="24"/>
        </w:rPr>
        <w:t>.</w:t>
      </w:r>
      <w:r w:rsidRPr="0025251F">
        <w:rPr>
          <w:rFonts w:ascii="Times New Roman" w:hAnsi="Times New Roman" w:cs="Times New Roman"/>
          <w:sz w:val="24"/>
          <w:szCs w:val="24"/>
        </w:rPr>
        <w:t>, Oliveira</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C</w:t>
      </w:r>
      <w:r w:rsidR="00242F6D">
        <w:rPr>
          <w:rFonts w:ascii="Times New Roman" w:hAnsi="Times New Roman" w:cs="Times New Roman"/>
          <w:sz w:val="24"/>
          <w:szCs w:val="24"/>
        </w:rPr>
        <w:t>.</w:t>
      </w:r>
      <w:r w:rsidRPr="0025251F">
        <w:rPr>
          <w:rFonts w:ascii="Times New Roman" w:hAnsi="Times New Roman" w:cs="Times New Roman"/>
          <w:sz w:val="24"/>
          <w:szCs w:val="24"/>
        </w:rPr>
        <w:t>, Rego</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A</w:t>
      </w:r>
      <w:r w:rsidR="00242F6D">
        <w:rPr>
          <w:rFonts w:ascii="Times New Roman" w:hAnsi="Times New Roman" w:cs="Times New Roman"/>
          <w:sz w:val="24"/>
          <w:szCs w:val="24"/>
        </w:rPr>
        <w:t xml:space="preserve">. </w:t>
      </w:r>
      <w:r w:rsidRPr="0025251F">
        <w:rPr>
          <w:rFonts w:ascii="Times New Roman" w:hAnsi="Times New Roman" w:cs="Times New Roman"/>
          <w:sz w:val="24"/>
          <w:szCs w:val="24"/>
        </w:rPr>
        <w:t>C</w:t>
      </w:r>
      <w:r w:rsidR="00242F6D">
        <w:rPr>
          <w:rFonts w:ascii="Times New Roman" w:hAnsi="Times New Roman" w:cs="Times New Roman"/>
          <w:sz w:val="24"/>
          <w:szCs w:val="24"/>
        </w:rPr>
        <w:t>.</w:t>
      </w:r>
      <w:r w:rsidRPr="0025251F">
        <w:rPr>
          <w:rFonts w:ascii="Times New Roman" w:hAnsi="Times New Roman" w:cs="Times New Roman"/>
          <w:sz w:val="24"/>
          <w:szCs w:val="24"/>
        </w:rPr>
        <w:t>, Borges</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F.</w:t>
      </w:r>
      <w:r w:rsidR="00242F6D">
        <w:rPr>
          <w:rFonts w:ascii="Times New Roman" w:hAnsi="Times New Roman" w:cs="Times New Roman"/>
          <w:sz w:val="24"/>
          <w:szCs w:val="24"/>
        </w:rPr>
        <w:t>,</w:t>
      </w:r>
      <w:r>
        <w:rPr>
          <w:rFonts w:ascii="Times New Roman" w:hAnsi="Times New Roman" w:cs="Times New Roman"/>
          <w:sz w:val="24"/>
          <w:szCs w:val="24"/>
        </w:rPr>
        <w:t xml:space="preserve"> 2006. </w:t>
      </w:r>
      <w:r w:rsidRPr="0025251F">
        <w:rPr>
          <w:rFonts w:ascii="Times New Roman" w:hAnsi="Times New Roman" w:cs="Times New Roman"/>
          <w:sz w:val="24"/>
          <w:szCs w:val="24"/>
        </w:rPr>
        <w:t>Synthesis and cytotoxic profile of 3,4-methylenedioxymethamphetamine ("ecstasy") and its metabolites on undifferentiated PC12 cells: A putative structure-toxicity relationship.</w:t>
      </w:r>
      <w:r>
        <w:rPr>
          <w:rFonts w:ascii="Times New Roman" w:hAnsi="Times New Roman" w:cs="Times New Roman"/>
          <w:sz w:val="24"/>
          <w:szCs w:val="24"/>
        </w:rPr>
        <w:t xml:space="preserve"> </w:t>
      </w:r>
      <w:r w:rsidRPr="0025251F">
        <w:rPr>
          <w:rFonts w:ascii="Times New Roman" w:hAnsi="Times New Roman" w:cs="Times New Roman"/>
          <w:sz w:val="24"/>
          <w:szCs w:val="24"/>
        </w:rPr>
        <w:t>Chem</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Res</w:t>
      </w:r>
      <w:r w:rsidR="00242F6D">
        <w:rPr>
          <w:rFonts w:ascii="Times New Roman" w:hAnsi="Times New Roman" w:cs="Times New Roman"/>
          <w:sz w:val="24"/>
          <w:szCs w:val="24"/>
        </w:rPr>
        <w:t>.</w:t>
      </w:r>
      <w:r w:rsidRPr="0025251F">
        <w:rPr>
          <w:rFonts w:ascii="Times New Roman" w:hAnsi="Times New Roman" w:cs="Times New Roman"/>
          <w:sz w:val="24"/>
          <w:szCs w:val="24"/>
        </w:rPr>
        <w:t xml:space="preserve"> Toxicol. 19</w:t>
      </w:r>
      <w:r w:rsidR="00242F6D">
        <w:rPr>
          <w:rFonts w:ascii="Times New Roman" w:hAnsi="Times New Roman" w:cs="Times New Roman"/>
          <w:sz w:val="24"/>
          <w:szCs w:val="24"/>
        </w:rPr>
        <w:t>,</w:t>
      </w:r>
      <w:r>
        <w:rPr>
          <w:rFonts w:ascii="Times New Roman" w:hAnsi="Times New Roman" w:cs="Times New Roman"/>
          <w:sz w:val="24"/>
          <w:szCs w:val="24"/>
        </w:rPr>
        <w:t xml:space="preserve"> </w:t>
      </w:r>
      <w:r w:rsidRPr="0025251F">
        <w:rPr>
          <w:rFonts w:ascii="Times New Roman" w:hAnsi="Times New Roman" w:cs="Times New Roman"/>
          <w:sz w:val="24"/>
          <w:szCs w:val="24"/>
        </w:rPr>
        <w:t>1294-</w:t>
      </w:r>
      <w:r>
        <w:rPr>
          <w:rFonts w:ascii="Times New Roman" w:hAnsi="Times New Roman" w:cs="Times New Roman"/>
          <w:sz w:val="24"/>
          <w:szCs w:val="24"/>
        </w:rPr>
        <w:t>1</w:t>
      </w:r>
      <w:r w:rsidRPr="0025251F">
        <w:rPr>
          <w:rFonts w:ascii="Times New Roman" w:hAnsi="Times New Roman" w:cs="Times New Roman"/>
          <w:sz w:val="24"/>
          <w:szCs w:val="24"/>
        </w:rPr>
        <w:t>304.</w:t>
      </w:r>
    </w:p>
    <w:p w14:paraId="377CB854" w14:textId="77777777" w:rsidR="0033091C" w:rsidRDefault="0033091C" w:rsidP="00B10A40">
      <w:pPr>
        <w:autoSpaceDE w:val="0"/>
        <w:autoSpaceDN w:val="0"/>
        <w:bidi w:val="0"/>
        <w:adjustRightInd w:val="0"/>
        <w:spacing w:line="480" w:lineRule="auto"/>
        <w:rPr>
          <w:rFonts w:ascii="Times New Roman" w:hAnsi="Times New Roman" w:cs="Times New Roman"/>
          <w:sz w:val="24"/>
          <w:szCs w:val="24"/>
        </w:rPr>
      </w:pPr>
      <w:ins w:id="411" w:author="יעקוב שמשוני  [Jakob Shimshoni]" w:date="2016-10-13T12:14:00Z">
        <w:r w:rsidRPr="0033091C">
          <w:rPr>
            <w:rFonts w:ascii="Times New Roman" w:hAnsi="Times New Roman" w:cs="Times New Roman"/>
            <w:sz w:val="24"/>
            <w:szCs w:val="24"/>
          </w:rPr>
          <w:t>Moratalla</w:t>
        </w:r>
      </w:ins>
      <w:ins w:id="412" w:author="יעקוב שמשוני  [Jakob Shimshoni]" w:date="2016-10-13T12:15:00Z">
        <w:r>
          <w:rPr>
            <w:rFonts w:ascii="Times New Roman" w:hAnsi="Times New Roman" w:cs="Times New Roman"/>
            <w:sz w:val="24"/>
            <w:szCs w:val="24"/>
          </w:rPr>
          <w:t>,</w:t>
        </w:r>
      </w:ins>
      <w:ins w:id="413" w:author="יעקוב שמשוני  [Jakob Shimshoni]" w:date="2016-10-13T12:14:00Z">
        <w:r w:rsidRPr="0033091C">
          <w:rPr>
            <w:rFonts w:ascii="Times New Roman" w:hAnsi="Times New Roman" w:cs="Times New Roman"/>
            <w:sz w:val="24"/>
            <w:szCs w:val="24"/>
          </w:rPr>
          <w:t xml:space="preserve"> R</w:t>
        </w:r>
      </w:ins>
      <w:ins w:id="414" w:author="יעקוב שמשוני  [Jakob Shimshoni]" w:date="2016-10-13T12:15:00Z">
        <w:r>
          <w:rPr>
            <w:rFonts w:ascii="Times New Roman" w:hAnsi="Times New Roman" w:cs="Times New Roman"/>
            <w:sz w:val="24"/>
            <w:szCs w:val="24"/>
          </w:rPr>
          <w:t>.</w:t>
        </w:r>
      </w:ins>
      <w:ins w:id="415" w:author="יעקוב שמשוני  [Jakob Shimshoni]" w:date="2016-10-13T12:14:00Z">
        <w:r w:rsidRPr="0033091C">
          <w:rPr>
            <w:rFonts w:ascii="Times New Roman" w:hAnsi="Times New Roman" w:cs="Times New Roman"/>
            <w:sz w:val="24"/>
            <w:szCs w:val="24"/>
          </w:rPr>
          <w:t>, Khairnar</w:t>
        </w:r>
      </w:ins>
      <w:ins w:id="416" w:author="יעקוב שמשוני  [Jakob Shimshoni]" w:date="2016-10-13T12:15:00Z">
        <w:r>
          <w:rPr>
            <w:rFonts w:ascii="Times New Roman" w:hAnsi="Times New Roman" w:cs="Times New Roman"/>
            <w:sz w:val="24"/>
            <w:szCs w:val="24"/>
          </w:rPr>
          <w:t>,</w:t>
        </w:r>
      </w:ins>
      <w:ins w:id="417" w:author="יעקוב שמשוני  [Jakob Shimshoni]" w:date="2016-10-13T12:14:00Z">
        <w:r w:rsidRPr="0033091C">
          <w:rPr>
            <w:rFonts w:ascii="Times New Roman" w:hAnsi="Times New Roman" w:cs="Times New Roman"/>
            <w:sz w:val="24"/>
            <w:szCs w:val="24"/>
          </w:rPr>
          <w:t xml:space="preserve"> A</w:t>
        </w:r>
      </w:ins>
      <w:ins w:id="418" w:author="יעקוב שמשוני  [Jakob Shimshoni]" w:date="2016-10-13T12:15:00Z">
        <w:r>
          <w:rPr>
            <w:rFonts w:ascii="Times New Roman" w:hAnsi="Times New Roman" w:cs="Times New Roman"/>
            <w:sz w:val="24"/>
            <w:szCs w:val="24"/>
          </w:rPr>
          <w:t>.</w:t>
        </w:r>
      </w:ins>
      <w:ins w:id="419" w:author="יעקוב שמשוני  [Jakob Shimshoni]" w:date="2016-10-13T12:14:00Z">
        <w:r w:rsidRPr="0033091C">
          <w:rPr>
            <w:rFonts w:ascii="Times New Roman" w:hAnsi="Times New Roman" w:cs="Times New Roman"/>
            <w:sz w:val="24"/>
            <w:szCs w:val="24"/>
          </w:rPr>
          <w:t>, Simola</w:t>
        </w:r>
      </w:ins>
      <w:ins w:id="420" w:author="יעקוב שמשוני  [Jakob Shimshoni]" w:date="2016-10-13T12:15:00Z">
        <w:r>
          <w:rPr>
            <w:rFonts w:ascii="Times New Roman" w:hAnsi="Times New Roman" w:cs="Times New Roman"/>
            <w:sz w:val="24"/>
            <w:szCs w:val="24"/>
          </w:rPr>
          <w:t>,</w:t>
        </w:r>
      </w:ins>
      <w:ins w:id="421" w:author="יעקוב שמשוני  [Jakob Shimshoni]" w:date="2016-10-13T12:14:00Z">
        <w:r w:rsidRPr="0033091C">
          <w:rPr>
            <w:rFonts w:ascii="Times New Roman" w:hAnsi="Times New Roman" w:cs="Times New Roman"/>
            <w:sz w:val="24"/>
            <w:szCs w:val="24"/>
          </w:rPr>
          <w:t xml:space="preserve"> N</w:t>
        </w:r>
      </w:ins>
      <w:ins w:id="422" w:author="יעקוב שמשוני  [Jakob Shimshoni]" w:date="2016-10-13T12:15:00Z">
        <w:r>
          <w:rPr>
            <w:rFonts w:ascii="Times New Roman" w:hAnsi="Times New Roman" w:cs="Times New Roman"/>
            <w:sz w:val="24"/>
            <w:szCs w:val="24"/>
          </w:rPr>
          <w:t>.</w:t>
        </w:r>
      </w:ins>
      <w:ins w:id="423" w:author="יעקוב שמשוני  [Jakob Shimshoni]" w:date="2016-10-13T12:14:00Z">
        <w:r w:rsidRPr="0033091C">
          <w:rPr>
            <w:rFonts w:ascii="Times New Roman" w:hAnsi="Times New Roman" w:cs="Times New Roman"/>
            <w:sz w:val="24"/>
            <w:szCs w:val="24"/>
          </w:rPr>
          <w:t>, Granado</w:t>
        </w:r>
      </w:ins>
      <w:ins w:id="424" w:author="יעקוב שמשוני  [Jakob Shimshoni]" w:date="2016-10-13T12:15:00Z">
        <w:r>
          <w:rPr>
            <w:rFonts w:ascii="Times New Roman" w:hAnsi="Times New Roman" w:cs="Times New Roman"/>
            <w:sz w:val="24"/>
            <w:szCs w:val="24"/>
          </w:rPr>
          <w:t>,</w:t>
        </w:r>
      </w:ins>
      <w:ins w:id="425" w:author="יעקוב שמשוני  [Jakob Shimshoni]" w:date="2016-10-13T12:14:00Z">
        <w:r w:rsidRPr="0033091C">
          <w:rPr>
            <w:rFonts w:ascii="Times New Roman" w:hAnsi="Times New Roman" w:cs="Times New Roman"/>
            <w:sz w:val="24"/>
            <w:szCs w:val="24"/>
          </w:rPr>
          <w:t xml:space="preserve"> N</w:t>
        </w:r>
      </w:ins>
      <w:ins w:id="426" w:author="יעקוב שמשוני  [Jakob Shimshoni]" w:date="2016-10-13T12:15:00Z">
        <w:r>
          <w:rPr>
            <w:rFonts w:ascii="Times New Roman" w:hAnsi="Times New Roman" w:cs="Times New Roman"/>
            <w:sz w:val="24"/>
            <w:szCs w:val="24"/>
          </w:rPr>
          <w:t>.</w:t>
        </w:r>
      </w:ins>
      <w:ins w:id="427" w:author="יעקוב שמשוני  [Jakob Shimshoni]" w:date="2016-10-13T12:14:00Z">
        <w:r w:rsidRPr="0033091C">
          <w:rPr>
            <w:rFonts w:ascii="Times New Roman" w:hAnsi="Times New Roman" w:cs="Times New Roman"/>
            <w:sz w:val="24"/>
            <w:szCs w:val="24"/>
          </w:rPr>
          <w:t>, García-Montes</w:t>
        </w:r>
      </w:ins>
      <w:ins w:id="428" w:author="יעקוב שמשוני  [Jakob Shimshoni]" w:date="2016-10-13T12:15:00Z">
        <w:r>
          <w:rPr>
            <w:rFonts w:ascii="Times New Roman" w:hAnsi="Times New Roman" w:cs="Times New Roman"/>
            <w:sz w:val="24"/>
            <w:szCs w:val="24"/>
          </w:rPr>
          <w:t>,</w:t>
        </w:r>
      </w:ins>
      <w:ins w:id="429" w:author="יעקוב שמשוני  [Jakob Shimshoni]" w:date="2016-10-13T12:14:00Z">
        <w:r w:rsidRPr="0033091C">
          <w:rPr>
            <w:rFonts w:ascii="Times New Roman" w:hAnsi="Times New Roman" w:cs="Times New Roman"/>
            <w:sz w:val="24"/>
            <w:szCs w:val="24"/>
          </w:rPr>
          <w:t xml:space="preserve"> J</w:t>
        </w:r>
      </w:ins>
      <w:ins w:id="430" w:author="יעקוב שמשוני  [Jakob Shimshoni]" w:date="2016-10-13T12:15:00Z">
        <w:r>
          <w:rPr>
            <w:rFonts w:ascii="Times New Roman" w:hAnsi="Times New Roman" w:cs="Times New Roman"/>
            <w:sz w:val="24"/>
            <w:szCs w:val="24"/>
          </w:rPr>
          <w:t>.</w:t>
        </w:r>
      </w:ins>
      <w:ins w:id="431" w:author="יעקוב שמשוני  [Jakob Shimshoni]" w:date="2016-10-13T12:14:00Z">
        <w:r w:rsidRPr="0033091C">
          <w:rPr>
            <w:rFonts w:ascii="Times New Roman" w:hAnsi="Times New Roman" w:cs="Times New Roman"/>
            <w:sz w:val="24"/>
            <w:szCs w:val="24"/>
          </w:rPr>
          <w:t>R</w:t>
        </w:r>
      </w:ins>
      <w:ins w:id="432" w:author="יעקוב שמשוני  [Jakob Shimshoni]" w:date="2016-10-13T12:15:00Z">
        <w:r>
          <w:rPr>
            <w:rFonts w:ascii="Times New Roman" w:hAnsi="Times New Roman" w:cs="Times New Roman"/>
            <w:sz w:val="24"/>
            <w:szCs w:val="24"/>
          </w:rPr>
          <w:t>.</w:t>
        </w:r>
      </w:ins>
      <w:ins w:id="433" w:author="יעקוב שמשוני  [Jakob Shimshoni]" w:date="2016-10-13T12:14:00Z">
        <w:r w:rsidRPr="0033091C">
          <w:rPr>
            <w:rFonts w:ascii="Times New Roman" w:hAnsi="Times New Roman" w:cs="Times New Roman"/>
            <w:sz w:val="24"/>
            <w:szCs w:val="24"/>
          </w:rPr>
          <w:t>, Porceddu</w:t>
        </w:r>
      </w:ins>
      <w:ins w:id="434" w:author="יעקוב שמשוני  [Jakob Shimshoni]" w:date="2016-10-13T12:15:00Z">
        <w:r>
          <w:rPr>
            <w:rFonts w:ascii="Times New Roman" w:hAnsi="Times New Roman" w:cs="Times New Roman"/>
            <w:sz w:val="24"/>
            <w:szCs w:val="24"/>
          </w:rPr>
          <w:t>,</w:t>
        </w:r>
      </w:ins>
      <w:ins w:id="435" w:author="יעקוב שמשוני  [Jakob Shimshoni]" w:date="2016-10-13T12:14:00Z">
        <w:r w:rsidRPr="0033091C">
          <w:rPr>
            <w:rFonts w:ascii="Times New Roman" w:hAnsi="Times New Roman" w:cs="Times New Roman"/>
            <w:sz w:val="24"/>
            <w:szCs w:val="24"/>
          </w:rPr>
          <w:t xml:space="preserve"> P</w:t>
        </w:r>
      </w:ins>
      <w:ins w:id="436" w:author="יעקוב שמשוני  [Jakob Shimshoni]" w:date="2016-10-13T12:16:00Z">
        <w:r>
          <w:rPr>
            <w:rFonts w:ascii="Times New Roman" w:hAnsi="Times New Roman" w:cs="Times New Roman"/>
            <w:sz w:val="24"/>
            <w:szCs w:val="24"/>
          </w:rPr>
          <w:t>.</w:t>
        </w:r>
      </w:ins>
      <w:ins w:id="437" w:author="יעקוב שמשוני  [Jakob Shimshoni]" w:date="2016-10-13T12:14:00Z">
        <w:r w:rsidRPr="0033091C">
          <w:rPr>
            <w:rFonts w:ascii="Times New Roman" w:hAnsi="Times New Roman" w:cs="Times New Roman"/>
            <w:sz w:val="24"/>
            <w:szCs w:val="24"/>
          </w:rPr>
          <w:t>F</w:t>
        </w:r>
      </w:ins>
      <w:ins w:id="438" w:author="יעקוב שמשוני  [Jakob Shimshoni]" w:date="2016-10-13T12:16:00Z">
        <w:r>
          <w:rPr>
            <w:rFonts w:ascii="Times New Roman" w:hAnsi="Times New Roman" w:cs="Times New Roman"/>
            <w:sz w:val="24"/>
            <w:szCs w:val="24"/>
          </w:rPr>
          <w:t>.</w:t>
        </w:r>
      </w:ins>
      <w:ins w:id="439" w:author="יעקוב שמשוני  [Jakob Shimshoni]" w:date="2016-10-13T12:14:00Z">
        <w:r w:rsidRPr="0033091C">
          <w:rPr>
            <w:rFonts w:ascii="Times New Roman" w:hAnsi="Times New Roman" w:cs="Times New Roman"/>
            <w:sz w:val="24"/>
            <w:szCs w:val="24"/>
          </w:rPr>
          <w:t>, Tizabi</w:t>
        </w:r>
      </w:ins>
      <w:ins w:id="440" w:author="יעקוב שמשוני  [Jakob Shimshoni]" w:date="2016-10-13T12:16:00Z">
        <w:r>
          <w:rPr>
            <w:rFonts w:ascii="Times New Roman" w:hAnsi="Times New Roman" w:cs="Times New Roman"/>
            <w:sz w:val="24"/>
            <w:szCs w:val="24"/>
          </w:rPr>
          <w:t>,</w:t>
        </w:r>
      </w:ins>
      <w:ins w:id="441" w:author="יעקוב שמשוני  [Jakob Shimshoni]" w:date="2016-10-13T12:14:00Z">
        <w:r w:rsidRPr="0033091C">
          <w:rPr>
            <w:rFonts w:ascii="Times New Roman" w:hAnsi="Times New Roman" w:cs="Times New Roman"/>
            <w:sz w:val="24"/>
            <w:szCs w:val="24"/>
          </w:rPr>
          <w:t xml:space="preserve"> Y</w:t>
        </w:r>
      </w:ins>
      <w:ins w:id="442" w:author="יעקוב שמשוני  [Jakob Shimshoni]" w:date="2016-10-13T12:16:00Z">
        <w:r>
          <w:rPr>
            <w:rFonts w:ascii="Times New Roman" w:hAnsi="Times New Roman" w:cs="Times New Roman"/>
            <w:sz w:val="24"/>
            <w:szCs w:val="24"/>
          </w:rPr>
          <w:t>.</w:t>
        </w:r>
      </w:ins>
      <w:ins w:id="443" w:author="יעקוב שמשוני  [Jakob Shimshoni]" w:date="2016-10-13T12:14:00Z">
        <w:r w:rsidRPr="0033091C">
          <w:rPr>
            <w:rFonts w:ascii="Times New Roman" w:hAnsi="Times New Roman" w:cs="Times New Roman"/>
            <w:sz w:val="24"/>
            <w:szCs w:val="24"/>
          </w:rPr>
          <w:t>, Costa</w:t>
        </w:r>
      </w:ins>
      <w:ins w:id="444" w:author="יעקוב שמשוני  [Jakob Shimshoni]" w:date="2016-10-13T12:16:00Z">
        <w:r>
          <w:rPr>
            <w:rFonts w:ascii="Times New Roman" w:hAnsi="Times New Roman" w:cs="Times New Roman"/>
            <w:sz w:val="24"/>
            <w:szCs w:val="24"/>
          </w:rPr>
          <w:t>,</w:t>
        </w:r>
      </w:ins>
      <w:ins w:id="445" w:author="יעקוב שמשוני  [Jakob Shimshoni]" w:date="2016-10-13T12:14:00Z">
        <w:r w:rsidRPr="0033091C">
          <w:rPr>
            <w:rFonts w:ascii="Times New Roman" w:hAnsi="Times New Roman" w:cs="Times New Roman"/>
            <w:sz w:val="24"/>
            <w:szCs w:val="24"/>
          </w:rPr>
          <w:t xml:space="preserve"> G</w:t>
        </w:r>
      </w:ins>
      <w:ins w:id="446" w:author="יעקוב שמשוני  [Jakob Shimshoni]" w:date="2016-10-13T12:16:00Z">
        <w:r>
          <w:rPr>
            <w:rFonts w:ascii="Times New Roman" w:hAnsi="Times New Roman" w:cs="Times New Roman"/>
            <w:sz w:val="24"/>
            <w:szCs w:val="24"/>
          </w:rPr>
          <w:t>.</w:t>
        </w:r>
      </w:ins>
      <w:ins w:id="447" w:author="יעקוב שמשוני  [Jakob Shimshoni]" w:date="2016-10-13T12:14:00Z">
        <w:r w:rsidRPr="0033091C">
          <w:rPr>
            <w:rFonts w:ascii="Times New Roman" w:hAnsi="Times New Roman" w:cs="Times New Roman"/>
            <w:sz w:val="24"/>
            <w:szCs w:val="24"/>
          </w:rPr>
          <w:t>, Morelli</w:t>
        </w:r>
      </w:ins>
      <w:ins w:id="448" w:author="יעקוב שמשוני  [Jakob Shimshoni]" w:date="2016-10-13T12:16:00Z">
        <w:r>
          <w:rPr>
            <w:rFonts w:ascii="Times New Roman" w:hAnsi="Times New Roman" w:cs="Times New Roman"/>
            <w:sz w:val="24"/>
            <w:szCs w:val="24"/>
          </w:rPr>
          <w:t>,</w:t>
        </w:r>
      </w:ins>
      <w:ins w:id="449" w:author="יעקוב שמשוני  [Jakob Shimshoni]" w:date="2016-10-13T12:14:00Z">
        <w:r w:rsidRPr="0033091C">
          <w:rPr>
            <w:rFonts w:ascii="Times New Roman" w:hAnsi="Times New Roman" w:cs="Times New Roman"/>
            <w:sz w:val="24"/>
            <w:szCs w:val="24"/>
          </w:rPr>
          <w:t xml:space="preserve"> M.</w:t>
        </w:r>
      </w:ins>
      <w:ins w:id="450" w:author="יעקוב שמשוני  [Jakob Shimshoni]" w:date="2016-10-13T12:16:00Z">
        <w:r>
          <w:rPr>
            <w:rFonts w:ascii="Times New Roman" w:hAnsi="Times New Roman" w:cs="Times New Roman"/>
            <w:sz w:val="24"/>
            <w:szCs w:val="24"/>
          </w:rPr>
          <w:t xml:space="preserve">, 2015. </w:t>
        </w:r>
      </w:ins>
      <w:ins w:id="451" w:author="יעקוב שמשוני  [Jakob Shimshoni]" w:date="2016-10-13T12:17:00Z">
        <w:r w:rsidRPr="0033091C">
          <w:rPr>
            <w:rFonts w:ascii="Times New Roman" w:hAnsi="Times New Roman" w:cs="Times New Roman"/>
            <w:sz w:val="24"/>
            <w:szCs w:val="24"/>
          </w:rPr>
          <w:t>Amphetamine-related drugs neurotoxicity in humans and in experimental animals: Main mechanisms.</w:t>
        </w:r>
        <w:r>
          <w:rPr>
            <w:rFonts w:ascii="Times New Roman" w:hAnsi="Times New Roman" w:cs="Times New Roman"/>
            <w:sz w:val="24"/>
            <w:szCs w:val="24"/>
          </w:rPr>
          <w:t xml:space="preserve"> </w:t>
        </w:r>
      </w:ins>
      <w:ins w:id="452" w:author="יעקוב שמשוני  [Jakob Shimshoni]" w:date="2016-10-13T12:19:00Z">
        <w:r w:rsidR="00B10A40" w:rsidRPr="00B10A40">
          <w:rPr>
            <w:rFonts w:ascii="Times New Roman" w:hAnsi="Times New Roman" w:cs="Times New Roman"/>
            <w:sz w:val="24"/>
            <w:szCs w:val="24"/>
          </w:rPr>
          <w:t>Prog</w:t>
        </w:r>
        <w:r w:rsidR="00B10A40">
          <w:rPr>
            <w:rFonts w:ascii="Times New Roman" w:hAnsi="Times New Roman" w:cs="Times New Roman"/>
            <w:sz w:val="24"/>
            <w:szCs w:val="24"/>
          </w:rPr>
          <w:t>.</w:t>
        </w:r>
        <w:r w:rsidR="00B10A40" w:rsidRPr="00B10A40">
          <w:rPr>
            <w:rFonts w:ascii="Times New Roman" w:hAnsi="Times New Roman" w:cs="Times New Roman"/>
            <w:sz w:val="24"/>
            <w:szCs w:val="24"/>
          </w:rPr>
          <w:t xml:space="preserve"> Neurobiol. pii: S0301-0082(15)00100-8. doi: 10.1016/j.pneurobio.2015.09.011.</w:t>
        </w:r>
      </w:ins>
    </w:p>
    <w:p w14:paraId="46B84A27" w14:textId="77777777" w:rsidR="00322818" w:rsidRPr="00197E95" w:rsidRDefault="00322818" w:rsidP="00242F6D">
      <w:pPr>
        <w:autoSpaceDE w:val="0"/>
        <w:autoSpaceDN w:val="0"/>
        <w:bidi w:val="0"/>
        <w:adjustRightInd w:val="0"/>
        <w:spacing w:line="480" w:lineRule="auto"/>
        <w:rPr>
          <w:rFonts w:ascii="Times New Roman" w:hAnsi="Times New Roman" w:cs="Times New Roman"/>
          <w:sz w:val="24"/>
          <w:szCs w:val="24"/>
        </w:rPr>
      </w:pPr>
      <w:r w:rsidRPr="00322818">
        <w:rPr>
          <w:rFonts w:ascii="Times New Roman" w:hAnsi="Times New Roman" w:cs="Times New Roman"/>
          <w:sz w:val="24"/>
          <w:szCs w:val="24"/>
        </w:rPr>
        <w:t>Nakagawa</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Y</w:t>
      </w:r>
      <w:r w:rsidR="00242F6D">
        <w:rPr>
          <w:rFonts w:ascii="Times New Roman" w:hAnsi="Times New Roman" w:cs="Times New Roman"/>
          <w:sz w:val="24"/>
          <w:szCs w:val="24"/>
        </w:rPr>
        <w:t>.</w:t>
      </w:r>
      <w:r w:rsidRPr="00322818">
        <w:rPr>
          <w:rFonts w:ascii="Times New Roman" w:hAnsi="Times New Roman" w:cs="Times New Roman"/>
          <w:sz w:val="24"/>
          <w:szCs w:val="24"/>
        </w:rPr>
        <w:t>, Suzuki</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T</w:t>
      </w:r>
      <w:r w:rsidR="00242F6D">
        <w:rPr>
          <w:rFonts w:ascii="Times New Roman" w:hAnsi="Times New Roman" w:cs="Times New Roman"/>
          <w:sz w:val="24"/>
          <w:szCs w:val="24"/>
        </w:rPr>
        <w:t>.</w:t>
      </w:r>
      <w:r w:rsidRPr="00322818">
        <w:rPr>
          <w:rFonts w:ascii="Times New Roman" w:hAnsi="Times New Roman" w:cs="Times New Roman"/>
          <w:sz w:val="24"/>
          <w:szCs w:val="24"/>
        </w:rPr>
        <w:t>, Tayama</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S</w:t>
      </w:r>
      <w:r w:rsidR="00242F6D">
        <w:rPr>
          <w:rFonts w:ascii="Times New Roman" w:hAnsi="Times New Roman" w:cs="Times New Roman"/>
          <w:sz w:val="24"/>
          <w:szCs w:val="24"/>
        </w:rPr>
        <w:t>.</w:t>
      </w:r>
      <w:r w:rsidRPr="00322818">
        <w:rPr>
          <w:rFonts w:ascii="Times New Roman" w:hAnsi="Times New Roman" w:cs="Times New Roman"/>
          <w:sz w:val="24"/>
          <w:szCs w:val="24"/>
        </w:rPr>
        <w:t>, Ishii</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H</w:t>
      </w:r>
      <w:r w:rsidR="00242F6D">
        <w:rPr>
          <w:rFonts w:ascii="Times New Roman" w:hAnsi="Times New Roman" w:cs="Times New Roman"/>
          <w:sz w:val="24"/>
          <w:szCs w:val="24"/>
        </w:rPr>
        <w:t>.</w:t>
      </w:r>
      <w:r w:rsidRPr="00322818">
        <w:rPr>
          <w:rFonts w:ascii="Times New Roman" w:hAnsi="Times New Roman" w:cs="Times New Roman"/>
          <w:sz w:val="24"/>
          <w:szCs w:val="24"/>
        </w:rPr>
        <w:t>, Ogata</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A.</w:t>
      </w:r>
      <w:r w:rsidR="00242F6D">
        <w:rPr>
          <w:rFonts w:ascii="Times New Roman" w:hAnsi="Times New Roman" w:cs="Times New Roman"/>
          <w:sz w:val="24"/>
          <w:szCs w:val="24"/>
        </w:rPr>
        <w:t xml:space="preserve">, </w:t>
      </w:r>
      <w:r>
        <w:rPr>
          <w:rFonts w:ascii="Times New Roman" w:hAnsi="Times New Roman" w:cs="Times New Roman"/>
          <w:sz w:val="24"/>
          <w:szCs w:val="24"/>
        </w:rPr>
        <w:t xml:space="preserve">2009. </w:t>
      </w:r>
      <w:r w:rsidRPr="00322818">
        <w:rPr>
          <w:rFonts w:ascii="Times New Roman" w:hAnsi="Times New Roman" w:cs="Times New Roman"/>
          <w:sz w:val="24"/>
          <w:szCs w:val="24"/>
        </w:rPr>
        <w:t>Cytotoxic effects of 3,4-methylenedioxy-N-alkylamphetamines, MDMA and its analogues, on isolated rat hepatocytes.</w:t>
      </w:r>
      <w:r>
        <w:rPr>
          <w:rFonts w:ascii="Times New Roman" w:hAnsi="Times New Roman" w:cs="Times New Roman"/>
          <w:sz w:val="24"/>
          <w:szCs w:val="24"/>
        </w:rPr>
        <w:t xml:space="preserve"> </w:t>
      </w:r>
      <w:r w:rsidRPr="00322818">
        <w:rPr>
          <w:rFonts w:ascii="Times New Roman" w:hAnsi="Times New Roman" w:cs="Times New Roman"/>
          <w:sz w:val="24"/>
          <w:szCs w:val="24"/>
        </w:rPr>
        <w:t>Arch</w:t>
      </w:r>
      <w:r w:rsidR="00242F6D">
        <w:rPr>
          <w:rFonts w:ascii="Times New Roman" w:hAnsi="Times New Roman" w:cs="Times New Roman"/>
          <w:sz w:val="24"/>
          <w:szCs w:val="24"/>
        </w:rPr>
        <w:t>.</w:t>
      </w:r>
      <w:r w:rsidRPr="00322818">
        <w:rPr>
          <w:rFonts w:ascii="Times New Roman" w:hAnsi="Times New Roman" w:cs="Times New Roman"/>
          <w:sz w:val="24"/>
          <w:szCs w:val="24"/>
        </w:rPr>
        <w:t xml:space="preserve"> Toxicol. 83</w:t>
      </w:r>
      <w:r w:rsidR="00242F6D">
        <w:rPr>
          <w:rFonts w:ascii="Times New Roman" w:hAnsi="Times New Roman" w:cs="Times New Roman"/>
          <w:sz w:val="24"/>
          <w:szCs w:val="24"/>
        </w:rPr>
        <w:t>,</w:t>
      </w:r>
      <w:r>
        <w:rPr>
          <w:rFonts w:ascii="Times New Roman" w:hAnsi="Times New Roman" w:cs="Times New Roman"/>
          <w:sz w:val="24"/>
          <w:szCs w:val="24"/>
        </w:rPr>
        <w:t xml:space="preserve"> </w:t>
      </w:r>
      <w:r w:rsidRPr="00322818">
        <w:rPr>
          <w:rFonts w:ascii="Times New Roman" w:hAnsi="Times New Roman" w:cs="Times New Roman"/>
          <w:sz w:val="24"/>
          <w:szCs w:val="24"/>
        </w:rPr>
        <w:t>69-80</w:t>
      </w:r>
      <w:r>
        <w:rPr>
          <w:rFonts w:ascii="Times New Roman" w:hAnsi="Times New Roman" w:cs="Times New Roman"/>
          <w:sz w:val="24"/>
          <w:szCs w:val="24"/>
        </w:rPr>
        <w:t>.</w:t>
      </w:r>
    </w:p>
    <w:p w14:paraId="270199A1" w14:textId="77777777" w:rsidR="00EE4405" w:rsidRPr="00EE4405" w:rsidRDefault="00EE4405" w:rsidP="00B4513F">
      <w:pPr>
        <w:autoSpaceDE w:val="0"/>
        <w:autoSpaceDN w:val="0"/>
        <w:bidi w:val="0"/>
        <w:adjustRightInd w:val="0"/>
        <w:spacing w:line="480" w:lineRule="auto"/>
        <w:rPr>
          <w:rFonts w:ascii="Times New Roman" w:hAnsi="Times New Roman" w:cs="Times New Roman"/>
          <w:sz w:val="24"/>
          <w:szCs w:val="24"/>
          <w:lang w:val="en"/>
        </w:rPr>
      </w:pPr>
      <w:r w:rsidRPr="00EE4405">
        <w:rPr>
          <w:rFonts w:ascii="Times New Roman" w:hAnsi="Times New Roman" w:cs="Times New Roman"/>
          <w:sz w:val="24"/>
          <w:szCs w:val="24"/>
          <w:lang w:val="en"/>
        </w:rPr>
        <w:t>Nichols</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D</w:t>
      </w:r>
      <w:r w:rsidR="00B4513F">
        <w:rPr>
          <w:rFonts w:ascii="Times New Roman" w:hAnsi="Times New Roman" w:cs="Times New Roman"/>
          <w:sz w:val="24"/>
          <w:szCs w:val="24"/>
          <w:lang w:val="en"/>
        </w:rPr>
        <w:t xml:space="preserve">. </w:t>
      </w:r>
      <w:r w:rsidRPr="00EE4405">
        <w:rPr>
          <w:rFonts w:ascii="Times New Roman" w:hAnsi="Times New Roman" w:cs="Times New Roman"/>
          <w:sz w:val="24"/>
          <w:szCs w:val="24"/>
          <w:lang w:val="en"/>
        </w:rPr>
        <w:t>E</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Johnson</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M</w:t>
      </w:r>
      <w:r w:rsidR="00B4513F">
        <w:rPr>
          <w:rFonts w:ascii="Times New Roman" w:hAnsi="Times New Roman" w:cs="Times New Roman"/>
          <w:sz w:val="24"/>
          <w:szCs w:val="24"/>
          <w:lang w:val="en"/>
        </w:rPr>
        <w:t xml:space="preserve">. </w:t>
      </w:r>
      <w:r w:rsidRPr="00EE4405">
        <w:rPr>
          <w:rFonts w:ascii="Times New Roman" w:hAnsi="Times New Roman" w:cs="Times New Roman"/>
          <w:sz w:val="24"/>
          <w:szCs w:val="24"/>
          <w:lang w:val="en"/>
        </w:rPr>
        <w:t>P</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Oberlender</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R.</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w:t>
      </w:r>
      <w:r w:rsidR="00BD13C2" w:rsidRPr="00EE4405">
        <w:rPr>
          <w:rFonts w:ascii="Times New Roman" w:hAnsi="Times New Roman" w:cs="Times New Roman"/>
          <w:sz w:val="24"/>
          <w:szCs w:val="24"/>
          <w:lang w:val="en"/>
        </w:rPr>
        <w:t xml:space="preserve">1991. 5-iodo-2-aminoindan, a nonneurotoxic analogue of p-iodoamphetamine. </w:t>
      </w:r>
      <w:r w:rsidRPr="00EE4405">
        <w:rPr>
          <w:rFonts w:ascii="Times New Roman" w:hAnsi="Times New Roman" w:cs="Times New Roman"/>
          <w:sz w:val="24"/>
          <w:szCs w:val="24"/>
          <w:lang w:val="en"/>
        </w:rPr>
        <w:t>Pharmacol</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Biochem</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Behav.38</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135-139. </w:t>
      </w:r>
    </w:p>
    <w:p w14:paraId="036F78B4" w14:textId="77777777" w:rsidR="00000216" w:rsidRPr="00EE4405" w:rsidRDefault="00BD13C2" w:rsidP="00B4513F">
      <w:pPr>
        <w:autoSpaceDE w:val="0"/>
        <w:autoSpaceDN w:val="0"/>
        <w:bidi w:val="0"/>
        <w:adjustRightInd w:val="0"/>
        <w:spacing w:line="480" w:lineRule="auto"/>
        <w:rPr>
          <w:rFonts w:ascii="Times New Roman" w:hAnsi="Times New Roman" w:cs="Times New Roman"/>
          <w:sz w:val="24"/>
          <w:szCs w:val="24"/>
          <w:lang w:val="en"/>
        </w:rPr>
      </w:pPr>
      <w:r w:rsidRPr="00EE4405">
        <w:rPr>
          <w:rFonts w:ascii="Times New Roman" w:hAnsi="Times New Roman" w:cs="Times New Roman"/>
          <w:sz w:val="24"/>
          <w:szCs w:val="24"/>
          <w:lang w:val="en"/>
        </w:rPr>
        <w:t>Nutt D.</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w:t>
      </w:r>
      <w:r w:rsidR="00000216">
        <w:rPr>
          <w:rFonts w:ascii="Times New Roman" w:hAnsi="Times New Roman" w:cs="Times New Roman"/>
          <w:sz w:val="24"/>
          <w:szCs w:val="24"/>
          <w:lang w:val="en"/>
        </w:rPr>
        <w:t xml:space="preserve">2013. </w:t>
      </w:r>
      <w:hyperlink r:id="rId15" w:history="1">
        <w:r w:rsidRPr="00EE4405">
          <w:rPr>
            <w:rStyle w:val="Hyperlink"/>
            <w:rFonts w:ascii="Times New Roman" w:hAnsi="Times New Roman" w:cs="Times New Roman"/>
            <w:color w:val="auto"/>
            <w:sz w:val="24"/>
            <w:szCs w:val="24"/>
            <w:u w:val="none"/>
            <w:lang w:val="en"/>
          </w:rPr>
          <w:t>Alcohol without the hangover? It's closer than you think</w:t>
        </w:r>
      </w:hyperlink>
      <w:r w:rsidRPr="00EE4405">
        <w:rPr>
          <w:rFonts w:ascii="Times New Roman" w:hAnsi="Times New Roman" w:cs="Times New Roman"/>
          <w:sz w:val="24"/>
          <w:szCs w:val="24"/>
          <w:lang w:val="en"/>
        </w:rPr>
        <w:t>. The Guardian.</w:t>
      </w:r>
      <w:r w:rsidR="00000216">
        <w:rPr>
          <w:rFonts w:ascii="Times New Roman" w:hAnsi="Times New Roman" w:cs="Times New Roman"/>
          <w:sz w:val="24"/>
          <w:szCs w:val="24"/>
          <w:lang w:val="en"/>
        </w:rPr>
        <w:t xml:space="preserve"> </w:t>
      </w:r>
      <w:hyperlink r:id="rId16" w:history="1">
        <w:r w:rsidR="00000216" w:rsidRPr="003C0BCD">
          <w:rPr>
            <w:rStyle w:val="Hyperlink"/>
            <w:rFonts w:ascii="Times New Roman" w:hAnsi="Times New Roman" w:cs="Times New Roman"/>
            <w:sz w:val="24"/>
            <w:szCs w:val="24"/>
            <w:lang w:val="en"/>
          </w:rPr>
          <w:t>https://www.theguardian.com/commentisfree/2013/nov/11/alcohol-benefits-no-dangers-closer-think</w:t>
        </w:r>
      </w:hyperlink>
      <w:r w:rsidR="00000216">
        <w:rPr>
          <w:rFonts w:ascii="Times New Roman" w:hAnsi="Times New Roman" w:cs="Times New Roman"/>
          <w:sz w:val="24"/>
          <w:szCs w:val="24"/>
          <w:lang w:val="en"/>
        </w:rPr>
        <w:t xml:space="preserve"> . </w:t>
      </w:r>
      <w:r w:rsidR="00000216" w:rsidRPr="00EE4405">
        <w:rPr>
          <w:rFonts w:ascii="Times New Roman" w:hAnsi="Times New Roman" w:cs="Times New Roman"/>
          <w:sz w:val="24"/>
          <w:szCs w:val="24"/>
          <w:lang w:val="en"/>
        </w:rPr>
        <w:t xml:space="preserve">Accessed on the 28/08/2016. </w:t>
      </w:r>
      <w:r w:rsidR="00000216" w:rsidRPr="00EE4405">
        <w:rPr>
          <w:rFonts w:ascii="Times New Roman" w:hAnsi="Times New Roman" w:cs="Times New Roman"/>
          <w:vanish/>
          <w:sz w:val="24"/>
          <w:szCs w:val="24"/>
          <w:lang w:val="en"/>
        </w:rPr>
        <w:t> </w:t>
      </w:r>
    </w:p>
    <w:p w14:paraId="6676423E" w14:textId="77777777" w:rsidR="00063E8C" w:rsidRDefault="0062644E" w:rsidP="00B4513F">
      <w:pPr>
        <w:autoSpaceDE w:val="0"/>
        <w:autoSpaceDN w:val="0"/>
        <w:bidi w:val="0"/>
        <w:adjustRightInd w:val="0"/>
        <w:spacing w:line="480" w:lineRule="auto"/>
        <w:rPr>
          <w:rFonts w:ascii="Times New Roman" w:hAnsi="Times New Roman" w:cs="Times New Roman"/>
          <w:sz w:val="24"/>
          <w:szCs w:val="24"/>
          <w:lang w:val="en"/>
        </w:rPr>
      </w:pPr>
      <w:hyperlink r:id="rId17" w:history="1">
        <w:r w:rsidR="00A85682" w:rsidRPr="00A85682">
          <w:rPr>
            <w:rStyle w:val="Hyperlink"/>
            <w:rFonts w:ascii="Times New Roman" w:hAnsi="Times New Roman" w:cs="Times New Roman"/>
            <w:color w:val="auto"/>
            <w:sz w:val="24"/>
            <w:szCs w:val="24"/>
            <w:u w:val="none"/>
          </w:rPr>
          <w:t>Nutt</w:t>
        </w:r>
        <w:r w:rsidR="00B4513F">
          <w:rPr>
            <w:rStyle w:val="Hyperlink"/>
            <w:rFonts w:ascii="Times New Roman" w:hAnsi="Times New Roman" w:cs="Times New Roman"/>
            <w:color w:val="auto"/>
            <w:sz w:val="24"/>
            <w:szCs w:val="24"/>
            <w:u w:val="none"/>
          </w:rPr>
          <w:t>,</w:t>
        </w:r>
        <w:r w:rsidR="00A85682" w:rsidRPr="00A85682">
          <w:rPr>
            <w:rStyle w:val="Hyperlink"/>
            <w:rFonts w:ascii="Times New Roman" w:hAnsi="Times New Roman" w:cs="Times New Roman"/>
            <w:color w:val="auto"/>
            <w:sz w:val="24"/>
            <w:szCs w:val="24"/>
            <w:u w:val="none"/>
          </w:rPr>
          <w:t xml:space="preserve"> D</w:t>
        </w:r>
        <w:r w:rsidR="00B4513F">
          <w:rPr>
            <w:rStyle w:val="Hyperlink"/>
            <w:rFonts w:ascii="Times New Roman" w:hAnsi="Times New Roman" w:cs="Times New Roman"/>
            <w:color w:val="auto"/>
            <w:sz w:val="24"/>
            <w:szCs w:val="24"/>
            <w:u w:val="none"/>
          </w:rPr>
          <w:t xml:space="preserve">. </w:t>
        </w:r>
        <w:r w:rsidR="00A85682" w:rsidRPr="00A85682">
          <w:rPr>
            <w:rStyle w:val="Hyperlink"/>
            <w:rFonts w:ascii="Times New Roman" w:hAnsi="Times New Roman" w:cs="Times New Roman"/>
            <w:color w:val="auto"/>
            <w:sz w:val="24"/>
            <w:szCs w:val="24"/>
            <w:u w:val="none"/>
          </w:rPr>
          <w:t>J</w:t>
        </w:r>
      </w:hyperlink>
      <w:r w:rsidR="00B4513F">
        <w:rPr>
          <w:rStyle w:val="Hyperlink"/>
          <w:rFonts w:ascii="Times New Roman" w:hAnsi="Times New Roman" w:cs="Times New Roman"/>
          <w:color w:val="auto"/>
          <w:sz w:val="24"/>
          <w:szCs w:val="24"/>
          <w:u w:val="none"/>
        </w:rPr>
        <w:t>.</w:t>
      </w:r>
      <w:r w:rsidR="00A85682" w:rsidRPr="00A85682">
        <w:rPr>
          <w:rFonts w:ascii="Times New Roman" w:hAnsi="Times New Roman" w:cs="Times New Roman"/>
          <w:sz w:val="24"/>
          <w:szCs w:val="24"/>
        </w:rPr>
        <w:t xml:space="preserve">, </w:t>
      </w:r>
      <w:hyperlink r:id="rId18" w:history="1">
        <w:r w:rsidR="00A85682" w:rsidRPr="00A85682">
          <w:rPr>
            <w:rStyle w:val="Hyperlink"/>
            <w:rFonts w:ascii="Times New Roman" w:hAnsi="Times New Roman" w:cs="Times New Roman"/>
            <w:color w:val="auto"/>
            <w:sz w:val="24"/>
            <w:szCs w:val="24"/>
            <w:u w:val="none"/>
          </w:rPr>
          <w:t>King</w:t>
        </w:r>
        <w:r w:rsidR="00B4513F">
          <w:rPr>
            <w:rStyle w:val="Hyperlink"/>
            <w:rFonts w:ascii="Times New Roman" w:hAnsi="Times New Roman" w:cs="Times New Roman"/>
            <w:color w:val="auto"/>
            <w:sz w:val="24"/>
            <w:szCs w:val="24"/>
            <w:u w:val="none"/>
          </w:rPr>
          <w:t>,</w:t>
        </w:r>
        <w:r w:rsidR="00A85682" w:rsidRPr="00A85682">
          <w:rPr>
            <w:rStyle w:val="Hyperlink"/>
            <w:rFonts w:ascii="Times New Roman" w:hAnsi="Times New Roman" w:cs="Times New Roman"/>
            <w:color w:val="auto"/>
            <w:sz w:val="24"/>
            <w:szCs w:val="24"/>
            <w:u w:val="none"/>
          </w:rPr>
          <w:t xml:space="preserve"> L</w:t>
        </w:r>
        <w:r w:rsidR="00B4513F">
          <w:rPr>
            <w:rStyle w:val="Hyperlink"/>
            <w:rFonts w:ascii="Times New Roman" w:hAnsi="Times New Roman" w:cs="Times New Roman"/>
            <w:color w:val="auto"/>
            <w:sz w:val="24"/>
            <w:szCs w:val="24"/>
            <w:u w:val="none"/>
          </w:rPr>
          <w:t xml:space="preserve">. </w:t>
        </w:r>
        <w:r w:rsidR="00A85682" w:rsidRPr="00A85682">
          <w:rPr>
            <w:rStyle w:val="Hyperlink"/>
            <w:rFonts w:ascii="Times New Roman" w:hAnsi="Times New Roman" w:cs="Times New Roman"/>
            <w:color w:val="auto"/>
            <w:sz w:val="24"/>
            <w:szCs w:val="24"/>
            <w:u w:val="none"/>
          </w:rPr>
          <w:t>A</w:t>
        </w:r>
      </w:hyperlink>
      <w:r w:rsidR="00B4513F">
        <w:rPr>
          <w:rStyle w:val="Hyperlink"/>
          <w:rFonts w:ascii="Times New Roman" w:hAnsi="Times New Roman" w:cs="Times New Roman"/>
          <w:color w:val="auto"/>
          <w:sz w:val="24"/>
          <w:szCs w:val="24"/>
          <w:u w:val="none"/>
        </w:rPr>
        <w:t>.</w:t>
      </w:r>
      <w:r w:rsidR="00A85682" w:rsidRPr="00A85682">
        <w:rPr>
          <w:rFonts w:ascii="Times New Roman" w:hAnsi="Times New Roman" w:cs="Times New Roman"/>
          <w:sz w:val="24"/>
          <w:szCs w:val="24"/>
        </w:rPr>
        <w:t xml:space="preserve">, </w:t>
      </w:r>
      <w:hyperlink r:id="rId19" w:history="1">
        <w:r w:rsidR="00A85682" w:rsidRPr="00A85682">
          <w:rPr>
            <w:rStyle w:val="Hyperlink"/>
            <w:rFonts w:ascii="Times New Roman" w:hAnsi="Times New Roman" w:cs="Times New Roman"/>
            <w:color w:val="auto"/>
            <w:sz w:val="24"/>
            <w:szCs w:val="24"/>
            <w:u w:val="none"/>
          </w:rPr>
          <w:t>Phillips</w:t>
        </w:r>
        <w:r w:rsidR="00B4513F">
          <w:rPr>
            <w:rStyle w:val="Hyperlink"/>
            <w:rFonts w:ascii="Times New Roman" w:hAnsi="Times New Roman" w:cs="Times New Roman"/>
            <w:color w:val="auto"/>
            <w:sz w:val="24"/>
            <w:szCs w:val="24"/>
            <w:u w:val="none"/>
          </w:rPr>
          <w:t>,</w:t>
        </w:r>
        <w:r w:rsidR="00A85682" w:rsidRPr="00A85682">
          <w:rPr>
            <w:rStyle w:val="Hyperlink"/>
            <w:rFonts w:ascii="Times New Roman" w:hAnsi="Times New Roman" w:cs="Times New Roman"/>
            <w:color w:val="auto"/>
            <w:sz w:val="24"/>
            <w:szCs w:val="24"/>
            <w:u w:val="none"/>
          </w:rPr>
          <w:t xml:space="preserve"> L</w:t>
        </w:r>
        <w:r w:rsidR="00B4513F">
          <w:rPr>
            <w:rStyle w:val="Hyperlink"/>
            <w:rFonts w:ascii="Times New Roman" w:hAnsi="Times New Roman" w:cs="Times New Roman"/>
            <w:color w:val="auto"/>
            <w:sz w:val="24"/>
            <w:szCs w:val="24"/>
            <w:u w:val="none"/>
          </w:rPr>
          <w:t xml:space="preserve">. </w:t>
        </w:r>
        <w:r w:rsidR="00A85682" w:rsidRPr="00A85682">
          <w:rPr>
            <w:rStyle w:val="Hyperlink"/>
            <w:rFonts w:ascii="Times New Roman" w:hAnsi="Times New Roman" w:cs="Times New Roman"/>
            <w:color w:val="auto"/>
            <w:sz w:val="24"/>
            <w:szCs w:val="24"/>
            <w:u w:val="none"/>
          </w:rPr>
          <w:t>D</w:t>
        </w:r>
      </w:hyperlink>
      <w:r w:rsidR="00B4513F">
        <w:rPr>
          <w:rStyle w:val="Hyperlink"/>
          <w:rFonts w:ascii="Times New Roman" w:hAnsi="Times New Roman" w:cs="Times New Roman"/>
          <w:color w:val="auto"/>
          <w:sz w:val="24"/>
          <w:szCs w:val="24"/>
          <w:u w:val="none"/>
        </w:rPr>
        <w:t>.,</w:t>
      </w:r>
      <w:r w:rsidR="00BD13C2" w:rsidRPr="00EE4405">
        <w:rPr>
          <w:rFonts w:ascii="Times New Roman" w:hAnsi="Times New Roman" w:cs="Times New Roman"/>
          <w:sz w:val="24"/>
          <w:szCs w:val="24"/>
          <w:lang w:val="en"/>
        </w:rPr>
        <w:t xml:space="preserve"> 2010. Drug harms in the UK: a multicriteria decision analysis. The Lancet 376</w:t>
      </w:r>
      <w:r w:rsidR="00B4513F">
        <w:rPr>
          <w:rFonts w:ascii="Times New Roman" w:hAnsi="Times New Roman" w:cs="Times New Roman"/>
          <w:sz w:val="24"/>
          <w:szCs w:val="24"/>
          <w:lang w:val="en"/>
        </w:rPr>
        <w:t>,</w:t>
      </w:r>
      <w:r w:rsidR="00BD13C2" w:rsidRPr="00EE4405">
        <w:rPr>
          <w:rFonts w:ascii="Times New Roman" w:hAnsi="Times New Roman" w:cs="Times New Roman"/>
          <w:sz w:val="24"/>
          <w:szCs w:val="24"/>
          <w:lang w:val="en"/>
        </w:rPr>
        <w:t xml:space="preserve"> 1558</w:t>
      </w:r>
      <w:r w:rsidR="00A85682">
        <w:rPr>
          <w:rFonts w:ascii="Times New Roman" w:hAnsi="Times New Roman" w:cs="Times New Roman"/>
          <w:sz w:val="24"/>
          <w:szCs w:val="24"/>
          <w:lang w:val="en"/>
        </w:rPr>
        <w:t>-</w:t>
      </w:r>
      <w:r w:rsidR="00BD13C2" w:rsidRPr="00EE4405">
        <w:rPr>
          <w:rFonts w:ascii="Times New Roman" w:hAnsi="Times New Roman" w:cs="Times New Roman"/>
          <w:sz w:val="24"/>
          <w:szCs w:val="24"/>
          <w:lang w:val="en"/>
        </w:rPr>
        <w:t>1565</w:t>
      </w:r>
      <w:r w:rsidR="00A85682">
        <w:rPr>
          <w:rFonts w:ascii="Times New Roman" w:hAnsi="Times New Roman" w:cs="Times New Roman"/>
          <w:sz w:val="24"/>
          <w:szCs w:val="24"/>
          <w:lang w:val="en"/>
        </w:rPr>
        <w:t>.</w:t>
      </w:r>
    </w:p>
    <w:p w14:paraId="61D82ED8" w14:textId="77777777" w:rsidR="00A04BD3" w:rsidRPr="00EE4405" w:rsidRDefault="00A04BD3" w:rsidP="00B4513F">
      <w:pPr>
        <w:autoSpaceDE w:val="0"/>
        <w:autoSpaceDN w:val="0"/>
        <w:bidi w:val="0"/>
        <w:adjustRightInd w:val="0"/>
        <w:spacing w:line="480" w:lineRule="auto"/>
        <w:rPr>
          <w:rFonts w:ascii="Times New Roman" w:hAnsi="Times New Roman" w:cs="Times New Roman"/>
          <w:sz w:val="24"/>
          <w:szCs w:val="24"/>
          <w:lang w:val="en"/>
        </w:rPr>
      </w:pPr>
      <w:r w:rsidRPr="00F43DE9">
        <w:rPr>
          <w:rFonts w:ascii="Times New Roman" w:hAnsi="Times New Roman" w:cs="Times New Roman"/>
          <w:sz w:val="24"/>
          <w:szCs w:val="24"/>
        </w:rPr>
        <w:lastRenderedPageBreak/>
        <w:t>OECD</w:t>
      </w:r>
      <w:r w:rsidR="00B4513F">
        <w:rPr>
          <w:rFonts w:ascii="Times New Roman" w:hAnsi="Times New Roman" w:cs="Times New Roman"/>
          <w:sz w:val="24"/>
          <w:szCs w:val="24"/>
        </w:rPr>
        <w:t>,</w:t>
      </w:r>
      <w:r w:rsidRPr="00F43DE9">
        <w:rPr>
          <w:rFonts w:ascii="Times New Roman" w:hAnsi="Times New Roman" w:cs="Times New Roman"/>
          <w:sz w:val="24"/>
          <w:szCs w:val="24"/>
        </w:rPr>
        <w:t xml:space="preserve"> </w:t>
      </w:r>
      <w:r>
        <w:rPr>
          <w:rFonts w:ascii="Times New Roman" w:hAnsi="Times New Roman" w:cs="Times New Roman"/>
          <w:sz w:val="24"/>
          <w:szCs w:val="24"/>
        </w:rPr>
        <w:t>1998. P</w:t>
      </w:r>
      <w:r w:rsidRPr="00F43DE9">
        <w:rPr>
          <w:rFonts w:ascii="Times New Roman" w:hAnsi="Times New Roman" w:cs="Times New Roman"/>
          <w:sz w:val="24"/>
          <w:szCs w:val="24"/>
        </w:rPr>
        <w:t>rinciples of Good Laboratory Practice ENV/MC/CHEM (98)17.</w:t>
      </w:r>
      <w:r>
        <w:rPr>
          <w:rFonts w:ascii="Times New Roman" w:hAnsi="Times New Roman" w:cs="Times New Roman"/>
          <w:sz w:val="24"/>
          <w:szCs w:val="24"/>
        </w:rPr>
        <w:t xml:space="preserve"> </w:t>
      </w:r>
      <w:hyperlink r:id="rId20" w:history="1">
        <w:r w:rsidRPr="003C0BCD">
          <w:rPr>
            <w:rStyle w:val="Hyperlink"/>
            <w:rFonts w:ascii="Times New Roman" w:hAnsi="Times New Roman" w:cs="Times New Roman"/>
            <w:sz w:val="24"/>
            <w:szCs w:val="24"/>
          </w:rPr>
          <w:t>http://www.oecd.org/officialdocuments/publicdisplaydocumentpdf/?cote=env/mc/chem(98)17&amp;doclanguage=en</w:t>
        </w:r>
      </w:hyperlink>
      <w:r>
        <w:rPr>
          <w:rFonts w:ascii="Times New Roman" w:hAnsi="Times New Roman" w:cs="Times New Roman"/>
          <w:sz w:val="24"/>
          <w:szCs w:val="24"/>
        </w:rPr>
        <w:t xml:space="preserve">. </w:t>
      </w:r>
      <w:r w:rsidRPr="00EE4405">
        <w:rPr>
          <w:rFonts w:ascii="Times New Roman" w:hAnsi="Times New Roman" w:cs="Times New Roman"/>
          <w:sz w:val="24"/>
          <w:szCs w:val="24"/>
          <w:lang w:val="en"/>
        </w:rPr>
        <w:t xml:space="preserve">Accessed on the 28/08/2016. </w:t>
      </w:r>
      <w:r w:rsidRPr="00EE4405">
        <w:rPr>
          <w:rFonts w:ascii="Times New Roman" w:hAnsi="Times New Roman" w:cs="Times New Roman"/>
          <w:vanish/>
          <w:sz w:val="24"/>
          <w:szCs w:val="24"/>
          <w:lang w:val="en"/>
        </w:rPr>
        <w:t> </w:t>
      </w:r>
    </w:p>
    <w:p w14:paraId="3D8A0B01" w14:textId="77777777" w:rsidR="009A3B40" w:rsidRDefault="00295C28" w:rsidP="00B4513F">
      <w:pPr>
        <w:autoSpaceDE w:val="0"/>
        <w:autoSpaceDN w:val="0"/>
        <w:bidi w:val="0"/>
        <w:adjustRightInd w:val="0"/>
        <w:spacing w:line="480" w:lineRule="auto"/>
        <w:rPr>
          <w:rFonts w:ascii="Times New Roman" w:hAnsi="Times New Roman" w:cs="Times New Roman"/>
          <w:sz w:val="24"/>
          <w:szCs w:val="24"/>
          <w:lang w:val="en"/>
        </w:rPr>
      </w:pPr>
      <w:r>
        <w:rPr>
          <w:rFonts w:ascii="Times New Roman" w:hAnsi="Times New Roman" w:cs="Times New Roman"/>
          <w:sz w:val="24"/>
          <w:szCs w:val="24"/>
          <w:lang w:val="en"/>
        </w:rPr>
        <w:t>OECD</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1997. </w:t>
      </w:r>
      <w:r w:rsidRPr="00295C28">
        <w:rPr>
          <w:rFonts w:ascii="Times New Roman" w:hAnsi="Times New Roman" w:cs="Times New Roman"/>
          <w:sz w:val="24"/>
          <w:szCs w:val="24"/>
        </w:rPr>
        <w:t>Guideline for the Testing of Chemicals No. 471: Bacterial Reverse Mutation Test</w:t>
      </w:r>
      <w:r>
        <w:rPr>
          <w:rFonts w:ascii="Times New Roman" w:hAnsi="Times New Roman" w:cs="Times New Roman"/>
          <w:sz w:val="24"/>
          <w:szCs w:val="24"/>
        </w:rPr>
        <w:t xml:space="preserve">. </w:t>
      </w:r>
      <w:hyperlink r:id="rId21" w:history="1">
        <w:r w:rsidRPr="003C0BCD">
          <w:rPr>
            <w:rStyle w:val="Hyperlink"/>
            <w:rFonts w:ascii="Times New Roman" w:hAnsi="Times New Roman" w:cs="Times New Roman"/>
            <w:sz w:val="24"/>
            <w:szCs w:val="24"/>
          </w:rPr>
          <w:t>http://www.oecd-ilibrary.org/docserver/download/9747101e.pdf?expires=1472472766&amp;id=id&amp;accname=guest&amp;checksum=74D224CA2BB25924AD5460A0A202E671</w:t>
        </w:r>
      </w:hyperlink>
      <w:r>
        <w:rPr>
          <w:rFonts w:ascii="Times New Roman" w:hAnsi="Times New Roman" w:cs="Times New Roman"/>
          <w:sz w:val="24"/>
          <w:szCs w:val="24"/>
        </w:rPr>
        <w:t xml:space="preserve"> . </w:t>
      </w:r>
      <w:r w:rsidR="00080691" w:rsidRPr="00EE4405">
        <w:rPr>
          <w:rFonts w:ascii="Times New Roman" w:hAnsi="Times New Roman" w:cs="Times New Roman"/>
          <w:sz w:val="24"/>
          <w:szCs w:val="24"/>
          <w:lang w:val="en"/>
        </w:rPr>
        <w:t xml:space="preserve">Accessed on the 28/08/2016. </w:t>
      </w:r>
    </w:p>
    <w:p w14:paraId="73D50CD6" w14:textId="77777777" w:rsidR="00080691" w:rsidRPr="00EE4405" w:rsidRDefault="009A3B40" w:rsidP="00B4513F">
      <w:pPr>
        <w:autoSpaceDE w:val="0"/>
        <w:autoSpaceDN w:val="0"/>
        <w:bidi w:val="0"/>
        <w:adjustRightInd w:val="0"/>
        <w:spacing w:line="480" w:lineRule="auto"/>
        <w:rPr>
          <w:rFonts w:ascii="Times New Roman" w:hAnsi="Times New Roman" w:cs="Times New Roman"/>
          <w:sz w:val="24"/>
          <w:szCs w:val="24"/>
          <w:lang w:val="en"/>
        </w:rPr>
      </w:pPr>
      <w:r w:rsidRPr="009A3B40">
        <w:rPr>
          <w:rFonts w:ascii="Times New Roman" w:hAnsi="Times New Roman" w:cs="Times New Roman"/>
          <w:sz w:val="24"/>
          <w:szCs w:val="24"/>
          <w:lang w:val="en"/>
        </w:rPr>
        <w:t>Sacks</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J</w:t>
      </w:r>
      <w:r w:rsidR="00B4513F">
        <w:rPr>
          <w:rFonts w:ascii="Times New Roman" w:hAnsi="Times New Roman" w:cs="Times New Roman"/>
          <w:sz w:val="24"/>
          <w:szCs w:val="24"/>
          <w:lang w:val="en"/>
        </w:rPr>
        <w:t xml:space="preserve">. </w:t>
      </w:r>
      <w:r>
        <w:rPr>
          <w:rFonts w:ascii="Times New Roman" w:hAnsi="Times New Roman" w:cs="Times New Roman"/>
          <w:sz w:val="24"/>
          <w:szCs w:val="24"/>
          <w:lang w:val="en"/>
        </w:rPr>
        <w:t>J</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Gonzales</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K</w:t>
      </w:r>
      <w:r w:rsidR="00B4513F">
        <w:rPr>
          <w:rFonts w:ascii="Times New Roman" w:hAnsi="Times New Roman" w:cs="Times New Roman"/>
          <w:sz w:val="24"/>
          <w:szCs w:val="24"/>
          <w:lang w:val="en"/>
        </w:rPr>
        <w:t xml:space="preserve">. </w:t>
      </w:r>
      <w:r>
        <w:rPr>
          <w:rFonts w:ascii="Times New Roman" w:hAnsi="Times New Roman" w:cs="Times New Roman"/>
          <w:sz w:val="24"/>
          <w:szCs w:val="24"/>
          <w:lang w:val="en"/>
        </w:rPr>
        <w:t>R</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Bouchery</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E</w:t>
      </w:r>
      <w:r w:rsidR="00B4513F">
        <w:rPr>
          <w:rFonts w:ascii="Times New Roman" w:hAnsi="Times New Roman" w:cs="Times New Roman"/>
          <w:sz w:val="24"/>
          <w:szCs w:val="24"/>
          <w:lang w:val="en"/>
        </w:rPr>
        <w:t xml:space="preserve">. </w:t>
      </w:r>
      <w:r>
        <w:rPr>
          <w:rFonts w:ascii="Times New Roman" w:hAnsi="Times New Roman" w:cs="Times New Roman"/>
          <w:sz w:val="24"/>
          <w:szCs w:val="24"/>
          <w:lang w:val="en"/>
        </w:rPr>
        <w:t>E</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Tomedi</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L</w:t>
      </w:r>
      <w:r w:rsidR="00B4513F">
        <w:rPr>
          <w:rFonts w:ascii="Times New Roman" w:hAnsi="Times New Roman" w:cs="Times New Roman"/>
          <w:sz w:val="24"/>
          <w:szCs w:val="24"/>
          <w:lang w:val="en"/>
        </w:rPr>
        <w:t xml:space="preserve">. </w:t>
      </w:r>
      <w:r>
        <w:rPr>
          <w:rFonts w:ascii="Times New Roman" w:hAnsi="Times New Roman" w:cs="Times New Roman"/>
          <w:sz w:val="24"/>
          <w:szCs w:val="24"/>
          <w:lang w:val="en"/>
        </w:rPr>
        <w:t>E</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Brewer</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xml:space="preserve"> </w:t>
      </w:r>
      <w:r>
        <w:rPr>
          <w:rFonts w:ascii="Times New Roman" w:hAnsi="Times New Roman" w:cs="Times New Roman"/>
          <w:sz w:val="24"/>
          <w:szCs w:val="24"/>
          <w:lang w:val="en"/>
        </w:rPr>
        <w:t>R</w:t>
      </w:r>
      <w:r w:rsidR="00B4513F">
        <w:rPr>
          <w:rFonts w:ascii="Times New Roman" w:hAnsi="Times New Roman" w:cs="Times New Roman"/>
          <w:sz w:val="24"/>
          <w:szCs w:val="24"/>
          <w:lang w:val="en"/>
        </w:rPr>
        <w:t xml:space="preserve">. </w:t>
      </w:r>
      <w:r>
        <w:rPr>
          <w:rFonts w:ascii="Times New Roman" w:hAnsi="Times New Roman" w:cs="Times New Roman"/>
          <w:sz w:val="24"/>
          <w:szCs w:val="24"/>
          <w:lang w:val="en"/>
        </w:rPr>
        <w:t>D.</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9A3B40">
        <w:rPr>
          <w:rFonts w:ascii="Times New Roman" w:hAnsi="Times New Roman" w:cs="Times New Roman"/>
          <w:sz w:val="24"/>
          <w:szCs w:val="24"/>
          <w:lang w:val="en"/>
        </w:rPr>
        <w:t>2015</w:t>
      </w:r>
      <w:r>
        <w:rPr>
          <w:rFonts w:ascii="Times New Roman" w:hAnsi="Times New Roman" w:cs="Times New Roman"/>
          <w:sz w:val="24"/>
          <w:szCs w:val="24"/>
          <w:lang w:val="en"/>
        </w:rPr>
        <w:t>.</w:t>
      </w:r>
      <w:r w:rsidRPr="009A3B40">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2010 </w:t>
      </w:r>
      <w:r w:rsidRPr="009A3B40">
        <w:rPr>
          <w:rFonts w:ascii="Times New Roman" w:hAnsi="Times New Roman" w:cs="Times New Roman"/>
          <w:sz w:val="24"/>
          <w:szCs w:val="24"/>
          <w:lang w:val="en"/>
        </w:rPr>
        <w:t xml:space="preserve">National and </w:t>
      </w:r>
      <w:r>
        <w:rPr>
          <w:rFonts w:ascii="Times New Roman" w:hAnsi="Times New Roman" w:cs="Times New Roman"/>
          <w:sz w:val="24"/>
          <w:szCs w:val="24"/>
          <w:lang w:val="en"/>
        </w:rPr>
        <w:t>s</w:t>
      </w:r>
      <w:r w:rsidRPr="009A3B40">
        <w:rPr>
          <w:rFonts w:ascii="Times New Roman" w:hAnsi="Times New Roman" w:cs="Times New Roman"/>
          <w:sz w:val="24"/>
          <w:szCs w:val="24"/>
          <w:lang w:val="en"/>
        </w:rPr>
        <w:t xml:space="preserve">tate </w:t>
      </w:r>
      <w:r>
        <w:rPr>
          <w:rFonts w:ascii="Times New Roman" w:hAnsi="Times New Roman" w:cs="Times New Roman"/>
          <w:sz w:val="24"/>
          <w:szCs w:val="24"/>
          <w:lang w:val="en"/>
        </w:rPr>
        <w:t>c</w:t>
      </w:r>
      <w:r w:rsidRPr="009A3B40">
        <w:rPr>
          <w:rFonts w:ascii="Times New Roman" w:hAnsi="Times New Roman" w:cs="Times New Roman"/>
          <w:sz w:val="24"/>
          <w:szCs w:val="24"/>
          <w:lang w:val="en"/>
        </w:rPr>
        <w:t xml:space="preserve">osts of </w:t>
      </w:r>
      <w:r>
        <w:rPr>
          <w:rFonts w:ascii="Times New Roman" w:hAnsi="Times New Roman" w:cs="Times New Roman"/>
          <w:sz w:val="24"/>
          <w:szCs w:val="24"/>
          <w:lang w:val="en"/>
        </w:rPr>
        <w:t>e</w:t>
      </w:r>
      <w:r w:rsidRPr="009A3B40">
        <w:rPr>
          <w:rFonts w:ascii="Times New Roman" w:hAnsi="Times New Roman" w:cs="Times New Roman"/>
          <w:sz w:val="24"/>
          <w:szCs w:val="24"/>
          <w:lang w:val="en"/>
        </w:rPr>
        <w:t xml:space="preserve">xcessive </w:t>
      </w:r>
      <w:r>
        <w:rPr>
          <w:rFonts w:ascii="Times New Roman" w:hAnsi="Times New Roman" w:cs="Times New Roman"/>
          <w:sz w:val="24"/>
          <w:szCs w:val="24"/>
          <w:lang w:val="en"/>
        </w:rPr>
        <w:t>a</w:t>
      </w:r>
      <w:r w:rsidRPr="009A3B40">
        <w:rPr>
          <w:rFonts w:ascii="Times New Roman" w:hAnsi="Times New Roman" w:cs="Times New Roman"/>
          <w:sz w:val="24"/>
          <w:szCs w:val="24"/>
          <w:lang w:val="en"/>
        </w:rPr>
        <w:t xml:space="preserve">lcohol </w:t>
      </w:r>
      <w:r>
        <w:rPr>
          <w:rFonts w:ascii="Times New Roman" w:hAnsi="Times New Roman" w:cs="Times New Roman"/>
          <w:sz w:val="24"/>
          <w:szCs w:val="24"/>
          <w:lang w:val="en"/>
        </w:rPr>
        <w:t>c</w:t>
      </w:r>
      <w:r w:rsidRPr="009A3B40">
        <w:rPr>
          <w:rFonts w:ascii="Times New Roman" w:hAnsi="Times New Roman" w:cs="Times New Roman"/>
          <w:sz w:val="24"/>
          <w:szCs w:val="24"/>
          <w:lang w:val="en"/>
        </w:rPr>
        <w:t>onsumption. Am</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xml:space="preserve"> J</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xml:space="preserve"> Prev</w:t>
      </w:r>
      <w:r w:rsidR="00B4513F">
        <w:rPr>
          <w:rFonts w:ascii="Times New Roman" w:hAnsi="Times New Roman" w:cs="Times New Roman"/>
          <w:sz w:val="24"/>
          <w:szCs w:val="24"/>
          <w:lang w:val="en"/>
        </w:rPr>
        <w:t>.</w:t>
      </w:r>
      <w:r w:rsidRPr="009A3B40">
        <w:rPr>
          <w:rFonts w:ascii="Times New Roman" w:hAnsi="Times New Roman" w:cs="Times New Roman"/>
          <w:sz w:val="24"/>
          <w:szCs w:val="24"/>
          <w:lang w:val="en"/>
        </w:rPr>
        <w:t xml:space="preserve"> Med</w:t>
      </w:r>
      <w:r>
        <w:rPr>
          <w:rFonts w:ascii="Times New Roman" w:hAnsi="Times New Roman" w:cs="Times New Roman"/>
          <w:sz w:val="24"/>
          <w:szCs w:val="24"/>
          <w:lang w:val="en"/>
        </w:rPr>
        <w:t xml:space="preserve">. </w:t>
      </w:r>
      <w:r w:rsidRPr="009A3B40">
        <w:rPr>
          <w:rFonts w:ascii="Times New Roman" w:hAnsi="Times New Roman" w:cs="Times New Roman"/>
          <w:sz w:val="24"/>
          <w:szCs w:val="24"/>
          <w:lang w:val="en"/>
        </w:rPr>
        <w:t>49</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9A3B40">
        <w:rPr>
          <w:rFonts w:ascii="Times New Roman" w:hAnsi="Times New Roman" w:cs="Times New Roman"/>
          <w:sz w:val="24"/>
          <w:szCs w:val="24"/>
          <w:lang w:val="en"/>
        </w:rPr>
        <w:t>e73–e79</w:t>
      </w:r>
      <w:r>
        <w:rPr>
          <w:rFonts w:ascii="Times New Roman" w:hAnsi="Times New Roman" w:cs="Times New Roman"/>
          <w:sz w:val="24"/>
          <w:szCs w:val="24"/>
          <w:lang w:val="en"/>
        </w:rPr>
        <w:t>.</w:t>
      </w:r>
      <w:r w:rsidR="00080691" w:rsidRPr="00EE4405">
        <w:rPr>
          <w:rFonts w:ascii="Times New Roman" w:hAnsi="Times New Roman" w:cs="Times New Roman"/>
          <w:vanish/>
          <w:sz w:val="24"/>
          <w:szCs w:val="24"/>
          <w:lang w:val="en"/>
        </w:rPr>
        <w:t> </w:t>
      </w:r>
    </w:p>
    <w:p w14:paraId="4F5A6806" w14:textId="77777777" w:rsidR="008A6439" w:rsidRDefault="008A6439" w:rsidP="00B4513F">
      <w:pPr>
        <w:autoSpaceDE w:val="0"/>
        <w:autoSpaceDN w:val="0"/>
        <w:bidi w:val="0"/>
        <w:adjustRightInd w:val="0"/>
        <w:spacing w:line="480" w:lineRule="auto"/>
        <w:rPr>
          <w:rFonts w:ascii="Times New Roman" w:hAnsi="Times New Roman" w:cs="Times New Roman"/>
          <w:sz w:val="24"/>
          <w:szCs w:val="24"/>
          <w:lang w:val="en"/>
        </w:rPr>
      </w:pPr>
      <w:r w:rsidRPr="008A6439">
        <w:rPr>
          <w:rFonts w:ascii="Times New Roman" w:hAnsi="Times New Roman" w:cs="Times New Roman"/>
          <w:sz w:val="24"/>
          <w:szCs w:val="24"/>
          <w:lang w:val="en"/>
        </w:rPr>
        <w:t>Sainsbury</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xml:space="preserve"> P</w:t>
      </w:r>
      <w:r w:rsidR="00B4513F">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D</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Kicman</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xml:space="preserve"> A</w:t>
      </w:r>
      <w:r w:rsidR="00B4513F">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T</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Archer</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xml:space="preserve"> R</w:t>
      </w:r>
      <w:r w:rsidR="00B4513F">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P</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King</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xml:space="preserve"> L</w:t>
      </w:r>
      <w:r w:rsidR="00B4513F">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A</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Braithwaite</w:t>
      </w:r>
      <w:r w:rsidR="00B4513F">
        <w:rPr>
          <w:rFonts w:ascii="Times New Roman" w:hAnsi="Times New Roman" w:cs="Times New Roman"/>
          <w:sz w:val="24"/>
          <w:szCs w:val="24"/>
          <w:lang w:val="en"/>
        </w:rPr>
        <w:t>,</w:t>
      </w:r>
      <w:r w:rsidRPr="008A6439">
        <w:rPr>
          <w:rFonts w:ascii="Times New Roman" w:hAnsi="Times New Roman" w:cs="Times New Roman"/>
          <w:sz w:val="24"/>
          <w:szCs w:val="24"/>
          <w:lang w:val="en"/>
        </w:rPr>
        <w:t xml:space="preserve"> R</w:t>
      </w:r>
      <w:r w:rsidR="00B4513F">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A.</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2011. </w:t>
      </w:r>
      <w:r w:rsidRPr="008A6439">
        <w:rPr>
          <w:rFonts w:ascii="Times New Roman" w:hAnsi="Times New Roman" w:cs="Times New Roman"/>
          <w:sz w:val="24"/>
          <w:szCs w:val="24"/>
          <w:lang w:val="en"/>
        </w:rPr>
        <w:t>Aminoindanes-the next wave of legal highs?</w:t>
      </w:r>
      <w:r>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Drug Test Anal</w:t>
      </w:r>
      <w:r>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3</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8A6439">
        <w:rPr>
          <w:rFonts w:ascii="Times New Roman" w:hAnsi="Times New Roman" w:cs="Times New Roman"/>
          <w:sz w:val="24"/>
          <w:szCs w:val="24"/>
          <w:lang w:val="en"/>
        </w:rPr>
        <w:t>479-</w:t>
      </w:r>
      <w:r>
        <w:rPr>
          <w:rFonts w:ascii="Times New Roman" w:hAnsi="Times New Roman" w:cs="Times New Roman"/>
          <w:sz w:val="24"/>
          <w:szCs w:val="24"/>
          <w:lang w:val="en"/>
        </w:rPr>
        <w:t>4</w:t>
      </w:r>
      <w:r w:rsidRPr="008A6439">
        <w:rPr>
          <w:rFonts w:ascii="Times New Roman" w:hAnsi="Times New Roman" w:cs="Times New Roman"/>
          <w:sz w:val="24"/>
          <w:szCs w:val="24"/>
          <w:lang w:val="en"/>
        </w:rPr>
        <w:t>82.</w:t>
      </w:r>
    </w:p>
    <w:p w14:paraId="5A5598CD" w14:textId="77777777" w:rsidR="00A00B4C" w:rsidRDefault="00A00B4C" w:rsidP="00B4513F">
      <w:pPr>
        <w:autoSpaceDE w:val="0"/>
        <w:autoSpaceDN w:val="0"/>
        <w:bidi w:val="0"/>
        <w:adjustRightInd w:val="0"/>
        <w:spacing w:line="480" w:lineRule="auto"/>
        <w:rPr>
          <w:rFonts w:ascii="Times New Roman" w:hAnsi="Times New Roman" w:cs="Times New Roman"/>
          <w:sz w:val="24"/>
          <w:szCs w:val="24"/>
          <w:lang w:val="en"/>
        </w:rPr>
      </w:pPr>
      <w:r w:rsidRPr="00A00B4C">
        <w:rPr>
          <w:rFonts w:ascii="Times New Roman" w:hAnsi="Times New Roman" w:cs="Times New Roman"/>
          <w:sz w:val="24"/>
          <w:szCs w:val="24"/>
        </w:rPr>
        <w:t>Simmler</w:t>
      </w:r>
      <w:r w:rsidR="00B4513F">
        <w:rPr>
          <w:rFonts w:ascii="Times New Roman" w:hAnsi="Times New Roman" w:cs="Times New Roman"/>
          <w:sz w:val="24"/>
          <w:szCs w:val="24"/>
        </w:rPr>
        <w:t>,</w:t>
      </w:r>
      <w:r w:rsidRPr="00A00B4C">
        <w:rPr>
          <w:rFonts w:ascii="Times New Roman" w:hAnsi="Times New Roman" w:cs="Times New Roman"/>
          <w:sz w:val="24"/>
          <w:szCs w:val="24"/>
        </w:rPr>
        <w:t xml:space="preserve"> L</w:t>
      </w:r>
      <w:r w:rsidR="00B4513F">
        <w:rPr>
          <w:rFonts w:ascii="Times New Roman" w:hAnsi="Times New Roman" w:cs="Times New Roman"/>
          <w:sz w:val="24"/>
          <w:szCs w:val="24"/>
        </w:rPr>
        <w:t xml:space="preserve">. </w:t>
      </w:r>
      <w:r w:rsidRPr="00A00B4C">
        <w:rPr>
          <w:rFonts w:ascii="Times New Roman" w:hAnsi="Times New Roman" w:cs="Times New Roman"/>
          <w:sz w:val="24"/>
          <w:szCs w:val="24"/>
        </w:rPr>
        <w:t>D</w:t>
      </w:r>
      <w:r w:rsidR="00B4513F">
        <w:rPr>
          <w:rFonts w:ascii="Times New Roman" w:hAnsi="Times New Roman" w:cs="Times New Roman"/>
          <w:sz w:val="24"/>
          <w:szCs w:val="24"/>
        </w:rPr>
        <w:t>.</w:t>
      </w:r>
      <w:r w:rsidRPr="00A00B4C">
        <w:rPr>
          <w:rFonts w:ascii="Times New Roman" w:hAnsi="Times New Roman" w:cs="Times New Roman"/>
          <w:sz w:val="24"/>
          <w:szCs w:val="24"/>
        </w:rPr>
        <w:t>, Rickli</w:t>
      </w:r>
      <w:r w:rsidR="00B4513F">
        <w:rPr>
          <w:rFonts w:ascii="Times New Roman" w:hAnsi="Times New Roman" w:cs="Times New Roman"/>
          <w:sz w:val="24"/>
          <w:szCs w:val="24"/>
        </w:rPr>
        <w:t>,</w:t>
      </w:r>
      <w:r w:rsidRPr="00A00B4C">
        <w:rPr>
          <w:rFonts w:ascii="Times New Roman" w:hAnsi="Times New Roman" w:cs="Times New Roman"/>
          <w:sz w:val="24"/>
          <w:szCs w:val="24"/>
        </w:rPr>
        <w:t xml:space="preserve"> A</w:t>
      </w:r>
      <w:r w:rsidR="00B4513F">
        <w:rPr>
          <w:rFonts w:ascii="Times New Roman" w:hAnsi="Times New Roman" w:cs="Times New Roman"/>
          <w:sz w:val="24"/>
          <w:szCs w:val="24"/>
        </w:rPr>
        <w:t>.</w:t>
      </w:r>
      <w:r w:rsidRPr="00A00B4C">
        <w:rPr>
          <w:rFonts w:ascii="Times New Roman" w:hAnsi="Times New Roman" w:cs="Times New Roman"/>
          <w:sz w:val="24"/>
          <w:szCs w:val="24"/>
        </w:rPr>
        <w:t>, Schramm</w:t>
      </w:r>
      <w:r w:rsidR="00B4513F">
        <w:rPr>
          <w:rFonts w:ascii="Times New Roman" w:hAnsi="Times New Roman" w:cs="Times New Roman"/>
          <w:sz w:val="24"/>
          <w:szCs w:val="24"/>
        </w:rPr>
        <w:t>,</w:t>
      </w:r>
      <w:r w:rsidRPr="00A00B4C">
        <w:rPr>
          <w:rFonts w:ascii="Times New Roman" w:hAnsi="Times New Roman" w:cs="Times New Roman"/>
          <w:sz w:val="24"/>
          <w:szCs w:val="24"/>
        </w:rPr>
        <w:t xml:space="preserve"> Y</w:t>
      </w:r>
      <w:r w:rsidR="00B4513F">
        <w:rPr>
          <w:rFonts w:ascii="Times New Roman" w:hAnsi="Times New Roman" w:cs="Times New Roman"/>
          <w:sz w:val="24"/>
          <w:szCs w:val="24"/>
        </w:rPr>
        <w:t>.</w:t>
      </w:r>
      <w:r w:rsidRPr="00A00B4C">
        <w:rPr>
          <w:rFonts w:ascii="Times New Roman" w:hAnsi="Times New Roman" w:cs="Times New Roman"/>
          <w:sz w:val="24"/>
          <w:szCs w:val="24"/>
        </w:rPr>
        <w:t>, Hoener</w:t>
      </w:r>
      <w:r w:rsidR="00B4513F">
        <w:rPr>
          <w:rFonts w:ascii="Times New Roman" w:hAnsi="Times New Roman" w:cs="Times New Roman"/>
          <w:sz w:val="24"/>
          <w:szCs w:val="24"/>
        </w:rPr>
        <w:t>,</w:t>
      </w:r>
      <w:r w:rsidRPr="00A00B4C">
        <w:rPr>
          <w:rFonts w:ascii="Times New Roman" w:hAnsi="Times New Roman" w:cs="Times New Roman"/>
          <w:sz w:val="24"/>
          <w:szCs w:val="24"/>
        </w:rPr>
        <w:t xml:space="preserve"> M</w:t>
      </w:r>
      <w:r w:rsidR="00B4513F">
        <w:rPr>
          <w:rFonts w:ascii="Times New Roman" w:hAnsi="Times New Roman" w:cs="Times New Roman"/>
          <w:sz w:val="24"/>
          <w:szCs w:val="24"/>
        </w:rPr>
        <w:t xml:space="preserve">. </w:t>
      </w:r>
      <w:r w:rsidRPr="00A00B4C">
        <w:rPr>
          <w:rFonts w:ascii="Times New Roman" w:hAnsi="Times New Roman" w:cs="Times New Roman"/>
          <w:sz w:val="24"/>
          <w:szCs w:val="24"/>
        </w:rPr>
        <w:t>C</w:t>
      </w:r>
      <w:r w:rsidR="00B4513F">
        <w:rPr>
          <w:rFonts w:ascii="Times New Roman" w:hAnsi="Times New Roman" w:cs="Times New Roman"/>
          <w:sz w:val="24"/>
          <w:szCs w:val="24"/>
        </w:rPr>
        <w:t>.</w:t>
      </w:r>
      <w:r w:rsidRPr="00A00B4C">
        <w:rPr>
          <w:rFonts w:ascii="Times New Roman" w:hAnsi="Times New Roman" w:cs="Times New Roman"/>
          <w:sz w:val="24"/>
          <w:szCs w:val="24"/>
        </w:rPr>
        <w:t>, Liechti</w:t>
      </w:r>
      <w:r w:rsidR="00B4513F">
        <w:rPr>
          <w:rFonts w:ascii="Times New Roman" w:hAnsi="Times New Roman" w:cs="Times New Roman"/>
          <w:sz w:val="24"/>
          <w:szCs w:val="24"/>
        </w:rPr>
        <w:t>,</w:t>
      </w:r>
      <w:r w:rsidRPr="00A00B4C">
        <w:rPr>
          <w:rFonts w:ascii="Times New Roman" w:hAnsi="Times New Roman" w:cs="Times New Roman"/>
          <w:sz w:val="24"/>
          <w:szCs w:val="24"/>
        </w:rPr>
        <w:t xml:space="preserve"> M</w:t>
      </w:r>
      <w:r w:rsidR="00B4513F">
        <w:rPr>
          <w:rFonts w:ascii="Times New Roman" w:hAnsi="Times New Roman" w:cs="Times New Roman"/>
          <w:sz w:val="24"/>
          <w:szCs w:val="24"/>
        </w:rPr>
        <w:t xml:space="preserve">. </w:t>
      </w:r>
      <w:r w:rsidRPr="00A00B4C">
        <w:rPr>
          <w:rFonts w:ascii="Times New Roman" w:hAnsi="Times New Roman" w:cs="Times New Roman"/>
          <w:sz w:val="24"/>
          <w:szCs w:val="24"/>
        </w:rPr>
        <w:t>E.</w:t>
      </w:r>
      <w:r w:rsidR="00B4513F">
        <w:rPr>
          <w:rFonts w:ascii="Times New Roman" w:hAnsi="Times New Roman" w:cs="Times New Roman"/>
          <w:sz w:val="24"/>
          <w:szCs w:val="24"/>
        </w:rPr>
        <w:t>,</w:t>
      </w:r>
      <w:r>
        <w:rPr>
          <w:rFonts w:ascii="Times New Roman" w:hAnsi="Times New Roman" w:cs="Times New Roman"/>
          <w:sz w:val="24"/>
          <w:szCs w:val="24"/>
          <w:lang w:val="en"/>
        </w:rPr>
        <w:t xml:space="preserve"> 2014. </w:t>
      </w:r>
      <w:r w:rsidRPr="00A00B4C">
        <w:rPr>
          <w:rFonts w:ascii="Times New Roman" w:hAnsi="Times New Roman" w:cs="Times New Roman"/>
          <w:sz w:val="24"/>
          <w:szCs w:val="24"/>
          <w:lang w:val="en"/>
        </w:rPr>
        <w:t>Pharmacological profiles of aminoindanes, piperazines, and pipradrol derivatives.</w:t>
      </w:r>
      <w:r>
        <w:rPr>
          <w:rFonts w:ascii="Times New Roman" w:hAnsi="Times New Roman" w:cs="Times New Roman"/>
          <w:sz w:val="24"/>
          <w:szCs w:val="24"/>
          <w:lang w:val="en"/>
        </w:rPr>
        <w:t xml:space="preserve"> </w:t>
      </w:r>
      <w:r w:rsidR="008A6439" w:rsidRPr="008A6439">
        <w:rPr>
          <w:rFonts w:ascii="Times New Roman" w:hAnsi="Times New Roman" w:cs="Times New Roman"/>
          <w:sz w:val="24"/>
          <w:szCs w:val="24"/>
        </w:rPr>
        <w:t>Biochem</w:t>
      </w:r>
      <w:r w:rsidR="00B4513F">
        <w:rPr>
          <w:rFonts w:ascii="Times New Roman" w:hAnsi="Times New Roman" w:cs="Times New Roman"/>
          <w:sz w:val="24"/>
          <w:szCs w:val="24"/>
        </w:rPr>
        <w:t>.</w:t>
      </w:r>
      <w:r w:rsidR="008A6439" w:rsidRPr="008A6439">
        <w:rPr>
          <w:rFonts w:ascii="Times New Roman" w:hAnsi="Times New Roman" w:cs="Times New Roman"/>
          <w:sz w:val="24"/>
          <w:szCs w:val="24"/>
        </w:rPr>
        <w:t xml:space="preserve"> Pharmacol. 88</w:t>
      </w:r>
      <w:r w:rsidR="00B4513F">
        <w:rPr>
          <w:rFonts w:ascii="Times New Roman" w:hAnsi="Times New Roman" w:cs="Times New Roman"/>
          <w:sz w:val="24"/>
          <w:szCs w:val="24"/>
        </w:rPr>
        <w:t>,</w:t>
      </w:r>
      <w:r w:rsidR="008A6439">
        <w:rPr>
          <w:rFonts w:ascii="Times New Roman" w:hAnsi="Times New Roman" w:cs="Times New Roman"/>
          <w:sz w:val="24"/>
          <w:szCs w:val="24"/>
        </w:rPr>
        <w:t xml:space="preserve"> </w:t>
      </w:r>
      <w:r w:rsidR="008A6439" w:rsidRPr="008A6439">
        <w:rPr>
          <w:rFonts w:ascii="Times New Roman" w:hAnsi="Times New Roman" w:cs="Times New Roman"/>
          <w:sz w:val="24"/>
          <w:szCs w:val="24"/>
        </w:rPr>
        <w:t>237-</w:t>
      </w:r>
      <w:r w:rsidR="008A6439">
        <w:rPr>
          <w:rFonts w:ascii="Times New Roman" w:hAnsi="Times New Roman" w:cs="Times New Roman"/>
          <w:sz w:val="24"/>
          <w:szCs w:val="24"/>
        </w:rPr>
        <w:t>2</w:t>
      </w:r>
      <w:r w:rsidR="008A6439" w:rsidRPr="008A6439">
        <w:rPr>
          <w:rFonts w:ascii="Times New Roman" w:hAnsi="Times New Roman" w:cs="Times New Roman"/>
          <w:sz w:val="24"/>
          <w:szCs w:val="24"/>
        </w:rPr>
        <w:t>44</w:t>
      </w:r>
      <w:r w:rsidR="008A6439">
        <w:rPr>
          <w:rFonts w:ascii="Times New Roman" w:hAnsi="Times New Roman" w:cs="Times New Roman"/>
          <w:sz w:val="24"/>
          <w:szCs w:val="24"/>
        </w:rPr>
        <w:t xml:space="preserve">. </w:t>
      </w:r>
    </w:p>
    <w:p w14:paraId="20D3DC85" w14:textId="77777777" w:rsidR="00BD13C2" w:rsidRPr="00EE4405" w:rsidRDefault="00063E8C" w:rsidP="00B4513F">
      <w:pPr>
        <w:autoSpaceDE w:val="0"/>
        <w:autoSpaceDN w:val="0"/>
        <w:bidi w:val="0"/>
        <w:adjustRightInd w:val="0"/>
        <w:spacing w:line="480" w:lineRule="auto"/>
        <w:rPr>
          <w:rFonts w:ascii="Times New Roman" w:hAnsi="Times New Roman" w:cs="Times New Roman"/>
          <w:sz w:val="24"/>
          <w:szCs w:val="24"/>
          <w:lang w:val="en"/>
        </w:rPr>
      </w:pPr>
      <w:r w:rsidRPr="00EE4405">
        <w:rPr>
          <w:rFonts w:ascii="Times New Roman" w:hAnsi="Times New Roman" w:cs="Times New Roman"/>
          <w:sz w:val="24"/>
          <w:szCs w:val="24"/>
          <w:lang w:val="en"/>
        </w:rPr>
        <w:t>Slezak</w:t>
      </w:r>
      <w:r w:rsidR="00B4513F">
        <w:rPr>
          <w:rFonts w:ascii="Times New Roman" w:hAnsi="Times New Roman" w:cs="Times New Roman"/>
          <w:sz w:val="24"/>
          <w:szCs w:val="24"/>
          <w:lang w:val="en"/>
        </w:rPr>
        <w:t>,</w:t>
      </w:r>
      <w:r w:rsidRPr="00EE4405">
        <w:rPr>
          <w:rFonts w:ascii="Times New Roman" w:hAnsi="Times New Roman" w:cs="Times New Roman"/>
          <w:sz w:val="24"/>
          <w:szCs w:val="24"/>
          <w:lang w:val="en"/>
        </w:rPr>
        <w:t xml:space="preserve"> </w:t>
      </w:r>
      <w:r>
        <w:rPr>
          <w:rFonts w:ascii="Times New Roman" w:hAnsi="Times New Roman" w:cs="Times New Roman"/>
          <w:sz w:val="24"/>
          <w:szCs w:val="24"/>
          <w:lang w:val="en"/>
        </w:rPr>
        <w:t>M.</w:t>
      </w:r>
      <w:r w:rsidR="00B4513F">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00B4513F">
        <w:rPr>
          <w:rFonts w:ascii="Times New Roman" w:hAnsi="Times New Roman" w:cs="Times New Roman"/>
          <w:sz w:val="24"/>
          <w:szCs w:val="24"/>
          <w:lang w:val="en"/>
        </w:rPr>
        <w:t>2014</w:t>
      </w:r>
      <w:r w:rsidRPr="00EE4405">
        <w:rPr>
          <w:rFonts w:ascii="Times New Roman" w:hAnsi="Times New Roman" w:cs="Times New Roman"/>
          <w:sz w:val="24"/>
          <w:szCs w:val="24"/>
          <w:lang w:val="en"/>
        </w:rPr>
        <w:t xml:space="preserve">. </w:t>
      </w:r>
      <w:hyperlink r:id="rId22" w:history="1">
        <w:r w:rsidRPr="00EE4405">
          <w:rPr>
            <w:rStyle w:val="Hyperlink"/>
            <w:rFonts w:ascii="Times New Roman" w:hAnsi="Times New Roman" w:cs="Times New Roman"/>
            <w:color w:val="auto"/>
            <w:sz w:val="24"/>
            <w:szCs w:val="24"/>
            <w:u w:val="none"/>
            <w:lang w:val="en"/>
          </w:rPr>
          <w:t>High and dry? Party drug could target excess drinking</w:t>
        </w:r>
      </w:hyperlink>
      <w:r w:rsidRPr="00EE4405">
        <w:rPr>
          <w:rFonts w:ascii="Times New Roman" w:hAnsi="Times New Roman" w:cs="Times New Roman"/>
          <w:sz w:val="24"/>
          <w:szCs w:val="24"/>
          <w:lang w:val="en"/>
        </w:rPr>
        <w:t>. New Scientist</w:t>
      </w:r>
      <w:r>
        <w:rPr>
          <w:rFonts w:ascii="Times New Roman" w:hAnsi="Times New Roman" w:cs="Times New Roman"/>
          <w:sz w:val="24"/>
          <w:szCs w:val="24"/>
          <w:lang w:val="en"/>
        </w:rPr>
        <w:t xml:space="preserve">. </w:t>
      </w:r>
      <w:hyperlink r:id="rId23" w:history="1">
        <w:r w:rsidRPr="003C0BCD">
          <w:rPr>
            <w:rStyle w:val="Hyperlink"/>
            <w:rFonts w:ascii="Times New Roman" w:hAnsi="Times New Roman" w:cs="Times New Roman"/>
            <w:sz w:val="24"/>
            <w:szCs w:val="24"/>
            <w:lang w:val="en"/>
          </w:rPr>
          <w:t>https://www.newscientist.com/article/mg22530022-900-high-and-dry-party-drug-could-target-excess-drinking/</w:t>
        </w:r>
      </w:hyperlink>
      <w:r>
        <w:rPr>
          <w:rFonts w:ascii="Times New Roman" w:hAnsi="Times New Roman" w:cs="Times New Roman"/>
          <w:sz w:val="24"/>
          <w:szCs w:val="24"/>
          <w:lang w:val="en"/>
        </w:rPr>
        <w:t xml:space="preserve"> . </w:t>
      </w:r>
      <w:r w:rsidRPr="00EE4405">
        <w:rPr>
          <w:rFonts w:ascii="Times New Roman" w:hAnsi="Times New Roman" w:cs="Times New Roman"/>
          <w:sz w:val="24"/>
          <w:szCs w:val="24"/>
          <w:lang w:val="en"/>
        </w:rPr>
        <w:t>Accessed on the 28/08/2016.</w:t>
      </w:r>
      <w:r w:rsidR="00BD13C2" w:rsidRPr="00EE4405">
        <w:rPr>
          <w:rFonts w:ascii="Times New Roman" w:hAnsi="Times New Roman" w:cs="Times New Roman"/>
          <w:vanish/>
          <w:sz w:val="24"/>
          <w:szCs w:val="24"/>
          <w:lang w:val="en"/>
        </w:rPr>
        <w:t> </w:t>
      </w:r>
    </w:p>
    <w:p w14:paraId="7ABFB14E" w14:textId="77777777" w:rsidR="00BC7DD4" w:rsidRPr="0056463A" w:rsidRDefault="00BC7DD4" w:rsidP="00BC7DD4">
      <w:pPr>
        <w:autoSpaceDE w:val="0"/>
        <w:autoSpaceDN w:val="0"/>
        <w:bidi w:val="0"/>
        <w:adjustRightInd w:val="0"/>
        <w:spacing w:line="480" w:lineRule="auto"/>
        <w:rPr>
          <w:rFonts w:ascii="Times New Roman" w:hAnsi="Times New Roman" w:cs="Times New Roman"/>
          <w:sz w:val="24"/>
          <w:szCs w:val="24"/>
        </w:rPr>
      </w:pPr>
    </w:p>
    <w:sectPr w:rsidR="00BC7DD4" w:rsidRPr="0056463A" w:rsidSect="001F10FC">
      <w:footerReference w:type="default" r:id="rId24"/>
      <w:type w:val="continuous"/>
      <w:pgSz w:w="11906" w:h="16838"/>
      <w:pgMar w:top="1440" w:right="1800" w:bottom="1440" w:left="1800" w:header="567" w:footer="567" w:gutter="0"/>
      <w:lnNumType w:countBy="1" w:restart="continuous"/>
      <w:cols w:space="708"/>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B2A7F" w14:textId="77777777" w:rsidR="0062644E" w:rsidRDefault="0062644E" w:rsidP="0096516F">
      <w:pPr>
        <w:spacing w:after="0" w:line="240" w:lineRule="auto"/>
      </w:pPr>
      <w:r>
        <w:separator/>
      </w:r>
    </w:p>
  </w:endnote>
  <w:endnote w:type="continuationSeparator" w:id="0">
    <w:p w14:paraId="31324D34" w14:textId="77777777" w:rsidR="0062644E" w:rsidRDefault="0062644E" w:rsidP="00965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803025205"/>
      <w:docPartObj>
        <w:docPartGallery w:val="Page Numbers (Bottom of Page)"/>
        <w:docPartUnique/>
      </w:docPartObj>
    </w:sdtPr>
    <w:sdtEndPr>
      <w:rPr>
        <w:noProof/>
      </w:rPr>
    </w:sdtEndPr>
    <w:sdtContent>
      <w:p w14:paraId="61C8B237" w14:textId="77777777" w:rsidR="009D0BA6" w:rsidRDefault="009D0BA6">
        <w:pPr>
          <w:pStyle w:val="Footer"/>
          <w:jc w:val="center"/>
        </w:pPr>
      </w:p>
      <w:p w14:paraId="6B69D0E1" w14:textId="77777777" w:rsidR="009D0BA6" w:rsidRDefault="009D0BA6">
        <w:pPr>
          <w:pStyle w:val="Footer"/>
          <w:jc w:val="center"/>
        </w:pPr>
        <w:r>
          <w:fldChar w:fldCharType="begin"/>
        </w:r>
        <w:r>
          <w:instrText xml:space="preserve"> PAGE   \* MERGEFORMAT </w:instrText>
        </w:r>
        <w:r>
          <w:fldChar w:fldCharType="separate"/>
        </w:r>
        <w:r w:rsidR="009F0D1A">
          <w:rPr>
            <w:noProof/>
          </w:rPr>
          <w:t>30</w:t>
        </w:r>
        <w:r>
          <w:rPr>
            <w:noProof/>
          </w:rPr>
          <w:fldChar w:fldCharType="end"/>
        </w:r>
      </w:p>
    </w:sdtContent>
  </w:sdt>
  <w:p w14:paraId="557F2CF7" w14:textId="77777777" w:rsidR="009D0BA6" w:rsidRDefault="009D0BA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7A112" w14:textId="77777777" w:rsidR="0062644E" w:rsidRDefault="0062644E" w:rsidP="0096516F">
      <w:pPr>
        <w:spacing w:after="0" w:line="240" w:lineRule="auto"/>
      </w:pPr>
      <w:r>
        <w:separator/>
      </w:r>
    </w:p>
  </w:footnote>
  <w:footnote w:type="continuationSeparator" w:id="0">
    <w:p w14:paraId="3CC327C9" w14:textId="77777777" w:rsidR="0062644E" w:rsidRDefault="0062644E" w:rsidP="0096516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62906"/>
    <w:multiLevelType w:val="hybridMultilevel"/>
    <w:tmpl w:val="E488D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16E8D"/>
    <w:multiLevelType w:val="multilevel"/>
    <w:tmpl w:val="E236C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ECC"/>
    <w:rsid w:val="00000216"/>
    <w:rsid w:val="00000AF7"/>
    <w:rsid w:val="000203DA"/>
    <w:rsid w:val="00026211"/>
    <w:rsid w:val="000337F4"/>
    <w:rsid w:val="00053B19"/>
    <w:rsid w:val="000615B0"/>
    <w:rsid w:val="00062361"/>
    <w:rsid w:val="00063E8C"/>
    <w:rsid w:val="00080691"/>
    <w:rsid w:val="00081320"/>
    <w:rsid w:val="00096F77"/>
    <w:rsid w:val="000A2A36"/>
    <w:rsid w:val="000B213F"/>
    <w:rsid w:val="000D2AFD"/>
    <w:rsid w:val="000F60EC"/>
    <w:rsid w:val="00105762"/>
    <w:rsid w:val="00115F63"/>
    <w:rsid w:val="001230BF"/>
    <w:rsid w:val="00125EF0"/>
    <w:rsid w:val="00130FC3"/>
    <w:rsid w:val="001350B5"/>
    <w:rsid w:val="00135573"/>
    <w:rsid w:val="00137003"/>
    <w:rsid w:val="00142BF3"/>
    <w:rsid w:val="001507B3"/>
    <w:rsid w:val="00156D40"/>
    <w:rsid w:val="00160104"/>
    <w:rsid w:val="00180762"/>
    <w:rsid w:val="00181672"/>
    <w:rsid w:val="00197E95"/>
    <w:rsid w:val="001A18D4"/>
    <w:rsid w:val="001A7616"/>
    <w:rsid w:val="001B0FD8"/>
    <w:rsid w:val="001B17AB"/>
    <w:rsid w:val="001B3D1D"/>
    <w:rsid w:val="001B4C46"/>
    <w:rsid w:val="001B52F9"/>
    <w:rsid w:val="001D3449"/>
    <w:rsid w:val="001D756D"/>
    <w:rsid w:val="001F10FC"/>
    <w:rsid w:val="001F1968"/>
    <w:rsid w:val="001F6FF7"/>
    <w:rsid w:val="002074DD"/>
    <w:rsid w:val="002155F6"/>
    <w:rsid w:val="00227B21"/>
    <w:rsid w:val="00242F6D"/>
    <w:rsid w:val="00250D0E"/>
    <w:rsid w:val="0025251F"/>
    <w:rsid w:val="00257653"/>
    <w:rsid w:val="0027106D"/>
    <w:rsid w:val="00275580"/>
    <w:rsid w:val="00280EB4"/>
    <w:rsid w:val="002878C4"/>
    <w:rsid w:val="00295C28"/>
    <w:rsid w:val="002A0973"/>
    <w:rsid w:val="002B5183"/>
    <w:rsid w:val="002B68E9"/>
    <w:rsid w:val="002C69BE"/>
    <w:rsid w:val="002D136C"/>
    <w:rsid w:val="002D3179"/>
    <w:rsid w:val="002D6CFD"/>
    <w:rsid w:val="002E3E47"/>
    <w:rsid w:val="002F0E5C"/>
    <w:rsid w:val="002F6FB7"/>
    <w:rsid w:val="00311559"/>
    <w:rsid w:val="00312020"/>
    <w:rsid w:val="003146FF"/>
    <w:rsid w:val="00322818"/>
    <w:rsid w:val="00323EC9"/>
    <w:rsid w:val="00325BAF"/>
    <w:rsid w:val="0033091C"/>
    <w:rsid w:val="00337069"/>
    <w:rsid w:val="00344111"/>
    <w:rsid w:val="003451A7"/>
    <w:rsid w:val="00364124"/>
    <w:rsid w:val="00374233"/>
    <w:rsid w:val="00387A1F"/>
    <w:rsid w:val="00391C84"/>
    <w:rsid w:val="00393375"/>
    <w:rsid w:val="00395F7D"/>
    <w:rsid w:val="0039646A"/>
    <w:rsid w:val="00397B7F"/>
    <w:rsid w:val="003A094D"/>
    <w:rsid w:val="003A2F07"/>
    <w:rsid w:val="003A7C49"/>
    <w:rsid w:val="003A7DF3"/>
    <w:rsid w:val="003B121C"/>
    <w:rsid w:val="003E5917"/>
    <w:rsid w:val="003F4B27"/>
    <w:rsid w:val="003F6BF9"/>
    <w:rsid w:val="003F7C10"/>
    <w:rsid w:val="004253AA"/>
    <w:rsid w:val="00431137"/>
    <w:rsid w:val="00432601"/>
    <w:rsid w:val="00432806"/>
    <w:rsid w:val="00442F01"/>
    <w:rsid w:val="00446066"/>
    <w:rsid w:val="00446AD9"/>
    <w:rsid w:val="00467D3E"/>
    <w:rsid w:val="00471101"/>
    <w:rsid w:val="0047398E"/>
    <w:rsid w:val="004751C9"/>
    <w:rsid w:val="00476478"/>
    <w:rsid w:val="00477845"/>
    <w:rsid w:val="00482A41"/>
    <w:rsid w:val="004A0486"/>
    <w:rsid w:val="004B226F"/>
    <w:rsid w:val="004C14C4"/>
    <w:rsid w:val="004C528B"/>
    <w:rsid w:val="004D0596"/>
    <w:rsid w:val="004D1021"/>
    <w:rsid w:val="004D234C"/>
    <w:rsid w:val="004D525E"/>
    <w:rsid w:val="004E38C3"/>
    <w:rsid w:val="004F219B"/>
    <w:rsid w:val="004F54AB"/>
    <w:rsid w:val="004F7474"/>
    <w:rsid w:val="0050077D"/>
    <w:rsid w:val="0050154D"/>
    <w:rsid w:val="00506E47"/>
    <w:rsid w:val="00507445"/>
    <w:rsid w:val="00516E59"/>
    <w:rsid w:val="005444C8"/>
    <w:rsid w:val="00547EA4"/>
    <w:rsid w:val="005551C8"/>
    <w:rsid w:val="0056463A"/>
    <w:rsid w:val="0057329B"/>
    <w:rsid w:val="00575743"/>
    <w:rsid w:val="00576619"/>
    <w:rsid w:val="005A1825"/>
    <w:rsid w:val="005A42E2"/>
    <w:rsid w:val="005C3576"/>
    <w:rsid w:val="005C6368"/>
    <w:rsid w:val="005D05FD"/>
    <w:rsid w:val="005D4DB6"/>
    <w:rsid w:val="005E4E04"/>
    <w:rsid w:val="005E7004"/>
    <w:rsid w:val="005F0C32"/>
    <w:rsid w:val="005F714B"/>
    <w:rsid w:val="00603F8B"/>
    <w:rsid w:val="00614D9A"/>
    <w:rsid w:val="00615A8A"/>
    <w:rsid w:val="0062644E"/>
    <w:rsid w:val="0063037E"/>
    <w:rsid w:val="00630429"/>
    <w:rsid w:val="0063187C"/>
    <w:rsid w:val="00636E52"/>
    <w:rsid w:val="006425C6"/>
    <w:rsid w:val="00654788"/>
    <w:rsid w:val="0066236B"/>
    <w:rsid w:val="0066697D"/>
    <w:rsid w:val="00671E8E"/>
    <w:rsid w:val="006730DE"/>
    <w:rsid w:val="00686F43"/>
    <w:rsid w:val="006A149F"/>
    <w:rsid w:val="006B0562"/>
    <w:rsid w:val="006D0DB9"/>
    <w:rsid w:val="006D0FD0"/>
    <w:rsid w:val="006E3814"/>
    <w:rsid w:val="006E3C09"/>
    <w:rsid w:val="006E4D21"/>
    <w:rsid w:val="006E576C"/>
    <w:rsid w:val="006F015D"/>
    <w:rsid w:val="00712D6E"/>
    <w:rsid w:val="00715DE8"/>
    <w:rsid w:val="00716A62"/>
    <w:rsid w:val="00723FB1"/>
    <w:rsid w:val="0072688B"/>
    <w:rsid w:val="00730F67"/>
    <w:rsid w:val="0073247C"/>
    <w:rsid w:val="00740BD7"/>
    <w:rsid w:val="00741CAA"/>
    <w:rsid w:val="00745795"/>
    <w:rsid w:val="007537BF"/>
    <w:rsid w:val="007539B4"/>
    <w:rsid w:val="007608E3"/>
    <w:rsid w:val="00760C86"/>
    <w:rsid w:val="007636BB"/>
    <w:rsid w:val="00763C59"/>
    <w:rsid w:val="00771014"/>
    <w:rsid w:val="0078443C"/>
    <w:rsid w:val="007921E2"/>
    <w:rsid w:val="007A0ECC"/>
    <w:rsid w:val="007A411C"/>
    <w:rsid w:val="007A57D7"/>
    <w:rsid w:val="007B085D"/>
    <w:rsid w:val="007C0555"/>
    <w:rsid w:val="007C0EA7"/>
    <w:rsid w:val="007C2685"/>
    <w:rsid w:val="007C3A43"/>
    <w:rsid w:val="007C549E"/>
    <w:rsid w:val="007C788E"/>
    <w:rsid w:val="007D4C0A"/>
    <w:rsid w:val="007D4C4C"/>
    <w:rsid w:val="007E1172"/>
    <w:rsid w:val="007E7383"/>
    <w:rsid w:val="007F0184"/>
    <w:rsid w:val="00813D32"/>
    <w:rsid w:val="008150F6"/>
    <w:rsid w:val="00822826"/>
    <w:rsid w:val="00826C1A"/>
    <w:rsid w:val="008271E1"/>
    <w:rsid w:val="00834D31"/>
    <w:rsid w:val="00837200"/>
    <w:rsid w:val="00851CCA"/>
    <w:rsid w:val="008529DE"/>
    <w:rsid w:val="00860E47"/>
    <w:rsid w:val="008630AB"/>
    <w:rsid w:val="00863E47"/>
    <w:rsid w:val="00863EBC"/>
    <w:rsid w:val="00867E7E"/>
    <w:rsid w:val="00880154"/>
    <w:rsid w:val="00883C35"/>
    <w:rsid w:val="00886D01"/>
    <w:rsid w:val="008964CB"/>
    <w:rsid w:val="008A6439"/>
    <w:rsid w:val="008C4AA2"/>
    <w:rsid w:val="008E0991"/>
    <w:rsid w:val="0091379F"/>
    <w:rsid w:val="00916FFB"/>
    <w:rsid w:val="00924FB1"/>
    <w:rsid w:val="00930AB8"/>
    <w:rsid w:val="00941FCD"/>
    <w:rsid w:val="0095228C"/>
    <w:rsid w:val="009549E4"/>
    <w:rsid w:val="0095556C"/>
    <w:rsid w:val="0096516F"/>
    <w:rsid w:val="00977C8A"/>
    <w:rsid w:val="009A3A11"/>
    <w:rsid w:val="009A3B40"/>
    <w:rsid w:val="009A6961"/>
    <w:rsid w:val="009B0C9F"/>
    <w:rsid w:val="009B5CA1"/>
    <w:rsid w:val="009D0BA6"/>
    <w:rsid w:val="009E45B2"/>
    <w:rsid w:val="009F0D1A"/>
    <w:rsid w:val="00A00B4C"/>
    <w:rsid w:val="00A02A4F"/>
    <w:rsid w:val="00A04BD3"/>
    <w:rsid w:val="00A20BAA"/>
    <w:rsid w:val="00A3167E"/>
    <w:rsid w:val="00A36168"/>
    <w:rsid w:val="00A4164F"/>
    <w:rsid w:val="00A4338E"/>
    <w:rsid w:val="00A436DF"/>
    <w:rsid w:val="00A45C47"/>
    <w:rsid w:val="00A5369E"/>
    <w:rsid w:val="00A66DAC"/>
    <w:rsid w:val="00A722B7"/>
    <w:rsid w:val="00A854F7"/>
    <w:rsid w:val="00A85682"/>
    <w:rsid w:val="00A966C7"/>
    <w:rsid w:val="00AB2036"/>
    <w:rsid w:val="00AB7C59"/>
    <w:rsid w:val="00AC2BDD"/>
    <w:rsid w:val="00AE1137"/>
    <w:rsid w:val="00AE35EB"/>
    <w:rsid w:val="00AE7872"/>
    <w:rsid w:val="00AF3115"/>
    <w:rsid w:val="00AF59B3"/>
    <w:rsid w:val="00AF6006"/>
    <w:rsid w:val="00AF7CD6"/>
    <w:rsid w:val="00B10A40"/>
    <w:rsid w:val="00B11DB2"/>
    <w:rsid w:val="00B20A4A"/>
    <w:rsid w:val="00B30D4A"/>
    <w:rsid w:val="00B35E6B"/>
    <w:rsid w:val="00B36CE6"/>
    <w:rsid w:val="00B4338E"/>
    <w:rsid w:val="00B4513F"/>
    <w:rsid w:val="00B53007"/>
    <w:rsid w:val="00B63391"/>
    <w:rsid w:val="00B640EB"/>
    <w:rsid w:val="00B82DB6"/>
    <w:rsid w:val="00B8784C"/>
    <w:rsid w:val="00B92789"/>
    <w:rsid w:val="00B943C0"/>
    <w:rsid w:val="00B96D51"/>
    <w:rsid w:val="00BA3A73"/>
    <w:rsid w:val="00BA4D7C"/>
    <w:rsid w:val="00BB22E4"/>
    <w:rsid w:val="00BB3AE8"/>
    <w:rsid w:val="00BC1454"/>
    <w:rsid w:val="00BC7DD4"/>
    <w:rsid w:val="00BC7F76"/>
    <w:rsid w:val="00BD13C2"/>
    <w:rsid w:val="00BD56A6"/>
    <w:rsid w:val="00BE34E5"/>
    <w:rsid w:val="00BE4BC4"/>
    <w:rsid w:val="00C00805"/>
    <w:rsid w:val="00C018AB"/>
    <w:rsid w:val="00C12849"/>
    <w:rsid w:val="00C15910"/>
    <w:rsid w:val="00C21BEB"/>
    <w:rsid w:val="00C326BC"/>
    <w:rsid w:val="00C4644E"/>
    <w:rsid w:val="00C5149F"/>
    <w:rsid w:val="00C51712"/>
    <w:rsid w:val="00C557D0"/>
    <w:rsid w:val="00C60458"/>
    <w:rsid w:val="00C67C78"/>
    <w:rsid w:val="00C754FE"/>
    <w:rsid w:val="00C76179"/>
    <w:rsid w:val="00C83A43"/>
    <w:rsid w:val="00CB17FD"/>
    <w:rsid w:val="00CB5984"/>
    <w:rsid w:val="00CB6113"/>
    <w:rsid w:val="00CC1F0E"/>
    <w:rsid w:val="00CD268A"/>
    <w:rsid w:val="00CD270E"/>
    <w:rsid w:val="00CD4D17"/>
    <w:rsid w:val="00CE0AAC"/>
    <w:rsid w:val="00CE21FB"/>
    <w:rsid w:val="00CE388E"/>
    <w:rsid w:val="00D230E0"/>
    <w:rsid w:val="00D26067"/>
    <w:rsid w:val="00D36E78"/>
    <w:rsid w:val="00D60AAB"/>
    <w:rsid w:val="00D7316D"/>
    <w:rsid w:val="00D939D1"/>
    <w:rsid w:val="00DA0CBB"/>
    <w:rsid w:val="00DA1EA2"/>
    <w:rsid w:val="00DA5D97"/>
    <w:rsid w:val="00DA771C"/>
    <w:rsid w:val="00DC08DB"/>
    <w:rsid w:val="00DC230B"/>
    <w:rsid w:val="00DD5E34"/>
    <w:rsid w:val="00DE10A4"/>
    <w:rsid w:val="00DF0B3C"/>
    <w:rsid w:val="00DF24F8"/>
    <w:rsid w:val="00E0727B"/>
    <w:rsid w:val="00E106AE"/>
    <w:rsid w:val="00E14335"/>
    <w:rsid w:val="00E16F2E"/>
    <w:rsid w:val="00E20DAB"/>
    <w:rsid w:val="00E21E79"/>
    <w:rsid w:val="00E224F4"/>
    <w:rsid w:val="00E474F5"/>
    <w:rsid w:val="00E50C0B"/>
    <w:rsid w:val="00E539C9"/>
    <w:rsid w:val="00E54B7D"/>
    <w:rsid w:val="00E65A7F"/>
    <w:rsid w:val="00E70500"/>
    <w:rsid w:val="00E70B78"/>
    <w:rsid w:val="00E7546C"/>
    <w:rsid w:val="00E8006B"/>
    <w:rsid w:val="00E80104"/>
    <w:rsid w:val="00E95E37"/>
    <w:rsid w:val="00E9613C"/>
    <w:rsid w:val="00EA1DC7"/>
    <w:rsid w:val="00EB3B6E"/>
    <w:rsid w:val="00EC1C7C"/>
    <w:rsid w:val="00ED1605"/>
    <w:rsid w:val="00EE39B2"/>
    <w:rsid w:val="00EE4405"/>
    <w:rsid w:val="00EE7104"/>
    <w:rsid w:val="00EF435F"/>
    <w:rsid w:val="00EF7AE6"/>
    <w:rsid w:val="00F05676"/>
    <w:rsid w:val="00F12DBF"/>
    <w:rsid w:val="00F36580"/>
    <w:rsid w:val="00F43DE9"/>
    <w:rsid w:val="00F57D23"/>
    <w:rsid w:val="00F673DA"/>
    <w:rsid w:val="00F74F06"/>
    <w:rsid w:val="00F91BDC"/>
    <w:rsid w:val="00FB1B91"/>
    <w:rsid w:val="00FC598D"/>
    <w:rsid w:val="00FD5969"/>
    <w:rsid w:val="00FE62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74D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ECC"/>
    <w:rPr>
      <w:color w:val="0000FF"/>
      <w:u w:val="single"/>
    </w:rPr>
  </w:style>
  <w:style w:type="paragraph" w:styleId="Header">
    <w:name w:val="header"/>
    <w:basedOn w:val="Normal"/>
    <w:link w:val="HeaderChar"/>
    <w:uiPriority w:val="99"/>
    <w:unhideWhenUsed/>
    <w:rsid w:val="0096516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6516F"/>
  </w:style>
  <w:style w:type="paragraph" w:styleId="Footer">
    <w:name w:val="footer"/>
    <w:basedOn w:val="Normal"/>
    <w:link w:val="FooterChar"/>
    <w:uiPriority w:val="99"/>
    <w:unhideWhenUsed/>
    <w:rsid w:val="0096516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516F"/>
  </w:style>
  <w:style w:type="paragraph" w:styleId="ListParagraph">
    <w:name w:val="List Paragraph"/>
    <w:basedOn w:val="Normal"/>
    <w:uiPriority w:val="34"/>
    <w:qFormat/>
    <w:rsid w:val="008529DE"/>
    <w:pPr>
      <w:ind w:left="720"/>
      <w:contextualSpacing/>
    </w:pPr>
  </w:style>
  <w:style w:type="character" w:styleId="LineNumber">
    <w:name w:val="line number"/>
    <w:basedOn w:val="DefaultParagraphFont"/>
    <w:uiPriority w:val="99"/>
    <w:semiHidden/>
    <w:unhideWhenUsed/>
    <w:rsid w:val="00CB5984"/>
  </w:style>
  <w:style w:type="paragraph" w:styleId="BalloonText">
    <w:name w:val="Balloon Text"/>
    <w:basedOn w:val="Normal"/>
    <w:link w:val="BalloonTextChar"/>
    <w:uiPriority w:val="99"/>
    <w:semiHidden/>
    <w:unhideWhenUsed/>
    <w:rsid w:val="00446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958551">
      <w:bodyDiv w:val="1"/>
      <w:marLeft w:val="0"/>
      <w:marRight w:val="0"/>
      <w:marTop w:val="0"/>
      <w:marBottom w:val="0"/>
      <w:divBdr>
        <w:top w:val="none" w:sz="0" w:space="0" w:color="auto"/>
        <w:left w:val="none" w:sz="0" w:space="0" w:color="auto"/>
        <w:bottom w:val="none" w:sz="0" w:space="0" w:color="auto"/>
        <w:right w:val="none" w:sz="0" w:space="0" w:color="auto"/>
      </w:divBdr>
      <w:divsChild>
        <w:div w:id="1313679727">
          <w:marLeft w:val="0"/>
          <w:marRight w:val="0"/>
          <w:marTop w:val="0"/>
          <w:marBottom w:val="0"/>
          <w:divBdr>
            <w:top w:val="single" w:sz="2" w:space="0" w:color="2E2E2E"/>
            <w:left w:val="single" w:sz="2" w:space="0" w:color="2E2E2E"/>
            <w:bottom w:val="single" w:sz="2" w:space="0" w:color="2E2E2E"/>
            <w:right w:val="single" w:sz="2" w:space="0" w:color="2E2E2E"/>
          </w:divBdr>
          <w:divsChild>
            <w:div w:id="1551041321">
              <w:marLeft w:val="0"/>
              <w:marRight w:val="0"/>
              <w:marTop w:val="0"/>
              <w:marBottom w:val="0"/>
              <w:divBdr>
                <w:top w:val="single" w:sz="6" w:space="0" w:color="C9C9C9"/>
                <w:left w:val="none" w:sz="0" w:space="0" w:color="auto"/>
                <w:bottom w:val="none" w:sz="0" w:space="0" w:color="auto"/>
                <w:right w:val="none" w:sz="0" w:space="0" w:color="auto"/>
              </w:divBdr>
              <w:divsChild>
                <w:div w:id="1796875639">
                  <w:marLeft w:val="0"/>
                  <w:marRight w:val="0"/>
                  <w:marTop w:val="0"/>
                  <w:marBottom w:val="0"/>
                  <w:divBdr>
                    <w:top w:val="none" w:sz="0" w:space="0" w:color="auto"/>
                    <w:left w:val="none" w:sz="0" w:space="0" w:color="auto"/>
                    <w:bottom w:val="none" w:sz="0" w:space="0" w:color="auto"/>
                    <w:right w:val="none" w:sz="0" w:space="0" w:color="auto"/>
                  </w:divBdr>
                  <w:divsChild>
                    <w:div w:id="501166069">
                      <w:marLeft w:val="0"/>
                      <w:marRight w:val="0"/>
                      <w:marTop w:val="0"/>
                      <w:marBottom w:val="0"/>
                      <w:divBdr>
                        <w:top w:val="none" w:sz="0" w:space="0" w:color="auto"/>
                        <w:left w:val="none" w:sz="0" w:space="0" w:color="auto"/>
                        <w:bottom w:val="none" w:sz="0" w:space="0" w:color="auto"/>
                        <w:right w:val="none" w:sz="0" w:space="0" w:color="auto"/>
                      </w:divBdr>
                      <w:divsChild>
                        <w:div w:id="1609237235">
                          <w:marLeft w:val="0"/>
                          <w:marRight w:val="0"/>
                          <w:marTop w:val="225"/>
                          <w:marBottom w:val="180"/>
                          <w:divBdr>
                            <w:top w:val="single" w:sz="6" w:space="0" w:color="D7D7D7"/>
                            <w:left w:val="single" w:sz="2" w:space="0" w:color="D7D7D7"/>
                            <w:bottom w:val="single" w:sz="6" w:space="0" w:color="D7D7D7"/>
                            <w:right w:val="single" w:sz="2" w:space="0" w:color="D7D7D7"/>
                          </w:divBdr>
                          <w:divsChild>
                            <w:div w:id="1872691763">
                              <w:marLeft w:val="0"/>
                              <w:marRight w:val="0"/>
                              <w:marTop w:val="0"/>
                              <w:marBottom w:val="0"/>
                              <w:divBdr>
                                <w:top w:val="none" w:sz="0" w:space="0" w:color="auto"/>
                                <w:left w:val="none" w:sz="0" w:space="0" w:color="auto"/>
                                <w:bottom w:val="none" w:sz="0" w:space="0" w:color="auto"/>
                                <w:right w:val="none" w:sz="0" w:space="0" w:color="auto"/>
                              </w:divBdr>
                              <w:divsChild>
                                <w:div w:id="51223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078941">
      <w:bodyDiv w:val="1"/>
      <w:marLeft w:val="0"/>
      <w:marRight w:val="0"/>
      <w:marTop w:val="0"/>
      <w:marBottom w:val="0"/>
      <w:divBdr>
        <w:top w:val="none" w:sz="0" w:space="0" w:color="auto"/>
        <w:left w:val="none" w:sz="0" w:space="0" w:color="auto"/>
        <w:bottom w:val="none" w:sz="0" w:space="0" w:color="auto"/>
        <w:right w:val="none" w:sz="0" w:space="0" w:color="auto"/>
      </w:divBdr>
      <w:divsChild>
        <w:div w:id="220793034">
          <w:marLeft w:val="0"/>
          <w:marRight w:val="0"/>
          <w:marTop w:val="0"/>
          <w:marBottom w:val="0"/>
          <w:divBdr>
            <w:top w:val="none" w:sz="0" w:space="0" w:color="auto"/>
            <w:left w:val="none" w:sz="0" w:space="0" w:color="auto"/>
            <w:bottom w:val="none" w:sz="0" w:space="0" w:color="auto"/>
            <w:right w:val="none" w:sz="0" w:space="0" w:color="auto"/>
          </w:divBdr>
          <w:divsChild>
            <w:div w:id="121773055">
              <w:marLeft w:val="0"/>
              <w:marRight w:val="0"/>
              <w:marTop w:val="0"/>
              <w:marBottom w:val="0"/>
              <w:divBdr>
                <w:top w:val="none" w:sz="0" w:space="0" w:color="auto"/>
                <w:left w:val="none" w:sz="0" w:space="0" w:color="auto"/>
                <w:bottom w:val="none" w:sz="0" w:space="0" w:color="auto"/>
                <w:right w:val="none" w:sz="0" w:space="0" w:color="auto"/>
              </w:divBdr>
              <w:divsChild>
                <w:div w:id="1380396465">
                  <w:marLeft w:val="0"/>
                  <w:marRight w:val="0"/>
                  <w:marTop w:val="0"/>
                  <w:marBottom w:val="0"/>
                  <w:divBdr>
                    <w:top w:val="none" w:sz="0" w:space="0" w:color="auto"/>
                    <w:left w:val="none" w:sz="0" w:space="0" w:color="auto"/>
                    <w:bottom w:val="none" w:sz="0" w:space="0" w:color="auto"/>
                    <w:right w:val="none" w:sz="0" w:space="0" w:color="auto"/>
                  </w:divBdr>
                  <w:divsChild>
                    <w:div w:id="330448902">
                      <w:marLeft w:val="0"/>
                      <w:marRight w:val="0"/>
                      <w:marTop w:val="0"/>
                      <w:marBottom w:val="0"/>
                      <w:divBdr>
                        <w:top w:val="none" w:sz="0" w:space="0" w:color="auto"/>
                        <w:left w:val="none" w:sz="0" w:space="0" w:color="auto"/>
                        <w:bottom w:val="none" w:sz="0" w:space="0" w:color="auto"/>
                        <w:right w:val="none" w:sz="0" w:space="0" w:color="auto"/>
                      </w:divBdr>
                      <w:divsChild>
                        <w:div w:id="1780025528">
                          <w:marLeft w:val="0"/>
                          <w:marRight w:val="0"/>
                          <w:marTop w:val="0"/>
                          <w:marBottom w:val="0"/>
                          <w:divBdr>
                            <w:top w:val="none" w:sz="0" w:space="0" w:color="auto"/>
                            <w:left w:val="none" w:sz="0" w:space="0" w:color="auto"/>
                            <w:bottom w:val="none" w:sz="0" w:space="0" w:color="auto"/>
                            <w:right w:val="none" w:sz="0" w:space="0" w:color="auto"/>
                          </w:divBdr>
                          <w:divsChild>
                            <w:div w:id="1664552807">
                              <w:marLeft w:val="0"/>
                              <w:marRight w:val="0"/>
                              <w:marTop w:val="0"/>
                              <w:marBottom w:val="0"/>
                              <w:divBdr>
                                <w:top w:val="none" w:sz="0" w:space="0" w:color="auto"/>
                                <w:left w:val="none" w:sz="0" w:space="0" w:color="auto"/>
                                <w:bottom w:val="none" w:sz="0" w:space="0" w:color="auto"/>
                                <w:right w:val="none" w:sz="0" w:space="0" w:color="auto"/>
                              </w:divBdr>
                              <w:divsChild>
                                <w:div w:id="893081318">
                                  <w:marLeft w:val="0"/>
                                  <w:marRight w:val="0"/>
                                  <w:marTop w:val="0"/>
                                  <w:marBottom w:val="0"/>
                                  <w:divBdr>
                                    <w:top w:val="none" w:sz="0" w:space="0" w:color="auto"/>
                                    <w:left w:val="none" w:sz="0" w:space="0" w:color="auto"/>
                                    <w:bottom w:val="none" w:sz="0" w:space="0" w:color="auto"/>
                                    <w:right w:val="none" w:sz="0" w:space="0" w:color="auto"/>
                                  </w:divBdr>
                                  <w:divsChild>
                                    <w:div w:id="160794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126044">
      <w:bodyDiv w:val="1"/>
      <w:marLeft w:val="0"/>
      <w:marRight w:val="0"/>
      <w:marTop w:val="0"/>
      <w:marBottom w:val="0"/>
      <w:divBdr>
        <w:top w:val="none" w:sz="0" w:space="0" w:color="auto"/>
        <w:left w:val="none" w:sz="0" w:space="0" w:color="auto"/>
        <w:bottom w:val="none" w:sz="0" w:space="0" w:color="auto"/>
        <w:right w:val="none" w:sz="0" w:space="0" w:color="auto"/>
      </w:divBdr>
      <w:divsChild>
        <w:div w:id="1648852986">
          <w:marLeft w:val="0"/>
          <w:marRight w:val="0"/>
          <w:marTop w:val="0"/>
          <w:marBottom w:val="0"/>
          <w:divBdr>
            <w:top w:val="none" w:sz="0" w:space="0" w:color="auto"/>
            <w:left w:val="none" w:sz="0" w:space="0" w:color="auto"/>
            <w:bottom w:val="none" w:sz="0" w:space="0" w:color="auto"/>
            <w:right w:val="none" w:sz="0" w:space="0" w:color="auto"/>
          </w:divBdr>
          <w:divsChild>
            <w:div w:id="888305808">
              <w:marLeft w:val="0"/>
              <w:marRight w:val="0"/>
              <w:marTop w:val="0"/>
              <w:marBottom w:val="0"/>
              <w:divBdr>
                <w:top w:val="none" w:sz="0" w:space="0" w:color="auto"/>
                <w:left w:val="none" w:sz="0" w:space="0" w:color="auto"/>
                <w:bottom w:val="none" w:sz="0" w:space="0" w:color="auto"/>
                <w:right w:val="none" w:sz="0" w:space="0" w:color="auto"/>
              </w:divBdr>
              <w:divsChild>
                <w:div w:id="1084454238">
                  <w:marLeft w:val="0"/>
                  <w:marRight w:val="0"/>
                  <w:marTop w:val="0"/>
                  <w:marBottom w:val="0"/>
                  <w:divBdr>
                    <w:top w:val="none" w:sz="0" w:space="0" w:color="auto"/>
                    <w:left w:val="none" w:sz="0" w:space="0" w:color="auto"/>
                    <w:bottom w:val="none" w:sz="0" w:space="0" w:color="auto"/>
                    <w:right w:val="none" w:sz="0" w:space="0" w:color="auto"/>
                  </w:divBdr>
                  <w:divsChild>
                    <w:div w:id="17735023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61331746">
      <w:bodyDiv w:val="1"/>
      <w:marLeft w:val="0"/>
      <w:marRight w:val="0"/>
      <w:marTop w:val="0"/>
      <w:marBottom w:val="0"/>
      <w:divBdr>
        <w:top w:val="none" w:sz="0" w:space="0" w:color="auto"/>
        <w:left w:val="none" w:sz="0" w:space="0" w:color="auto"/>
        <w:bottom w:val="none" w:sz="0" w:space="0" w:color="auto"/>
        <w:right w:val="none" w:sz="0" w:space="0" w:color="auto"/>
      </w:divBdr>
      <w:divsChild>
        <w:div w:id="1973709620">
          <w:marLeft w:val="0"/>
          <w:marRight w:val="0"/>
          <w:marTop w:val="0"/>
          <w:marBottom w:val="0"/>
          <w:divBdr>
            <w:top w:val="none" w:sz="0" w:space="0" w:color="auto"/>
            <w:left w:val="none" w:sz="0" w:space="0" w:color="auto"/>
            <w:bottom w:val="none" w:sz="0" w:space="0" w:color="auto"/>
            <w:right w:val="none" w:sz="0" w:space="0" w:color="auto"/>
          </w:divBdr>
          <w:divsChild>
            <w:div w:id="212741456">
              <w:marLeft w:val="0"/>
              <w:marRight w:val="0"/>
              <w:marTop w:val="0"/>
              <w:marBottom w:val="0"/>
              <w:divBdr>
                <w:top w:val="none" w:sz="0" w:space="0" w:color="auto"/>
                <w:left w:val="none" w:sz="0" w:space="0" w:color="auto"/>
                <w:bottom w:val="none" w:sz="0" w:space="0" w:color="auto"/>
                <w:right w:val="none" w:sz="0" w:space="0" w:color="auto"/>
              </w:divBdr>
              <w:divsChild>
                <w:div w:id="1253781034">
                  <w:marLeft w:val="0"/>
                  <w:marRight w:val="0"/>
                  <w:marTop w:val="0"/>
                  <w:marBottom w:val="0"/>
                  <w:divBdr>
                    <w:top w:val="none" w:sz="0" w:space="0" w:color="auto"/>
                    <w:left w:val="none" w:sz="0" w:space="0" w:color="auto"/>
                    <w:bottom w:val="none" w:sz="0" w:space="0" w:color="auto"/>
                    <w:right w:val="none" w:sz="0" w:space="0" w:color="auto"/>
                  </w:divBdr>
                  <w:divsChild>
                    <w:div w:id="1358310995">
                      <w:marLeft w:val="0"/>
                      <w:marRight w:val="0"/>
                      <w:marTop w:val="0"/>
                      <w:marBottom w:val="0"/>
                      <w:divBdr>
                        <w:top w:val="none" w:sz="0" w:space="0" w:color="auto"/>
                        <w:left w:val="none" w:sz="0" w:space="0" w:color="auto"/>
                        <w:bottom w:val="none" w:sz="0" w:space="0" w:color="auto"/>
                        <w:right w:val="none" w:sz="0" w:space="0" w:color="auto"/>
                      </w:divBdr>
                      <w:divsChild>
                        <w:div w:id="544408995">
                          <w:marLeft w:val="0"/>
                          <w:marRight w:val="0"/>
                          <w:marTop w:val="0"/>
                          <w:marBottom w:val="0"/>
                          <w:divBdr>
                            <w:top w:val="none" w:sz="0" w:space="0" w:color="auto"/>
                            <w:left w:val="none" w:sz="0" w:space="0" w:color="auto"/>
                            <w:bottom w:val="none" w:sz="0" w:space="0" w:color="auto"/>
                            <w:right w:val="none" w:sz="0" w:space="0" w:color="auto"/>
                          </w:divBdr>
                          <w:divsChild>
                            <w:div w:id="651448880">
                              <w:marLeft w:val="0"/>
                              <w:marRight w:val="0"/>
                              <w:marTop w:val="0"/>
                              <w:marBottom w:val="0"/>
                              <w:divBdr>
                                <w:top w:val="none" w:sz="0" w:space="0" w:color="auto"/>
                                <w:left w:val="none" w:sz="0" w:space="0" w:color="auto"/>
                                <w:bottom w:val="single" w:sz="6" w:space="0" w:color="C9C9C9"/>
                                <w:right w:val="none" w:sz="0" w:space="0" w:color="auto"/>
                              </w:divBdr>
                              <w:divsChild>
                                <w:div w:id="21147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sciencedirect.com/science/book/9780124158160" TargetMode="External"/><Relationship Id="rId20" Type="http://schemas.openxmlformats.org/officeDocument/2006/relationships/hyperlink" Target="http://www.oecd.org/officialdocuments/publicdisplaydocumentpdf/?cote=env/mc/chem(98)17&amp;doclanguage=en" TargetMode="External"/><Relationship Id="rId21" Type="http://schemas.openxmlformats.org/officeDocument/2006/relationships/hyperlink" Target="http://www.oecd-ilibrary.org/docserver/download/9747101e.pdf?expires=1472472766&amp;id=id&amp;accname=guest&amp;checksum=74D224CA2BB25924AD5460A0A202E671" TargetMode="External"/><Relationship Id="rId22" Type="http://schemas.openxmlformats.org/officeDocument/2006/relationships/hyperlink" Target="http://www.newscientist.com/article/mg22530022.900" TargetMode="External"/><Relationship Id="rId23" Type="http://schemas.openxmlformats.org/officeDocument/2006/relationships/hyperlink" Target="https://www.newscientist.com/article/mg22530022-900-high-and-dry-party-drug-could-target-excess-drinking/" TargetMode="External"/><Relationship Id="rId24" Type="http://schemas.openxmlformats.org/officeDocument/2006/relationships/footer" Target="footer1.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telegraph.co.uk/finance/economics/11350365/Pop-a-sober-up-pill-or-guzzle-synthetic-booze-to-avoid-hangovers.html" TargetMode="External"/><Relationship Id="rId11" Type="http://schemas.openxmlformats.org/officeDocument/2006/relationships/hyperlink" Target="http://www.criver.com/files/pdfs/rms/cd/rm_rm_r_clinical_parameters_cd_rat_06.aspx" TargetMode="External"/><Relationship Id="rId12" Type="http://schemas.openxmlformats.org/officeDocument/2006/relationships/hyperlink" Target="http://www.google.com/patents/US5708018" TargetMode="External"/><Relationship Id="rId13" Type="http://schemas.openxmlformats.org/officeDocument/2006/relationships/hyperlink" Target="http://www.google.com/patents/US5708018" TargetMode="External"/><Relationship Id="rId14" Type="http://schemas.openxmlformats.org/officeDocument/2006/relationships/hyperlink" Target="http://www.ncbi.nlm.nih.gov/pubmed/9638572" TargetMode="External"/><Relationship Id="rId15" Type="http://schemas.openxmlformats.org/officeDocument/2006/relationships/hyperlink" Target="http://www.theguardian.com/commentisfree/2013/nov/11/alcohol-benefits-no-dangers-closer-think" TargetMode="External"/><Relationship Id="rId16" Type="http://schemas.openxmlformats.org/officeDocument/2006/relationships/hyperlink" Target="https://www.theguardian.com/commentisfree/2013/nov/11/alcohol-benefits-no-dangers-closer-think" TargetMode="External"/><Relationship Id="rId17" Type="http://schemas.openxmlformats.org/officeDocument/2006/relationships/hyperlink" Target="http://www.ncbi.nlm.nih.gov/pubmed/?term=Nutt%20DJ%5BAuthor%5D&amp;cauthor=true&amp;cauthor_uid=21036393" TargetMode="External"/><Relationship Id="rId18" Type="http://schemas.openxmlformats.org/officeDocument/2006/relationships/hyperlink" Target="http://www.ncbi.nlm.nih.gov/pubmed/?term=King%20LA%5BAuthor%5D&amp;cauthor=true&amp;cauthor_uid=21036393" TargetMode="External"/><Relationship Id="rId19" Type="http://schemas.openxmlformats.org/officeDocument/2006/relationships/hyperlink" Target="http://www.ncbi.nlm.nih.gov/pubmed/?term=Phillips%20LD%5BAuthor%5D&amp;cauthor=true&amp;cauthor_uid=21036393"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akobshimsho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Fir15</b:Tag>
    <b:SourceType>InternetSite</b:SourceType>
    <b:Guid>{2BB3A016-1106-CD46-BCD7-61C93776502E}</b:Guid>
    <b:Title>First-in-man study</b:Title>
    <b:Year>2015</b:Year>
    <b:Month>November</b:Month>
    <b:Day>11</b:Day>
    <b:InternetSiteTitle>Wikipedia the Free Encyclopedia</b:InternetSiteTitle>
    <b:URL>https://en.wikipedia.org/wiki/First-in-man_study</b:URL>
    <b:YearAccessed>2016</b:YearAccessed>
    <b:MonthAccessed>Feb</b:MonthAccessed>
    <b:DayAccessed>15</b:DayAccessed>
    <b:RefOrder>1</b:RefOrder>
  </b:Source>
  <b:Source>
    <b:Tag>Par14</b:Tag>
    <b:SourceType>InternetSite</b:SourceType>
    <b:Guid>{2571F779-F980-4147-8D32-DF66793EDF32}</b:Guid>
    <b:Author>
      <b:Author>
        <b:NameList>
          <b:Person>
            <b:Last>Zealand</b:Last>
            <b:First>Parliament</b:First>
            <b:Middle>Memebers of New</b:Middle>
          </b:Person>
        </b:NameList>
      </b:Author>
    </b:Author>
    <b:Title>Psychoactive Substances Act 2013</b:Title>
    <b:InternetSiteTitle>New Zealand Legislation</b:InternetSiteTitle>
    <b:URL>http://www.legislation.govt.nz/act/public/2013/0053/latest/DLM5042921.html?src=qs</b:URL>
    <b:Year>2014</b:Year>
    <b:Month>May </b:Month>
    <b:Day>8</b:Day>
    <b:YearAccessed>2016</b:YearAccessed>
    <b:MonthAccessed>February</b:MonthAccessed>
    <b:DayAccessed>13</b:DayAccessed>
    <b:RefOrder>2</b:RefOrder>
  </b:Source>
  <b:Source>
    <b:Tag>Nel12</b:Tag>
    <b:SourceType>DocumentFromInternetSite</b:SourceType>
    <b:Guid>{5D498337-D7F0-C748-AD81-0B1375AE7536}</b:Guid>
    <b:Title>SAINT KITTS AND NEVIS - World Health Organization</b:Title>
    <b:InternetSiteTitle>World Health Organization</b:InternetSiteTitle>
    <b:URL>https://www.google.com/url?sa=t&amp;rct=j&amp;q=&amp;esrc=s&amp;source=web&amp;cd=1&amp;cad=rja&amp;uact=8&amp;ved=0ahUKEwivloHMpvbKAhUD-2MKHTVzBbAQFggiMAA&amp;url=http%3A%2F%2Fwww.who.int%2Fmedicines%2Fareas%2Fcoordination%2FSaintKittsNevis_country_profile.pdf&amp;usg=AFQjCNFDVJTjb29eMf8KEaqZ8s1sy70_AA&amp;sig2=i_TFgWd-DFz9rUFqUUhktA</b:URL>
    <b:Year>2012</b:Year>
    <b:Month>June</b:Month>
    <b:Day>1</b:Day>
    <b:YearAccessed>2016</b:YearAccessed>
    <b:MonthAccessed>February</b:MonthAccessed>
    <b:DayAccessed>13</b:DayAccessed>
    <b:Author>
      <b:Author>
        <b:NameList>
          <b:Person>
            <b:Last>Nelly Marin Jaramillo</b:Last>
            <b:First>Adriana</b:First>
            <b:Middle>Mitsue Ivama, Merle J. Lewis , Ernest Pate, Robinson Rojas Cortes , Carol Harris-Coppin ,Arlette Scantlebury</b:Middle>
          </b:Person>
        </b:NameList>
      </b:Author>
    </b:Author>
    <b:RefOrder>4</b:RefOrder>
  </b:Source>
  <b:Source>
    <b:Tag>Law87</b:Tag>
    <b:SourceType>Book</b:SourceType>
    <b:Guid>{5AD37902-0FE9-E841-91AB-FC5D273F61F1}</b:Guid>
    <b:Title>Who Goes First? The Story of self Experimentation in Medicine</b:Title>
    <b:Year>1987</b:Year>
    <b:StandardNumber>ISBN: 0520212819</b:StandardNumber>
    <b:Author>
      <b:Author>
        <b:NameList>
          <b:Person>
            <b:Last>Altman</b:Last>
            <b:First>Lawrence</b:First>
          </b:Person>
        </b:NameList>
      </b:Author>
    </b:Author>
    <b:City>New York</b:City>
    <b:StateProvince>NY</b:StateProvince>
    <b:CountryRegion>USA</b:CountryRegion>
    <b:Publisher>University of California</b:Publisher>
    <b:RefOrder>6</b:RefOrder>
  </b:Source>
  <b:Source>
    <b:Tag>Cur12</b:Tag>
    <b:SourceType>Book</b:SourceType>
    <b:Guid>{E5BC3A29-2E5D-EE45-8DD4-0218EEDBE84B}</b:Guid>
    <b:Author>
      <b:Author>
        <b:NameList>
          <b:Person>
            <b:Last>Meinert</b:Last>
            <b:First>Curtis</b:First>
            <b:Middle>L.</b:Middle>
          </b:Person>
        </b:NameList>
      </b:Author>
    </b:Author>
    <b:Title>Clinical Trials Design Conduct and Analysis</b:Title>
    <b:City>New York</b:City>
    <b:StateProvince>NY </b:StateProvince>
    <b:CountryRegion>USA</b:CountryRegion>
    <b:Publisher>Oxford University Press</b:Publisher>
    <b:Year>2012</b:Year>
    <b:StandardNumber>ISBN: 978-0-19-538788-9</b:StandardNumber>
    <b:RefOrder>3</b:RefOrder>
  </b:Source>
  <b:Source>
    <b:Tag>Ale11</b:Tag>
    <b:SourceType>Book</b:SourceType>
    <b:Guid>{D06976C5-E657-E14D-8B7C-EFB54FED447B}</b:Guid>
    <b:Author>
      <b:Author>
        <b:NameList>
          <b:Person>
            <b:Last>Alexander Shulgin</b:Last>
            <b:First>Ann</b:First>
            <b:Middle>Shulgin</b:Middle>
          </b:Person>
        </b:NameList>
      </b:Author>
    </b:Author>
    <b:Title>PiHKAL A Chemical Love Story</b:Title>
    <b:City>Berkeley</b:City>
    <b:StateProvince>CA</b:StateProvince>
    <b:CountryRegion>USA</b:CountryRegion>
    <b:Publisher>Transform Press</b:Publisher>
    <b:Year>2011</b:Year>
    <b:StandardNumber>ISBN:0-9630096-0-5</b:StandardNumber>
    <b:RefOrder>5</b:RefOrder>
  </b:Source>
  <b:Source>
    <b:Tag>Dan13</b:Tag>
    <b:SourceType>Film</b:SourceType>
    <b:Guid>{F2509594-3D5B-2142-BED4-FEF79B031748}</b:Guid>
    <b:Title>Legally High</b:Title>
    <b:CountryRegion>United Kingdom</b:CountryRegion>
    <b:Year>2013</b:Year>
    <b:Comments>Documentary</b:Comments>
    <b:Author>
      <b:Director>
        <b:NameList>
          <b:Person>
            <b:Last>Reed</b:Last>
            <b:First>Dan</b:First>
          </b:Person>
        </b:NameList>
      </b:Director>
    </b:Author>
    <b:ProductionCompany>Amospictures</b:ProductionCompany>
    <b:RefOrder>8</b:RefOrder>
  </b:Source>
  <b:Source>
    <b:Tag>Bar05</b:Tag>
    <b:SourceType>DocumentFromInternetSite</b:SourceType>
    <b:Guid>{963A3638-70DC-8A4F-BF8A-E5F3E5A4C9F0}</b:Guid>
    <b:Title>The Nobel Prize in Physiology or Medicine 2005</b:Title>
    <b:Year>2005</b:Year>
    <b:Author>
      <b:Author>
        <b:NameList>
          <b:Person>
            <b:Last>Barry J. Marshall</b:Last>
            <b:First>J.</b:First>
            <b:Middle>Robin Warren</b:Middle>
          </b:Person>
        </b:NameList>
      </b:Author>
    </b:Author>
    <b:InternetSiteTitle>Nobel Prize official Web site</b:InternetSiteTitle>
    <b:URL>http://www.nobelprize.org/mediaplayer/index.php?id=849</b:URL>
    <b:Month>Dec</b:Month>
    <b:Day>10</b:Day>
    <b:YearAccessed>2016</b:YearAccessed>
    <b:MonthAccessed>Feb</b:MonthAccessed>
    <b:DayAccessed>14</b:DayAccessed>
    <b:RefOrder>7</b:RefOrder>
  </b:Source>
</b:Sources>
</file>

<file path=customXml/itemProps1.xml><?xml version="1.0" encoding="utf-8"?>
<ds:datastoreItem xmlns:ds="http://schemas.openxmlformats.org/officeDocument/2006/customXml" ds:itemID="{AB38994B-6D4B-A542-9A1B-9486463B7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30</Pages>
  <Words>8154</Words>
  <Characters>46483</Characters>
  <Application>Microsoft Macintosh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יעקוב שמשוני  [Jakob Shimshoni]</dc:creator>
  <cp:lastModifiedBy>David Nutt</cp:lastModifiedBy>
  <cp:revision>6</cp:revision>
  <cp:lastPrinted>2016-09-06T06:52:00Z</cp:lastPrinted>
  <dcterms:created xsi:type="dcterms:W3CDTF">2016-10-13T16:15:00Z</dcterms:created>
  <dcterms:modified xsi:type="dcterms:W3CDTF">2016-10-15T16:54:00Z</dcterms:modified>
</cp:coreProperties>
</file>