
<file path=[Content_Types].xml><?xml version="1.0" encoding="utf-8"?>
<Types xmlns="http://schemas.openxmlformats.org/package/2006/content-types">
  <Default Extension="xml" ContentType="application/xml"/>
  <Default Extension="jpeg" ContentType="image/jpeg"/>
  <Default Extension="wdp" ContentType="image/vnd.ms-photo"/>
  <Default Extension="png" ContentType="image/pn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A07C90" w14:textId="77777777" w:rsidR="001076B8" w:rsidRDefault="001076B8" w:rsidP="006353D6">
      <w:pPr>
        <w:spacing w:after="0" w:line="360" w:lineRule="auto"/>
        <w:jc w:val="center"/>
        <w:textAlignment w:val="baseline"/>
        <w:rPr>
          <w:rFonts w:ascii="Calibri" w:eastAsia="Times New Roman" w:hAnsi="Calibri" w:cs="Segoe UI"/>
          <w:b/>
          <w:bCs/>
          <w:sz w:val="28"/>
          <w:szCs w:val="28"/>
          <w:lang w:eastAsia="en-GB"/>
        </w:rPr>
      </w:pPr>
    </w:p>
    <w:p w14:paraId="75A14568" w14:textId="77777777" w:rsidR="00AB5D22" w:rsidRPr="00F2432F" w:rsidRDefault="00AB5D22" w:rsidP="006353D6">
      <w:pPr>
        <w:spacing w:after="0" w:line="360" w:lineRule="auto"/>
        <w:jc w:val="center"/>
        <w:textAlignment w:val="baseline"/>
        <w:rPr>
          <w:rFonts w:ascii="Segoe UI" w:eastAsia="Times New Roman" w:hAnsi="Segoe UI" w:cs="Segoe UI"/>
          <w:b/>
          <w:bCs/>
          <w:sz w:val="12"/>
          <w:szCs w:val="12"/>
          <w:lang w:eastAsia="en-GB"/>
        </w:rPr>
      </w:pPr>
      <w:r w:rsidRPr="00F2432F">
        <w:rPr>
          <w:rFonts w:ascii="Calibri" w:eastAsia="Times New Roman" w:hAnsi="Calibri" w:cs="Segoe UI"/>
          <w:b/>
          <w:bCs/>
          <w:sz w:val="28"/>
          <w:szCs w:val="28"/>
          <w:lang w:eastAsia="en-GB"/>
        </w:rPr>
        <w:t xml:space="preserve">Organometallic chemistry using partially fluorinated </w:t>
      </w:r>
      <w:r w:rsidR="001F44F6" w:rsidRPr="00F2432F">
        <w:rPr>
          <w:rFonts w:ascii="Calibri" w:eastAsia="Times New Roman" w:hAnsi="Calibri" w:cs="Segoe UI"/>
          <w:b/>
          <w:bCs/>
          <w:sz w:val="28"/>
          <w:szCs w:val="28"/>
          <w:lang w:eastAsia="en-GB"/>
        </w:rPr>
        <w:t>benzenes</w:t>
      </w:r>
      <w:r w:rsidRPr="00F2432F">
        <w:rPr>
          <w:rFonts w:ascii="Calibri" w:eastAsia="Times New Roman" w:hAnsi="Calibri" w:cs="Segoe UI"/>
          <w:b/>
          <w:bCs/>
          <w:sz w:val="28"/>
          <w:szCs w:val="28"/>
          <w:lang w:eastAsia="en-GB"/>
        </w:rPr>
        <w:t> </w:t>
      </w:r>
    </w:p>
    <w:p w14:paraId="46F0A496" w14:textId="77777777" w:rsidR="00AB5D22" w:rsidRPr="00F2432F" w:rsidRDefault="00AB5D22" w:rsidP="006353D6">
      <w:pPr>
        <w:spacing w:after="0" w:line="360" w:lineRule="auto"/>
        <w:jc w:val="center"/>
        <w:textAlignment w:val="baseline"/>
        <w:rPr>
          <w:rFonts w:ascii="Calibri" w:eastAsia="Times New Roman" w:hAnsi="Calibri" w:cs="Segoe UI"/>
          <w:i/>
          <w:iCs/>
          <w:lang w:eastAsia="en-GB"/>
        </w:rPr>
      </w:pPr>
      <w:r w:rsidRPr="00F2432F">
        <w:rPr>
          <w:rFonts w:ascii="Calibri" w:eastAsia="Times New Roman" w:hAnsi="Calibri" w:cs="Segoe UI"/>
          <w:lang w:val="en-US" w:eastAsia="en-GB"/>
        </w:rPr>
        <w:t xml:space="preserve">Sebastian D. </w:t>
      </w:r>
      <w:proofErr w:type="spellStart"/>
      <w:r w:rsidRPr="00F2432F">
        <w:rPr>
          <w:rFonts w:ascii="Calibri" w:eastAsia="Times New Roman" w:hAnsi="Calibri" w:cs="Segoe UI"/>
          <w:lang w:val="en-US" w:eastAsia="en-GB"/>
        </w:rPr>
        <w:t>Pike</w:t>
      </w:r>
      <w:proofErr w:type="gramStart"/>
      <w:r w:rsidR="00A3501E" w:rsidRPr="00F2432F">
        <w:rPr>
          <w:rFonts w:ascii="Calibri" w:eastAsia="Times New Roman" w:hAnsi="Calibri" w:cs="Segoe UI"/>
          <w:lang w:val="en-US" w:eastAsia="en-GB"/>
        </w:rPr>
        <w:t>,</w:t>
      </w:r>
      <w:r w:rsidRPr="00F2432F">
        <w:rPr>
          <w:rFonts w:ascii="Calibri" w:eastAsia="Times New Roman" w:hAnsi="Calibri" w:cs="Segoe UI"/>
          <w:vertAlign w:val="superscript"/>
          <w:lang w:val="en-US" w:eastAsia="en-GB"/>
        </w:rPr>
        <w:t>a</w:t>
      </w:r>
      <w:proofErr w:type="spellEnd"/>
      <w:proofErr w:type="gramEnd"/>
      <w:r w:rsidRPr="00F2432F">
        <w:rPr>
          <w:rFonts w:ascii="Calibri" w:eastAsia="Times New Roman" w:hAnsi="Calibri" w:cs="Segoe UI"/>
          <w:vertAlign w:val="superscript"/>
          <w:lang w:eastAsia="en-GB"/>
        </w:rPr>
        <w:t>,</w:t>
      </w:r>
      <w:r w:rsidRPr="00F2432F">
        <w:rPr>
          <w:rFonts w:ascii="Calibri" w:eastAsia="Times New Roman" w:hAnsi="Calibri" w:cs="Segoe UI"/>
          <w:lang w:eastAsia="en-GB"/>
        </w:rPr>
        <w:t>*</w:t>
      </w:r>
      <w:r w:rsidR="009C1EAB" w:rsidRPr="00F2432F">
        <w:rPr>
          <w:rFonts w:ascii="Calibri" w:eastAsia="Times New Roman" w:hAnsi="Calibri" w:cs="Segoe UI"/>
          <w:lang w:eastAsia="en-GB"/>
        </w:rPr>
        <w:t xml:space="preserve"> </w:t>
      </w:r>
      <w:r w:rsidR="00A3501E" w:rsidRPr="00F2432F">
        <w:rPr>
          <w:rFonts w:ascii="Calibri" w:eastAsia="Times New Roman" w:hAnsi="Calibri" w:cs="Segoe UI"/>
          <w:lang w:eastAsia="en-GB"/>
        </w:rPr>
        <w:t xml:space="preserve">Mark R. </w:t>
      </w:r>
      <w:proofErr w:type="spellStart"/>
      <w:r w:rsidR="00A3501E" w:rsidRPr="00F2432F">
        <w:rPr>
          <w:rFonts w:ascii="Calibri" w:eastAsia="Times New Roman" w:hAnsi="Calibri" w:cs="Segoe UI"/>
          <w:bCs/>
          <w:lang w:val="en-US" w:eastAsia="en-GB"/>
        </w:rPr>
        <w:t>Crimmin,</w:t>
      </w:r>
      <w:r w:rsidR="00A3501E" w:rsidRPr="00F2432F">
        <w:rPr>
          <w:rFonts w:ascii="Calibri" w:eastAsia="Times New Roman" w:hAnsi="Calibri" w:cs="Segoe UI"/>
          <w:bCs/>
          <w:vertAlign w:val="superscript"/>
          <w:lang w:val="en-US" w:eastAsia="en-GB"/>
        </w:rPr>
        <w:t>b</w:t>
      </w:r>
      <w:proofErr w:type="spellEnd"/>
      <w:r w:rsidR="00A3501E" w:rsidRPr="00F2432F">
        <w:rPr>
          <w:rFonts w:ascii="Calibri" w:eastAsia="Times New Roman" w:hAnsi="Calibri" w:cs="Segoe UI"/>
          <w:bCs/>
          <w:vertAlign w:val="superscript"/>
          <w:lang w:val="en-US" w:eastAsia="en-GB"/>
        </w:rPr>
        <w:t>,</w:t>
      </w:r>
      <w:r w:rsidR="00A3501E" w:rsidRPr="00F2432F">
        <w:rPr>
          <w:rFonts w:ascii="Calibri" w:eastAsia="Times New Roman" w:hAnsi="Calibri" w:cs="Segoe UI"/>
          <w:bCs/>
          <w:lang w:val="en-US" w:eastAsia="en-GB"/>
        </w:rPr>
        <w:t>*</w:t>
      </w:r>
      <w:r w:rsidRPr="00F2432F">
        <w:rPr>
          <w:rFonts w:ascii="Calibri" w:eastAsia="Times New Roman" w:hAnsi="Calibri" w:cs="Segoe UI"/>
          <w:lang w:eastAsia="en-GB"/>
        </w:rPr>
        <w:t xml:space="preserve"> and Adrian B. </w:t>
      </w:r>
      <w:proofErr w:type="spellStart"/>
      <w:r w:rsidRPr="00F2432F">
        <w:rPr>
          <w:rFonts w:ascii="Calibri" w:eastAsia="Times New Roman" w:hAnsi="Calibri" w:cs="Segoe UI"/>
          <w:lang w:eastAsia="en-GB"/>
        </w:rPr>
        <w:t>Chaplin</w:t>
      </w:r>
      <w:r w:rsidR="00A3501E" w:rsidRPr="00F2432F">
        <w:rPr>
          <w:rFonts w:ascii="Calibri" w:eastAsia="Times New Roman" w:hAnsi="Calibri" w:cs="Segoe UI"/>
          <w:vertAlign w:val="superscript"/>
          <w:lang w:eastAsia="en-GB"/>
        </w:rPr>
        <w:t>c</w:t>
      </w:r>
      <w:proofErr w:type="spellEnd"/>
      <w:r w:rsidRPr="00F2432F">
        <w:rPr>
          <w:rFonts w:ascii="Calibri" w:eastAsia="Times New Roman" w:hAnsi="Calibri" w:cs="Segoe UI"/>
          <w:vertAlign w:val="superscript"/>
          <w:lang w:eastAsia="en-GB"/>
        </w:rPr>
        <w:t>,</w:t>
      </w:r>
      <w:r w:rsidRPr="00F2432F">
        <w:rPr>
          <w:rFonts w:ascii="Calibri" w:eastAsia="Times New Roman" w:hAnsi="Calibri" w:cs="Segoe UI"/>
          <w:lang w:eastAsia="en-GB"/>
        </w:rPr>
        <w:t>* </w:t>
      </w:r>
      <w:r w:rsidRPr="00F2432F">
        <w:rPr>
          <w:rFonts w:ascii="Calibri" w:eastAsia="Times New Roman" w:hAnsi="Calibri" w:cs="Segoe UI"/>
          <w:i/>
          <w:iCs/>
          <w:lang w:eastAsia="en-GB"/>
        </w:rPr>
        <w:t> </w:t>
      </w:r>
    </w:p>
    <w:p w14:paraId="5DA1685F" w14:textId="77777777" w:rsidR="00BB78E6" w:rsidRPr="00F2432F" w:rsidRDefault="00BB78E6" w:rsidP="006353D6">
      <w:pPr>
        <w:spacing w:after="0" w:line="360" w:lineRule="auto"/>
        <w:jc w:val="center"/>
        <w:textAlignment w:val="baseline"/>
        <w:rPr>
          <w:rFonts w:ascii="Calibri" w:eastAsia="Times New Roman" w:hAnsi="Calibri" w:cs="Segoe UI"/>
          <w:i/>
          <w:iCs/>
          <w:lang w:eastAsia="en-GB"/>
        </w:rPr>
      </w:pPr>
    </w:p>
    <w:p w14:paraId="18E6E76F" w14:textId="77777777" w:rsidR="00A3501E" w:rsidRPr="00F2432F" w:rsidRDefault="00AB5D22" w:rsidP="00BB78E6">
      <w:pPr>
        <w:spacing w:after="0" w:line="276" w:lineRule="auto"/>
        <w:jc w:val="center"/>
        <w:textAlignment w:val="baseline"/>
        <w:rPr>
          <w:rFonts w:ascii="Calibri" w:eastAsia="Times New Roman" w:hAnsi="Calibri" w:cs="Segoe UI"/>
          <w:i/>
          <w:iCs/>
          <w:lang w:eastAsia="en-GB"/>
        </w:rPr>
      </w:pPr>
      <w:r w:rsidRPr="00F2432F">
        <w:rPr>
          <w:rFonts w:ascii="Calibri" w:eastAsia="Times New Roman" w:hAnsi="Calibri" w:cs="Segoe UI"/>
          <w:i/>
          <w:iCs/>
          <w:lang w:eastAsia="en-GB"/>
        </w:rPr>
        <w:t xml:space="preserve">Department of Chemistry, University of Cambridge, </w:t>
      </w:r>
      <w:proofErr w:type="spellStart"/>
      <w:r w:rsidRPr="00F2432F">
        <w:rPr>
          <w:rFonts w:ascii="Calibri" w:eastAsia="Times New Roman" w:hAnsi="Calibri" w:cs="Segoe UI"/>
          <w:i/>
          <w:iCs/>
          <w:lang w:eastAsia="en-GB"/>
        </w:rPr>
        <w:t>Lensfield</w:t>
      </w:r>
      <w:proofErr w:type="spellEnd"/>
      <w:r w:rsidRPr="00F2432F">
        <w:rPr>
          <w:rFonts w:ascii="Calibri" w:eastAsia="Times New Roman" w:hAnsi="Calibri" w:cs="Segoe UI"/>
          <w:i/>
          <w:iCs/>
          <w:lang w:eastAsia="en-GB"/>
        </w:rPr>
        <w:t xml:space="preserve"> Road, Cambridge CB2 1EW, </w:t>
      </w:r>
      <w:r w:rsidR="00A3501E" w:rsidRPr="00F2432F">
        <w:rPr>
          <w:rFonts w:ascii="Calibri" w:eastAsia="Times New Roman" w:hAnsi="Calibri" w:cs="Segoe UI"/>
          <w:i/>
          <w:iCs/>
          <w:lang w:eastAsia="en-GB"/>
        </w:rPr>
        <w:t>UK.</w:t>
      </w:r>
    </w:p>
    <w:p w14:paraId="6D49581A" w14:textId="77777777" w:rsidR="00714614" w:rsidRPr="00F2432F" w:rsidRDefault="00AB5D22" w:rsidP="00BB78E6">
      <w:pPr>
        <w:spacing w:after="0" w:line="276" w:lineRule="auto"/>
        <w:jc w:val="center"/>
        <w:textAlignment w:val="baseline"/>
        <w:rPr>
          <w:rFonts w:ascii="Calibri" w:eastAsia="Times New Roman" w:hAnsi="Calibri" w:cs="Segoe UI"/>
          <w:u w:val="single"/>
          <w:lang w:val="en-US" w:eastAsia="en-GB"/>
        </w:rPr>
      </w:pPr>
      <w:r w:rsidRPr="00F2432F">
        <w:rPr>
          <w:rFonts w:ascii="Calibri" w:eastAsia="Times New Roman" w:hAnsi="Calibri" w:cs="Segoe UI"/>
          <w:lang w:eastAsia="en-GB"/>
        </w:rPr>
        <w:t xml:space="preserve">Email: </w:t>
      </w:r>
      <w:hyperlink r:id="rId9" w:history="1">
        <w:r w:rsidR="00A14D2A" w:rsidRPr="00F2432F">
          <w:rPr>
            <w:rStyle w:val="Hyperlink"/>
            <w:rFonts w:ascii="Calibri" w:eastAsia="Times New Roman" w:hAnsi="Calibri" w:cs="Segoe UI"/>
            <w:lang w:val="en-US" w:eastAsia="en-GB"/>
          </w:rPr>
          <w:t>sp842@cam.ac.uk</w:t>
        </w:r>
      </w:hyperlink>
    </w:p>
    <w:p w14:paraId="31C5C1ED" w14:textId="77777777" w:rsidR="00A3501E" w:rsidRPr="00F2432F" w:rsidRDefault="00A3501E" w:rsidP="00BB78E6">
      <w:pPr>
        <w:spacing w:after="0" w:line="276" w:lineRule="auto"/>
        <w:textAlignment w:val="baseline"/>
        <w:rPr>
          <w:rFonts w:ascii="Calibri" w:eastAsia="Times New Roman" w:hAnsi="Calibri" w:cs="Segoe UI"/>
          <w:lang w:eastAsia="en-GB"/>
        </w:rPr>
      </w:pPr>
    </w:p>
    <w:p w14:paraId="0AAD6AE8" w14:textId="77777777" w:rsidR="00A3501E" w:rsidRPr="00F2432F" w:rsidRDefault="00A3501E" w:rsidP="00BB78E6">
      <w:pPr>
        <w:spacing w:after="0" w:line="276" w:lineRule="auto"/>
        <w:jc w:val="center"/>
        <w:textAlignment w:val="baseline"/>
        <w:rPr>
          <w:rFonts w:ascii="Calibri" w:eastAsia="Times New Roman" w:hAnsi="Calibri" w:cs="Segoe UI"/>
          <w:i/>
          <w:lang w:val="en-US" w:eastAsia="en-GB"/>
        </w:rPr>
      </w:pPr>
      <w:r w:rsidRPr="00F2432F">
        <w:rPr>
          <w:rFonts w:ascii="Calibri" w:eastAsia="Times New Roman" w:hAnsi="Calibri" w:cs="Segoe UI"/>
          <w:i/>
          <w:lang w:val="en-US" w:eastAsia="en-GB"/>
        </w:rPr>
        <w:t>Department of Chemistry, Imperial College London, South Kensington, London SW7 2AZ, UK.</w:t>
      </w:r>
    </w:p>
    <w:p w14:paraId="39EAF689" w14:textId="77777777" w:rsidR="00A3501E" w:rsidRPr="00F2432F" w:rsidRDefault="00A3501E" w:rsidP="00BB78E6">
      <w:pPr>
        <w:spacing w:after="0"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lang w:val="en-US" w:eastAsia="en-GB"/>
        </w:rPr>
        <w:t xml:space="preserve">Email: </w:t>
      </w:r>
      <w:hyperlink r:id="rId10" w:history="1">
        <w:r w:rsidRPr="00F2432F">
          <w:rPr>
            <w:rStyle w:val="Hyperlink"/>
            <w:rFonts w:ascii="Calibri" w:eastAsia="Times New Roman" w:hAnsi="Calibri" w:cs="Segoe UI"/>
            <w:lang w:val="en-US" w:eastAsia="en-GB"/>
          </w:rPr>
          <w:t>m.crimmin@imperial.ac.uk</w:t>
        </w:r>
      </w:hyperlink>
    </w:p>
    <w:p w14:paraId="0600BEB7" w14:textId="77777777" w:rsidR="00A3501E" w:rsidRPr="00F2432F" w:rsidRDefault="00A3501E" w:rsidP="00BB78E6">
      <w:pPr>
        <w:spacing w:after="0" w:line="276" w:lineRule="auto"/>
        <w:jc w:val="center"/>
        <w:textAlignment w:val="baseline"/>
        <w:rPr>
          <w:rFonts w:ascii="Calibri" w:eastAsia="Times New Roman" w:hAnsi="Calibri" w:cs="Segoe UI"/>
          <w:lang w:val="en-US" w:eastAsia="en-GB"/>
        </w:rPr>
      </w:pPr>
    </w:p>
    <w:p w14:paraId="65A116E5" w14:textId="77777777" w:rsidR="00A3501E" w:rsidRPr="00F2432F" w:rsidRDefault="00AB5D22" w:rsidP="00BB78E6">
      <w:pPr>
        <w:spacing w:after="0" w:line="276" w:lineRule="auto"/>
        <w:jc w:val="center"/>
        <w:textAlignment w:val="baseline"/>
        <w:rPr>
          <w:rFonts w:ascii="Calibri" w:eastAsia="Times New Roman" w:hAnsi="Calibri" w:cs="Segoe UI"/>
          <w:i/>
          <w:iCs/>
          <w:lang w:eastAsia="en-GB"/>
        </w:rPr>
      </w:pPr>
      <w:r w:rsidRPr="00F2432F">
        <w:rPr>
          <w:rFonts w:ascii="Calibri" w:eastAsia="Times New Roman" w:hAnsi="Calibri" w:cs="Segoe UI"/>
          <w:i/>
          <w:iCs/>
          <w:lang w:eastAsia="en-GB"/>
        </w:rPr>
        <w:t xml:space="preserve">Department of Chemistry, University of Warwick, Gibbet Hill Road, Coventry CV4 7AL, </w:t>
      </w:r>
      <w:r w:rsidR="00A3501E" w:rsidRPr="00F2432F">
        <w:rPr>
          <w:rFonts w:ascii="Calibri" w:eastAsia="Times New Roman" w:hAnsi="Calibri" w:cs="Segoe UI"/>
          <w:i/>
          <w:iCs/>
          <w:lang w:eastAsia="en-GB"/>
        </w:rPr>
        <w:t>UK</w:t>
      </w:r>
      <w:r w:rsidRPr="00F2432F">
        <w:rPr>
          <w:rFonts w:ascii="Calibri" w:eastAsia="Times New Roman" w:hAnsi="Calibri" w:cs="Segoe UI"/>
          <w:i/>
          <w:iCs/>
          <w:lang w:eastAsia="en-GB"/>
        </w:rPr>
        <w:t xml:space="preserve">. </w:t>
      </w:r>
    </w:p>
    <w:p w14:paraId="6FF833AB" w14:textId="77777777" w:rsidR="00AB5D22" w:rsidRPr="00F2432F" w:rsidRDefault="00AB5D22" w:rsidP="00BB78E6">
      <w:pPr>
        <w:spacing w:after="0" w:line="276" w:lineRule="auto"/>
        <w:jc w:val="center"/>
        <w:textAlignment w:val="baseline"/>
        <w:rPr>
          <w:rFonts w:ascii="Calibri" w:eastAsia="Times New Roman" w:hAnsi="Calibri" w:cs="Segoe UI"/>
          <w:lang w:eastAsia="en-GB"/>
        </w:rPr>
      </w:pPr>
      <w:r w:rsidRPr="00F2432F">
        <w:rPr>
          <w:rFonts w:ascii="Calibri" w:eastAsia="Times New Roman" w:hAnsi="Calibri" w:cs="Segoe UI"/>
          <w:lang w:eastAsia="en-GB"/>
        </w:rPr>
        <w:t xml:space="preserve">Email: </w:t>
      </w:r>
      <w:hyperlink r:id="rId11" w:history="1">
        <w:r w:rsidRPr="00F2432F">
          <w:rPr>
            <w:rFonts w:ascii="Calibri" w:eastAsia="Times New Roman" w:hAnsi="Calibri" w:cs="Segoe UI"/>
            <w:color w:val="0000FF"/>
            <w:u w:val="single"/>
            <w:lang w:eastAsia="en-GB"/>
          </w:rPr>
          <w:t>a.b.chaplin@warwick.ac.uk</w:t>
        </w:r>
      </w:hyperlink>
      <w:r w:rsidRPr="00F2432F">
        <w:rPr>
          <w:rFonts w:ascii="Calibri" w:eastAsia="Times New Roman" w:hAnsi="Calibri" w:cs="Segoe UI"/>
          <w:lang w:eastAsia="en-GB"/>
        </w:rPr>
        <w:t> </w:t>
      </w:r>
    </w:p>
    <w:p w14:paraId="142DF56F" w14:textId="77777777" w:rsidR="00BB78E6" w:rsidRPr="00F2432F" w:rsidRDefault="00BB78E6" w:rsidP="006353D6">
      <w:pPr>
        <w:spacing w:after="0" w:line="360" w:lineRule="auto"/>
        <w:textAlignment w:val="baseline"/>
        <w:rPr>
          <w:rFonts w:ascii="Segoe UI" w:eastAsia="Times New Roman" w:hAnsi="Segoe UI" w:cs="Segoe UI"/>
          <w:lang w:eastAsia="en-GB"/>
        </w:rPr>
      </w:pPr>
    </w:p>
    <w:p w14:paraId="65FE68A1" w14:textId="62BEF8B8" w:rsidR="00AB5D22" w:rsidRPr="00F2432F" w:rsidRDefault="00AB5D22"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t>TOC graphic </w:t>
      </w:r>
      <w:r w:rsidR="008E7BF5" w:rsidRPr="00F2432F">
        <w:rPr>
          <w:rFonts w:ascii="Calibri" w:eastAsia="Times New Roman" w:hAnsi="Calibri" w:cs="Segoe UI"/>
          <w:b/>
          <w:bCs/>
          <w:sz w:val="24"/>
          <w:szCs w:val="24"/>
          <w:lang w:val="en-US" w:eastAsia="en-GB"/>
        </w:rPr>
        <w:t xml:space="preserve"> </w:t>
      </w:r>
    </w:p>
    <w:p w14:paraId="700029D3" w14:textId="7CAABA1C" w:rsidR="00BB78E6" w:rsidRPr="00F2432F" w:rsidRDefault="00FC793F" w:rsidP="006353D6">
      <w:pPr>
        <w:spacing w:after="0" w:line="360" w:lineRule="auto"/>
        <w:jc w:val="center"/>
        <w:textAlignment w:val="baseline"/>
        <w:rPr>
          <w:rFonts w:ascii="Segoe UI" w:eastAsia="Times New Roman" w:hAnsi="Segoe UI" w:cs="Segoe UI"/>
          <w:lang w:eastAsia="en-GB"/>
        </w:rPr>
      </w:pPr>
      <w:r w:rsidRPr="00F2432F">
        <w:rPr>
          <w:rFonts w:ascii="Calibri" w:eastAsia="Times New Roman" w:hAnsi="Calibri" w:cs="Segoe UI"/>
          <w:noProof/>
          <w:lang w:val="en-US"/>
        </w:rPr>
        <w:drawing>
          <wp:inline distT="0" distB="0" distL="0" distR="0" wp14:anchorId="595AF2A7" wp14:editId="2F161184">
            <wp:extent cx="4064000" cy="1590040"/>
            <wp:effectExtent l="0" t="0" r="0"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4000" cy="1590040"/>
                    </a:xfrm>
                    <a:prstGeom prst="rect">
                      <a:avLst/>
                    </a:prstGeom>
                    <a:noFill/>
                    <a:ln>
                      <a:noFill/>
                    </a:ln>
                  </pic:spPr>
                </pic:pic>
              </a:graphicData>
            </a:graphic>
          </wp:inline>
        </w:drawing>
      </w:r>
    </w:p>
    <w:p w14:paraId="10E693A1" w14:textId="77777777" w:rsidR="00300CA7" w:rsidRPr="00F2432F" w:rsidRDefault="00300CA7" w:rsidP="006353D6">
      <w:pPr>
        <w:spacing w:after="0" w:line="360" w:lineRule="auto"/>
        <w:textAlignment w:val="baseline"/>
        <w:rPr>
          <w:rFonts w:ascii="Calibri" w:eastAsia="Times New Roman" w:hAnsi="Calibri" w:cs="Segoe UI"/>
          <w:b/>
          <w:bCs/>
          <w:sz w:val="24"/>
          <w:szCs w:val="24"/>
          <w:lang w:val="en-US" w:eastAsia="en-GB"/>
        </w:rPr>
      </w:pPr>
    </w:p>
    <w:p w14:paraId="74A77CA0" w14:textId="6B932B9C" w:rsidR="00AB5D22" w:rsidRPr="00F2432F" w:rsidRDefault="0076213B"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t>Abstract</w:t>
      </w:r>
    </w:p>
    <w:p w14:paraId="3312FFE8" w14:textId="1C1312A4" w:rsidR="001743F4" w:rsidRPr="00F2432F" w:rsidRDefault="004A0541" w:rsidP="006353D6">
      <w:pPr>
        <w:spacing w:after="0" w:line="360" w:lineRule="auto"/>
        <w:jc w:val="both"/>
        <w:textAlignment w:val="baseline"/>
        <w:rPr>
          <w:rFonts w:ascii="Calibri" w:eastAsia="Times New Roman" w:hAnsi="Calibri" w:cs="Segoe UI"/>
          <w:bCs/>
          <w:szCs w:val="24"/>
          <w:lang w:eastAsia="en-GB"/>
        </w:rPr>
      </w:pPr>
      <w:r w:rsidRPr="00F2432F">
        <w:rPr>
          <w:rFonts w:ascii="Calibri" w:eastAsia="Times New Roman" w:hAnsi="Calibri" w:cs="Segoe UI"/>
          <w:bCs/>
          <w:szCs w:val="24"/>
          <w:lang w:eastAsia="en-GB"/>
        </w:rPr>
        <w:t xml:space="preserve">Fluorobenzenes, </w:t>
      </w:r>
      <w:r w:rsidR="007905A5" w:rsidRPr="00F2432F">
        <w:rPr>
          <w:rFonts w:ascii="Calibri" w:eastAsia="Times New Roman" w:hAnsi="Calibri" w:cs="Segoe UI"/>
          <w:bCs/>
          <w:szCs w:val="24"/>
          <w:lang w:eastAsia="en-GB"/>
        </w:rPr>
        <w:t>in particular f</w:t>
      </w:r>
      <w:r w:rsidR="008C3AE9" w:rsidRPr="00F2432F">
        <w:rPr>
          <w:rFonts w:ascii="Calibri" w:eastAsia="Times New Roman" w:hAnsi="Calibri" w:cs="Segoe UI"/>
          <w:bCs/>
          <w:szCs w:val="24"/>
          <w:lang w:eastAsia="en-GB"/>
        </w:rPr>
        <w:t xml:space="preserve">luorobenzene </w:t>
      </w:r>
      <w:r w:rsidR="00F73675" w:rsidRPr="00F2432F">
        <w:rPr>
          <w:rFonts w:ascii="Calibri" w:eastAsia="Times New Roman" w:hAnsi="Calibri" w:cs="Segoe UI"/>
          <w:bCs/>
          <w:szCs w:val="24"/>
          <w:lang w:eastAsia="en-GB"/>
        </w:rPr>
        <w:t xml:space="preserve">(FB) </w:t>
      </w:r>
      <w:r w:rsidR="008C3AE9" w:rsidRPr="00F2432F">
        <w:rPr>
          <w:rFonts w:ascii="Calibri" w:eastAsia="Times New Roman" w:hAnsi="Calibri" w:cs="Segoe UI"/>
          <w:bCs/>
          <w:szCs w:val="24"/>
          <w:lang w:eastAsia="en-GB"/>
        </w:rPr>
        <w:t>and 1,2-difluorobenzene</w:t>
      </w:r>
      <w:r w:rsidR="00F73675" w:rsidRPr="00F2432F">
        <w:rPr>
          <w:rFonts w:ascii="Calibri" w:eastAsia="Times New Roman" w:hAnsi="Calibri" w:cs="Segoe UI"/>
          <w:bCs/>
          <w:szCs w:val="24"/>
          <w:lang w:eastAsia="en-GB"/>
        </w:rPr>
        <w:t xml:space="preserve"> (1,2-DiFB)</w:t>
      </w:r>
      <w:r w:rsidR="007905A5" w:rsidRPr="00F2432F">
        <w:rPr>
          <w:rFonts w:ascii="Calibri" w:eastAsia="Times New Roman" w:hAnsi="Calibri" w:cs="Segoe UI"/>
          <w:bCs/>
          <w:szCs w:val="24"/>
          <w:lang w:eastAsia="en-GB"/>
        </w:rPr>
        <w:t>,</w:t>
      </w:r>
      <w:r w:rsidR="008C3AE9" w:rsidRPr="00F2432F">
        <w:rPr>
          <w:rFonts w:ascii="Calibri" w:eastAsia="Times New Roman" w:hAnsi="Calibri" w:cs="Segoe UI"/>
          <w:bCs/>
          <w:szCs w:val="24"/>
          <w:lang w:eastAsia="en-GB"/>
        </w:rPr>
        <w:t xml:space="preserve"> are increasingly becoming recognised as versatile solvents for </w:t>
      </w:r>
      <w:r w:rsidR="001044B2" w:rsidRPr="00F2432F">
        <w:rPr>
          <w:rFonts w:ascii="Calibri" w:eastAsia="Times New Roman" w:hAnsi="Calibri" w:cs="Segoe UI"/>
          <w:bCs/>
          <w:szCs w:val="24"/>
          <w:lang w:eastAsia="en-GB"/>
        </w:rPr>
        <w:t xml:space="preserve">conducting </w:t>
      </w:r>
      <w:r w:rsidR="008C3AE9" w:rsidRPr="00F2432F">
        <w:rPr>
          <w:rFonts w:ascii="Calibri" w:eastAsia="Times New Roman" w:hAnsi="Calibri" w:cs="Segoe UI"/>
          <w:bCs/>
          <w:szCs w:val="24"/>
          <w:lang w:eastAsia="en-GB"/>
        </w:rPr>
        <w:t xml:space="preserve">organometallic chemistry and transition-metal-based catalysis. </w:t>
      </w:r>
      <w:r w:rsidR="00F73675" w:rsidRPr="00F2432F">
        <w:rPr>
          <w:rFonts w:ascii="Calibri" w:eastAsia="Times New Roman" w:hAnsi="Calibri" w:cs="Segoe UI"/>
          <w:bCs/>
          <w:szCs w:val="24"/>
          <w:lang w:eastAsia="en-GB"/>
        </w:rPr>
        <w:t>The presence of</w:t>
      </w:r>
      <w:r w:rsidR="007905A5" w:rsidRPr="00F2432F">
        <w:rPr>
          <w:rFonts w:ascii="Calibri" w:eastAsia="Times New Roman" w:hAnsi="Calibri" w:cs="Segoe UI"/>
          <w:bCs/>
          <w:szCs w:val="24"/>
          <w:lang w:eastAsia="en-GB"/>
        </w:rPr>
        <w:t xml:space="preserve"> fluorine substituents</w:t>
      </w:r>
      <w:r w:rsidR="00576DD0" w:rsidRPr="00F2432F">
        <w:rPr>
          <w:rFonts w:ascii="Calibri" w:eastAsia="Times New Roman" w:hAnsi="Calibri" w:cs="Segoe UI"/>
          <w:bCs/>
          <w:szCs w:val="24"/>
          <w:lang w:eastAsia="en-GB"/>
        </w:rPr>
        <w:t xml:space="preserve"> </w:t>
      </w:r>
      <w:r w:rsidR="00576DD0" w:rsidRPr="00F2432F">
        <w:rPr>
          <w:rFonts w:ascii="Calibri" w:eastAsia="Times New Roman" w:hAnsi="Calibri" w:cs="Segoe UI"/>
          <w:bCs/>
          <w:szCs w:val="24"/>
          <w:lang w:val="en-US" w:eastAsia="en-GB"/>
        </w:rPr>
        <w:t xml:space="preserve">reduces the available </w:t>
      </w:r>
      <w:r w:rsidR="00C1714C" w:rsidRPr="00F2432F">
        <w:rPr>
          <w:rFonts w:ascii="Calibri" w:eastAsia="Times New Roman" w:hAnsi="Calibri" w:cs="Segoe UI"/>
          <w:bCs/>
          <w:szCs w:val="24"/>
          <w:lang w:val="en-US" w:eastAsia="en-GB"/>
        </w:rPr>
        <w:t>π-</w:t>
      </w:r>
      <w:r w:rsidR="00576DD0" w:rsidRPr="00F2432F">
        <w:rPr>
          <w:rFonts w:ascii="Calibri" w:eastAsia="Times New Roman" w:hAnsi="Calibri" w:cs="Segoe UI"/>
          <w:bCs/>
          <w:szCs w:val="24"/>
          <w:lang w:val="en-US" w:eastAsia="en-GB"/>
        </w:rPr>
        <w:t xml:space="preserve">electron density and consequently fluorobenzenes generally bind </w:t>
      </w:r>
      <w:r w:rsidR="0076213B" w:rsidRPr="00F2432F">
        <w:rPr>
          <w:rFonts w:ascii="Calibri" w:eastAsia="Times New Roman" w:hAnsi="Calibri" w:cs="Segoe UI"/>
          <w:bCs/>
          <w:szCs w:val="24"/>
          <w:lang w:eastAsia="en-GB"/>
        </w:rPr>
        <w:t>weakly to metal centres</w:t>
      </w:r>
      <w:r w:rsidR="00F2135C" w:rsidRPr="00F2432F">
        <w:rPr>
          <w:rFonts w:ascii="Calibri" w:eastAsia="Times New Roman" w:hAnsi="Calibri" w:cs="Segoe UI"/>
          <w:bCs/>
          <w:szCs w:val="24"/>
          <w:lang w:eastAsia="en-GB"/>
        </w:rPr>
        <w:t>,</w:t>
      </w:r>
      <w:r w:rsidR="0076213B" w:rsidRPr="00F2432F">
        <w:rPr>
          <w:rFonts w:ascii="Calibri" w:eastAsia="Times New Roman" w:hAnsi="Calibri" w:cs="Segoe UI"/>
          <w:bCs/>
          <w:szCs w:val="24"/>
          <w:lang w:eastAsia="en-GB"/>
        </w:rPr>
        <w:t xml:space="preserve"> allowing</w:t>
      </w:r>
      <w:r w:rsidR="00F2135C" w:rsidRPr="00F2432F">
        <w:rPr>
          <w:rFonts w:ascii="Calibri" w:eastAsia="Times New Roman" w:hAnsi="Calibri" w:cs="Segoe UI"/>
          <w:bCs/>
          <w:szCs w:val="24"/>
          <w:lang w:eastAsia="en-GB"/>
        </w:rPr>
        <w:t xml:space="preserve"> them to be</w:t>
      </w:r>
      <w:r w:rsidR="0076213B" w:rsidRPr="00F2432F">
        <w:rPr>
          <w:rFonts w:ascii="Calibri" w:eastAsia="Times New Roman" w:hAnsi="Calibri" w:cs="Segoe UI"/>
          <w:bCs/>
          <w:szCs w:val="24"/>
          <w:lang w:eastAsia="en-GB"/>
        </w:rPr>
        <w:t xml:space="preserve"> use</w:t>
      </w:r>
      <w:r w:rsidR="00F2135C" w:rsidRPr="00F2432F">
        <w:rPr>
          <w:rFonts w:ascii="Calibri" w:eastAsia="Times New Roman" w:hAnsi="Calibri" w:cs="Segoe UI"/>
          <w:bCs/>
          <w:szCs w:val="24"/>
          <w:lang w:eastAsia="en-GB"/>
        </w:rPr>
        <w:t>d</w:t>
      </w:r>
      <w:r w:rsidR="00BF5B3E" w:rsidRPr="00F2432F">
        <w:rPr>
          <w:rFonts w:ascii="Calibri" w:eastAsia="Times New Roman" w:hAnsi="Calibri" w:cs="Segoe UI"/>
          <w:bCs/>
          <w:szCs w:val="24"/>
          <w:lang w:eastAsia="en-GB"/>
        </w:rPr>
        <w:t xml:space="preserve"> as essentially non-coordinating</w:t>
      </w:r>
      <w:r w:rsidR="00576DD0" w:rsidRPr="00F2432F">
        <w:rPr>
          <w:rFonts w:ascii="Calibri" w:eastAsia="Times New Roman" w:hAnsi="Calibri" w:cs="Segoe UI"/>
          <w:bCs/>
          <w:szCs w:val="24"/>
          <w:lang w:eastAsia="en-GB"/>
        </w:rPr>
        <w:t xml:space="preserve"> solvent</w:t>
      </w:r>
      <w:r w:rsidR="00AF092C" w:rsidRPr="00F2432F">
        <w:rPr>
          <w:rFonts w:ascii="Calibri" w:eastAsia="Times New Roman" w:hAnsi="Calibri" w:cs="Segoe UI"/>
          <w:bCs/>
          <w:szCs w:val="24"/>
          <w:lang w:eastAsia="en-GB"/>
        </w:rPr>
        <w:t xml:space="preserve">s </w:t>
      </w:r>
      <w:r w:rsidR="00576DD0" w:rsidRPr="00F2432F">
        <w:rPr>
          <w:rFonts w:ascii="Calibri" w:eastAsia="Times New Roman" w:hAnsi="Calibri" w:cs="Segoe UI"/>
          <w:bCs/>
          <w:szCs w:val="24"/>
          <w:lang w:eastAsia="en-GB"/>
        </w:rPr>
        <w:t xml:space="preserve">or as readily displaced </w:t>
      </w:r>
      <w:r w:rsidR="00673871" w:rsidRPr="00F2432F">
        <w:rPr>
          <w:rFonts w:ascii="Calibri" w:eastAsia="Times New Roman" w:hAnsi="Calibri" w:cs="Segoe UI"/>
          <w:bCs/>
          <w:szCs w:val="24"/>
          <w:lang w:eastAsia="en-GB"/>
        </w:rPr>
        <w:t>l</w:t>
      </w:r>
      <w:r w:rsidR="0076213B" w:rsidRPr="00F2432F">
        <w:rPr>
          <w:rFonts w:ascii="Calibri" w:eastAsia="Times New Roman" w:hAnsi="Calibri" w:cs="Segoe UI"/>
          <w:bCs/>
          <w:szCs w:val="24"/>
          <w:lang w:eastAsia="en-GB"/>
        </w:rPr>
        <w:t>ig</w:t>
      </w:r>
      <w:r w:rsidR="00F2135C" w:rsidRPr="00F2432F">
        <w:rPr>
          <w:rFonts w:ascii="Calibri" w:eastAsia="Times New Roman" w:hAnsi="Calibri" w:cs="Segoe UI"/>
          <w:bCs/>
          <w:szCs w:val="24"/>
          <w:lang w:eastAsia="en-GB"/>
        </w:rPr>
        <w:t>ands</w:t>
      </w:r>
      <w:r w:rsidR="00576DD0" w:rsidRPr="00F2432F">
        <w:rPr>
          <w:rFonts w:ascii="Calibri" w:eastAsia="Times New Roman" w:hAnsi="Calibri" w:cs="Segoe UI"/>
          <w:bCs/>
          <w:szCs w:val="24"/>
          <w:lang w:eastAsia="en-GB"/>
        </w:rPr>
        <w:t xml:space="preserve">. </w:t>
      </w:r>
      <w:r w:rsidR="0011109E" w:rsidRPr="00F2432F">
        <w:rPr>
          <w:rFonts w:ascii="Calibri" w:eastAsia="Times New Roman" w:hAnsi="Calibri" w:cs="Segoe UI"/>
          <w:bCs/>
          <w:szCs w:val="24"/>
          <w:lang w:eastAsia="en-GB"/>
        </w:rPr>
        <w:t xml:space="preserve">In this context, </w:t>
      </w:r>
      <w:r w:rsidR="005B691A" w:rsidRPr="00F2432F">
        <w:rPr>
          <w:rFonts w:ascii="Calibri" w:eastAsia="Times New Roman" w:hAnsi="Calibri" w:cs="Segoe UI"/>
          <w:bCs/>
          <w:szCs w:val="24"/>
          <w:lang w:eastAsia="en-GB"/>
        </w:rPr>
        <w:t xml:space="preserve">examples of </w:t>
      </w:r>
      <w:r w:rsidR="0011109E" w:rsidRPr="00F2432F">
        <w:rPr>
          <w:rFonts w:ascii="Calibri" w:eastAsia="Times New Roman" w:hAnsi="Calibri" w:cs="Segoe UI"/>
          <w:bCs/>
          <w:szCs w:val="24"/>
          <w:lang w:eastAsia="en-GB"/>
        </w:rPr>
        <w:t xml:space="preserve">well-defined complexes </w:t>
      </w:r>
      <w:r w:rsidR="005B691A" w:rsidRPr="00F2432F">
        <w:rPr>
          <w:rFonts w:ascii="Calibri" w:eastAsia="Times New Roman" w:hAnsi="Calibri" w:cs="Segoe UI"/>
          <w:bCs/>
          <w:szCs w:val="24"/>
          <w:lang w:eastAsia="en-GB"/>
        </w:rPr>
        <w:t xml:space="preserve">of fluorobenzenes </w:t>
      </w:r>
      <w:r w:rsidR="0011109E" w:rsidRPr="00F2432F">
        <w:rPr>
          <w:rFonts w:ascii="Calibri" w:eastAsia="Times New Roman" w:hAnsi="Calibri" w:cs="Segoe UI"/>
          <w:bCs/>
          <w:szCs w:val="24"/>
          <w:lang w:eastAsia="en-GB"/>
        </w:rPr>
        <w:t>are discussed, including trends in binding strength with increasing fluorination and different substitution pattern</w:t>
      </w:r>
      <w:r w:rsidR="00F13FFB" w:rsidRPr="00F2432F">
        <w:rPr>
          <w:rFonts w:ascii="Calibri" w:eastAsia="Times New Roman" w:hAnsi="Calibri" w:cs="Segoe UI"/>
          <w:bCs/>
          <w:szCs w:val="24"/>
          <w:lang w:eastAsia="en-GB"/>
        </w:rPr>
        <w:t>s</w:t>
      </w:r>
      <w:r w:rsidR="0011109E" w:rsidRPr="00F2432F">
        <w:rPr>
          <w:rFonts w:ascii="Calibri" w:eastAsia="Times New Roman" w:hAnsi="Calibri" w:cs="Segoe UI"/>
          <w:bCs/>
          <w:szCs w:val="24"/>
          <w:lang w:eastAsia="en-GB"/>
        </w:rPr>
        <w:t xml:space="preserve">. </w:t>
      </w:r>
      <w:r w:rsidR="00BF5B3E" w:rsidRPr="00F2432F">
        <w:rPr>
          <w:rFonts w:ascii="Calibri" w:eastAsia="Times New Roman" w:hAnsi="Calibri" w:cs="Segoe UI"/>
          <w:bCs/>
          <w:szCs w:val="24"/>
          <w:lang w:eastAsia="en-GB"/>
        </w:rPr>
        <w:t>Compared to more highly fluorinated</w:t>
      </w:r>
      <w:r w:rsidR="00AF092C" w:rsidRPr="00F2432F">
        <w:rPr>
          <w:rFonts w:ascii="Calibri" w:eastAsia="Times New Roman" w:hAnsi="Calibri" w:cs="Segoe UI"/>
          <w:bCs/>
          <w:szCs w:val="24"/>
          <w:lang w:eastAsia="en-GB"/>
        </w:rPr>
        <w:t xml:space="preserve"> </w:t>
      </w:r>
      <w:r w:rsidR="0057359B" w:rsidRPr="00F2432F">
        <w:rPr>
          <w:rFonts w:ascii="Calibri" w:eastAsia="Times New Roman" w:hAnsi="Calibri" w:cs="Segoe UI"/>
          <w:bCs/>
          <w:szCs w:val="24"/>
          <w:lang w:eastAsia="en-GB"/>
        </w:rPr>
        <w:t>benzenes</w:t>
      </w:r>
      <w:r w:rsidR="00BF5B3E" w:rsidRPr="00F2432F">
        <w:rPr>
          <w:rFonts w:ascii="Calibri" w:eastAsia="Times New Roman" w:hAnsi="Calibri" w:cs="Segoe UI"/>
          <w:bCs/>
          <w:szCs w:val="24"/>
          <w:lang w:eastAsia="en-GB"/>
        </w:rPr>
        <w:t xml:space="preserve">, FB and 1,2-DiFB </w:t>
      </w:r>
      <w:r w:rsidR="00A96E38" w:rsidRPr="00F2432F">
        <w:rPr>
          <w:rFonts w:ascii="Calibri" w:eastAsia="Times New Roman" w:hAnsi="Calibri" w:cs="Segoe UI"/>
          <w:bCs/>
          <w:szCs w:val="24"/>
          <w:lang w:eastAsia="en-GB"/>
        </w:rPr>
        <w:t xml:space="preserve">typically </w:t>
      </w:r>
      <w:r w:rsidR="00BF5B3E" w:rsidRPr="00F2432F">
        <w:rPr>
          <w:rFonts w:ascii="Calibri" w:eastAsia="Times New Roman" w:hAnsi="Calibri" w:cs="Segoe UI"/>
          <w:bCs/>
          <w:szCs w:val="24"/>
          <w:lang w:eastAsia="en-GB"/>
        </w:rPr>
        <w:t>demonstrate greater chemical inertness</w:t>
      </w:r>
      <w:r w:rsidR="00BF5B3E" w:rsidRPr="00F2432F">
        <w:rPr>
          <w:rFonts w:ascii="Calibri" w:eastAsia="Times New Roman" w:hAnsi="Calibri" w:cs="Segoe UI"/>
          <w:lang w:val="en-US" w:eastAsia="en-GB"/>
        </w:rPr>
        <w:t xml:space="preserve">, however, C–H and C–F bond activation </w:t>
      </w:r>
      <w:r w:rsidR="00AF092C" w:rsidRPr="00F2432F">
        <w:rPr>
          <w:rFonts w:ascii="Calibri" w:eastAsia="Times New Roman" w:hAnsi="Calibri" w:cs="Segoe UI"/>
          <w:lang w:val="en-US" w:eastAsia="en-GB"/>
        </w:rPr>
        <w:t xml:space="preserve">reactions can be induced using appropriately reactive transition metal complexes. </w:t>
      </w:r>
      <w:r w:rsidR="00117CE4" w:rsidRPr="00F2432F">
        <w:rPr>
          <w:rFonts w:ascii="Calibri" w:eastAsia="Times New Roman" w:hAnsi="Calibri" w:cs="Segoe UI"/>
          <w:lang w:val="en-US" w:eastAsia="en-GB"/>
        </w:rPr>
        <w:t>Such</w:t>
      </w:r>
      <w:r w:rsidR="00AF092C" w:rsidRPr="00F2432F">
        <w:rPr>
          <w:rFonts w:ascii="Calibri" w:eastAsia="Times New Roman" w:hAnsi="Calibri" w:cs="Segoe UI"/>
          <w:lang w:val="en-US" w:eastAsia="en-GB"/>
        </w:rPr>
        <w:t xml:space="preserve"> reactions are surveyed, including catalytic examples, not only to provide perspective for </w:t>
      </w:r>
      <w:r w:rsidR="00FE675D" w:rsidRPr="00F2432F">
        <w:rPr>
          <w:rFonts w:ascii="Calibri" w:eastAsia="Times New Roman" w:hAnsi="Calibri" w:cs="Segoe UI"/>
          <w:lang w:val="en-US" w:eastAsia="en-GB"/>
        </w:rPr>
        <w:t xml:space="preserve">the use of FB and 1,2-DiFB </w:t>
      </w:r>
      <w:r w:rsidR="00AF092C" w:rsidRPr="00F2432F">
        <w:rPr>
          <w:rFonts w:ascii="Calibri" w:eastAsia="Times New Roman" w:hAnsi="Calibri" w:cs="Segoe UI"/>
          <w:lang w:val="en-US" w:eastAsia="en-GB"/>
        </w:rPr>
        <w:t xml:space="preserve">as </w:t>
      </w:r>
      <w:r w:rsidR="00384D66" w:rsidRPr="00F2432F">
        <w:rPr>
          <w:rFonts w:ascii="Calibri" w:eastAsia="Times New Roman" w:hAnsi="Calibri" w:cs="Segoe UI"/>
          <w:lang w:val="en-US" w:eastAsia="en-GB"/>
        </w:rPr>
        <w:t xml:space="preserve">innocent </w:t>
      </w:r>
      <w:r w:rsidR="00AF092C" w:rsidRPr="00F2432F">
        <w:rPr>
          <w:rFonts w:ascii="Calibri" w:eastAsia="Times New Roman" w:hAnsi="Calibri" w:cs="Segoe UI"/>
          <w:lang w:val="en-US" w:eastAsia="en-GB"/>
        </w:rPr>
        <w:t xml:space="preserve">solvent media, </w:t>
      </w:r>
      <w:r w:rsidR="001E3A82" w:rsidRPr="00F2432F">
        <w:rPr>
          <w:rFonts w:ascii="Calibri" w:eastAsia="Times New Roman" w:hAnsi="Calibri" w:cs="Segoe UI"/>
          <w:lang w:val="en-US" w:eastAsia="en-GB"/>
        </w:rPr>
        <w:t>but also</w:t>
      </w:r>
      <w:r w:rsidR="00AF092C" w:rsidRPr="00F2432F">
        <w:rPr>
          <w:rFonts w:ascii="Calibri" w:eastAsia="Times New Roman" w:hAnsi="Calibri" w:cs="Segoe UI"/>
          <w:lang w:val="en-US" w:eastAsia="en-GB"/>
        </w:rPr>
        <w:t xml:space="preserve"> to highlight opportunities for </w:t>
      </w:r>
      <w:r w:rsidR="00E4780D" w:rsidRPr="00F2432F">
        <w:rPr>
          <w:rFonts w:ascii="Calibri" w:eastAsia="Times New Roman" w:hAnsi="Calibri" w:cs="Segoe UI"/>
          <w:lang w:val="en-US" w:eastAsia="en-GB"/>
        </w:rPr>
        <w:t xml:space="preserve">their </w:t>
      </w:r>
      <w:r w:rsidR="00AF092C" w:rsidRPr="00F2432F">
        <w:rPr>
          <w:rFonts w:ascii="Calibri" w:eastAsia="Times New Roman" w:hAnsi="Calibri" w:cs="Segoe UI"/>
          <w:lang w:val="en-US" w:eastAsia="en-GB"/>
        </w:rPr>
        <w:t xml:space="preserve">exploitation in contemporary </w:t>
      </w:r>
      <w:r w:rsidR="00115670" w:rsidRPr="00F2432F">
        <w:rPr>
          <w:rFonts w:ascii="Calibri" w:eastAsia="Times New Roman" w:hAnsi="Calibri" w:cs="Segoe UI"/>
          <w:lang w:val="en-US" w:eastAsia="en-GB"/>
        </w:rPr>
        <w:t xml:space="preserve">organic </w:t>
      </w:r>
      <w:r w:rsidR="00AF092C" w:rsidRPr="00F2432F">
        <w:rPr>
          <w:rFonts w:ascii="Calibri" w:eastAsia="Times New Roman" w:hAnsi="Calibri" w:cs="Segoe UI"/>
          <w:lang w:val="en-US" w:eastAsia="en-GB"/>
        </w:rPr>
        <w:t>synthesis.</w:t>
      </w:r>
      <w:r w:rsidR="001743F4" w:rsidRPr="00F2432F">
        <w:rPr>
          <w:rFonts w:ascii="Calibri" w:eastAsia="Times New Roman" w:hAnsi="Calibri" w:cs="Segoe UI"/>
          <w:b/>
          <w:lang w:eastAsia="en-GB"/>
        </w:rPr>
        <w:br w:type="page"/>
      </w:r>
    </w:p>
    <w:p w14:paraId="7AF037E7" w14:textId="4775C4EA" w:rsidR="00E16284" w:rsidRPr="00F2432F" w:rsidRDefault="001B37C7"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lastRenderedPageBreak/>
        <w:t>Biographies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6826"/>
      </w:tblGrid>
      <w:tr w:rsidR="004C6E60" w:rsidRPr="00F2432F" w14:paraId="43C061A6" w14:textId="77777777" w:rsidTr="00FC160B">
        <w:tc>
          <w:tcPr>
            <w:tcW w:w="2802" w:type="dxa"/>
          </w:tcPr>
          <w:p w14:paraId="4F69664D" w14:textId="77777777" w:rsidR="004C6E60" w:rsidRPr="00F2432F" w:rsidRDefault="004C6E60" w:rsidP="006353D6">
            <w:pPr>
              <w:spacing w:line="360" w:lineRule="auto"/>
              <w:textAlignment w:val="baseline"/>
              <w:rPr>
                <w:rFonts w:ascii="Calibri" w:eastAsia="Times New Roman" w:hAnsi="Calibri" w:cs="Segoe UI"/>
                <w:b/>
                <w:bCs/>
                <w:sz w:val="24"/>
                <w:szCs w:val="24"/>
                <w:lang w:val="en-US" w:eastAsia="en-GB"/>
              </w:rPr>
            </w:pPr>
          </w:p>
          <w:p w14:paraId="19868658" w14:textId="77777777" w:rsidR="004C6E60" w:rsidRPr="00F2432F" w:rsidRDefault="004C6E60" w:rsidP="006353D6">
            <w:pPr>
              <w:spacing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i/>
                <w:noProof/>
                <w:lang w:val="en-US"/>
              </w:rPr>
              <w:drawing>
                <wp:inline distT="0" distB="0" distL="0" distR="0" wp14:anchorId="3F7FC31D" wp14:editId="5349C077">
                  <wp:extent cx="1619250" cy="22402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b Photo.JPG"/>
                          <pic:cNvPicPr/>
                        </pic:nvPicPr>
                        <pic:blipFill rotWithShape="1">
                          <a:blip r:embed="rId13">
                            <a:grayscl/>
                            <a:extLst>
                              <a:ext uri="{28A0092B-C50C-407E-A947-70E740481C1C}">
                                <a14:useLocalDpi xmlns:a14="http://schemas.microsoft.com/office/drawing/2010/main" val="0"/>
                              </a:ext>
                            </a:extLst>
                          </a:blip>
                          <a:srcRect t="4597" b="3240"/>
                          <a:stretch/>
                        </pic:blipFill>
                        <pic:spPr bwMode="auto">
                          <a:xfrm>
                            <a:off x="0" y="0"/>
                            <a:ext cx="1620000" cy="2241318"/>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inline>
              </w:drawing>
            </w:r>
          </w:p>
          <w:p w14:paraId="1A6476B3" w14:textId="23318154" w:rsidR="004C6E60" w:rsidRPr="00F2432F" w:rsidRDefault="004C6E60" w:rsidP="006353D6">
            <w:pPr>
              <w:spacing w:line="360" w:lineRule="auto"/>
              <w:textAlignment w:val="baseline"/>
              <w:rPr>
                <w:rFonts w:ascii="Calibri" w:eastAsia="Times New Roman" w:hAnsi="Calibri" w:cs="Segoe UI"/>
                <w:b/>
                <w:bCs/>
                <w:sz w:val="24"/>
                <w:szCs w:val="24"/>
                <w:lang w:val="en-US" w:eastAsia="en-GB"/>
              </w:rPr>
            </w:pPr>
          </w:p>
        </w:tc>
        <w:tc>
          <w:tcPr>
            <w:tcW w:w="6826" w:type="dxa"/>
          </w:tcPr>
          <w:p w14:paraId="6E644A6D" w14:textId="77777777" w:rsidR="00293C63" w:rsidRPr="00F2432F" w:rsidRDefault="00293C63" w:rsidP="006353D6">
            <w:pPr>
              <w:spacing w:line="360" w:lineRule="auto"/>
              <w:jc w:val="both"/>
              <w:textAlignment w:val="baseline"/>
              <w:rPr>
                <w:rFonts w:ascii="Calibri" w:eastAsia="Times New Roman" w:hAnsi="Calibri" w:cs="Segoe UI"/>
                <w:i/>
                <w:lang w:eastAsia="en-GB"/>
              </w:rPr>
            </w:pPr>
          </w:p>
          <w:p w14:paraId="1B2A6062" w14:textId="6CFB7252" w:rsidR="004C6E60" w:rsidRPr="00F2432F" w:rsidRDefault="004C6E60" w:rsidP="006353D6">
            <w:pPr>
              <w:spacing w:line="360" w:lineRule="auto"/>
              <w:jc w:val="both"/>
              <w:textAlignment w:val="baseline"/>
              <w:rPr>
                <w:rFonts w:ascii="Calibri" w:eastAsia="Times New Roman" w:hAnsi="Calibri" w:cs="Segoe UI"/>
                <w:i/>
                <w:lang w:eastAsia="en-GB"/>
              </w:rPr>
            </w:pPr>
            <w:r w:rsidRPr="00F2432F">
              <w:rPr>
                <w:rFonts w:ascii="Calibri" w:eastAsia="Times New Roman" w:hAnsi="Calibri" w:cs="Segoe UI"/>
                <w:i/>
                <w:lang w:eastAsia="en-GB"/>
              </w:rPr>
              <w:t xml:space="preserve">Sebastian Pike completed his D.Phil. at the University of Oxford in 2014 under the supervision of </w:t>
            </w:r>
            <w:proofErr w:type="spellStart"/>
            <w:r w:rsidRPr="00F2432F">
              <w:rPr>
                <w:rFonts w:ascii="Calibri" w:eastAsia="Times New Roman" w:hAnsi="Calibri" w:cs="Segoe UI"/>
                <w:i/>
                <w:lang w:eastAsia="en-GB"/>
              </w:rPr>
              <w:t>Prof.</w:t>
            </w:r>
            <w:proofErr w:type="spellEnd"/>
            <w:r w:rsidRPr="00F2432F">
              <w:rPr>
                <w:rFonts w:ascii="Calibri" w:eastAsia="Times New Roman" w:hAnsi="Calibri" w:cs="Segoe UI"/>
                <w:i/>
                <w:lang w:eastAsia="en-GB"/>
              </w:rPr>
              <w:t xml:space="preserve"> A</w:t>
            </w:r>
            <w:r w:rsidR="00546880" w:rsidRPr="00F2432F">
              <w:rPr>
                <w:rFonts w:ascii="Calibri" w:eastAsia="Times New Roman" w:hAnsi="Calibri" w:cs="Segoe UI"/>
                <w:i/>
                <w:lang w:eastAsia="en-GB"/>
              </w:rPr>
              <w:t>ndrew</w:t>
            </w:r>
            <w:r w:rsidRPr="00F2432F">
              <w:rPr>
                <w:rFonts w:ascii="Calibri" w:eastAsia="Times New Roman" w:hAnsi="Calibri" w:cs="Segoe UI"/>
                <w:i/>
                <w:lang w:eastAsia="en-GB"/>
              </w:rPr>
              <w:t xml:space="preserve"> Weller. His thesis explored the coordination chemistry of cationic Rh(</w:t>
            </w:r>
            <w:proofErr w:type="spellStart"/>
            <w:r w:rsidRPr="00F2432F">
              <w:rPr>
                <w:rFonts w:ascii="Calibri" w:eastAsia="Times New Roman" w:hAnsi="Calibri" w:cs="Segoe UI"/>
                <w:i/>
                <w:lang w:eastAsia="en-GB"/>
              </w:rPr>
              <w:t>bis</w:t>
            </w:r>
            <w:proofErr w:type="spellEnd"/>
            <w:r w:rsidRPr="00F2432F">
              <w:rPr>
                <w:rFonts w:ascii="Calibri" w:eastAsia="Times New Roman" w:hAnsi="Calibri" w:cs="Segoe UI"/>
                <w:i/>
                <w:lang w:eastAsia="en-GB"/>
              </w:rPr>
              <w:t xml:space="preserve">-phosphine) complexes with weakly binding substrates including alkanes and fluorobenzenes. Following this, he spent two years working as a post-doctoral research associate in the field of nanoparticle synthesis and catalysis at Imperial College London. In 2016 he was awarded a </w:t>
            </w:r>
            <w:proofErr w:type="spellStart"/>
            <w:r w:rsidRPr="00F2432F">
              <w:rPr>
                <w:rFonts w:ascii="Calibri" w:eastAsia="Times New Roman" w:hAnsi="Calibri" w:cs="Segoe UI"/>
                <w:i/>
                <w:lang w:eastAsia="en-GB"/>
              </w:rPr>
              <w:t>Herchel</w:t>
            </w:r>
            <w:proofErr w:type="spellEnd"/>
            <w:r w:rsidRPr="00F2432F">
              <w:rPr>
                <w:rFonts w:ascii="Calibri" w:eastAsia="Times New Roman" w:hAnsi="Calibri" w:cs="Segoe UI"/>
                <w:i/>
                <w:lang w:eastAsia="en-GB"/>
              </w:rPr>
              <w:t>-Smith Research Fellowship at The University of Cambridge, where he currently studies metal-oxide cluster molecules bridging the fields of molecular and nanoparticle chemistry.</w:t>
            </w:r>
          </w:p>
        </w:tc>
      </w:tr>
      <w:tr w:rsidR="004C6E60" w:rsidRPr="00F2432F" w14:paraId="5871FDB8" w14:textId="77777777" w:rsidTr="00FC160B">
        <w:tc>
          <w:tcPr>
            <w:tcW w:w="2802" w:type="dxa"/>
          </w:tcPr>
          <w:p w14:paraId="23F7CF3B" w14:textId="77777777" w:rsidR="004C6E60" w:rsidRPr="00F2432F" w:rsidRDefault="004C6E60" w:rsidP="006353D6">
            <w:pPr>
              <w:spacing w:line="360" w:lineRule="auto"/>
              <w:textAlignment w:val="baseline"/>
              <w:rPr>
                <w:rFonts w:ascii="Calibri" w:eastAsia="Times New Roman" w:hAnsi="Calibri" w:cs="Segoe UI"/>
                <w:b/>
                <w:bCs/>
                <w:sz w:val="24"/>
                <w:szCs w:val="24"/>
                <w:lang w:val="en-US" w:eastAsia="en-GB"/>
              </w:rPr>
            </w:pPr>
          </w:p>
          <w:p w14:paraId="466EF32C" w14:textId="77628992" w:rsidR="004C6E60" w:rsidRPr="00F2432F" w:rsidRDefault="0059262F" w:rsidP="006353D6">
            <w:pPr>
              <w:spacing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noProof/>
                <w:sz w:val="24"/>
                <w:szCs w:val="24"/>
                <w:lang w:val="en-US"/>
              </w:rPr>
              <w:drawing>
                <wp:inline distT="0" distB="0" distL="0" distR="0" wp14:anchorId="65FBC3E8" wp14:editId="4C6E7353">
                  <wp:extent cx="1620000" cy="2410384"/>
                  <wp:effectExtent l="0" t="0" r="5715" b="3175"/>
                  <wp:docPr id="1" name="Picture 1" descr="../../../../A_Admin/Group/crimmingroup/group/mar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_Admin/Group/crimmingroup/group/mark2.jpg"/>
                          <pic:cNvPicPr>
                            <a:picLocks noChangeAspect="1" noChangeArrowheads="1"/>
                          </pic:cNvPicPr>
                        </pic:nvPicPr>
                        <pic:blipFill rotWithShape="1">
                          <a:blip r:embed="rId14">
                            <a:grayscl/>
                            <a:extLst>
                              <a:ext uri="{28A0092B-C50C-407E-A947-70E740481C1C}">
                                <a14:useLocalDpi xmlns:a14="http://schemas.microsoft.com/office/drawing/2010/main" val="0"/>
                              </a:ext>
                            </a:extLst>
                          </a:blip>
                          <a:srcRect b="11656"/>
                          <a:stretch/>
                        </pic:blipFill>
                        <pic:spPr bwMode="auto">
                          <a:xfrm>
                            <a:off x="0" y="0"/>
                            <a:ext cx="1620000" cy="24103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826" w:type="dxa"/>
          </w:tcPr>
          <w:p w14:paraId="444B109E" w14:textId="77777777" w:rsidR="00546880" w:rsidRPr="00F2432F" w:rsidRDefault="00546880" w:rsidP="00670278">
            <w:pPr>
              <w:spacing w:line="360" w:lineRule="auto"/>
              <w:jc w:val="both"/>
              <w:textAlignment w:val="baseline"/>
              <w:rPr>
                <w:rFonts w:ascii="Calibri" w:eastAsia="Times New Roman" w:hAnsi="Calibri" w:cs="Segoe UI"/>
                <w:i/>
                <w:lang w:eastAsia="en-GB"/>
              </w:rPr>
            </w:pPr>
          </w:p>
          <w:p w14:paraId="2973BEF8" w14:textId="1A44935D" w:rsidR="004C6E60" w:rsidRPr="00F2432F" w:rsidRDefault="00654AF9" w:rsidP="00670278">
            <w:pPr>
              <w:spacing w:line="360" w:lineRule="auto"/>
              <w:jc w:val="both"/>
              <w:textAlignment w:val="baseline"/>
              <w:rPr>
                <w:rFonts w:ascii="Calibri" w:eastAsia="Times New Roman" w:hAnsi="Calibri" w:cs="Segoe UI"/>
                <w:i/>
                <w:lang w:eastAsia="en-GB"/>
              </w:rPr>
            </w:pPr>
            <w:r w:rsidRPr="00F2432F">
              <w:rPr>
                <w:rFonts w:ascii="Calibri" w:eastAsia="Times New Roman" w:hAnsi="Calibri" w:cs="Segoe UI"/>
                <w:i/>
                <w:lang w:eastAsia="en-GB"/>
              </w:rPr>
              <w:t xml:space="preserve">Mark R. </w:t>
            </w:r>
            <w:proofErr w:type="spellStart"/>
            <w:r w:rsidRPr="00F2432F">
              <w:rPr>
                <w:rFonts w:ascii="Calibri" w:eastAsia="Times New Roman" w:hAnsi="Calibri" w:cs="Segoe UI"/>
                <w:i/>
                <w:lang w:eastAsia="en-GB"/>
              </w:rPr>
              <w:t>Crimmin</w:t>
            </w:r>
            <w:proofErr w:type="spellEnd"/>
            <w:r w:rsidRPr="00F2432F">
              <w:rPr>
                <w:rFonts w:ascii="Calibri" w:eastAsia="Times New Roman" w:hAnsi="Calibri" w:cs="Segoe UI"/>
                <w:i/>
                <w:lang w:eastAsia="en-GB"/>
              </w:rPr>
              <w:t xml:space="preserve"> re</w:t>
            </w:r>
            <w:r w:rsidR="006840EE" w:rsidRPr="00F2432F">
              <w:rPr>
                <w:rFonts w:ascii="Calibri" w:eastAsia="Times New Roman" w:hAnsi="Calibri" w:cs="Segoe UI"/>
                <w:i/>
                <w:lang w:eastAsia="en-GB"/>
              </w:rPr>
              <w:t>ceived his PhD</w:t>
            </w:r>
            <w:r w:rsidRPr="00F2432F">
              <w:rPr>
                <w:rFonts w:ascii="Calibri" w:eastAsia="Times New Roman" w:hAnsi="Calibri" w:cs="Segoe UI"/>
                <w:i/>
                <w:lang w:eastAsia="en-GB"/>
              </w:rPr>
              <w:t xml:space="preserve"> in main group chemistry and catalysis from Imperial College London in 2008 supervised by </w:t>
            </w:r>
            <w:proofErr w:type="spellStart"/>
            <w:r w:rsidRPr="00F2432F">
              <w:rPr>
                <w:rFonts w:ascii="Calibri" w:eastAsia="Times New Roman" w:hAnsi="Calibri" w:cs="Segoe UI"/>
                <w:i/>
                <w:lang w:eastAsia="en-GB"/>
              </w:rPr>
              <w:t>Prof.</w:t>
            </w:r>
            <w:proofErr w:type="spellEnd"/>
            <w:r w:rsidRPr="00F2432F">
              <w:rPr>
                <w:rFonts w:ascii="Calibri" w:eastAsia="Times New Roman" w:hAnsi="Calibri" w:cs="Segoe UI"/>
                <w:i/>
                <w:lang w:eastAsia="en-GB"/>
              </w:rPr>
              <w:t xml:space="preserve"> Mike Hill (now at Bath) and </w:t>
            </w:r>
            <w:proofErr w:type="spellStart"/>
            <w:r w:rsidRPr="00F2432F">
              <w:rPr>
                <w:rFonts w:ascii="Calibri" w:eastAsia="Times New Roman" w:hAnsi="Calibri" w:cs="Segoe UI"/>
                <w:i/>
                <w:lang w:eastAsia="en-GB"/>
              </w:rPr>
              <w:t>Prof.</w:t>
            </w:r>
            <w:proofErr w:type="spellEnd"/>
            <w:r w:rsidRPr="00F2432F">
              <w:rPr>
                <w:rFonts w:ascii="Calibri" w:eastAsia="Times New Roman" w:hAnsi="Calibri" w:cs="Segoe UI"/>
                <w:i/>
                <w:lang w:eastAsia="en-GB"/>
              </w:rPr>
              <w:t xml:space="preserve"> Tony Barrett. In the same year, he moved to UC Berkeley to study with </w:t>
            </w:r>
            <w:proofErr w:type="spellStart"/>
            <w:r w:rsidRPr="00F2432F">
              <w:rPr>
                <w:rFonts w:ascii="Calibri" w:eastAsia="Times New Roman" w:hAnsi="Calibri" w:cs="Segoe UI"/>
                <w:i/>
                <w:lang w:eastAsia="en-GB"/>
              </w:rPr>
              <w:t>Prof.</w:t>
            </w:r>
            <w:proofErr w:type="spellEnd"/>
            <w:r w:rsidRPr="00F2432F">
              <w:rPr>
                <w:rFonts w:ascii="Calibri" w:eastAsia="Times New Roman" w:hAnsi="Calibri" w:cs="Segoe UI"/>
                <w:i/>
                <w:lang w:eastAsia="en-GB"/>
              </w:rPr>
              <w:t xml:space="preserve"> Bob Bergman </w:t>
            </w:r>
            <w:r w:rsidR="00670278" w:rsidRPr="00F2432F">
              <w:rPr>
                <w:rFonts w:ascii="Calibri" w:eastAsia="Times New Roman" w:hAnsi="Calibri" w:cs="Segoe UI"/>
                <w:i/>
                <w:lang w:eastAsia="en-GB"/>
              </w:rPr>
              <w:t>and</w:t>
            </w:r>
            <w:r w:rsidRPr="00F2432F">
              <w:rPr>
                <w:rFonts w:ascii="Calibri" w:eastAsia="Times New Roman" w:hAnsi="Calibri" w:cs="Segoe UI"/>
                <w:i/>
                <w:lang w:eastAsia="en-GB"/>
              </w:rPr>
              <w:t xml:space="preserve"> </w:t>
            </w:r>
            <w:proofErr w:type="spellStart"/>
            <w:r w:rsidRPr="00F2432F">
              <w:rPr>
                <w:rFonts w:ascii="Calibri" w:eastAsia="Times New Roman" w:hAnsi="Calibri" w:cs="Segoe UI"/>
                <w:i/>
                <w:lang w:eastAsia="en-GB"/>
              </w:rPr>
              <w:t>Prof.</w:t>
            </w:r>
            <w:proofErr w:type="spellEnd"/>
            <w:r w:rsidRPr="00F2432F">
              <w:rPr>
                <w:rFonts w:ascii="Calibri" w:eastAsia="Times New Roman" w:hAnsi="Calibri" w:cs="Segoe UI"/>
                <w:i/>
                <w:lang w:eastAsia="en-GB"/>
              </w:rPr>
              <w:t xml:space="preserve"> Dean </w:t>
            </w:r>
            <w:proofErr w:type="spellStart"/>
            <w:r w:rsidRPr="00F2432F">
              <w:rPr>
                <w:rFonts w:ascii="Calibri" w:eastAsia="Times New Roman" w:hAnsi="Calibri" w:cs="Segoe UI"/>
                <w:i/>
                <w:lang w:eastAsia="en-GB"/>
              </w:rPr>
              <w:t>Toste</w:t>
            </w:r>
            <w:proofErr w:type="spellEnd"/>
            <w:r w:rsidRPr="00F2432F">
              <w:rPr>
                <w:rFonts w:ascii="Calibri" w:eastAsia="Times New Roman" w:hAnsi="Calibri" w:cs="Segoe UI"/>
                <w:i/>
                <w:lang w:eastAsia="en-GB"/>
              </w:rPr>
              <w:t xml:space="preserve">. In 2011, he returned to London as a Royal Society University Research Fellow, initially at UCL and now back at Imperial. Work in the </w:t>
            </w:r>
            <w:proofErr w:type="spellStart"/>
            <w:r w:rsidRPr="00F2432F">
              <w:rPr>
                <w:rFonts w:ascii="Calibri" w:eastAsia="Times New Roman" w:hAnsi="Calibri" w:cs="Segoe UI"/>
                <w:i/>
                <w:lang w:eastAsia="en-GB"/>
              </w:rPr>
              <w:t>Crimmin</w:t>
            </w:r>
            <w:proofErr w:type="spellEnd"/>
            <w:r w:rsidRPr="00F2432F">
              <w:rPr>
                <w:rFonts w:ascii="Calibri" w:eastAsia="Times New Roman" w:hAnsi="Calibri" w:cs="Segoe UI"/>
                <w:i/>
                <w:lang w:eastAsia="en-GB"/>
              </w:rPr>
              <w:t xml:space="preserve"> group focuses on new methods to </w:t>
            </w:r>
            <w:r w:rsidR="00670278" w:rsidRPr="00F2432F">
              <w:rPr>
                <w:rFonts w:ascii="Calibri" w:eastAsia="Times New Roman" w:hAnsi="Calibri" w:cs="Segoe UI"/>
                <w:i/>
                <w:lang w:eastAsia="en-GB"/>
              </w:rPr>
              <w:t>break strong carbon–fluorine,</w:t>
            </w:r>
            <w:r w:rsidRPr="00F2432F">
              <w:rPr>
                <w:rFonts w:ascii="Calibri" w:eastAsia="Times New Roman" w:hAnsi="Calibri" w:cs="Segoe UI"/>
                <w:i/>
                <w:lang w:eastAsia="en-GB"/>
              </w:rPr>
              <w:t xml:space="preserve"> carbon–oxygen </w:t>
            </w:r>
            <w:r w:rsidR="00670278" w:rsidRPr="00F2432F">
              <w:rPr>
                <w:rFonts w:ascii="Calibri" w:eastAsia="Times New Roman" w:hAnsi="Calibri" w:cs="Segoe UI"/>
                <w:i/>
                <w:lang w:eastAsia="en-GB"/>
              </w:rPr>
              <w:t xml:space="preserve">and carbon–hydrogen </w:t>
            </w:r>
            <w:r w:rsidRPr="00F2432F">
              <w:rPr>
                <w:rFonts w:ascii="Calibri" w:eastAsia="Times New Roman" w:hAnsi="Calibri" w:cs="Segoe UI"/>
                <w:i/>
                <w:lang w:eastAsia="en-GB"/>
              </w:rPr>
              <w:t xml:space="preserve">bonds in small molecules and the development of </w:t>
            </w:r>
            <w:proofErr w:type="spellStart"/>
            <w:r w:rsidRPr="00F2432F">
              <w:rPr>
                <w:rFonts w:ascii="Calibri" w:eastAsia="Times New Roman" w:hAnsi="Calibri" w:cs="Segoe UI"/>
                <w:i/>
                <w:lang w:eastAsia="en-GB"/>
              </w:rPr>
              <w:t>heterobimetallic</w:t>
            </w:r>
            <w:proofErr w:type="spellEnd"/>
            <w:r w:rsidRPr="00F2432F">
              <w:rPr>
                <w:rFonts w:ascii="Calibri" w:eastAsia="Times New Roman" w:hAnsi="Calibri" w:cs="Segoe UI"/>
                <w:i/>
                <w:lang w:eastAsia="en-GB"/>
              </w:rPr>
              <w:t xml:space="preserve"> complexes for catalysis.</w:t>
            </w:r>
          </w:p>
        </w:tc>
      </w:tr>
      <w:tr w:rsidR="004C6E60" w:rsidRPr="00F2432F" w14:paraId="72901437" w14:textId="77777777" w:rsidTr="00FC160B">
        <w:tc>
          <w:tcPr>
            <w:tcW w:w="2802" w:type="dxa"/>
          </w:tcPr>
          <w:p w14:paraId="7D3C3681" w14:textId="77777777" w:rsidR="004C6E60" w:rsidRPr="00F2432F" w:rsidRDefault="004C6E60" w:rsidP="006353D6">
            <w:pPr>
              <w:spacing w:line="360" w:lineRule="auto"/>
              <w:textAlignment w:val="baseline"/>
              <w:rPr>
                <w:rFonts w:ascii="Calibri" w:eastAsia="Times New Roman" w:hAnsi="Calibri" w:cs="Segoe UI"/>
                <w:b/>
                <w:bCs/>
                <w:sz w:val="24"/>
                <w:szCs w:val="24"/>
                <w:lang w:val="en-US" w:eastAsia="en-GB"/>
              </w:rPr>
            </w:pPr>
          </w:p>
          <w:p w14:paraId="0A03F8B0" w14:textId="77777777" w:rsidR="004C6E60" w:rsidRPr="00F2432F" w:rsidRDefault="004C6E60" w:rsidP="006353D6">
            <w:pPr>
              <w:spacing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noProof/>
                <w:sz w:val="24"/>
                <w:szCs w:val="24"/>
                <w:lang w:val="en-US"/>
              </w:rPr>
              <w:drawing>
                <wp:inline distT="0" distB="0" distL="0" distR="0" wp14:anchorId="6468C35E" wp14:editId="58778BD4">
                  <wp:extent cx="1620000" cy="2026378"/>
                  <wp:effectExtent l="0" t="0" r="0" b="0"/>
                  <wp:docPr id="25" name="Picture 25" descr="Macintosh HD:Users:adrian:myWork:_Grants:Finished:f2015_Harrison-Meldola Memorial Prizes Chemistry: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adrian:myWork:_Grants:Finished:f2015_Harrison-Meldola Memorial Prizes Chemistry:pix.jpg"/>
                          <pic:cNvPicPr>
                            <a:picLocks noChangeAspect="1" noChangeArrowheads="1"/>
                          </pic:cNvPicPr>
                        </pic:nvPicPr>
                        <pic:blipFill>
                          <a:blip r:embed="rId15">
                            <a:grayscl/>
                            <a:extLst>
                              <a:ext uri="{BEBA8EAE-BF5A-486C-A8C5-ECC9F3942E4B}">
                                <a14:imgProps xmlns:a14="http://schemas.microsoft.com/office/drawing/2010/main">
                                  <a14:imgLayer r:embed="rId1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620000" cy="2026378"/>
                          </a:xfrm>
                          <a:prstGeom prst="rect">
                            <a:avLst/>
                          </a:prstGeom>
                          <a:noFill/>
                          <a:ln>
                            <a:noFill/>
                          </a:ln>
                        </pic:spPr>
                      </pic:pic>
                    </a:graphicData>
                  </a:graphic>
                </wp:inline>
              </w:drawing>
            </w:r>
          </w:p>
          <w:p w14:paraId="281F5C94" w14:textId="59FA58B7" w:rsidR="004C6E60" w:rsidRPr="00F2432F" w:rsidRDefault="004C6E60" w:rsidP="006353D6">
            <w:pPr>
              <w:spacing w:line="360" w:lineRule="auto"/>
              <w:textAlignment w:val="baseline"/>
              <w:rPr>
                <w:rFonts w:ascii="Calibri" w:eastAsia="Times New Roman" w:hAnsi="Calibri" w:cs="Segoe UI"/>
                <w:b/>
                <w:bCs/>
                <w:sz w:val="24"/>
                <w:szCs w:val="24"/>
                <w:lang w:val="en-US" w:eastAsia="en-GB"/>
              </w:rPr>
            </w:pPr>
          </w:p>
        </w:tc>
        <w:tc>
          <w:tcPr>
            <w:tcW w:w="6826" w:type="dxa"/>
          </w:tcPr>
          <w:p w14:paraId="188827C5" w14:textId="77777777" w:rsidR="00293C63" w:rsidRPr="00F2432F" w:rsidRDefault="00293C63" w:rsidP="00EB2E49">
            <w:pPr>
              <w:spacing w:line="360" w:lineRule="auto"/>
              <w:jc w:val="both"/>
              <w:textAlignment w:val="baseline"/>
              <w:rPr>
                <w:rFonts w:ascii="Calibri" w:eastAsia="Times New Roman" w:hAnsi="Calibri" w:cs="Segoe UI"/>
                <w:i/>
                <w:lang w:eastAsia="en-GB"/>
              </w:rPr>
            </w:pPr>
          </w:p>
          <w:p w14:paraId="562F6059" w14:textId="27CC6746" w:rsidR="004C6E60" w:rsidRPr="00F2432F" w:rsidRDefault="004C6E60" w:rsidP="00EB2E49">
            <w:pPr>
              <w:spacing w:line="360" w:lineRule="auto"/>
              <w:jc w:val="both"/>
              <w:textAlignment w:val="baseline"/>
              <w:rPr>
                <w:rFonts w:ascii="Calibri" w:eastAsia="Times New Roman" w:hAnsi="Calibri" w:cs="Segoe UI"/>
                <w:i/>
                <w:lang w:eastAsia="en-GB"/>
              </w:rPr>
            </w:pPr>
            <w:r w:rsidRPr="00F2432F">
              <w:rPr>
                <w:rFonts w:ascii="Calibri" w:eastAsia="Times New Roman" w:hAnsi="Calibri" w:cs="Segoe UI"/>
                <w:i/>
                <w:lang w:eastAsia="en-GB"/>
              </w:rPr>
              <w:t xml:space="preserve">A native of New Zealand, Adrian carried </w:t>
            </w:r>
            <w:r w:rsidR="00271995">
              <w:rPr>
                <w:rFonts w:ascii="Calibri" w:eastAsia="Times New Roman" w:hAnsi="Calibri" w:cs="Segoe UI"/>
                <w:i/>
                <w:lang w:eastAsia="en-GB"/>
              </w:rPr>
              <w:t xml:space="preserve">out </w:t>
            </w:r>
            <w:r w:rsidRPr="00F2432F">
              <w:rPr>
                <w:rFonts w:ascii="Calibri" w:eastAsia="Times New Roman" w:hAnsi="Calibri" w:cs="Segoe UI"/>
                <w:i/>
                <w:lang w:eastAsia="en-GB"/>
              </w:rPr>
              <w:t>his doctoral studies</w:t>
            </w:r>
            <w:r w:rsidR="00530989" w:rsidRPr="00F2432F">
              <w:rPr>
                <w:rFonts w:ascii="Calibri" w:eastAsia="Times New Roman" w:hAnsi="Calibri" w:cs="Segoe UI"/>
                <w:i/>
                <w:lang w:eastAsia="en-GB"/>
              </w:rPr>
              <w:t xml:space="preserve"> at the EPFL</w:t>
            </w:r>
            <w:r w:rsidRPr="00F2432F">
              <w:rPr>
                <w:rFonts w:ascii="Calibri" w:eastAsia="Times New Roman" w:hAnsi="Calibri" w:cs="Segoe UI"/>
                <w:i/>
                <w:lang w:eastAsia="en-GB"/>
              </w:rPr>
              <w:t xml:space="preserve"> in Switzerland before moving to the UK. He </w:t>
            </w:r>
            <w:r w:rsidR="00950233" w:rsidRPr="00F2432F">
              <w:rPr>
                <w:rFonts w:ascii="Calibri" w:eastAsia="Times New Roman" w:hAnsi="Calibri" w:cs="Segoe UI"/>
                <w:i/>
                <w:lang w:eastAsia="en-GB"/>
              </w:rPr>
              <w:t xml:space="preserve">then </w:t>
            </w:r>
            <w:r w:rsidRPr="00F2432F">
              <w:rPr>
                <w:rFonts w:ascii="Calibri" w:eastAsia="Times New Roman" w:hAnsi="Calibri" w:cs="Segoe UI"/>
                <w:i/>
                <w:lang w:eastAsia="en-GB"/>
              </w:rPr>
              <w:t xml:space="preserve">spent four years in the group of </w:t>
            </w:r>
            <w:proofErr w:type="spellStart"/>
            <w:r w:rsidRPr="00F2432F">
              <w:rPr>
                <w:rFonts w:ascii="Calibri" w:eastAsia="Times New Roman" w:hAnsi="Calibri" w:cs="Segoe UI"/>
                <w:i/>
                <w:lang w:eastAsia="en-GB"/>
              </w:rPr>
              <w:t>Prof.</w:t>
            </w:r>
            <w:proofErr w:type="spellEnd"/>
            <w:r w:rsidRPr="00F2432F">
              <w:rPr>
                <w:rFonts w:ascii="Calibri" w:eastAsia="Times New Roman" w:hAnsi="Calibri" w:cs="Segoe UI"/>
                <w:i/>
                <w:lang w:eastAsia="en-GB"/>
              </w:rPr>
              <w:t xml:space="preserve"> A</w:t>
            </w:r>
            <w:r w:rsidR="000E57F9" w:rsidRPr="00F2432F">
              <w:rPr>
                <w:rFonts w:ascii="Calibri" w:eastAsia="Times New Roman" w:hAnsi="Calibri" w:cs="Segoe UI"/>
                <w:i/>
                <w:lang w:eastAsia="en-GB"/>
              </w:rPr>
              <w:t>ndrew</w:t>
            </w:r>
            <w:r w:rsidRPr="00F2432F">
              <w:rPr>
                <w:rFonts w:ascii="Calibri" w:eastAsia="Times New Roman" w:hAnsi="Calibri" w:cs="Segoe UI"/>
                <w:i/>
                <w:lang w:eastAsia="en-GB"/>
              </w:rPr>
              <w:t xml:space="preserve"> Weller </w:t>
            </w:r>
            <w:r w:rsidR="00530989" w:rsidRPr="00F2432F">
              <w:rPr>
                <w:rFonts w:ascii="Calibri" w:eastAsia="Times New Roman" w:hAnsi="Calibri" w:cs="Segoe UI"/>
                <w:i/>
                <w:lang w:eastAsia="en-GB"/>
              </w:rPr>
              <w:t>at the University of Oxford</w:t>
            </w:r>
            <w:r w:rsidR="00EB2E49" w:rsidRPr="00F2432F">
              <w:rPr>
                <w:rFonts w:ascii="Calibri" w:eastAsia="Times New Roman" w:hAnsi="Calibri" w:cs="Segoe UI"/>
                <w:i/>
                <w:lang w:eastAsia="en-GB"/>
              </w:rPr>
              <w:t>, holding</w:t>
            </w:r>
            <w:r w:rsidRPr="00F2432F">
              <w:rPr>
                <w:rFonts w:ascii="Calibri" w:eastAsia="Times New Roman" w:hAnsi="Calibri" w:cs="Segoe UI"/>
                <w:i/>
                <w:lang w:eastAsia="en-GB"/>
              </w:rPr>
              <w:t xml:space="preserve"> the R. J. P. Williams Junior Research Fellowship in Chemistry at </w:t>
            </w:r>
            <w:proofErr w:type="spellStart"/>
            <w:r w:rsidRPr="00F2432F">
              <w:rPr>
                <w:rFonts w:ascii="Calibri" w:eastAsia="Times New Roman" w:hAnsi="Calibri" w:cs="Segoe UI"/>
                <w:i/>
                <w:lang w:eastAsia="en-GB"/>
              </w:rPr>
              <w:t>Wadham</w:t>
            </w:r>
            <w:proofErr w:type="spellEnd"/>
            <w:r w:rsidRPr="00F2432F">
              <w:rPr>
                <w:rFonts w:ascii="Calibri" w:eastAsia="Times New Roman" w:hAnsi="Calibri" w:cs="Segoe UI"/>
                <w:i/>
                <w:lang w:eastAsia="en-GB"/>
              </w:rPr>
              <w:t xml:space="preserve"> College during the latter </w:t>
            </w:r>
            <w:r w:rsidR="00DD5CB2" w:rsidRPr="00F2432F">
              <w:rPr>
                <w:rFonts w:ascii="Calibri" w:eastAsia="Times New Roman" w:hAnsi="Calibri" w:cs="Segoe UI"/>
                <w:i/>
                <w:lang w:eastAsia="en-GB"/>
              </w:rPr>
              <w:t>two years. </w:t>
            </w:r>
            <w:r w:rsidRPr="00F2432F">
              <w:rPr>
                <w:rFonts w:ascii="Calibri" w:eastAsia="Times New Roman" w:hAnsi="Calibri" w:cs="Segoe UI"/>
                <w:i/>
                <w:lang w:eastAsia="en-GB"/>
              </w:rPr>
              <w:t>Following award of a Royal Society University Research Fellowship, Adrian commenced his independent academic career at the University of Warwick in 2011. Work in the Chaplin group involves synthetic organometallic chemistry of the late transition metals, focusing on the application of supramolecular inspired ligands.</w:t>
            </w:r>
          </w:p>
        </w:tc>
      </w:tr>
    </w:tbl>
    <w:p w14:paraId="77151AB7" w14:textId="77777777" w:rsidR="002C2997" w:rsidRPr="00F2432F" w:rsidRDefault="002C2997" w:rsidP="006353D6">
      <w:pPr>
        <w:spacing w:after="0" w:line="360" w:lineRule="auto"/>
        <w:textAlignment w:val="baseline"/>
        <w:rPr>
          <w:rFonts w:ascii="Segoe UI" w:eastAsia="Times New Roman" w:hAnsi="Segoe UI" w:cs="Segoe UI"/>
          <w:sz w:val="12"/>
          <w:szCs w:val="12"/>
          <w:lang w:eastAsia="en-GB"/>
        </w:rPr>
      </w:pPr>
    </w:p>
    <w:p w14:paraId="7FAECE1F" w14:textId="424B84E8" w:rsidR="001743F4" w:rsidRPr="00F2432F" w:rsidRDefault="001743F4" w:rsidP="006353D6">
      <w:pPr>
        <w:spacing w:after="0" w:line="360" w:lineRule="auto"/>
        <w:rPr>
          <w:rFonts w:ascii="Calibri" w:eastAsia="Times New Roman" w:hAnsi="Calibri" w:cs="Segoe UI"/>
          <w:b/>
          <w:bCs/>
          <w:sz w:val="24"/>
          <w:szCs w:val="24"/>
          <w:lang w:eastAsia="en-GB"/>
        </w:rPr>
      </w:pPr>
    </w:p>
    <w:p w14:paraId="70266DF9" w14:textId="623B13CE" w:rsidR="00AB5D22" w:rsidRPr="00F2432F" w:rsidRDefault="00AB5D22"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lastRenderedPageBreak/>
        <w:t>Introduction</w:t>
      </w:r>
      <w:r w:rsidR="00127F70" w:rsidRPr="00F2432F">
        <w:rPr>
          <w:rFonts w:ascii="Calibri" w:eastAsia="Times New Roman" w:hAnsi="Calibri" w:cs="Segoe UI"/>
          <w:b/>
          <w:bCs/>
          <w:sz w:val="24"/>
          <w:szCs w:val="24"/>
          <w:lang w:val="en-US" w:eastAsia="en-GB"/>
        </w:rPr>
        <w:t xml:space="preserve"> </w:t>
      </w:r>
    </w:p>
    <w:p w14:paraId="36EDB04E" w14:textId="09B49DF7" w:rsidR="0044423E" w:rsidRPr="00F2432F" w:rsidRDefault="0080038B" w:rsidP="006353D6">
      <w:pPr>
        <w:spacing w:after="0" w:line="360" w:lineRule="auto"/>
        <w:jc w:val="both"/>
        <w:textAlignment w:val="baseline"/>
        <w:rPr>
          <w:rFonts w:ascii="Calibri" w:eastAsia="Times New Roman" w:hAnsi="Calibri" w:cs="Segoe UI"/>
          <w:lang w:val="en-US" w:eastAsia="en-GB"/>
        </w:rPr>
      </w:pPr>
      <w:r w:rsidRPr="00F2432F">
        <w:rPr>
          <w:rFonts w:ascii="Calibri" w:eastAsia="Times New Roman" w:hAnsi="Calibri" w:cs="Segoe UI"/>
          <w:bCs/>
          <w:szCs w:val="24"/>
          <w:lang w:eastAsia="en-GB"/>
        </w:rPr>
        <w:t xml:space="preserve">Fluorobenzenes, in particular </w:t>
      </w:r>
      <w:r w:rsidR="00672485" w:rsidRPr="00F2432F">
        <w:rPr>
          <w:rFonts w:ascii="Calibri" w:eastAsia="Times New Roman" w:hAnsi="Calibri" w:cs="Segoe UI"/>
          <w:bCs/>
          <w:szCs w:val="24"/>
          <w:lang w:eastAsia="en-GB"/>
        </w:rPr>
        <w:t xml:space="preserve">commercially available </w:t>
      </w:r>
      <w:r w:rsidRPr="00F2432F">
        <w:rPr>
          <w:rFonts w:ascii="Calibri" w:eastAsia="Times New Roman" w:hAnsi="Calibri" w:cs="Segoe UI"/>
          <w:bCs/>
          <w:szCs w:val="24"/>
          <w:lang w:eastAsia="en-GB"/>
        </w:rPr>
        <w:t xml:space="preserve">fluorobenzene (FB) and 1,2-difluorobenzene (1,2-DiFB), are increasingly becoming recognised as versatile </w:t>
      </w:r>
      <w:r w:rsidR="00672485" w:rsidRPr="00F2432F">
        <w:rPr>
          <w:rFonts w:ascii="Calibri" w:eastAsia="Times New Roman" w:hAnsi="Calibri" w:cs="Segoe UI"/>
          <w:bCs/>
          <w:szCs w:val="24"/>
          <w:lang w:eastAsia="en-GB"/>
        </w:rPr>
        <w:t xml:space="preserve">weakly coordinating </w:t>
      </w:r>
      <w:r w:rsidRPr="00F2432F">
        <w:rPr>
          <w:rFonts w:ascii="Calibri" w:eastAsia="Times New Roman" w:hAnsi="Calibri" w:cs="Segoe UI"/>
          <w:bCs/>
          <w:szCs w:val="24"/>
          <w:lang w:eastAsia="en-GB"/>
        </w:rPr>
        <w:t>solvents</w:t>
      </w:r>
      <w:r w:rsidR="007E3DBF" w:rsidRPr="00F2432F">
        <w:rPr>
          <w:rFonts w:ascii="Calibri" w:eastAsia="Times New Roman" w:hAnsi="Calibri" w:cs="Segoe UI"/>
          <w:bCs/>
          <w:szCs w:val="24"/>
          <w:lang w:eastAsia="en-GB"/>
        </w:rPr>
        <w:t xml:space="preserve"> for </w:t>
      </w:r>
      <w:r w:rsidR="001044B2" w:rsidRPr="00F2432F">
        <w:rPr>
          <w:rFonts w:ascii="Calibri" w:eastAsia="Times New Roman" w:hAnsi="Calibri" w:cs="Segoe UI"/>
          <w:bCs/>
          <w:szCs w:val="24"/>
          <w:lang w:eastAsia="en-GB"/>
        </w:rPr>
        <w:t xml:space="preserve">conducting </w:t>
      </w:r>
      <w:r w:rsidR="007E3DBF" w:rsidRPr="00F2432F">
        <w:rPr>
          <w:rFonts w:ascii="Calibri" w:eastAsia="Times New Roman" w:hAnsi="Calibri" w:cs="Segoe UI"/>
          <w:bCs/>
          <w:szCs w:val="24"/>
          <w:lang w:eastAsia="en-GB"/>
        </w:rPr>
        <w:t>organometallic chemistry and transition</w:t>
      </w:r>
      <w:r w:rsidR="00EE158D">
        <w:rPr>
          <w:rFonts w:ascii="Calibri" w:eastAsia="Times New Roman" w:hAnsi="Calibri" w:cs="Segoe UI"/>
          <w:bCs/>
          <w:szCs w:val="24"/>
          <w:lang w:eastAsia="en-GB"/>
        </w:rPr>
        <w:t xml:space="preserve"> </w:t>
      </w:r>
      <w:r w:rsidR="007E3DBF" w:rsidRPr="00F2432F">
        <w:rPr>
          <w:rFonts w:ascii="Calibri" w:eastAsia="Times New Roman" w:hAnsi="Calibri" w:cs="Segoe UI"/>
          <w:bCs/>
          <w:szCs w:val="24"/>
          <w:lang w:eastAsia="en-GB"/>
        </w:rPr>
        <w:t>metal catalysis</w:t>
      </w:r>
      <w:r w:rsidRPr="00F2432F">
        <w:rPr>
          <w:rFonts w:ascii="Calibri" w:eastAsia="Times New Roman" w:hAnsi="Calibri" w:cs="Segoe UI"/>
          <w:bCs/>
          <w:szCs w:val="24"/>
          <w:lang w:eastAsia="en-GB"/>
        </w:rPr>
        <w:t>. The presence of fluorine substituents significantly augments the physical properties and chemical reactivity compared to benzene</w:t>
      </w:r>
      <w:r w:rsidR="00E53263" w:rsidRPr="00F2432F">
        <w:rPr>
          <w:rFonts w:ascii="Calibri" w:eastAsia="Times New Roman" w:hAnsi="Calibri" w:cs="Segoe UI"/>
          <w:bCs/>
          <w:szCs w:val="24"/>
          <w:lang w:eastAsia="en-GB"/>
        </w:rPr>
        <w:t>. F</w:t>
      </w:r>
      <w:r w:rsidR="007E3DBF" w:rsidRPr="00F2432F">
        <w:rPr>
          <w:rFonts w:ascii="Calibri" w:eastAsia="Times New Roman" w:hAnsi="Calibri" w:cs="Segoe UI"/>
          <w:bCs/>
          <w:szCs w:val="24"/>
          <w:lang w:eastAsia="en-GB"/>
        </w:rPr>
        <w:t xml:space="preserve">rom a coordination chemistry perspective, such differences are </w:t>
      </w:r>
      <w:r w:rsidR="008B458A" w:rsidRPr="00F2432F">
        <w:rPr>
          <w:rFonts w:ascii="Calibri" w:eastAsia="Times New Roman" w:hAnsi="Calibri" w:cs="Segoe UI"/>
          <w:bCs/>
          <w:szCs w:val="24"/>
          <w:lang w:eastAsia="en-GB"/>
        </w:rPr>
        <w:t>exemplified by</w:t>
      </w:r>
      <w:r w:rsidR="007E3DBF" w:rsidRPr="00F2432F">
        <w:rPr>
          <w:rFonts w:ascii="Calibri" w:eastAsia="Times New Roman" w:hAnsi="Calibri" w:cs="Segoe UI"/>
          <w:bCs/>
          <w:szCs w:val="24"/>
          <w:lang w:eastAsia="en-GB"/>
        </w:rPr>
        <w:t xml:space="preserve"> their</w:t>
      </w:r>
      <w:r w:rsidR="00E26F29" w:rsidRPr="00F2432F">
        <w:rPr>
          <w:rFonts w:ascii="Calibri" w:eastAsia="Times New Roman" w:hAnsi="Calibri" w:cs="Segoe UI"/>
          <w:bCs/>
          <w:szCs w:val="24"/>
          <w:lang w:eastAsia="en-GB"/>
        </w:rPr>
        <w:t xml:space="preserve"> </w:t>
      </w:r>
      <w:r w:rsidR="00DD31BE" w:rsidRPr="00F2432F">
        <w:rPr>
          <w:rFonts w:ascii="Calibri" w:eastAsia="Times New Roman" w:hAnsi="Calibri" w:cs="Segoe UI"/>
          <w:bCs/>
          <w:szCs w:val="24"/>
          <w:lang w:eastAsia="en-GB"/>
        </w:rPr>
        <w:t>capacity</w:t>
      </w:r>
      <w:r w:rsidR="001E01CB" w:rsidRPr="00F2432F">
        <w:rPr>
          <w:rFonts w:ascii="Calibri" w:eastAsia="Times New Roman" w:hAnsi="Calibri" w:cs="Segoe UI"/>
          <w:bCs/>
          <w:szCs w:val="24"/>
          <w:lang w:eastAsia="en-GB"/>
        </w:rPr>
        <w:t xml:space="preserve"> to for</w:t>
      </w:r>
      <w:r w:rsidR="00E26F29" w:rsidRPr="00F2432F">
        <w:rPr>
          <w:rFonts w:ascii="Calibri" w:eastAsia="Times New Roman" w:hAnsi="Calibri" w:cs="Segoe UI"/>
          <w:bCs/>
          <w:szCs w:val="24"/>
          <w:lang w:eastAsia="en-GB"/>
        </w:rPr>
        <w:t xml:space="preserve">m </w:t>
      </w:r>
      <w:r w:rsidR="00672485" w:rsidRPr="00F2432F">
        <w:rPr>
          <w:rFonts w:ascii="Calibri" w:eastAsia="Times New Roman" w:hAnsi="Calibri" w:cs="Segoe UI"/>
          <w:bCs/>
          <w:szCs w:val="24"/>
          <w:lang w:eastAsia="en-GB"/>
        </w:rPr>
        <w:t>sandwich and half-</w:t>
      </w:r>
      <w:r w:rsidR="008C432B" w:rsidRPr="00F2432F">
        <w:rPr>
          <w:rFonts w:ascii="Calibri" w:eastAsia="Times New Roman" w:hAnsi="Calibri" w:cs="Segoe UI"/>
          <w:bCs/>
          <w:szCs w:val="24"/>
          <w:lang w:eastAsia="en-GB"/>
        </w:rPr>
        <w:t>sandwich</w:t>
      </w:r>
      <w:r w:rsidR="00E26F29" w:rsidRPr="00F2432F">
        <w:rPr>
          <w:rFonts w:ascii="Calibri" w:eastAsia="Times New Roman" w:hAnsi="Calibri" w:cs="Segoe UI"/>
          <w:bCs/>
          <w:szCs w:val="24"/>
          <w:lang w:eastAsia="en-GB"/>
        </w:rPr>
        <w:t xml:space="preserve"> </w:t>
      </w:r>
      <w:r w:rsidR="008C432B" w:rsidRPr="00F2432F">
        <w:rPr>
          <w:rFonts w:ascii="Calibri" w:eastAsia="Times New Roman" w:hAnsi="Calibri" w:cs="Segoe UI"/>
          <w:bCs/>
          <w:szCs w:val="24"/>
          <w:lang w:eastAsia="en-GB"/>
        </w:rPr>
        <w:t>complexes</w:t>
      </w:r>
      <w:r w:rsidR="008545F0" w:rsidRPr="00F2432F">
        <w:rPr>
          <w:rFonts w:ascii="Calibri" w:eastAsia="Times New Roman" w:hAnsi="Calibri" w:cs="Segoe UI"/>
          <w:bCs/>
          <w:szCs w:val="24"/>
          <w:lang w:eastAsia="en-GB"/>
        </w:rPr>
        <w:t>;</w:t>
      </w:r>
      <w:r w:rsidR="007E3DBF" w:rsidRPr="00F2432F">
        <w:rPr>
          <w:rFonts w:ascii="Calibri" w:eastAsia="Times New Roman" w:hAnsi="Calibri" w:cs="Segoe UI"/>
          <w:bCs/>
          <w:szCs w:val="24"/>
          <w:lang w:eastAsia="en-GB"/>
        </w:rPr>
        <w:t xml:space="preserve"> </w:t>
      </w:r>
      <w:r w:rsidR="008545F0" w:rsidRPr="00F2432F">
        <w:rPr>
          <w:rFonts w:ascii="Calibri" w:eastAsia="Times New Roman" w:hAnsi="Calibri" w:cs="Segoe UI"/>
          <w:bCs/>
          <w:szCs w:val="24"/>
          <w:lang w:eastAsia="en-GB"/>
        </w:rPr>
        <w:t>the incorporation</w:t>
      </w:r>
      <w:r w:rsidR="007E3DBF" w:rsidRPr="00F2432F">
        <w:rPr>
          <w:rFonts w:ascii="Calibri" w:eastAsia="Times New Roman" w:hAnsi="Calibri" w:cs="Segoe UI"/>
          <w:bCs/>
          <w:szCs w:val="24"/>
          <w:lang w:eastAsia="en-GB"/>
        </w:rPr>
        <w:t xml:space="preserve"> of fluorine</w:t>
      </w:r>
      <w:r w:rsidR="00D43C7F" w:rsidRPr="00F2432F">
        <w:rPr>
          <w:rFonts w:ascii="Calibri" w:eastAsia="Times New Roman" w:hAnsi="Calibri" w:cs="Segoe UI"/>
          <w:bCs/>
          <w:szCs w:val="24"/>
          <w:lang w:eastAsia="en-GB"/>
        </w:rPr>
        <w:t xml:space="preserve"> </w:t>
      </w:r>
      <w:r w:rsidR="007E3DBF" w:rsidRPr="00F2432F">
        <w:rPr>
          <w:rFonts w:ascii="Calibri" w:eastAsia="Times New Roman" w:hAnsi="Calibri" w:cs="Segoe UI"/>
          <w:lang w:val="en-US" w:eastAsia="en-GB"/>
        </w:rPr>
        <w:t>reduces</w:t>
      </w:r>
      <w:r w:rsidR="00D43C7F" w:rsidRPr="00F2432F">
        <w:rPr>
          <w:rFonts w:ascii="Calibri" w:eastAsia="Times New Roman" w:hAnsi="Calibri" w:cs="Segoe UI"/>
          <w:lang w:val="en-US" w:eastAsia="en-GB"/>
        </w:rPr>
        <w:t xml:space="preserve"> </w:t>
      </w:r>
      <w:r w:rsidR="00E26F29" w:rsidRPr="00F2432F">
        <w:rPr>
          <w:rFonts w:ascii="Calibri" w:eastAsia="Times New Roman" w:hAnsi="Calibri" w:cs="Segoe UI"/>
          <w:lang w:val="en-US" w:eastAsia="en-GB"/>
        </w:rPr>
        <w:t xml:space="preserve">the total </w:t>
      </w:r>
      <w:r w:rsidR="00D43C7F" w:rsidRPr="00F2432F">
        <w:rPr>
          <w:rFonts w:ascii="Calibri" w:eastAsia="Times New Roman" w:hAnsi="Calibri" w:cs="Segoe UI"/>
          <w:lang w:val="en-US" w:eastAsia="en-GB"/>
        </w:rPr>
        <w:t xml:space="preserve">available </w:t>
      </w:r>
      <w:r w:rsidR="008545F0" w:rsidRPr="00F2432F">
        <w:rPr>
          <w:rFonts w:ascii="Calibri" w:eastAsia="Times New Roman" w:hAnsi="Calibri" w:cs="Segoe UI"/>
          <w:lang w:val="en-US" w:eastAsia="en-GB"/>
        </w:rPr>
        <w:t xml:space="preserve">electron density within </w:t>
      </w:r>
      <w:r w:rsidR="00E26F29" w:rsidRPr="00F2432F">
        <w:rPr>
          <w:rFonts w:ascii="Calibri" w:eastAsia="Times New Roman" w:hAnsi="Calibri" w:cs="Segoe UI"/>
          <w:lang w:val="en-US" w:eastAsia="en-GB"/>
        </w:rPr>
        <w:t>the </w:t>
      </w:r>
      <w:r w:rsidR="00737757">
        <w:rPr>
          <w:rFonts w:ascii="Calibri" w:eastAsia="Times New Roman" w:hAnsi="Calibri" w:cs="Segoe UI"/>
          <w:lang w:val="en-US" w:eastAsia="en-GB"/>
        </w:rPr>
        <w:t>π-</w:t>
      </w:r>
      <w:r w:rsidR="00E26F29" w:rsidRPr="00F2432F">
        <w:rPr>
          <w:rFonts w:ascii="Calibri" w:eastAsia="Times New Roman" w:hAnsi="Calibri" w:cs="Segoe UI"/>
          <w:lang w:val="en-US" w:eastAsia="en-GB"/>
        </w:rPr>
        <w:t>system</w:t>
      </w:r>
      <w:r w:rsidR="008545F0" w:rsidRPr="00F2432F">
        <w:rPr>
          <w:rFonts w:ascii="Calibri" w:eastAsia="Times New Roman" w:hAnsi="Calibri" w:cs="Segoe UI"/>
          <w:lang w:val="en-US" w:eastAsia="en-GB"/>
        </w:rPr>
        <w:t xml:space="preserve">, reducing the </w:t>
      </w:r>
      <w:proofErr w:type="spellStart"/>
      <w:r w:rsidR="008545F0" w:rsidRPr="00F2432F">
        <w:rPr>
          <w:rFonts w:ascii="Calibri" w:eastAsia="Times New Roman" w:hAnsi="Calibri" w:cs="Segoe UI"/>
          <w:lang w:val="en-US" w:eastAsia="en-GB"/>
        </w:rPr>
        <w:t>fluorobenzene</w:t>
      </w:r>
      <w:r w:rsidR="00184EAA" w:rsidRPr="00F2432F">
        <w:rPr>
          <w:rFonts w:ascii="Calibri" w:eastAsia="Times New Roman" w:hAnsi="Calibri" w:cs="Segoe UI"/>
          <w:lang w:val="en-US" w:eastAsia="en-GB"/>
        </w:rPr>
        <w:t>’</w:t>
      </w:r>
      <w:r w:rsidR="008545F0" w:rsidRPr="00F2432F">
        <w:rPr>
          <w:rFonts w:ascii="Calibri" w:eastAsia="Times New Roman" w:hAnsi="Calibri" w:cs="Segoe UI"/>
          <w:lang w:val="en-US" w:eastAsia="en-GB"/>
        </w:rPr>
        <w:t>s</w:t>
      </w:r>
      <w:proofErr w:type="spellEnd"/>
      <w:r w:rsidR="008545F0" w:rsidRPr="00F2432F">
        <w:rPr>
          <w:rFonts w:ascii="Calibri" w:eastAsia="Times New Roman" w:hAnsi="Calibri" w:cs="Segoe UI"/>
          <w:lang w:val="en-US" w:eastAsia="en-GB"/>
        </w:rPr>
        <w:t xml:space="preserve"> </w:t>
      </w:r>
      <w:r w:rsidR="00E26F29" w:rsidRPr="00F2432F">
        <w:rPr>
          <w:rFonts w:ascii="Calibri" w:eastAsia="Times New Roman" w:hAnsi="Calibri" w:cs="Segoe UI"/>
          <w:lang w:val="en-US" w:eastAsia="en-GB"/>
        </w:rPr>
        <w:t xml:space="preserve">ability to bind in an </w:t>
      </w:r>
      <w:r w:rsidR="00E26F29" w:rsidRPr="00F2432F">
        <w:rPr>
          <w:rFonts w:ascii="Calibri" w:eastAsia="Times New Roman" w:hAnsi="Calibri" w:cs="Segoe UI"/>
          <w:lang w:eastAsia="en-GB"/>
        </w:rPr>
        <w:t>η</w:t>
      </w:r>
      <w:r w:rsidR="00E26F29" w:rsidRPr="00F2432F">
        <w:rPr>
          <w:rFonts w:ascii="Calibri" w:eastAsia="Times New Roman" w:hAnsi="Calibri" w:cs="Segoe UI"/>
          <w:sz w:val="17"/>
          <w:szCs w:val="17"/>
          <w:vertAlign w:val="superscript"/>
          <w:lang w:val="en-US" w:eastAsia="en-GB"/>
        </w:rPr>
        <w:t>6</w:t>
      </w:r>
      <w:r w:rsidR="00E26F29" w:rsidRPr="00F2432F">
        <w:rPr>
          <w:rFonts w:ascii="Calibri" w:eastAsia="Times New Roman" w:hAnsi="Calibri" w:cs="Segoe UI"/>
          <w:lang w:val="en-US" w:eastAsia="en-GB"/>
        </w:rPr>
        <w:t xml:space="preserve">-manner to metal </w:t>
      </w:r>
      <w:proofErr w:type="spellStart"/>
      <w:r w:rsidR="00E26F29" w:rsidRPr="00F2432F">
        <w:rPr>
          <w:rFonts w:ascii="Calibri" w:eastAsia="Times New Roman" w:hAnsi="Calibri" w:cs="Segoe UI"/>
          <w:lang w:val="en-US" w:eastAsia="en-GB"/>
        </w:rPr>
        <w:t>centres</w:t>
      </w:r>
      <w:proofErr w:type="spellEnd"/>
      <w:r w:rsidR="00E26F29" w:rsidRPr="00F2432F">
        <w:rPr>
          <w:rFonts w:ascii="Calibri" w:eastAsia="Times New Roman" w:hAnsi="Calibri" w:cs="Segoe UI"/>
          <w:lang w:val="en-US" w:eastAsia="en-GB"/>
        </w:rPr>
        <w:t xml:space="preserve">. </w:t>
      </w:r>
      <w:r w:rsidR="003A1044" w:rsidRPr="00F2432F">
        <w:rPr>
          <w:rFonts w:ascii="Calibri" w:eastAsia="Times New Roman" w:hAnsi="Calibri" w:cs="Segoe UI"/>
          <w:lang w:val="en-US" w:eastAsia="en-GB"/>
        </w:rPr>
        <w:t xml:space="preserve">For </w:t>
      </w:r>
      <w:proofErr w:type="spellStart"/>
      <w:r w:rsidR="008D5086" w:rsidRPr="00F2432F">
        <w:rPr>
          <w:rFonts w:ascii="Calibri" w:eastAsia="Times New Roman" w:hAnsi="Calibri" w:cs="Segoe UI"/>
          <w:lang w:val="en-US" w:eastAsia="en-GB"/>
        </w:rPr>
        <w:t>hexafluorobenzene</w:t>
      </w:r>
      <w:proofErr w:type="spellEnd"/>
      <w:r w:rsidR="00A81A4B" w:rsidRPr="00F2432F">
        <w:rPr>
          <w:rFonts w:ascii="Calibri" w:eastAsia="Times New Roman" w:hAnsi="Calibri" w:cs="Segoe UI"/>
          <w:lang w:val="en-US" w:eastAsia="en-GB"/>
        </w:rPr>
        <w:t xml:space="preserve"> (H</w:t>
      </w:r>
      <w:r w:rsidR="008D5086" w:rsidRPr="00F2432F">
        <w:rPr>
          <w:rFonts w:ascii="Calibri" w:eastAsia="Times New Roman" w:hAnsi="Calibri" w:cs="Segoe UI"/>
          <w:lang w:val="en-US" w:eastAsia="en-GB"/>
        </w:rPr>
        <w:t>FB)</w:t>
      </w:r>
      <w:r w:rsidR="00B92AF0" w:rsidRPr="00F2432F">
        <w:rPr>
          <w:rFonts w:ascii="Calibri" w:eastAsia="Times New Roman" w:hAnsi="Calibri" w:cs="Segoe UI"/>
          <w:lang w:val="en-US" w:eastAsia="en-GB"/>
        </w:rPr>
        <w:t xml:space="preserve"> for instance</w:t>
      </w:r>
      <w:r w:rsidR="008D5086" w:rsidRPr="00F2432F">
        <w:rPr>
          <w:rFonts w:ascii="Calibri" w:eastAsia="Times New Roman" w:hAnsi="Calibri" w:cs="Segoe UI"/>
          <w:lang w:val="en-US" w:eastAsia="en-GB"/>
        </w:rPr>
        <w:t xml:space="preserve">, </w:t>
      </w:r>
      <w:r w:rsidR="00E26F29" w:rsidRPr="00F2432F">
        <w:rPr>
          <w:rFonts w:ascii="Calibri" w:eastAsia="Times New Roman" w:hAnsi="Calibri" w:cs="Segoe UI"/>
          <w:lang w:val="en-US" w:eastAsia="en-GB"/>
        </w:rPr>
        <w:t>the partial charge over the ring is calculated to change from negative to slightly positive</w:t>
      </w:r>
      <w:r w:rsidR="005B4C78" w:rsidRPr="00F2432F">
        <w:rPr>
          <w:rFonts w:ascii="Calibri" w:eastAsia="Times New Roman" w:hAnsi="Calibri" w:cs="Segoe UI"/>
          <w:lang w:val="en-US" w:eastAsia="en-GB"/>
        </w:rPr>
        <w:t xml:space="preserve"> </w:t>
      </w:r>
      <w:r w:rsidR="008D5086" w:rsidRPr="00F2432F">
        <w:rPr>
          <w:rFonts w:ascii="Calibri" w:eastAsia="Times New Roman" w:hAnsi="Calibri" w:cs="Segoe UI"/>
          <w:lang w:val="en-US" w:eastAsia="en-GB"/>
        </w:rPr>
        <w:t>compared to benzene</w:t>
      </w:r>
      <w:r w:rsidR="00E26F29" w:rsidRPr="00F2432F">
        <w:rPr>
          <w:rFonts w:ascii="Calibri" w:eastAsia="Times New Roman" w:hAnsi="Calibri" w:cs="Segoe UI"/>
          <w:lang w:val="en-US" w:eastAsia="en-GB"/>
        </w:rPr>
        <w:t>, giving </w:t>
      </w:r>
      <w:r w:rsidR="005B4C78" w:rsidRPr="00F2432F">
        <w:rPr>
          <w:rFonts w:ascii="Calibri" w:eastAsia="Times New Roman" w:hAnsi="Calibri" w:cs="Segoe UI"/>
          <w:lang w:val="en-US" w:eastAsia="en-GB"/>
        </w:rPr>
        <w:t>it</w:t>
      </w:r>
      <w:r w:rsidR="00E26F29" w:rsidRPr="00F2432F">
        <w:rPr>
          <w:rFonts w:ascii="Calibri" w:eastAsia="Times New Roman" w:hAnsi="Calibri" w:cs="Segoe UI"/>
          <w:lang w:val="en-US" w:eastAsia="en-GB"/>
        </w:rPr>
        <w:t xml:space="preserve"> π-acidic properties </w:t>
      </w:r>
      <w:r w:rsidR="00B92AF0" w:rsidRPr="00F2432F">
        <w:rPr>
          <w:rFonts w:ascii="Calibri" w:eastAsia="Times New Roman" w:hAnsi="Calibri" w:cs="Segoe UI"/>
          <w:lang w:val="en-US" w:eastAsia="en-GB"/>
        </w:rPr>
        <w:t>(Figure 1)</w:t>
      </w:r>
      <w:r w:rsidR="00E26F29" w:rsidRPr="00F2432F">
        <w:rPr>
          <w:rFonts w:ascii="Calibri" w:eastAsia="Times New Roman" w:hAnsi="Calibri" w:cs="Segoe UI"/>
          <w:lang w:val="en-US" w:eastAsia="en-GB"/>
        </w:rPr>
        <w:t>.</w:t>
      </w:r>
      <w:r w:rsidR="00E61204" w:rsidRPr="00F2432F">
        <w:rPr>
          <w:rStyle w:val="EndnoteReference"/>
          <w:rFonts w:ascii="Calibri" w:eastAsia="Times New Roman" w:hAnsi="Calibri" w:cs="Segoe UI"/>
          <w:lang w:val="en-US" w:eastAsia="en-GB"/>
        </w:rPr>
        <w:endnoteReference w:id="1"/>
      </w:r>
      <w:r w:rsidR="006353D6" w:rsidRPr="00F2432F">
        <w:rPr>
          <w:rFonts w:ascii="Calibri" w:eastAsia="Times New Roman" w:hAnsi="Calibri" w:cs="Segoe UI"/>
          <w:vertAlign w:val="superscript"/>
          <w:lang w:val="en-US" w:eastAsia="en-GB"/>
        </w:rPr>
        <w:t>,</w:t>
      </w:r>
      <w:bookmarkStart w:id="0" w:name="_Ref341090237"/>
      <w:r w:rsidR="006353D6" w:rsidRPr="00F2432F">
        <w:rPr>
          <w:rStyle w:val="EndnoteReference"/>
          <w:rFonts w:ascii="Calibri" w:eastAsia="Times New Roman" w:hAnsi="Calibri" w:cs="Segoe UI"/>
          <w:lang w:val="en-US" w:eastAsia="en-GB"/>
        </w:rPr>
        <w:endnoteReference w:id="2"/>
      </w:r>
      <w:bookmarkEnd w:id="0"/>
      <w:ins w:id="1" w:author="Adrian Chaplin" w:date="2017-01-11T09:21:00Z">
        <w:r w:rsidR="001E6BA3" w:rsidRPr="001E6BA3">
          <w:rPr>
            <w:rFonts w:ascii="Calibri" w:eastAsia="Times New Roman" w:hAnsi="Calibri" w:cs="Segoe UI"/>
            <w:vertAlign w:val="superscript"/>
            <w:lang w:val="en-US" w:eastAsia="en-GB"/>
            <w:rPrChange w:id="2" w:author="Adrian Chaplin" w:date="2017-01-11T09:21:00Z">
              <w:rPr>
                <w:rFonts w:ascii="Calibri" w:eastAsia="Times New Roman" w:hAnsi="Calibri" w:cs="Segoe UI"/>
                <w:lang w:val="en-US" w:eastAsia="en-GB"/>
              </w:rPr>
            </w:rPrChange>
          </w:rPr>
          <w:t>,</w:t>
        </w:r>
        <w:r w:rsidR="001E6BA3">
          <w:rPr>
            <w:rStyle w:val="EndnoteReference"/>
            <w:rFonts w:ascii="Calibri" w:eastAsia="Times New Roman" w:hAnsi="Calibri" w:cs="Segoe UI"/>
            <w:lang w:val="en-US" w:eastAsia="en-GB"/>
          </w:rPr>
          <w:endnoteReference w:id="3"/>
        </w:r>
      </w:ins>
      <w:del w:id="25" w:author="Adrian Chaplin" w:date="2017-01-11T09:21:00Z">
        <w:r w:rsidR="00E26F29" w:rsidRPr="00F2432F" w:rsidDel="001E6BA3">
          <w:rPr>
            <w:rFonts w:ascii="Calibri" w:eastAsia="Times New Roman" w:hAnsi="Calibri" w:cs="Segoe UI"/>
            <w:lang w:val="en-US" w:eastAsia="en-GB"/>
          </w:rPr>
          <w:delText xml:space="preserve"> </w:delText>
        </w:r>
      </w:del>
      <w:ins w:id="26" w:author="Adrian Chaplin" w:date="2017-01-11T09:21:00Z">
        <w:r w:rsidR="001E6BA3">
          <w:rPr>
            <w:rFonts w:ascii="Calibri" w:eastAsia="Times New Roman" w:hAnsi="Calibri" w:cs="Segoe UI"/>
            <w:lang w:val="en-US" w:eastAsia="en-GB"/>
          </w:rPr>
          <w:t xml:space="preserve"> </w:t>
        </w:r>
      </w:ins>
      <w:r w:rsidR="003A1044" w:rsidRPr="00F2432F">
        <w:rPr>
          <w:rFonts w:ascii="Calibri" w:eastAsia="Times New Roman" w:hAnsi="Calibri" w:cs="Segoe UI"/>
          <w:lang w:val="en-US" w:eastAsia="en-GB"/>
        </w:rPr>
        <w:t>Indeed</w:t>
      </w:r>
      <w:r w:rsidR="008D5086" w:rsidRPr="00F2432F">
        <w:rPr>
          <w:rFonts w:ascii="Calibri" w:eastAsia="Times New Roman" w:hAnsi="Calibri" w:cs="Segoe UI"/>
          <w:lang w:val="en-US" w:eastAsia="en-GB"/>
        </w:rPr>
        <w:t>,</w:t>
      </w:r>
      <w:r w:rsidR="00A81A4B" w:rsidRPr="00F2432F">
        <w:rPr>
          <w:rFonts w:ascii="Calibri" w:eastAsia="Times New Roman" w:hAnsi="Calibri" w:cs="Segoe UI"/>
          <w:lang w:val="en-US" w:eastAsia="en-GB"/>
        </w:rPr>
        <w:t xml:space="preserve"> H</w:t>
      </w:r>
      <w:r w:rsidR="00E26F29" w:rsidRPr="00F2432F">
        <w:rPr>
          <w:rFonts w:ascii="Calibri" w:eastAsia="Times New Roman" w:hAnsi="Calibri" w:cs="Segoe UI"/>
          <w:lang w:val="en-US" w:eastAsia="en-GB"/>
        </w:rPr>
        <w:t xml:space="preserve">FB </w:t>
      </w:r>
      <w:r w:rsidR="00B92AF0" w:rsidRPr="00F2432F">
        <w:rPr>
          <w:rFonts w:ascii="Calibri" w:eastAsia="Times New Roman" w:hAnsi="Calibri" w:cs="Segoe UI"/>
          <w:lang w:val="en-US" w:eastAsia="en-GB"/>
        </w:rPr>
        <w:t xml:space="preserve">has been shown to bind </w:t>
      </w:r>
      <w:r w:rsidR="00E26F29" w:rsidRPr="00F2432F">
        <w:rPr>
          <w:rFonts w:ascii="Calibri" w:eastAsia="Times New Roman" w:hAnsi="Calibri" w:cs="Segoe UI"/>
          <w:lang w:val="en-US" w:eastAsia="en-GB"/>
        </w:rPr>
        <w:t>Au</w:t>
      </w:r>
      <w:r w:rsidR="00E26F29" w:rsidRPr="00F2432F">
        <w:rPr>
          <w:rFonts w:ascii="Calibri" w:eastAsia="Times New Roman" w:hAnsi="Calibri" w:cs="Calibri"/>
          <w:vertAlign w:val="superscript"/>
          <w:lang w:eastAsia="en-GB"/>
        </w:rPr>
        <w:t>−</w:t>
      </w:r>
      <w:r w:rsidR="00E26F29" w:rsidRPr="00F2432F">
        <w:rPr>
          <w:rFonts w:ascii="Calibri" w:eastAsia="Times New Roman" w:hAnsi="Calibri" w:cs="Segoe UI"/>
          <w:lang w:val="en-US" w:eastAsia="en-GB"/>
        </w:rPr>
        <w:t> anions</w:t>
      </w:r>
      <w:r w:rsidR="00B92AF0" w:rsidRPr="00F2432F">
        <w:rPr>
          <w:rFonts w:ascii="Calibri" w:eastAsia="Times New Roman" w:hAnsi="Calibri" w:cs="Segoe UI"/>
          <w:lang w:val="en-US" w:eastAsia="en-GB"/>
        </w:rPr>
        <w:t xml:space="preserve"> by mass spectrometry</w:t>
      </w:r>
      <w:r w:rsidR="00E26F29" w:rsidRPr="00F2432F">
        <w:rPr>
          <w:rFonts w:ascii="Calibri" w:eastAsia="Times New Roman" w:hAnsi="Calibri" w:cs="Segoe UI"/>
          <w:lang w:val="en-US" w:eastAsia="en-GB"/>
        </w:rPr>
        <w:t>.</w:t>
      </w:r>
      <w:bookmarkStart w:id="27" w:name="_Ref341305904"/>
      <w:r w:rsidR="00E61204" w:rsidRPr="00F2432F">
        <w:rPr>
          <w:rStyle w:val="EndnoteReference"/>
          <w:rFonts w:ascii="Calibri" w:eastAsia="Times New Roman" w:hAnsi="Calibri" w:cs="Segoe UI"/>
          <w:lang w:val="en-US" w:eastAsia="en-GB"/>
        </w:rPr>
        <w:endnoteReference w:id="4"/>
      </w:r>
      <w:bookmarkEnd w:id="27"/>
      <w:r w:rsidR="00E26F29" w:rsidRPr="00F2432F">
        <w:rPr>
          <w:rFonts w:ascii="Calibri" w:eastAsia="Times New Roman" w:hAnsi="Calibri" w:cs="Segoe UI"/>
          <w:lang w:val="en-US" w:eastAsia="en-GB"/>
        </w:rPr>
        <w:t xml:space="preserve"> </w:t>
      </w:r>
    </w:p>
    <w:p w14:paraId="2F807A4F" w14:textId="77777777" w:rsidR="0083475B" w:rsidRPr="00F2432F" w:rsidRDefault="0083475B" w:rsidP="005A3D8E">
      <w:pPr>
        <w:spacing w:after="0" w:line="276" w:lineRule="auto"/>
        <w:jc w:val="center"/>
        <w:textAlignment w:val="baseline"/>
        <w:rPr>
          <w:rFonts w:ascii="Calibri" w:eastAsia="Times New Roman" w:hAnsi="Calibri" w:cs="Segoe UI"/>
          <w:bCs/>
          <w:szCs w:val="24"/>
          <w:lang w:eastAsia="en-GB"/>
        </w:rPr>
      </w:pPr>
    </w:p>
    <w:p w14:paraId="1C9B1815" w14:textId="6C4AB92F" w:rsidR="00E26F29" w:rsidRPr="00F2432F" w:rsidRDefault="009D5604" w:rsidP="005A3D8E">
      <w:pPr>
        <w:spacing w:after="0"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noProof/>
          <w:lang w:val="en-US"/>
        </w:rPr>
        <w:drawing>
          <wp:inline distT="0" distB="0" distL="0" distR="0" wp14:anchorId="02800A31" wp14:editId="21D1C618">
            <wp:extent cx="2880000" cy="1442535"/>
            <wp:effectExtent l="0" t="0" r="0" b="0"/>
            <wp:docPr id="26" name="Picture 26" descr="Macintosh HD:Users:adrian:Desktop:Screen Shot 2016-11-18 at 12.0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adrian:Desktop:Screen Shot 2016-11-18 at 12.06.3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0000" cy="1442535"/>
                    </a:xfrm>
                    <a:prstGeom prst="rect">
                      <a:avLst/>
                    </a:prstGeom>
                    <a:noFill/>
                    <a:ln>
                      <a:noFill/>
                    </a:ln>
                  </pic:spPr>
                </pic:pic>
              </a:graphicData>
            </a:graphic>
          </wp:inline>
        </w:drawing>
      </w:r>
    </w:p>
    <w:p w14:paraId="04F7A125" w14:textId="63A5763D" w:rsidR="00E26F29" w:rsidRPr="00F2432F" w:rsidRDefault="00E26F29" w:rsidP="005A3D8E">
      <w:pPr>
        <w:spacing w:after="0" w:line="276" w:lineRule="auto"/>
        <w:rPr>
          <w:rFonts w:ascii="Calibri" w:eastAsia="Times New Roman" w:hAnsi="Calibri" w:cs="Segoe UI"/>
          <w:lang w:val="en-US" w:eastAsia="en-GB"/>
        </w:rPr>
      </w:pPr>
      <w:r w:rsidRPr="00F2432F">
        <w:rPr>
          <w:rFonts w:ascii="Calibri" w:eastAsia="Times New Roman" w:hAnsi="Calibri" w:cs="Segoe UI"/>
          <w:b/>
          <w:lang w:val="en-US" w:eastAsia="en-GB"/>
        </w:rPr>
        <w:t>Figure 1.</w:t>
      </w:r>
      <w:r w:rsidRPr="00F2432F">
        <w:rPr>
          <w:rFonts w:ascii="Calibri" w:eastAsia="Times New Roman" w:hAnsi="Calibri" w:cs="Segoe UI"/>
          <w:lang w:val="en-US" w:eastAsia="en-GB"/>
        </w:rPr>
        <w:t xml:space="preserve"> </w:t>
      </w:r>
      <w:r w:rsidR="008B7D7B" w:rsidRPr="00F2432F">
        <w:rPr>
          <w:rFonts w:ascii="Calibri" w:eastAsia="Times New Roman" w:hAnsi="Calibri" w:cs="Segoe UI"/>
          <w:lang w:val="en-US" w:eastAsia="en-GB"/>
        </w:rPr>
        <w:t>E</w:t>
      </w:r>
      <w:r w:rsidRPr="00F2432F">
        <w:rPr>
          <w:rFonts w:ascii="Calibri" w:eastAsia="Times New Roman" w:hAnsi="Calibri" w:cs="Segoe UI"/>
          <w:lang w:val="en-US" w:eastAsia="en-GB"/>
        </w:rPr>
        <w:t>lectrostatic potential maps of C</w:t>
      </w:r>
      <w:r w:rsidRPr="00F2432F">
        <w:rPr>
          <w:rFonts w:ascii="Calibri" w:eastAsia="Times New Roman" w:hAnsi="Calibri" w:cs="Segoe UI"/>
          <w:vertAlign w:val="subscript"/>
          <w:lang w:val="en-US" w:eastAsia="en-GB"/>
        </w:rPr>
        <w:t>6</w:t>
      </w:r>
      <w:r w:rsidRPr="00F2432F">
        <w:rPr>
          <w:rFonts w:ascii="Calibri" w:eastAsia="Times New Roman" w:hAnsi="Calibri" w:cs="Segoe UI"/>
          <w:lang w:val="en-US" w:eastAsia="en-GB"/>
        </w:rPr>
        <w:t>H</w:t>
      </w:r>
      <w:r w:rsidRPr="00F2432F">
        <w:rPr>
          <w:rFonts w:ascii="Calibri" w:eastAsia="Times New Roman" w:hAnsi="Calibri" w:cs="Segoe UI"/>
          <w:vertAlign w:val="subscript"/>
          <w:lang w:val="en-US" w:eastAsia="en-GB"/>
        </w:rPr>
        <w:t xml:space="preserve">6 </w:t>
      </w:r>
      <w:r w:rsidRPr="00F2432F">
        <w:rPr>
          <w:rFonts w:ascii="Calibri" w:eastAsia="Times New Roman" w:hAnsi="Calibri" w:cs="Segoe UI"/>
          <w:lang w:val="en-US" w:eastAsia="en-GB"/>
        </w:rPr>
        <w:t>and C</w:t>
      </w:r>
      <w:r w:rsidRPr="00F2432F">
        <w:rPr>
          <w:rFonts w:ascii="Calibri" w:eastAsia="Times New Roman" w:hAnsi="Calibri" w:cs="Segoe UI"/>
          <w:vertAlign w:val="subscript"/>
          <w:lang w:val="en-US" w:eastAsia="en-GB"/>
        </w:rPr>
        <w:t>6</w:t>
      </w:r>
      <w:r w:rsidRPr="00F2432F">
        <w:rPr>
          <w:rFonts w:ascii="Calibri" w:eastAsia="Times New Roman" w:hAnsi="Calibri" w:cs="Segoe UI"/>
          <w:lang w:val="en-US" w:eastAsia="en-GB"/>
        </w:rPr>
        <w:t>F</w:t>
      </w:r>
      <w:r w:rsidRPr="00F2432F">
        <w:rPr>
          <w:rFonts w:ascii="Calibri" w:eastAsia="Times New Roman" w:hAnsi="Calibri" w:cs="Segoe UI"/>
          <w:vertAlign w:val="subscript"/>
          <w:lang w:val="en-US" w:eastAsia="en-GB"/>
        </w:rPr>
        <w:t>6</w:t>
      </w:r>
      <w:r w:rsidR="00A93AC9" w:rsidRPr="00F2432F">
        <w:rPr>
          <w:rFonts w:ascii="Calibri" w:eastAsia="Times New Roman" w:hAnsi="Calibri" w:cs="Segoe UI"/>
          <w:lang w:val="en-US" w:eastAsia="en-GB"/>
        </w:rPr>
        <w:t>;</w:t>
      </w:r>
      <w:r w:rsidRPr="00F2432F">
        <w:rPr>
          <w:rFonts w:ascii="Calibri" w:eastAsia="Times New Roman" w:hAnsi="Calibri" w:cs="Segoe UI"/>
          <w:lang w:val="en-US" w:eastAsia="en-GB"/>
        </w:rPr>
        <w:t xml:space="preserve"> electron rich =</w:t>
      </w:r>
      <w:r w:rsidR="00CA7486" w:rsidRPr="00F2432F">
        <w:rPr>
          <w:rFonts w:ascii="Calibri" w:eastAsia="Times New Roman" w:hAnsi="Calibri" w:cs="Segoe UI"/>
          <w:lang w:val="en-US" w:eastAsia="en-GB"/>
        </w:rPr>
        <w:t xml:space="preserve"> red, electron deficient = blue.</w:t>
      </w:r>
      <w:r w:rsidRPr="00F2432F">
        <w:rPr>
          <w:rFonts w:ascii="Calibri" w:eastAsia="Times New Roman" w:hAnsi="Calibri" w:cs="Segoe UI"/>
          <w:lang w:val="en-US" w:eastAsia="en-GB"/>
        </w:rPr>
        <w:t xml:space="preserve"> Reprinted with permission from</w:t>
      </w:r>
      <w:r w:rsidR="00A90774" w:rsidRPr="00F2432F">
        <w:rPr>
          <w:rFonts w:ascii="Calibri" w:eastAsia="Times New Roman" w:hAnsi="Calibri" w:cs="Segoe UI"/>
          <w:lang w:val="en-US" w:eastAsia="en-GB"/>
        </w:rPr>
        <w:t xml:space="preserve"> ref. </w:t>
      </w:r>
      <w:r w:rsidR="00A90774" w:rsidRPr="00F2432F">
        <w:rPr>
          <w:rFonts w:ascii="Calibri" w:eastAsia="Times New Roman" w:hAnsi="Calibri" w:cs="Segoe UI"/>
          <w:lang w:val="en-US" w:eastAsia="en-GB"/>
        </w:rPr>
        <w:fldChar w:fldCharType="begin"/>
      </w:r>
      <w:r w:rsidR="00A90774" w:rsidRPr="00F2432F">
        <w:rPr>
          <w:rFonts w:ascii="Calibri" w:eastAsia="Times New Roman" w:hAnsi="Calibri" w:cs="Segoe UI"/>
          <w:lang w:val="en-US" w:eastAsia="en-GB"/>
        </w:rPr>
        <w:instrText xml:space="preserve"> NOTEREF _Ref341090237 \h </w:instrText>
      </w:r>
      <w:r w:rsidR="00A90774" w:rsidRPr="00F2432F">
        <w:rPr>
          <w:rFonts w:ascii="Calibri" w:eastAsia="Times New Roman" w:hAnsi="Calibri" w:cs="Segoe UI"/>
          <w:lang w:val="en-US" w:eastAsia="en-GB"/>
        </w:rPr>
      </w:r>
      <w:r w:rsidR="00A90774" w:rsidRPr="00F2432F">
        <w:rPr>
          <w:rFonts w:ascii="Calibri" w:eastAsia="Times New Roman" w:hAnsi="Calibri" w:cs="Segoe UI"/>
          <w:lang w:val="en-US" w:eastAsia="en-GB"/>
        </w:rPr>
        <w:fldChar w:fldCharType="separate"/>
      </w:r>
      <w:r w:rsidR="00B11448">
        <w:rPr>
          <w:rFonts w:ascii="Calibri" w:eastAsia="Times New Roman" w:hAnsi="Calibri" w:cs="Segoe UI"/>
          <w:lang w:val="en-US" w:eastAsia="en-GB"/>
        </w:rPr>
        <w:t>2</w:t>
      </w:r>
      <w:r w:rsidR="00A90774" w:rsidRPr="00F2432F">
        <w:rPr>
          <w:rFonts w:ascii="Calibri" w:eastAsia="Times New Roman" w:hAnsi="Calibri" w:cs="Segoe UI"/>
          <w:lang w:val="en-US" w:eastAsia="en-GB"/>
        </w:rPr>
        <w:fldChar w:fldCharType="end"/>
      </w:r>
      <w:r w:rsidR="00A90774" w:rsidRPr="00F2432F">
        <w:rPr>
          <w:rFonts w:ascii="Calibri" w:eastAsia="Times New Roman" w:hAnsi="Calibri" w:cs="Segoe UI"/>
          <w:lang w:val="en-US" w:eastAsia="en-GB"/>
        </w:rPr>
        <w:t>, C</w:t>
      </w:r>
      <w:r w:rsidRPr="00F2432F">
        <w:rPr>
          <w:rFonts w:ascii="Calibri" w:eastAsia="Times New Roman" w:hAnsi="Calibri" w:cs="Segoe UI"/>
          <w:lang w:val="en-US" w:eastAsia="en-GB"/>
        </w:rPr>
        <w:t>opyright 2009, American Chemical Society.</w:t>
      </w:r>
      <w:r w:rsidR="00A90774" w:rsidRPr="00F2432F">
        <w:rPr>
          <w:rFonts w:ascii="Calibri" w:eastAsia="Times New Roman" w:hAnsi="Calibri" w:cs="Segoe UI"/>
          <w:lang w:val="en-US" w:eastAsia="en-GB"/>
        </w:rPr>
        <w:t xml:space="preserve"> </w:t>
      </w:r>
    </w:p>
    <w:p w14:paraId="5D20FA1A" w14:textId="77777777" w:rsidR="00A4229C" w:rsidRPr="00F2432F" w:rsidRDefault="00A4229C" w:rsidP="005A3D8E">
      <w:pPr>
        <w:spacing w:after="0" w:line="276" w:lineRule="auto"/>
        <w:jc w:val="both"/>
        <w:textAlignment w:val="baseline"/>
        <w:rPr>
          <w:rFonts w:ascii="Calibri" w:eastAsia="Times New Roman" w:hAnsi="Calibri" w:cs="Segoe UI"/>
          <w:bCs/>
          <w:szCs w:val="24"/>
          <w:lang w:eastAsia="en-GB"/>
        </w:rPr>
      </w:pPr>
    </w:p>
    <w:p w14:paraId="05022AC3" w14:textId="5E99490A" w:rsidR="00E776D8" w:rsidRPr="00F2432F" w:rsidRDefault="008703FC" w:rsidP="00AB6479">
      <w:pPr>
        <w:spacing w:after="0" w:line="360" w:lineRule="auto"/>
        <w:jc w:val="both"/>
        <w:textAlignment w:val="baseline"/>
        <w:rPr>
          <w:vertAlign w:val="superscript"/>
        </w:rPr>
      </w:pPr>
      <w:r w:rsidRPr="00F2432F">
        <w:rPr>
          <w:rFonts w:ascii="Calibri" w:eastAsia="Times New Roman" w:hAnsi="Calibri" w:cs="Segoe UI"/>
          <w:bCs/>
          <w:szCs w:val="24"/>
          <w:lang w:eastAsia="en-GB"/>
        </w:rPr>
        <w:t xml:space="preserve">In addition to providing illustrative examples of their use as </w:t>
      </w:r>
      <w:r w:rsidR="0080038B" w:rsidRPr="00F2432F">
        <w:rPr>
          <w:rFonts w:ascii="Calibri" w:eastAsia="Times New Roman" w:hAnsi="Calibri" w:cs="Segoe UI"/>
          <w:bCs/>
          <w:szCs w:val="24"/>
          <w:lang w:eastAsia="en-GB"/>
        </w:rPr>
        <w:t>solvents,</w:t>
      </w:r>
      <w:r w:rsidRPr="00F2432F">
        <w:rPr>
          <w:rFonts w:ascii="Calibri" w:eastAsia="Times New Roman" w:hAnsi="Calibri" w:cs="Segoe UI"/>
          <w:bCs/>
          <w:szCs w:val="24"/>
          <w:lang w:eastAsia="en-GB"/>
        </w:rPr>
        <w:t xml:space="preserve"> </w:t>
      </w:r>
      <w:r w:rsidR="0080038B" w:rsidRPr="00F2432F">
        <w:rPr>
          <w:rFonts w:ascii="Calibri" w:eastAsia="Times New Roman" w:hAnsi="Calibri" w:cs="Segoe UI"/>
          <w:bCs/>
          <w:szCs w:val="24"/>
          <w:lang w:eastAsia="en-GB"/>
        </w:rPr>
        <w:t>this perspective</w:t>
      </w:r>
      <w:r w:rsidRPr="00F2432F">
        <w:rPr>
          <w:rFonts w:ascii="Calibri" w:eastAsia="Times New Roman" w:hAnsi="Calibri" w:cs="Segoe UI"/>
          <w:bCs/>
          <w:szCs w:val="24"/>
          <w:lang w:eastAsia="en-GB"/>
        </w:rPr>
        <w:t xml:space="preserve"> will focus on the coordination and reaction chemistry of</w:t>
      </w:r>
      <w:r w:rsidR="00672485" w:rsidRPr="00F2432F">
        <w:rPr>
          <w:rFonts w:ascii="Calibri" w:eastAsia="Times New Roman" w:hAnsi="Calibri" w:cs="Segoe UI"/>
          <w:bCs/>
          <w:szCs w:val="24"/>
          <w:lang w:eastAsia="en-GB"/>
        </w:rPr>
        <w:t xml:space="preserve"> </w:t>
      </w:r>
      <w:r w:rsidRPr="00F2432F">
        <w:rPr>
          <w:rFonts w:ascii="Calibri" w:eastAsia="Times New Roman" w:hAnsi="Calibri" w:cs="Segoe UI"/>
          <w:bCs/>
          <w:szCs w:val="24"/>
          <w:lang w:eastAsia="en-GB"/>
        </w:rPr>
        <w:t xml:space="preserve">FB and 1,2-DiFB with transition </w:t>
      </w:r>
      <w:r w:rsidR="00366A72" w:rsidRPr="00F2432F">
        <w:rPr>
          <w:rFonts w:ascii="Calibri" w:eastAsia="Times New Roman" w:hAnsi="Calibri" w:cs="Segoe UI"/>
          <w:bCs/>
          <w:szCs w:val="24"/>
          <w:lang w:eastAsia="en-GB"/>
        </w:rPr>
        <w:t xml:space="preserve">metal complexes. </w:t>
      </w:r>
      <w:r w:rsidR="00672485" w:rsidRPr="00F2432F">
        <w:rPr>
          <w:rFonts w:ascii="Calibri" w:eastAsia="Times New Roman" w:hAnsi="Calibri" w:cs="Segoe UI"/>
          <w:bCs/>
          <w:szCs w:val="24"/>
          <w:lang w:eastAsia="en-GB"/>
        </w:rPr>
        <w:t xml:space="preserve">Such information </w:t>
      </w:r>
      <w:r w:rsidR="00366A72" w:rsidRPr="00F2432F">
        <w:rPr>
          <w:rFonts w:ascii="Calibri" w:eastAsia="Times New Roman" w:hAnsi="Calibri" w:cs="Segoe UI"/>
          <w:bCs/>
          <w:szCs w:val="24"/>
          <w:lang w:eastAsia="en-GB"/>
        </w:rPr>
        <w:t xml:space="preserve">we hope will </w:t>
      </w:r>
      <w:r w:rsidR="00672485" w:rsidRPr="00F2432F">
        <w:rPr>
          <w:rFonts w:ascii="Calibri" w:eastAsia="Times New Roman" w:hAnsi="Calibri" w:cs="Segoe UI"/>
          <w:bCs/>
          <w:szCs w:val="24"/>
          <w:lang w:eastAsia="en-GB"/>
        </w:rPr>
        <w:t>h</w:t>
      </w:r>
      <w:r w:rsidR="00366A72" w:rsidRPr="00F2432F">
        <w:rPr>
          <w:rFonts w:ascii="Calibri" w:eastAsia="Times New Roman" w:hAnsi="Calibri" w:cs="Segoe UI"/>
          <w:bCs/>
          <w:szCs w:val="24"/>
          <w:lang w:eastAsia="en-GB"/>
        </w:rPr>
        <w:t>elp</w:t>
      </w:r>
      <w:r w:rsidR="00672485" w:rsidRPr="00F2432F">
        <w:rPr>
          <w:rFonts w:ascii="Calibri" w:eastAsia="Times New Roman" w:hAnsi="Calibri" w:cs="Segoe UI"/>
          <w:bCs/>
          <w:szCs w:val="24"/>
          <w:lang w:eastAsia="en-GB"/>
        </w:rPr>
        <w:t xml:space="preserve"> </w:t>
      </w:r>
      <w:r w:rsidR="00366A72" w:rsidRPr="00F2432F">
        <w:rPr>
          <w:rFonts w:ascii="Calibri" w:eastAsia="Times New Roman" w:hAnsi="Calibri" w:cs="Segoe UI"/>
          <w:bCs/>
          <w:szCs w:val="24"/>
          <w:lang w:eastAsia="en-GB"/>
        </w:rPr>
        <w:t xml:space="preserve">emphasise the many roles that these </w:t>
      </w:r>
      <w:r w:rsidR="008B14E1" w:rsidRPr="00F2432F">
        <w:rPr>
          <w:rFonts w:ascii="Calibri" w:eastAsia="Times New Roman" w:hAnsi="Calibri" w:cs="Segoe UI"/>
          <w:bCs/>
          <w:szCs w:val="24"/>
          <w:lang w:eastAsia="en-GB"/>
        </w:rPr>
        <w:t xml:space="preserve">partially </w:t>
      </w:r>
      <w:r w:rsidR="00366A72" w:rsidRPr="00F2432F">
        <w:rPr>
          <w:rFonts w:ascii="Calibri" w:eastAsia="Times New Roman" w:hAnsi="Calibri" w:cs="Segoe UI"/>
          <w:bCs/>
          <w:szCs w:val="24"/>
          <w:lang w:eastAsia="en-GB"/>
        </w:rPr>
        <w:t xml:space="preserve">fluorinated </w:t>
      </w:r>
      <w:r w:rsidR="008B14E1" w:rsidRPr="00F2432F">
        <w:rPr>
          <w:rFonts w:ascii="Calibri" w:eastAsia="Times New Roman" w:hAnsi="Calibri" w:cs="Segoe UI"/>
          <w:bCs/>
          <w:szCs w:val="24"/>
          <w:lang w:eastAsia="en-GB"/>
        </w:rPr>
        <w:t>benzenes</w:t>
      </w:r>
      <w:r w:rsidR="00366A72" w:rsidRPr="00F2432F">
        <w:rPr>
          <w:rFonts w:ascii="Calibri" w:eastAsia="Times New Roman" w:hAnsi="Calibri" w:cs="Segoe UI"/>
          <w:bCs/>
          <w:szCs w:val="24"/>
          <w:lang w:eastAsia="en-GB"/>
        </w:rPr>
        <w:t xml:space="preserve"> can play – as solvents, labile ligands and reagents – and </w:t>
      </w:r>
      <w:r w:rsidR="008B14E1" w:rsidRPr="00F2432F">
        <w:rPr>
          <w:rFonts w:ascii="Calibri" w:eastAsia="Times New Roman" w:hAnsi="Calibri" w:cs="Segoe UI"/>
          <w:bCs/>
          <w:szCs w:val="24"/>
          <w:lang w:eastAsia="en-GB"/>
        </w:rPr>
        <w:t>facilitate</w:t>
      </w:r>
      <w:r w:rsidR="00366A72" w:rsidRPr="00F2432F">
        <w:rPr>
          <w:rFonts w:ascii="Calibri" w:eastAsia="Times New Roman" w:hAnsi="Calibri" w:cs="Segoe UI"/>
          <w:bCs/>
          <w:szCs w:val="24"/>
          <w:lang w:eastAsia="en-GB"/>
        </w:rPr>
        <w:t xml:space="preserve"> </w:t>
      </w:r>
      <w:r w:rsidR="008B14E1" w:rsidRPr="00F2432F">
        <w:rPr>
          <w:rFonts w:ascii="Calibri" w:eastAsia="Times New Roman" w:hAnsi="Calibri" w:cs="Segoe UI"/>
          <w:bCs/>
          <w:szCs w:val="24"/>
          <w:lang w:eastAsia="en-GB"/>
        </w:rPr>
        <w:t>future use by</w:t>
      </w:r>
      <w:r w:rsidR="00366A72" w:rsidRPr="00F2432F">
        <w:rPr>
          <w:rFonts w:ascii="Calibri" w:eastAsia="Times New Roman" w:hAnsi="Calibri" w:cs="Segoe UI"/>
          <w:bCs/>
          <w:szCs w:val="24"/>
          <w:lang w:eastAsia="en-GB"/>
        </w:rPr>
        <w:t xml:space="preserve"> practitioners</w:t>
      </w:r>
      <w:r w:rsidR="00AF4FDE" w:rsidRPr="00F2432F">
        <w:rPr>
          <w:rFonts w:ascii="Calibri" w:eastAsia="Times New Roman" w:hAnsi="Calibri" w:cs="Segoe UI"/>
          <w:bCs/>
          <w:szCs w:val="24"/>
          <w:lang w:eastAsia="en-GB"/>
        </w:rPr>
        <w:t xml:space="preserve"> in the field. In this</w:t>
      </w:r>
      <w:r w:rsidR="008B14E1" w:rsidRPr="00F2432F">
        <w:rPr>
          <w:rFonts w:ascii="Calibri" w:eastAsia="Times New Roman" w:hAnsi="Calibri" w:cs="Segoe UI"/>
          <w:bCs/>
          <w:szCs w:val="24"/>
          <w:lang w:eastAsia="en-GB"/>
        </w:rPr>
        <w:t xml:space="preserve"> sense, it is beyond the scope of this commentary to detail the chemistry of other </w:t>
      </w:r>
      <w:r w:rsidR="008455A9" w:rsidRPr="00F2432F">
        <w:rPr>
          <w:rFonts w:ascii="Calibri" w:eastAsia="Times New Roman" w:hAnsi="Calibri" w:cs="Segoe UI"/>
          <w:bCs/>
          <w:szCs w:val="24"/>
          <w:lang w:eastAsia="en-GB"/>
        </w:rPr>
        <w:t xml:space="preserve">more </w:t>
      </w:r>
      <w:r w:rsidR="008B14E1" w:rsidRPr="00F2432F">
        <w:rPr>
          <w:rFonts w:ascii="Calibri" w:eastAsia="Times New Roman" w:hAnsi="Calibri" w:cs="Segoe UI"/>
          <w:bCs/>
          <w:szCs w:val="24"/>
          <w:lang w:eastAsia="en-GB"/>
        </w:rPr>
        <w:t xml:space="preserve">fluorinated </w:t>
      </w:r>
      <w:proofErr w:type="spellStart"/>
      <w:r w:rsidR="00AB5D22" w:rsidRPr="00F2432F">
        <w:rPr>
          <w:rFonts w:ascii="Calibri" w:eastAsia="Times New Roman" w:hAnsi="Calibri" w:cs="Segoe UI"/>
          <w:lang w:eastAsia="en-GB"/>
        </w:rPr>
        <w:t>arenes</w:t>
      </w:r>
      <w:proofErr w:type="spellEnd"/>
      <w:r w:rsidR="008B14E1" w:rsidRPr="00F2432F">
        <w:rPr>
          <w:rFonts w:ascii="Calibri" w:eastAsia="Times New Roman" w:hAnsi="Calibri" w:cs="Segoe UI"/>
          <w:lang w:eastAsia="en-GB"/>
        </w:rPr>
        <w:t xml:space="preserve">, </w:t>
      </w:r>
      <w:proofErr w:type="spellStart"/>
      <w:r w:rsidR="008B14E1" w:rsidRPr="00F2432F">
        <w:rPr>
          <w:rFonts w:ascii="Calibri" w:eastAsia="Times New Roman" w:hAnsi="Calibri" w:cs="Segoe UI"/>
          <w:lang w:eastAsia="en-GB"/>
        </w:rPr>
        <w:t>heterocycles</w:t>
      </w:r>
      <w:proofErr w:type="spellEnd"/>
      <w:r w:rsidR="008B14E1" w:rsidRPr="00F2432F">
        <w:rPr>
          <w:rFonts w:ascii="Calibri" w:eastAsia="Times New Roman" w:hAnsi="Calibri" w:cs="Segoe UI"/>
          <w:lang w:eastAsia="en-GB"/>
        </w:rPr>
        <w:t xml:space="preserve"> or hydrocarbons, however</w:t>
      </w:r>
      <w:ins w:id="28" w:author="Microsoft Office User" w:date="2017-01-10T14:46:00Z">
        <w:r w:rsidR="0051370A">
          <w:rPr>
            <w:rFonts w:ascii="Calibri" w:eastAsia="Times New Roman" w:hAnsi="Calibri" w:cs="Segoe UI"/>
            <w:lang w:eastAsia="en-GB"/>
          </w:rPr>
          <w:t>,</w:t>
        </w:r>
      </w:ins>
      <w:del w:id="29" w:author="Microsoft Office User" w:date="2017-01-10T14:46:00Z">
        <w:r w:rsidR="008307F3" w:rsidRPr="00F2432F" w:rsidDel="0051370A">
          <w:rPr>
            <w:rFonts w:ascii="Calibri" w:eastAsia="Times New Roman" w:hAnsi="Calibri" w:cs="Segoe UI"/>
            <w:lang w:eastAsia="en-GB"/>
          </w:rPr>
          <w:delText>,</w:delText>
        </w:r>
      </w:del>
      <w:r w:rsidR="008B14E1" w:rsidRPr="00F2432F">
        <w:rPr>
          <w:rFonts w:ascii="Calibri" w:eastAsia="Times New Roman" w:hAnsi="Calibri" w:cs="Segoe UI"/>
          <w:lang w:eastAsia="en-GB"/>
        </w:rPr>
        <w:t xml:space="preserve"> where appropriate</w:t>
      </w:r>
      <w:ins w:id="30" w:author="Microsoft Office User" w:date="2017-01-10T14:46:00Z">
        <w:r w:rsidR="0051370A">
          <w:rPr>
            <w:rFonts w:ascii="Calibri" w:eastAsia="Times New Roman" w:hAnsi="Calibri" w:cs="Segoe UI"/>
            <w:lang w:eastAsia="en-GB"/>
          </w:rPr>
          <w:t>,</w:t>
        </w:r>
      </w:ins>
      <w:r w:rsidR="008B14E1" w:rsidRPr="00F2432F">
        <w:rPr>
          <w:rFonts w:ascii="Calibri" w:eastAsia="Times New Roman" w:hAnsi="Calibri" w:cs="Segoe UI"/>
          <w:lang w:eastAsia="en-GB"/>
        </w:rPr>
        <w:t xml:space="preserve"> comparisons are drawn. </w:t>
      </w:r>
      <w:r w:rsidR="002E22C1" w:rsidRPr="00F2432F">
        <w:rPr>
          <w:rFonts w:ascii="Calibri" w:eastAsia="Times New Roman" w:hAnsi="Calibri" w:cs="Segoe UI"/>
          <w:lang w:eastAsia="en-GB"/>
        </w:rPr>
        <w:t xml:space="preserve">For </w:t>
      </w:r>
      <w:r w:rsidR="00BB120D" w:rsidRPr="00F2432F">
        <w:rPr>
          <w:rFonts w:ascii="Calibri" w:eastAsia="Times New Roman" w:hAnsi="Calibri" w:cs="Segoe UI"/>
          <w:lang w:eastAsia="en-GB"/>
        </w:rPr>
        <w:t>more information</w:t>
      </w:r>
      <w:r w:rsidR="002E22C1" w:rsidRPr="00F2432F">
        <w:rPr>
          <w:rFonts w:ascii="Calibri" w:eastAsia="Times New Roman" w:hAnsi="Calibri" w:cs="Segoe UI"/>
          <w:lang w:eastAsia="en-GB"/>
        </w:rPr>
        <w:t xml:space="preserve"> </w:t>
      </w:r>
      <w:r w:rsidR="00BB120D" w:rsidRPr="00F2432F">
        <w:rPr>
          <w:rFonts w:ascii="Calibri" w:eastAsia="Times New Roman" w:hAnsi="Calibri" w:cs="Segoe UI"/>
          <w:lang w:eastAsia="en-GB"/>
        </w:rPr>
        <w:t>on</w:t>
      </w:r>
      <w:r w:rsidR="008F7DEB" w:rsidRPr="00F2432F">
        <w:rPr>
          <w:rFonts w:ascii="Calibri" w:eastAsia="Times New Roman" w:hAnsi="Calibri" w:cs="Segoe UI"/>
          <w:lang w:eastAsia="en-GB"/>
        </w:rPr>
        <w:t xml:space="preserve"> the bond activation chemistry</w:t>
      </w:r>
      <w:r w:rsidR="00AB6479" w:rsidRPr="00F2432F">
        <w:rPr>
          <w:rFonts w:ascii="Calibri" w:eastAsia="Times New Roman" w:hAnsi="Calibri" w:cs="Segoe UI"/>
          <w:lang w:eastAsia="en-GB"/>
        </w:rPr>
        <w:t xml:space="preserve"> of </w:t>
      </w:r>
      <w:r w:rsidR="008657E9" w:rsidRPr="00F2432F">
        <w:rPr>
          <w:rFonts w:ascii="Calibri" w:eastAsia="Times New Roman" w:hAnsi="Calibri" w:cs="Segoe UI"/>
          <w:lang w:eastAsia="en-GB"/>
        </w:rPr>
        <w:t>some of these</w:t>
      </w:r>
      <w:r w:rsidR="00AB6479" w:rsidRPr="00F2432F">
        <w:rPr>
          <w:rFonts w:ascii="Calibri" w:eastAsia="Times New Roman" w:hAnsi="Calibri" w:cs="Segoe UI"/>
          <w:lang w:eastAsia="en-GB"/>
        </w:rPr>
        <w:t xml:space="preserve"> molecules</w:t>
      </w:r>
      <w:r w:rsidR="008F7DEB" w:rsidRPr="00F2432F">
        <w:rPr>
          <w:rFonts w:ascii="Calibri" w:eastAsia="Times New Roman" w:hAnsi="Calibri" w:cs="Segoe UI"/>
          <w:lang w:eastAsia="en-GB"/>
        </w:rPr>
        <w:t xml:space="preserve"> t</w:t>
      </w:r>
      <w:r w:rsidR="008B14E1" w:rsidRPr="00F2432F">
        <w:rPr>
          <w:rFonts w:ascii="Calibri" w:eastAsia="Times New Roman" w:hAnsi="Calibri" w:cs="Segoe UI"/>
          <w:lang w:eastAsia="en-GB"/>
        </w:rPr>
        <w:t xml:space="preserve">he interested reader </w:t>
      </w:r>
      <w:r w:rsidR="008F7DEB" w:rsidRPr="00F2432F">
        <w:rPr>
          <w:rFonts w:ascii="Calibri" w:eastAsia="Times New Roman" w:hAnsi="Calibri" w:cs="Segoe UI"/>
          <w:lang w:eastAsia="en-GB"/>
        </w:rPr>
        <w:t>is</w:t>
      </w:r>
      <w:r w:rsidR="00B63343" w:rsidRPr="00F2432F">
        <w:rPr>
          <w:rFonts w:ascii="Calibri" w:eastAsia="Times New Roman" w:hAnsi="Calibri" w:cs="Segoe UI"/>
          <w:lang w:eastAsia="en-GB"/>
        </w:rPr>
        <w:t xml:space="preserve"> directed to</w:t>
      </w:r>
      <w:r w:rsidR="008B14E1" w:rsidRPr="00F2432F">
        <w:rPr>
          <w:rFonts w:ascii="Calibri" w:eastAsia="Times New Roman" w:hAnsi="Calibri" w:cs="Segoe UI"/>
          <w:lang w:eastAsia="en-GB"/>
        </w:rPr>
        <w:t xml:space="preserve"> </w:t>
      </w:r>
      <w:r w:rsidR="003E530C" w:rsidRPr="00F2432F">
        <w:rPr>
          <w:rFonts w:ascii="Calibri" w:eastAsia="Times New Roman" w:hAnsi="Calibri" w:cs="Segoe UI"/>
          <w:lang w:eastAsia="en-GB"/>
        </w:rPr>
        <w:t xml:space="preserve">number of </w:t>
      </w:r>
      <w:r w:rsidR="008B14E1" w:rsidRPr="00F2432F">
        <w:rPr>
          <w:rFonts w:ascii="Calibri" w:eastAsia="Times New Roman" w:hAnsi="Calibri" w:cs="Segoe UI"/>
          <w:lang w:eastAsia="en-GB"/>
        </w:rPr>
        <w:t>recent mon</w:t>
      </w:r>
      <w:r w:rsidR="008F7DEB" w:rsidRPr="00F2432F">
        <w:rPr>
          <w:rFonts w:ascii="Calibri" w:eastAsia="Times New Roman" w:hAnsi="Calibri" w:cs="Segoe UI"/>
          <w:lang w:eastAsia="en-GB"/>
        </w:rPr>
        <w:t>ograph</w:t>
      </w:r>
      <w:r w:rsidR="00B63343" w:rsidRPr="00F2432F">
        <w:rPr>
          <w:rFonts w:ascii="Calibri" w:eastAsia="Times New Roman" w:hAnsi="Calibri" w:cs="Segoe UI"/>
          <w:lang w:eastAsia="en-GB"/>
        </w:rPr>
        <w:t>s</w:t>
      </w:r>
      <w:r w:rsidR="00634CEA" w:rsidRPr="00F2432F">
        <w:rPr>
          <w:rFonts w:ascii="Calibri" w:eastAsia="Times New Roman" w:hAnsi="Calibri" w:cs="Segoe UI"/>
          <w:lang w:eastAsia="en-GB"/>
        </w:rPr>
        <w:t>.</w:t>
      </w:r>
      <w:bookmarkStart w:id="31" w:name="_Ref341273557"/>
      <w:r w:rsidR="00634CEA" w:rsidRPr="00F2432F">
        <w:rPr>
          <w:rStyle w:val="EndnoteReference"/>
          <w:rFonts w:ascii="Calibri" w:eastAsia="Times New Roman" w:hAnsi="Calibri" w:cs="Segoe UI"/>
          <w:lang w:val="en-US" w:eastAsia="en-GB"/>
        </w:rPr>
        <w:endnoteReference w:id="5"/>
      </w:r>
      <w:bookmarkEnd w:id="31"/>
      <w:r w:rsidR="00B63343" w:rsidRPr="00F2432F">
        <w:rPr>
          <w:rFonts w:ascii="Calibri" w:eastAsia="Times New Roman" w:hAnsi="Calibri" w:cs="Segoe UI"/>
          <w:vertAlign w:val="superscript"/>
          <w:lang w:eastAsia="en-GB"/>
        </w:rPr>
        <w:t>,</w:t>
      </w:r>
      <w:bookmarkStart w:id="32" w:name="_Ref341338040"/>
      <w:r w:rsidR="00B63343" w:rsidRPr="00F2432F">
        <w:rPr>
          <w:rStyle w:val="EndnoteReference"/>
        </w:rPr>
        <w:endnoteReference w:id="6"/>
      </w:r>
      <w:bookmarkEnd w:id="32"/>
      <w:r w:rsidR="00B63343" w:rsidRPr="00F2432F">
        <w:rPr>
          <w:vertAlign w:val="superscript"/>
        </w:rPr>
        <w:t>,</w:t>
      </w:r>
      <w:bookmarkStart w:id="33" w:name="_Ref341338041"/>
      <w:r w:rsidR="00B63343" w:rsidRPr="00F2432F">
        <w:rPr>
          <w:rStyle w:val="EndnoteReference"/>
        </w:rPr>
        <w:endnoteReference w:id="7"/>
      </w:r>
      <w:bookmarkEnd w:id="33"/>
      <w:r w:rsidR="003E530C" w:rsidRPr="00F2432F">
        <w:rPr>
          <w:vertAlign w:val="superscript"/>
        </w:rPr>
        <w:t>,</w:t>
      </w:r>
      <w:bookmarkStart w:id="34" w:name="_Ref341352876"/>
      <w:r w:rsidR="003E530C" w:rsidRPr="00F2432F">
        <w:rPr>
          <w:rStyle w:val="EndnoteReference"/>
        </w:rPr>
        <w:endnoteReference w:id="8"/>
      </w:r>
      <w:bookmarkEnd w:id="34"/>
      <w:r w:rsidR="00634CEA" w:rsidRPr="00F2432F">
        <w:rPr>
          <w:rFonts w:ascii="Calibri" w:eastAsia="Times New Roman" w:hAnsi="Calibri" w:cs="Segoe UI"/>
          <w:lang w:eastAsia="en-GB"/>
        </w:rPr>
        <w:t xml:space="preserve"> </w:t>
      </w:r>
      <w:r w:rsidR="008F7DEB" w:rsidRPr="00F2432F">
        <w:rPr>
          <w:rFonts w:ascii="Calibri" w:eastAsia="Times New Roman" w:hAnsi="Calibri" w:cs="Segoe UI"/>
          <w:lang w:eastAsia="en-GB"/>
        </w:rPr>
        <w:t xml:space="preserve"> </w:t>
      </w:r>
    </w:p>
    <w:p w14:paraId="1FAE1715" w14:textId="413B03E8" w:rsidR="008B14E1" w:rsidRPr="00F2432F" w:rsidRDefault="008B14E1">
      <w:pPr>
        <w:rPr>
          <w:rFonts w:ascii="Calibri" w:eastAsia="Times New Roman" w:hAnsi="Calibri" w:cs="Segoe UI"/>
          <w:b/>
          <w:bCs/>
          <w:sz w:val="24"/>
          <w:szCs w:val="24"/>
          <w:lang w:val="en-US" w:eastAsia="en-GB"/>
        </w:rPr>
      </w:pPr>
    </w:p>
    <w:p w14:paraId="36553F98" w14:textId="554A9C10" w:rsidR="00AB5D22" w:rsidRPr="00F2432F" w:rsidRDefault="0046191B"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t>Fluorobenzenes as solvents</w:t>
      </w:r>
      <w:r w:rsidR="007C30AD" w:rsidRPr="00F2432F">
        <w:rPr>
          <w:rFonts w:ascii="Calibri" w:eastAsia="Times New Roman" w:hAnsi="Calibri" w:cs="Segoe UI"/>
          <w:b/>
          <w:bCs/>
          <w:sz w:val="24"/>
          <w:szCs w:val="24"/>
          <w:lang w:val="en-US" w:eastAsia="en-GB"/>
        </w:rPr>
        <w:t xml:space="preserve"> </w:t>
      </w:r>
    </w:p>
    <w:p w14:paraId="00AB16DE" w14:textId="1A9742F5" w:rsidR="00E462B4" w:rsidRPr="00F2432F" w:rsidRDefault="00E776D8" w:rsidP="00E462B4">
      <w:pPr>
        <w:spacing w:after="0" w:line="360" w:lineRule="auto"/>
        <w:jc w:val="both"/>
        <w:rPr>
          <w:lang w:val="en-US" w:eastAsia="en-GB"/>
        </w:rPr>
      </w:pPr>
      <w:r w:rsidRPr="00F2432F">
        <w:rPr>
          <w:rFonts w:ascii="Calibri" w:eastAsia="Times New Roman" w:hAnsi="Calibri" w:cs="Segoe UI"/>
          <w:lang w:val="en-US" w:eastAsia="en-GB"/>
        </w:rPr>
        <w:t xml:space="preserve">Fluorobenzenes are </w:t>
      </w:r>
      <w:r w:rsidR="00211EFF" w:rsidRPr="00F2432F">
        <w:rPr>
          <w:rFonts w:ascii="Calibri" w:eastAsia="Times New Roman" w:hAnsi="Calibri" w:cs="Segoe UI"/>
          <w:lang w:val="en-US" w:eastAsia="en-GB"/>
        </w:rPr>
        <w:t>widely commercially available</w:t>
      </w:r>
      <w:r w:rsidRPr="00F2432F">
        <w:rPr>
          <w:rFonts w:ascii="Calibri" w:eastAsia="Times New Roman" w:hAnsi="Calibri" w:cs="Segoe UI"/>
          <w:lang w:val="en-US" w:eastAsia="en-GB"/>
        </w:rPr>
        <w:t xml:space="preserve"> laboratory chemicals</w:t>
      </w:r>
      <w:r w:rsidR="002E2850" w:rsidRPr="00F2432F">
        <w:rPr>
          <w:rFonts w:ascii="Calibri" w:eastAsia="Times New Roman" w:hAnsi="Calibri" w:cs="Segoe UI"/>
          <w:lang w:val="en-US" w:eastAsia="en-GB"/>
        </w:rPr>
        <w:t xml:space="preserve">. </w:t>
      </w:r>
      <w:r w:rsidR="007559F1" w:rsidRPr="00F2432F">
        <w:rPr>
          <w:rFonts w:ascii="Calibri" w:eastAsia="Times New Roman" w:hAnsi="Calibri" w:cs="Segoe UI"/>
          <w:lang w:val="en-US" w:eastAsia="en-GB"/>
        </w:rPr>
        <w:t>Unlike benzene, fluorobenzenes are not classed as carcinogens and are generally considered less toxic than toluene, although some are classed as harmful</w:t>
      </w:r>
      <w:r w:rsidR="00A538A8" w:rsidRPr="00F2432F">
        <w:rPr>
          <w:rFonts w:ascii="Calibri" w:eastAsia="Times New Roman" w:hAnsi="Calibri" w:cs="Segoe UI"/>
          <w:lang w:val="en-US" w:eastAsia="en-GB"/>
        </w:rPr>
        <w:t>; a</w:t>
      </w:r>
      <w:r w:rsidR="007559F1" w:rsidRPr="00F2432F">
        <w:rPr>
          <w:rFonts w:ascii="Calibri" w:eastAsia="Times New Roman" w:hAnsi="Calibri" w:cs="Segoe UI"/>
          <w:lang w:val="en-US" w:eastAsia="en-GB"/>
        </w:rPr>
        <w:t>ll are</w:t>
      </w:r>
      <w:r w:rsidR="00F85458" w:rsidRPr="00F2432F">
        <w:rPr>
          <w:rFonts w:ascii="Calibri" w:eastAsia="Times New Roman" w:hAnsi="Calibri" w:cs="Segoe UI"/>
          <w:lang w:val="en-US" w:eastAsia="en-GB"/>
        </w:rPr>
        <w:t xml:space="preserve"> </w:t>
      </w:r>
      <w:r w:rsidR="007559F1" w:rsidRPr="00F2432F">
        <w:rPr>
          <w:rFonts w:ascii="Calibri" w:eastAsia="Times New Roman" w:hAnsi="Calibri" w:cs="Segoe UI"/>
          <w:lang w:val="en-US" w:eastAsia="en-GB"/>
        </w:rPr>
        <w:t>highly flammable.</w:t>
      </w:r>
      <w:r w:rsidR="00A538A8" w:rsidRPr="00F2432F">
        <w:rPr>
          <w:rStyle w:val="EndnoteReference"/>
          <w:rFonts w:ascii="Calibri" w:eastAsia="Times New Roman" w:hAnsi="Calibri" w:cs="Segoe UI"/>
          <w:lang w:val="en-US" w:eastAsia="en-GB"/>
        </w:rPr>
        <w:endnoteReference w:id="9"/>
      </w:r>
      <w:r w:rsidR="00A538A8" w:rsidRPr="00F2432F">
        <w:rPr>
          <w:rFonts w:ascii="Calibri" w:eastAsia="Times New Roman" w:hAnsi="Calibri" w:cs="Segoe UI"/>
          <w:lang w:val="en-US" w:eastAsia="en-GB"/>
        </w:rPr>
        <w:t xml:space="preserve"> </w:t>
      </w:r>
      <w:r w:rsidR="007559F1" w:rsidRPr="00F2432F">
        <w:rPr>
          <w:rFonts w:ascii="Calibri" w:eastAsia="Times New Roman" w:hAnsi="Calibri" w:cs="Segoe UI"/>
          <w:lang w:val="en-US" w:eastAsia="en-GB"/>
        </w:rPr>
        <w:t xml:space="preserve"> Marking them out as useful solvents they have relatively high boiling points (</w:t>
      </w:r>
      <w:r w:rsidR="00C94F1C" w:rsidRPr="00F2432F">
        <w:rPr>
          <w:rFonts w:ascii="Calibri" w:eastAsia="Times New Roman" w:hAnsi="Calibri" w:cs="Segoe UI"/>
          <w:lang w:val="en-US" w:eastAsia="en-GB"/>
        </w:rPr>
        <w:t>81 – 95</w:t>
      </w:r>
      <w:r w:rsidR="007F1013">
        <w:rPr>
          <w:rFonts w:ascii="Calibri" w:eastAsia="Times New Roman" w:hAnsi="Calibri" w:cs="Segoe UI"/>
          <w:lang w:val="en-US" w:eastAsia="en-GB"/>
        </w:rPr>
        <w:t xml:space="preserve"> </w:t>
      </w:r>
      <w:r w:rsidR="00C94F1C" w:rsidRPr="00F2432F">
        <w:rPr>
          <w:rFonts w:ascii="Calibri" w:eastAsia="Times New Roman" w:hAnsi="Calibri" w:cs="Segoe UI"/>
          <w:lang w:val="en-US" w:eastAsia="en-GB"/>
        </w:rPr>
        <w:t>ºC) and low melting points (</w:t>
      </w:r>
      <w:r w:rsidR="00BC6383" w:rsidRPr="00F2432F">
        <w:rPr>
          <w:rFonts w:ascii="Calibri" w:eastAsia="Times New Roman" w:hAnsi="Calibri" w:cs="Segoe UI"/>
          <w:lang w:eastAsia="en-GB"/>
        </w:rPr>
        <w:t>−</w:t>
      </w:r>
      <w:r w:rsidR="00C94F1C" w:rsidRPr="00F2432F">
        <w:rPr>
          <w:rFonts w:ascii="Calibri" w:eastAsia="Times New Roman" w:hAnsi="Calibri" w:cs="Segoe UI"/>
          <w:lang w:val="en-US" w:eastAsia="en-GB"/>
        </w:rPr>
        <w:t>50 – +4</w:t>
      </w:r>
      <w:r w:rsidR="007F1013">
        <w:rPr>
          <w:rFonts w:ascii="Calibri" w:eastAsia="Times New Roman" w:hAnsi="Calibri" w:cs="Segoe UI"/>
          <w:lang w:val="en-US" w:eastAsia="en-GB"/>
        </w:rPr>
        <w:t xml:space="preserve"> </w:t>
      </w:r>
      <w:r w:rsidR="00076859" w:rsidRPr="00F2432F">
        <w:rPr>
          <w:rFonts w:ascii="Calibri" w:eastAsia="Times New Roman" w:hAnsi="Calibri" w:cs="Segoe UI"/>
          <w:lang w:val="en-US" w:eastAsia="en-GB"/>
        </w:rPr>
        <w:t>ºC</w:t>
      </w:r>
      <w:r w:rsidR="00C94F1C" w:rsidRPr="00F2432F">
        <w:rPr>
          <w:rFonts w:ascii="Calibri" w:eastAsia="Times New Roman" w:hAnsi="Calibri" w:cs="Segoe UI"/>
          <w:lang w:val="en-US" w:eastAsia="en-GB"/>
        </w:rPr>
        <w:t>)</w:t>
      </w:r>
      <w:r w:rsidR="00076859" w:rsidRPr="00F2432F">
        <w:rPr>
          <w:rFonts w:ascii="Calibri" w:eastAsia="Times New Roman" w:hAnsi="Calibri" w:cs="Segoe UI"/>
          <w:lang w:val="en-US" w:eastAsia="en-GB"/>
        </w:rPr>
        <w:t>, with FB and 1,2-DiFB having liquid windows of &gt; 120</w:t>
      </w:r>
      <w:r w:rsidR="007F1013">
        <w:rPr>
          <w:rFonts w:ascii="Calibri" w:eastAsia="Times New Roman" w:hAnsi="Calibri" w:cs="Segoe UI"/>
          <w:lang w:val="en-US" w:eastAsia="en-GB"/>
        </w:rPr>
        <w:t xml:space="preserve"> </w:t>
      </w:r>
      <w:r w:rsidR="00076859" w:rsidRPr="00F2432F">
        <w:rPr>
          <w:rFonts w:ascii="Calibri" w:eastAsia="Times New Roman" w:hAnsi="Calibri" w:cs="Segoe UI"/>
          <w:lang w:val="en-US" w:eastAsia="en-GB"/>
        </w:rPr>
        <w:t>ºC (Table 1).</w:t>
      </w:r>
      <w:bookmarkStart w:id="37" w:name="_Ref341100534"/>
      <w:r w:rsidR="00076859" w:rsidRPr="00F2432F">
        <w:rPr>
          <w:rStyle w:val="EndnoteReference"/>
          <w:rFonts w:ascii="Calibri" w:eastAsia="Times New Roman" w:hAnsi="Calibri" w:cs="Segoe UI"/>
          <w:lang w:val="en-US" w:eastAsia="en-GB"/>
        </w:rPr>
        <w:endnoteReference w:id="10"/>
      </w:r>
      <w:bookmarkEnd w:id="37"/>
      <w:r w:rsidR="00076859" w:rsidRPr="00F2432F">
        <w:rPr>
          <w:rFonts w:ascii="Calibri" w:eastAsia="Times New Roman" w:hAnsi="Calibri" w:cs="Segoe UI"/>
          <w:lang w:val="en-US" w:eastAsia="en-GB"/>
        </w:rPr>
        <w:t xml:space="preserve"> </w:t>
      </w:r>
      <w:r w:rsidR="00E462B4" w:rsidRPr="00F2432F">
        <w:rPr>
          <w:lang w:val="en-US" w:eastAsia="en-GB"/>
        </w:rPr>
        <w:t xml:space="preserve">For use in air and moisture sensitive chemistry FB and 1,2-DiFB may be </w:t>
      </w:r>
      <w:r w:rsidR="00E462B4" w:rsidRPr="00F2432F">
        <w:rPr>
          <w:lang w:val="en-US" w:eastAsia="en-GB"/>
        </w:rPr>
        <w:lastRenderedPageBreak/>
        <w:t>dried over CaH</w:t>
      </w:r>
      <w:r w:rsidR="00E462B4" w:rsidRPr="00F2432F">
        <w:rPr>
          <w:vertAlign w:val="subscript"/>
          <w:lang w:val="en-US" w:eastAsia="en-GB"/>
        </w:rPr>
        <w:t>2</w:t>
      </w:r>
      <w:r w:rsidR="003E5692" w:rsidRPr="00F2432F">
        <w:rPr>
          <w:lang w:val="en-US" w:eastAsia="en-GB"/>
        </w:rPr>
        <w:t xml:space="preserve">, vacuum </w:t>
      </w:r>
      <w:r w:rsidR="00E462B4" w:rsidRPr="00F2432F">
        <w:rPr>
          <w:lang w:val="en-US" w:eastAsia="en-GB"/>
        </w:rPr>
        <w:t>distilled</w:t>
      </w:r>
      <w:r w:rsidR="003E5692" w:rsidRPr="00F2432F">
        <w:rPr>
          <w:lang w:val="en-US" w:eastAsia="en-GB"/>
        </w:rPr>
        <w:t>, and stored over 3 Å molecular sieves</w:t>
      </w:r>
      <w:r w:rsidR="00453961" w:rsidRPr="00F2432F">
        <w:rPr>
          <w:lang w:val="en-US" w:eastAsia="en-GB"/>
        </w:rPr>
        <w:t>.</w:t>
      </w:r>
      <w:r w:rsidR="00E462B4" w:rsidRPr="00F2432F">
        <w:rPr>
          <w:rStyle w:val="EndnoteReference"/>
          <w:lang w:val="en-US" w:eastAsia="en-GB"/>
        </w:rPr>
        <w:endnoteReference w:id="11"/>
      </w:r>
      <w:r w:rsidR="00E462B4" w:rsidRPr="00F2432F">
        <w:rPr>
          <w:lang w:val="en-US" w:eastAsia="en-GB"/>
        </w:rPr>
        <w:t xml:space="preserve"> </w:t>
      </w:r>
      <w:r w:rsidR="00453961" w:rsidRPr="00F2432F">
        <w:rPr>
          <w:lang w:val="en-US" w:eastAsia="en-GB"/>
        </w:rPr>
        <w:t>In</w:t>
      </w:r>
      <w:r w:rsidR="00E462B4" w:rsidRPr="00F2432F">
        <w:rPr>
          <w:lang w:val="en-US" w:eastAsia="en-GB"/>
        </w:rPr>
        <w:t xml:space="preserve"> our e</w:t>
      </w:r>
      <w:r w:rsidR="004A427C" w:rsidRPr="00F2432F">
        <w:rPr>
          <w:lang w:val="en-US" w:eastAsia="en-GB"/>
        </w:rPr>
        <w:t xml:space="preserve">xperience 1,2-DiFB, in </w:t>
      </w:r>
      <w:r w:rsidR="000B5827" w:rsidRPr="00F2432F">
        <w:rPr>
          <w:lang w:val="en-US" w:eastAsia="en-GB"/>
        </w:rPr>
        <w:t>particular</w:t>
      </w:r>
      <w:r w:rsidR="004A427C" w:rsidRPr="00F2432F">
        <w:rPr>
          <w:lang w:val="en-US" w:eastAsia="en-GB"/>
        </w:rPr>
        <w:t xml:space="preserve">, </w:t>
      </w:r>
      <w:r w:rsidR="00E462B4" w:rsidRPr="00F2432F">
        <w:rPr>
          <w:lang w:val="en-US" w:eastAsia="en-GB"/>
        </w:rPr>
        <w:t>benefits from stirring over alumina prior to this procedure. It should be noted that GCMS analysis of commercially available FB and 1,2-DiFB solvents has revealed the presence of trace impurities</w:t>
      </w:r>
      <w:r w:rsidR="002471E8" w:rsidRPr="00F2432F">
        <w:rPr>
          <w:lang w:val="en-US" w:eastAsia="en-GB"/>
        </w:rPr>
        <w:t>,</w:t>
      </w:r>
      <w:r w:rsidR="00E462B4" w:rsidRPr="00F2432F">
        <w:rPr>
          <w:lang w:val="en-US" w:eastAsia="en-GB"/>
        </w:rPr>
        <w:t xml:space="preserve"> including phenol and chlorobenzene in FB and 1,2-C</w:t>
      </w:r>
      <w:r w:rsidR="00E462B4" w:rsidRPr="00F2432F">
        <w:rPr>
          <w:vertAlign w:val="subscript"/>
          <w:lang w:val="en-US" w:eastAsia="en-GB"/>
        </w:rPr>
        <w:t>6</w:t>
      </w:r>
      <w:r w:rsidR="00E462B4" w:rsidRPr="00F2432F">
        <w:rPr>
          <w:lang w:val="en-US" w:eastAsia="en-GB"/>
        </w:rPr>
        <w:t>H</w:t>
      </w:r>
      <w:r w:rsidR="00E462B4" w:rsidRPr="00F2432F">
        <w:rPr>
          <w:vertAlign w:val="subscript"/>
          <w:lang w:val="en-US" w:eastAsia="en-GB"/>
        </w:rPr>
        <w:t>4</w:t>
      </w:r>
      <w:r w:rsidR="00E462B4" w:rsidRPr="00F2432F">
        <w:rPr>
          <w:lang w:val="en-US" w:eastAsia="en-GB"/>
        </w:rPr>
        <w:t>FCl and 1,2-C</w:t>
      </w:r>
      <w:r w:rsidR="00E462B4" w:rsidRPr="00F2432F">
        <w:rPr>
          <w:vertAlign w:val="subscript"/>
          <w:lang w:val="en-US" w:eastAsia="en-GB"/>
        </w:rPr>
        <w:t>6</w:t>
      </w:r>
      <w:r w:rsidR="00E462B4" w:rsidRPr="00F2432F">
        <w:rPr>
          <w:lang w:val="en-US" w:eastAsia="en-GB"/>
        </w:rPr>
        <w:t>H</w:t>
      </w:r>
      <w:r w:rsidR="00E462B4" w:rsidRPr="00F2432F">
        <w:rPr>
          <w:vertAlign w:val="subscript"/>
          <w:lang w:val="en-US" w:eastAsia="en-GB"/>
        </w:rPr>
        <w:t>4</w:t>
      </w:r>
      <w:r w:rsidR="00E462B4" w:rsidRPr="00F2432F">
        <w:rPr>
          <w:lang w:val="en-US" w:eastAsia="en-GB"/>
        </w:rPr>
        <w:t>F(OH) in 1,2-DiFB.</w:t>
      </w:r>
      <w:r w:rsidR="00E462B4" w:rsidRPr="00F2432F">
        <w:rPr>
          <w:rStyle w:val="EndnoteReference"/>
          <w:lang w:val="en-US" w:eastAsia="en-GB"/>
        </w:rPr>
        <w:endnoteReference w:id="12"/>
      </w:r>
      <w:r w:rsidR="00E462B4" w:rsidRPr="00F2432F">
        <w:rPr>
          <w:lang w:val="en-US" w:eastAsia="en-GB"/>
        </w:rPr>
        <w:t xml:space="preserve"> </w:t>
      </w:r>
    </w:p>
    <w:p w14:paraId="15FC193B" w14:textId="77777777" w:rsidR="00E462B4" w:rsidRPr="00F2432F" w:rsidRDefault="00E462B4" w:rsidP="00E462B4">
      <w:pPr>
        <w:spacing w:after="0" w:line="276" w:lineRule="auto"/>
        <w:jc w:val="both"/>
        <w:rPr>
          <w:rFonts w:ascii="Calibri" w:eastAsia="Times New Roman" w:hAnsi="Calibri" w:cs="Segoe UI"/>
          <w:lang w:val="en-US" w:eastAsia="en-GB"/>
        </w:rPr>
      </w:pPr>
    </w:p>
    <w:p w14:paraId="16501EF2" w14:textId="77777777" w:rsidR="00E462B4" w:rsidRPr="00F2432F" w:rsidRDefault="00E462B4" w:rsidP="00AA3060">
      <w:pPr>
        <w:spacing w:after="0" w:line="360" w:lineRule="auto"/>
        <w:jc w:val="center"/>
        <w:textAlignment w:val="baseline"/>
        <w:rPr>
          <w:rFonts w:ascii="Calibri" w:eastAsia="Times New Roman" w:hAnsi="Calibri" w:cs="Segoe UI"/>
          <w:lang w:val="en-US" w:eastAsia="en-GB"/>
        </w:rPr>
      </w:pPr>
      <w:r w:rsidRPr="00F2432F">
        <w:rPr>
          <w:rFonts w:ascii="Calibri" w:eastAsia="Times New Roman" w:hAnsi="Calibri" w:cs="Segoe UI"/>
          <w:b/>
          <w:lang w:val="en-US" w:eastAsia="en-GB"/>
        </w:rPr>
        <w:t>Table 1.</w:t>
      </w:r>
      <w:r w:rsidRPr="00F2432F">
        <w:rPr>
          <w:rFonts w:ascii="Calibri" w:eastAsia="Times New Roman" w:hAnsi="Calibri" w:cs="Segoe UI"/>
          <w:lang w:val="en-US" w:eastAsia="en-GB"/>
        </w:rPr>
        <w:t xml:space="preserve"> </w:t>
      </w:r>
      <w:proofErr w:type="gramStart"/>
      <w:r w:rsidRPr="00F2432F">
        <w:rPr>
          <w:rFonts w:ascii="Calibri" w:eastAsia="Times New Roman" w:hAnsi="Calibri" w:cs="Segoe UI"/>
          <w:lang w:val="en-US" w:eastAsia="en-GB"/>
        </w:rPr>
        <w:t>Melting and boiling point data for fluorobenzenes.</w:t>
      </w:r>
      <w:proofErr w:type="gramEnd"/>
      <w:r w:rsidRPr="00F2432F">
        <w:rPr>
          <w:rFonts w:ascii="Calibri" w:eastAsia="Times New Roman" w:hAnsi="Calibri" w:cs="Segoe UI"/>
          <w:vertAlign w:val="superscript"/>
          <w:lang w:val="en-US" w:eastAsia="en-GB"/>
        </w:rPr>
        <w:fldChar w:fldCharType="begin"/>
      </w:r>
      <w:r w:rsidRPr="00F2432F">
        <w:rPr>
          <w:rFonts w:ascii="Calibri" w:eastAsia="Times New Roman" w:hAnsi="Calibri" w:cs="Segoe UI"/>
          <w:vertAlign w:val="superscript"/>
          <w:lang w:val="en-US" w:eastAsia="en-GB"/>
        </w:rPr>
        <w:instrText xml:space="preserve"> NOTEREF _Ref341100534 \h </w:instrText>
      </w:r>
      <w:r w:rsidRPr="00F2432F">
        <w:rPr>
          <w:rFonts w:ascii="Calibri" w:eastAsia="Times New Roman" w:hAnsi="Calibri" w:cs="Segoe UI"/>
          <w:vertAlign w:val="superscript"/>
          <w:lang w:val="en-US" w:eastAsia="en-GB"/>
        </w:rPr>
      </w:r>
      <w:r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10</w:t>
      </w:r>
      <w:r w:rsidRPr="00F2432F">
        <w:rPr>
          <w:rFonts w:ascii="Calibri" w:eastAsia="Times New Roman" w:hAnsi="Calibri" w:cs="Segoe UI"/>
          <w:vertAlign w:val="superscript"/>
          <w:lang w:val="en-US" w:eastAsia="en-GB"/>
        </w:rPr>
        <w:fldChar w:fldCharType="end"/>
      </w:r>
      <w:r w:rsidRPr="00F2432F">
        <w:rPr>
          <w:rFonts w:ascii="Calibri" w:eastAsia="Times New Roman" w:hAnsi="Calibri" w:cs="Segoe UI"/>
          <w:lang w:val="en-US" w:eastAsia="en-GB"/>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1839"/>
        <w:gridCol w:w="1756"/>
      </w:tblGrid>
      <w:tr w:rsidR="00E462B4" w:rsidRPr="00F2432F" w14:paraId="337DCAEC" w14:textId="77777777" w:rsidTr="00E462B4">
        <w:trPr>
          <w:jc w:val="center"/>
        </w:trPr>
        <w:tc>
          <w:tcPr>
            <w:tcW w:w="0" w:type="auto"/>
            <w:tcBorders>
              <w:top w:val="single" w:sz="4" w:space="0" w:color="auto"/>
              <w:bottom w:val="single" w:sz="4" w:space="0" w:color="auto"/>
            </w:tcBorders>
            <w:hideMark/>
          </w:tcPr>
          <w:p w14:paraId="1ABFE1F7" w14:textId="77777777" w:rsidR="00E462B4" w:rsidRPr="00F2432F" w:rsidRDefault="00E462B4" w:rsidP="00E462B4">
            <w:pPr>
              <w:spacing w:line="276" w:lineRule="auto"/>
              <w:jc w:val="center"/>
              <w:textAlignment w:val="baseline"/>
              <w:rPr>
                <w:rFonts w:ascii="Segoe UI" w:eastAsia="Times New Roman" w:hAnsi="Segoe UI" w:cs="Segoe UI"/>
                <w:b/>
                <w:bCs/>
                <w:lang w:val="en-US" w:eastAsia="en-GB"/>
              </w:rPr>
            </w:pPr>
            <w:r w:rsidRPr="00F2432F">
              <w:rPr>
                <w:rFonts w:ascii="Calibri" w:eastAsia="Times New Roman" w:hAnsi="Calibri" w:cs="Segoe UI"/>
                <w:b/>
                <w:bCs/>
                <w:lang w:val="en-US" w:eastAsia="en-GB"/>
              </w:rPr>
              <w:t>C</w:t>
            </w:r>
            <w:r w:rsidRPr="00F2432F">
              <w:rPr>
                <w:rFonts w:ascii="Calibri" w:eastAsia="Times New Roman" w:hAnsi="Calibri" w:cs="Segoe UI"/>
                <w:b/>
                <w:bCs/>
                <w:vertAlign w:val="subscript"/>
                <w:lang w:val="en-US" w:eastAsia="en-GB"/>
              </w:rPr>
              <w:t>6</w:t>
            </w:r>
            <w:r w:rsidRPr="00F2432F">
              <w:rPr>
                <w:rFonts w:ascii="Calibri" w:eastAsia="Times New Roman" w:hAnsi="Calibri" w:cs="Segoe UI"/>
                <w:b/>
                <w:bCs/>
                <w:lang w:val="en-US" w:eastAsia="en-GB"/>
              </w:rPr>
              <w:t>H</w:t>
            </w:r>
            <w:r w:rsidRPr="00F2432F">
              <w:rPr>
                <w:rFonts w:ascii="Calibri" w:eastAsia="Times New Roman" w:hAnsi="Calibri" w:cs="Segoe UI"/>
                <w:b/>
                <w:bCs/>
                <w:vertAlign w:val="subscript"/>
                <w:lang w:val="en-US" w:eastAsia="en-GB"/>
              </w:rPr>
              <w:t>6-n</w:t>
            </w:r>
            <w:r w:rsidRPr="00F2432F">
              <w:rPr>
                <w:rFonts w:ascii="Calibri" w:eastAsia="Times New Roman" w:hAnsi="Calibri" w:cs="Segoe UI"/>
                <w:b/>
                <w:bCs/>
                <w:lang w:val="en-US" w:eastAsia="en-GB"/>
              </w:rPr>
              <w:t>F</w:t>
            </w:r>
            <w:r w:rsidRPr="00F2432F">
              <w:rPr>
                <w:rFonts w:ascii="Calibri" w:eastAsia="Times New Roman" w:hAnsi="Calibri" w:cs="Segoe UI"/>
                <w:b/>
                <w:bCs/>
                <w:vertAlign w:val="subscript"/>
                <w:lang w:val="en-US" w:eastAsia="en-GB"/>
              </w:rPr>
              <w:t>n</w:t>
            </w:r>
            <w:r w:rsidRPr="00F2432F">
              <w:rPr>
                <w:rFonts w:ascii="Calibri" w:eastAsia="Times New Roman" w:hAnsi="Calibri" w:cs="Segoe UI"/>
                <w:b/>
                <w:bCs/>
                <w:lang w:val="en-US" w:eastAsia="en-GB"/>
              </w:rPr>
              <w:t> (isomer)</w:t>
            </w:r>
          </w:p>
        </w:tc>
        <w:tc>
          <w:tcPr>
            <w:tcW w:w="0" w:type="auto"/>
            <w:tcBorders>
              <w:top w:val="single" w:sz="4" w:space="0" w:color="auto"/>
              <w:bottom w:val="single" w:sz="4" w:space="0" w:color="auto"/>
            </w:tcBorders>
            <w:hideMark/>
          </w:tcPr>
          <w:p w14:paraId="4E4C6F1C" w14:textId="77777777" w:rsidR="00E462B4" w:rsidRPr="00F2432F" w:rsidRDefault="00E462B4" w:rsidP="00E462B4">
            <w:pPr>
              <w:spacing w:line="276" w:lineRule="auto"/>
              <w:jc w:val="center"/>
              <w:textAlignment w:val="baseline"/>
              <w:rPr>
                <w:rFonts w:ascii="Segoe UI" w:eastAsia="Times New Roman" w:hAnsi="Segoe UI" w:cs="Segoe UI"/>
                <w:b/>
                <w:bCs/>
                <w:lang w:val="en-US" w:eastAsia="en-GB"/>
              </w:rPr>
            </w:pPr>
            <w:r w:rsidRPr="00F2432F">
              <w:rPr>
                <w:rFonts w:ascii="Calibri" w:eastAsia="Times New Roman" w:hAnsi="Calibri" w:cs="Segoe UI"/>
                <w:b/>
                <w:bCs/>
                <w:lang w:val="en-US" w:eastAsia="en-GB"/>
              </w:rPr>
              <w:t>Melting point (°C)</w:t>
            </w:r>
          </w:p>
        </w:tc>
        <w:tc>
          <w:tcPr>
            <w:tcW w:w="0" w:type="auto"/>
            <w:tcBorders>
              <w:top w:val="single" w:sz="4" w:space="0" w:color="auto"/>
              <w:bottom w:val="single" w:sz="4" w:space="0" w:color="auto"/>
            </w:tcBorders>
            <w:hideMark/>
          </w:tcPr>
          <w:p w14:paraId="654F6FB8" w14:textId="77777777" w:rsidR="00E462B4" w:rsidRPr="00F2432F" w:rsidRDefault="00E462B4" w:rsidP="00E462B4">
            <w:pPr>
              <w:spacing w:line="276" w:lineRule="auto"/>
              <w:jc w:val="center"/>
              <w:textAlignment w:val="baseline"/>
              <w:rPr>
                <w:rFonts w:ascii="Segoe UI" w:eastAsia="Times New Roman" w:hAnsi="Segoe UI" w:cs="Segoe UI"/>
                <w:b/>
                <w:bCs/>
                <w:lang w:val="en-US" w:eastAsia="en-GB"/>
              </w:rPr>
            </w:pPr>
            <w:r w:rsidRPr="00F2432F">
              <w:rPr>
                <w:rFonts w:ascii="Calibri" w:eastAsia="Times New Roman" w:hAnsi="Calibri" w:cs="Segoe UI"/>
                <w:b/>
                <w:bCs/>
                <w:lang w:val="en-US" w:eastAsia="en-GB"/>
              </w:rPr>
              <w:t>Boiling point (°C)</w:t>
            </w:r>
          </w:p>
        </w:tc>
      </w:tr>
      <w:tr w:rsidR="00E462B4" w:rsidRPr="00F2432F" w14:paraId="59BE46CA" w14:textId="77777777" w:rsidTr="00E462B4">
        <w:trPr>
          <w:jc w:val="center"/>
        </w:trPr>
        <w:tc>
          <w:tcPr>
            <w:tcW w:w="0" w:type="auto"/>
            <w:tcBorders>
              <w:top w:val="single" w:sz="4" w:space="0" w:color="auto"/>
            </w:tcBorders>
            <w:hideMark/>
          </w:tcPr>
          <w:p w14:paraId="7BDE9AD8" w14:textId="77777777" w:rsidR="00E462B4" w:rsidRPr="00E040BA" w:rsidRDefault="00E462B4" w:rsidP="00E462B4">
            <w:pPr>
              <w:spacing w:line="276" w:lineRule="auto"/>
              <w:jc w:val="center"/>
              <w:textAlignment w:val="baseline"/>
              <w:rPr>
                <w:rFonts w:ascii="Segoe UI" w:eastAsia="Times New Roman" w:hAnsi="Segoe UI" w:cs="Segoe UI"/>
                <w:bCs/>
                <w:lang w:val="en-US" w:eastAsia="en-GB"/>
              </w:rPr>
            </w:pPr>
            <w:r w:rsidRPr="00E040BA">
              <w:rPr>
                <w:rFonts w:ascii="Calibri" w:eastAsia="Times New Roman" w:hAnsi="Calibri" w:cs="Segoe UI"/>
                <w:bCs/>
                <w:lang w:val="en-US" w:eastAsia="en-GB"/>
              </w:rPr>
              <w:t>n = 1</w:t>
            </w:r>
          </w:p>
        </w:tc>
        <w:tc>
          <w:tcPr>
            <w:tcW w:w="0" w:type="auto"/>
            <w:tcBorders>
              <w:top w:val="single" w:sz="4" w:space="0" w:color="auto"/>
            </w:tcBorders>
            <w:hideMark/>
          </w:tcPr>
          <w:p w14:paraId="25E74BE1"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eastAsia="en-GB"/>
              </w:rPr>
              <w:t>−</w:t>
            </w:r>
            <w:r w:rsidRPr="00F2432F">
              <w:rPr>
                <w:rFonts w:ascii="Calibri" w:eastAsia="Times New Roman" w:hAnsi="Calibri" w:cs="Segoe UI"/>
                <w:lang w:val="en-US" w:eastAsia="en-GB"/>
              </w:rPr>
              <w:t>42</w:t>
            </w:r>
          </w:p>
        </w:tc>
        <w:tc>
          <w:tcPr>
            <w:tcW w:w="0" w:type="auto"/>
            <w:tcBorders>
              <w:top w:val="single" w:sz="4" w:space="0" w:color="auto"/>
            </w:tcBorders>
            <w:hideMark/>
          </w:tcPr>
          <w:p w14:paraId="3556B082"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val="en-US" w:eastAsia="en-GB"/>
              </w:rPr>
              <w:t>85</w:t>
            </w:r>
          </w:p>
        </w:tc>
      </w:tr>
      <w:tr w:rsidR="00E462B4" w:rsidRPr="00F2432F" w14:paraId="4D87E210" w14:textId="77777777" w:rsidTr="00E462B4">
        <w:trPr>
          <w:jc w:val="center"/>
        </w:trPr>
        <w:tc>
          <w:tcPr>
            <w:tcW w:w="0" w:type="auto"/>
            <w:hideMark/>
          </w:tcPr>
          <w:p w14:paraId="73AE8BDF" w14:textId="77777777" w:rsidR="00E462B4" w:rsidRPr="00E040BA" w:rsidRDefault="00E462B4" w:rsidP="00E462B4">
            <w:pPr>
              <w:spacing w:line="276" w:lineRule="auto"/>
              <w:jc w:val="center"/>
              <w:textAlignment w:val="baseline"/>
              <w:rPr>
                <w:rFonts w:ascii="Segoe UI" w:eastAsia="Times New Roman" w:hAnsi="Segoe UI" w:cs="Segoe UI"/>
                <w:bCs/>
                <w:lang w:val="en-US" w:eastAsia="en-GB"/>
              </w:rPr>
            </w:pPr>
            <w:r w:rsidRPr="00E040BA">
              <w:rPr>
                <w:rFonts w:ascii="Calibri" w:eastAsia="Times New Roman" w:hAnsi="Calibri" w:cs="Segoe UI"/>
                <w:bCs/>
                <w:lang w:val="en-US" w:eastAsia="en-GB"/>
              </w:rPr>
              <w:t>n = 2 (1,2; 1,3; 1,4)</w:t>
            </w:r>
          </w:p>
        </w:tc>
        <w:tc>
          <w:tcPr>
            <w:tcW w:w="0" w:type="auto"/>
            <w:hideMark/>
          </w:tcPr>
          <w:p w14:paraId="0A38D7B6"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eastAsia="en-GB"/>
              </w:rPr>
              <w:t>−</w:t>
            </w:r>
            <w:r w:rsidRPr="00F2432F">
              <w:rPr>
                <w:rFonts w:ascii="Calibri" w:eastAsia="Times New Roman" w:hAnsi="Calibri" w:cs="Segoe UI"/>
                <w:lang w:val="en-US" w:eastAsia="en-GB"/>
              </w:rPr>
              <w:t xml:space="preserve">34; </w:t>
            </w:r>
            <w:r w:rsidRPr="00F2432F">
              <w:rPr>
                <w:rFonts w:ascii="Calibri" w:eastAsia="Times New Roman" w:hAnsi="Calibri" w:cs="Segoe UI"/>
                <w:lang w:eastAsia="en-GB"/>
              </w:rPr>
              <w:t>−</w:t>
            </w:r>
            <w:r w:rsidRPr="00F2432F">
              <w:rPr>
                <w:rFonts w:ascii="Calibri" w:eastAsia="Times New Roman" w:hAnsi="Calibri" w:cs="Segoe UI"/>
                <w:lang w:val="en-US" w:eastAsia="en-GB"/>
              </w:rPr>
              <w:t xml:space="preserve">59; </w:t>
            </w:r>
            <w:r w:rsidRPr="00F2432F">
              <w:rPr>
                <w:rFonts w:ascii="Calibri" w:eastAsia="Times New Roman" w:hAnsi="Calibri" w:cs="Segoe UI"/>
                <w:lang w:eastAsia="en-GB"/>
              </w:rPr>
              <w:t>−</w:t>
            </w:r>
            <w:r w:rsidRPr="00F2432F">
              <w:rPr>
                <w:rFonts w:ascii="Calibri" w:eastAsia="Times New Roman" w:hAnsi="Calibri" w:cs="Segoe UI"/>
                <w:lang w:val="en-US" w:eastAsia="en-GB"/>
              </w:rPr>
              <w:t>13</w:t>
            </w:r>
          </w:p>
        </w:tc>
        <w:tc>
          <w:tcPr>
            <w:tcW w:w="0" w:type="auto"/>
            <w:hideMark/>
          </w:tcPr>
          <w:p w14:paraId="41B81199"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val="en-US" w:eastAsia="en-GB"/>
              </w:rPr>
              <w:t>92; 83; 88</w:t>
            </w:r>
          </w:p>
        </w:tc>
      </w:tr>
      <w:tr w:rsidR="00E462B4" w:rsidRPr="00F2432F" w14:paraId="2B3C3178" w14:textId="77777777" w:rsidTr="00E462B4">
        <w:trPr>
          <w:jc w:val="center"/>
        </w:trPr>
        <w:tc>
          <w:tcPr>
            <w:tcW w:w="0" w:type="auto"/>
            <w:hideMark/>
          </w:tcPr>
          <w:p w14:paraId="70F86497" w14:textId="77777777" w:rsidR="00E462B4" w:rsidRPr="00E040BA" w:rsidRDefault="00E462B4" w:rsidP="00E462B4">
            <w:pPr>
              <w:spacing w:line="276" w:lineRule="auto"/>
              <w:jc w:val="center"/>
              <w:textAlignment w:val="baseline"/>
              <w:rPr>
                <w:rFonts w:ascii="Segoe UI" w:eastAsia="Times New Roman" w:hAnsi="Segoe UI" w:cs="Segoe UI"/>
                <w:bCs/>
                <w:lang w:val="en-US" w:eastAsia="en-GB"/>
              </w:rPr>
            </w:pPr>
            <w:r w:rsidRPr="00E040BA">
              <w:rPr>
                <w:rFonts w:ascii="Calibri" w:eastAsia="Times New Roman" w:hAnsi="Calibri" w:cs="Segoe UI"/>
                <w:bCs/>
                <w:lang w:val="en-US" w:eastAsia="en-GB"/>
              </w:rPr>
              <w:t>n = 3 (1,2,3; 1,2,4; 1,3,5)</w:t>
            </w:r>
          </w:p>
        </w:tc>
        <w:tc>
          <w:tcPr>
            <w:tcW w:w="0" w:type="auto"/>
            <w:hideMark/>
          </w:tcPr>
          <w:p w14:paraId="0437DA76"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eastAsia="en-GB"/>
              </w:rPr>
              <w:t>−</w:t>
            </w:r>
            <w:r w:rsidRPr="00F2432F">
              <w:rPr>
                <w:rFonts w:ascii="Calibri" w:eastAsia="Times New Roman" w:hAnsi="Calibri" w:cs="Segoe UI"/>
                <w:lang w:val="en-US" w:eastAsia="en-GB"/>
              </w:rPr>
              <w:t xml:space="preserve">; </w:t>
            </w:r>
            <w:r w:rsidRPr="00F2432F">
              <w:rPr>
                <w:rFonts w:ascii="Calibri" w:eastAsia="Times New Roman" w:hAnsi="Calibri" w:cs="Segoe UI"/>
                <w:lang w:eastAsia="en-GB"/>
              </w:rPr>
              <w:t>−</w:t>
            </w:r>
            <w:r w:rsidRPr="00F2432F">
              <w:rPr>
                <w:rFonts w:ascii="Calibri" w:eastAsia="Times New Roman" w:hAnsi="Calibri" w:cs="Segoe UI"/>
                <w:lang w:val="en-US" w:eastAsia="en-GB"/>
              </w:rPr>
              <w:t xml:space="preserve">; </w:t>
            </w:r>
            <w:r w:rsidRPr="00F2432F">
              <w:rPr>
                <w:rFonts w:ascii="Calibri" w:eastAsia="Times New Roman" w:hAnsi="Calibri" w:cs="Segoe UI"/>
                <w:lang w:eastAsia="en-GB"/>
              </w:rPr>
              <w:t>−6</w:t>
            </w:r>
          </w:p>
        </w:tc>
        <w:tc>
          <w:tcPr>
            <w:tcW w:w="0" w:type="auto"/>
            <w:hideMark/>
          </w:tcPr>
          <w:p w14:paraId="6DC4A007"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val="en-US" w:eastAsia="en-GB"/>
              </w:rPr>
              <w:t>94; 88; 75</w:t>
            </w:r>
          </w:p>
        </w:tc>
      </w:tr>
      <w:tr w:rsidR="00E462B4" w:rsidRPr="00F2432F" w14:paraId="2A03505C" w14:textId="77777777" w:rsidTr="00E462B4">
        <w:trPr>
          <w:jc w:val="center"/>
        </w:trPr>
        <w:tc>
          <w:tcPr>
            <w:tcW w:w="0" w:type="auto"/>
            <w:hideMark/>
          </w:tcPr>
          <w:p w14:paraId="3F428510" w14:textId="77777777" w:rsidR="00E462B4" w:rsidRPr="00E040BA" w:rsidRDefault="00E462B4" w:rsidP="00E462B4">
            <w:pPr>
              <w:spacing w:line="276" w:lineRule="auto"/>
              <w:jc w:val="center"/>
              <w:textAlignment w:val="baseline"/>
              <w:rPr>
                <w:rFonts w:ascii="Segoe UI" w:eastAsia="Times New Roman" w:hAnsi="Segoe UI" w:cs="Segoe UI"/>
                <w:bCs/>
                <w:lang w:val="en-US" w:eastAsia="en-GB"/>
              </w:rPr>
            </w:pPr>
            <w:r w:rsidRPr="00E040BA">
              <w:rPr>
                <w:rFonts w:ascii="Calibri" w:eastAsia="Times New Roman" w:hAnsi="Calibri" w:cs="Segoe UI"/>
                <w:bCs/>
                <w:lang w:val="en-US" w:eastAsia="en-GB"/>
              </w:rPr>
              <w:t>n = 4 (1,2,3,4; 1,2,4,5)</w:t>
            </w:r>
          </w:p>
        </w:tc>
        <w:tc>
          <w:tcPr>
            <w:tcW w:w="0" w:type="auto"/>
            <w:hideMark/>
          </w:tcPr>
          <w:p w14:paraId="75F780B0"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eastAsia="en-GB"/>
              </w:rPr>
              <w:t>−</w:t>
            </w:r>
            <w:r w:rsidRPr="00F2432F">
              <w:rPr>
                <w:rFonts w:ascii="Calibri" w:eastAsia="Times New Roman" w:hAnsi="Calibri" w:cs="Segoe UI"/>
                <w:lang w:val="en-US" w:eastAsia="en-GB"/>
              </w:rPr>
              <w:t>42; 4</w:t>
            </w:r>
          </w:p>
        </w:tc>
        <w:tc>
          <w:tcPr>
            <w:tcW w:w="0" w:type="auto"/>
            <w:hideMark/>
          </w:tcPr>
          <w:p w14:paraId="3310E3E3"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val="en-US" w:eastAsia="en-GB"/>
              </w:rPr>
              <w:t>95; 90</w:t>
            </w:r>
          </w:p>
        </w:tc>
      </w:tr>
      <w:tr w:rsidR="00E462B4" w:rsidRPr="00F2432F" w14:paraId="2FA7CF06" w14:textId="77777777" w:rsidTr="00E462B4">
        <w:trPr>
          <w:jc w:val="center"/>
        </w:trPr>
        <w:tc>
          <w:tcPr>
            <w:tcW w:w="0" w:type="auto"/>
            <w:hideMark/>
          </w:tcPr>
          <w:p w14:paraId="5C2EAB8B" w14:textId="77777777" w:rsidR="00E462B4" w:rsidRPr="00E040BA" w:rsidRDefault="00E462B4" w:rsidP="00E462B4">
            <w:pPr>
              <w:spacing w:line="276" w:lineRule="auto"/>
              <w:jc w:val="center"/>
              <w:textAlignment w:val="baseline"/>
              <w:rPr>
                <w:rFonts w:ascii="Segoe UI" w:eastAsia="Times New Roman" w:hAnsi="Segoe UI" w:cs="Segoe UI"/>
                <w:bCs/>
                <w:lang w:val="en-US" w:eastAsia="en-GB"/>
              </w:rPr>
            </w:pPr>
            <w:r w:rsidRPr="00E040BA">
              <w:rPr>
                <w:rFonts w:ascii="Calibri" w:eastAsia="Times New Roman" w:hAnsi="Calibri" w:cs="Segoe UI"/>
                <w:bCs/>
                <w:lang w:val="en-US" w:eastAsia="en-GB"/>
              </w:rPr>
              <w:t>n = 5</w:t>
            </w:r>
          </w:p>
        </w:tc>
        <w:tc>
          <w:tcPr>
            <w:tcW w:w="0" w:type="auto"/>
            <w:hideMark/>
          </w:tcPr>
          <w:p w14:paraId="0577D056"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eastAsia="en-GB"/>
              </w:rPr>
              <w:t>−</w:t>
            </w:r>
            <w:r w:rsidRPr="00F2432F">
              <w:rPr>
                <w:rFonts w:ascii="Calibri" w:eastAsia="Times New Roman" w:hAnsi="Calibri" w:cs="Segoe UI"/>
                <w:lang w:val="en-US" w:eastAsia="en-GB"/>
              </w:rPr>
              <w:t>48</w:t>
            </w:r>
          </w:p>
        </w:tc>
        <w:tc>
          <w:tcPr>
            <w:tcW w:w="0" w:type="auto"/>
            <w:hideMark/>
          </w:tcPr>
          <w:p w14:paraId="608028BD"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val="en-US" w:eastAsia="en-GB"/>
              </w:rPr>
              <w:t>85</w:t>
            </w:r>
          </w:p>
        </w:tc>
      </w:tr>
      <w:tr w:rsidR="00E462B4" w:rsidRPr="00F2432F" w14:paraId="7C47FBD2" w14:textId="77777777" w:rsidTr="00E462B4">
        <w:trPr>
          <w:jc w:val="center"/>
        </w:trPr>
        <w:tc>
          <w:tcPr>
            <w:tcW w:w="0" w:type="auto"/>
            <w:tcBorders>
              <w:bottom w:val="single" w:sz="4" w:space="0" w:color="auto"/>
            </w:tcBorders>
            <w:hideMark/>
          </w:tcPr>
          <w:p w14:paraId="53BDF664" w14:textId="77777777" w:rsidR="00E462B4" w:rsidRPr="00E040BA" w:rsidRDefault="00E462B4" w:rsidP="00E462B4">
            <w:pPr>
              <w:spacing w:line="276" w:lineRule="auto"/>
              <w:jc w:val="center"/>
              <w:textAlignment w:val="baseline"/>
              <w:rPr>
                <w:rFonts w:ascii="Segoe UI" w:eastAsia="Times New Roman" w:hAnsi="Segoe UI" w:cs="Segoe UI"/>
                <w:bCs/>
                <w:lang w:val="en-US" w:eastAsia="en-GB"/>
              </w:rPr>
            </w:pPr>
            <w:r w:rsidRPr="00E040BA">
              <w:rPr>
                <w:rFonts w:ascii="Calibri" w:eastAsia="Times New Roman" w:hAnsi="Calibri" w:cs="Segoe UI"/>
                <w:bCs/>
                <w:lang w:val="en-US" w:eastAsia="en-GB"/>
              </w:rPr>
              <w:t>n = 6</w:t>
            </w:r>
          </w:p>
        </w:tc>
        <w:tc>
          <w:tcPr>
            <w:tcW w:w="0" w:type="auto"/>
            <w:tcBorders>
              <w:bottom w:val="single" w:sz="4" w:space="0" w:color="auto"/>
            </w:tcBorders>
            <w:hideMark/>
          </w:tcPr>
          <w:p w14:paraId="39A232AB"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val="en-US" w:eastAsia="en-GB"/>
              </w:rPr>
              <w:t>4</w:t>
            </w:r>
          </w:p>
        </w:tc>
        <w:tc>
          <w:tcPr>
            <w:tcW w:w="0" w:type="auto"/>
            <w:tcBorders>
              <w:bottom w:val="single" w:sz="4" w:space="0" w:color="auto"/>
            </w:tcBorders>
            <w:hideMark/>
          </w:tcPr>
          <w:p w14:paraId="1E7EA9E2" w14:textId="77777777" w:rsidR="00E462B4" w:rsidRPr="00F2432F" w:rsidRDefault="00E462B4" w:rsidP="00E462B4">
            <w:pPr>
              <w:spacing w:line="276" w:lineRule="auto"/>
              <w:jc w:val="center"/>
              <w:textAlignment w:val="baseline"/>
              <w:rPr>
                <w:rFonts w:ascii="Segoe UI" w:eastAsia="Times New Roman" w:hAnsi="Segoe UI" w:cs="Segoe UI"/>
                <w:lang w:val="en-US" w:eastAsia="en-GB"/>
              </w:rPr>
            </w:pPr>
            <w:r w:rsidRPr="00F2432F">
              <w:rPr>
                <w:rFonts w:ascii="Calibri" w:eastAsia="Times New Roman" w:hAnsi="Calibri" w:cs="Segoe UI"/>
                <w:lang w:val="en-US" w:eastAsia="en-GB"/>
              </w:rPr>
              <w:t>81</w:t>
            </w:r>
          </w:p>
        </w:tc>
      </w:tr>
    </w:tbl>
    <w:p w14:paraId="0DBC9295" w14:textId="77777777" w:rsidR="00E462B4" w:rsidRPr="00F2432F" w:rsidRDefault="00E462B4" w:rsidP="00E462B4">
      <w:pPr>
        <w:spacing w:after="0" w:line="276" w:lineRule="auto"/>
        <w:jc w:val="both"/>
        <w:rPr>
          <w:rFonts w:ascii="Calibri" w:eastAsia="Times New Roman" w:hAnsi="Calibri" w:cs="Segoe UI"/>
          <w:lang w:val="en-US" w:eastAsia="en-GB"/>
        </w:rPr>
      </w:pPr>
    </w:p>
    <w:p w14:paraId="51450748" w14:textId="1AAC0339" w:rsidR="00260959" w:rsidRPr="00F2432F" w:rsidRDefault="00260959" w:rsidP="00E462B4">
      <w:pPr>
        <w:spacing w:after="0" w:line="360" w:lineRule="auto"/>
        <w:jc w:val="both"/>
        <w:rPr>
          <w:lang w:val="en-US" w:eastAsia="en-GB"/>
        </w:rPr>
      </w:pPr>
      <w:r w:rsidRPr="00F2432F">
        <w:rPr>
          <w:lang w:val="en-US" w:eastAsia="en-GB"/>
        </w:rPr>
        <w:t>FB has a dielectric constant</w:t>
      </w:r>
      <w:r w:rsidR="00453961" w:rsidRPr="00F2432F">
        <w:rPr>
          <w:lang w:val="en-US" w:eastAsia="en-GB"/>
        </w:rPr>
        <w:t xml:space="preserve"> </w:t>
      </w:r>
      <w:r w:rsidRPr="00F2432F">
        <w:rPr>
          <w:lang w:val="en-US" w:eastAsia="en-GB"/>
        </w:rPr>
        <w:t>of 5.4 at room temperature,</w:t>
      </w:r>
      <w:r w:rsidR="00076859" w:rsidRPr="00F2432F">
        <w:rPr>
          <w:lang w:val="en-US" w:eastAsia="en-GB"/>
        </w:rPr>
        <w:t xml:space="preserve"> </w:t>
      </w:r>
      <w:r w:rsidRPr="00F2432F">
        <w:rPr>
          <w:lang w:val="en-US" w:eastAsia="en-GB"/>
        </w:rPr>
        <w:t>whilst 1,2-DiFB has a value of 13.8</w:t>
      </w:r>
      <w:r w:rsidR="00453961" w:rsidRPr="00F2432F">
        <w:rPr>
          <w:lang w:val="en-US" w:eastAsia="en-GB"/>
        </w:rPr>
        <w:t>.</w:t>
      </w:r>
      <w:bookmarkStart w:id="38" w:name="_Ref342051003"/>
      <w:r w:rsidR="00453961" w:rsidRPr="00F2432F">
        <w:rPr>
          <w:rStyle w:val="EndnoteReference"/>
          <w:lang w:val="en-US" w:eastAsia="en-GB"/>
        </w:rPr>
        <w:endnoteReference w:id="13"/>
      </w:r>
      <w:bookmarkEnd w:id="38"/>
      <w:r w:rsidR="00453961" w:rsidRPr="00F2432F">
        <w:rPr>
          <w:vertAlign w:val="superscript"/>
          <w:lang w:val="en-US" w:eastAsia="en-GB"/>
        </w:rPr>
        <w:t>,</w:t>
      </w:r>
      <w:r w:rsidR="00945196" w:rsidRPr="00F2432F">
        <w:rPr>
          <w:rStyle w:val="EndnoteReference"/>
          <w:lang w:val="en-US" w:eastAsia="en-GB"/>
        </w:rPr>
        <w:endnoteReference w:id="14"/>
      </w:r>
      <w:r w:rsidR="00945196" w:rsidRPr="00F2432F">
        <w:rPr>
          <w:vertAlign w:val="superscript"/>
          <w:lang w:val="en-US" w:eastAsia="en-GB"/>
        </w:rPr>
        <w:t>,</w:t>
      </w:r>
      <w:r w:rsidR="00453961" w:rsidRPr="00F2432F">
        <w:rPr>
          <w:rStyle w:val="EndnoteReference"/>
          <w:lang w:val="en-US" w:eastAsia="en-GB"/>
        </w:rPr>
        <w:endnoteReference w:id="15"/>
      </w:r>
      <w:r w:rsidR="00453961" w:rsidRPr="00F2432F">
        <w:rPr>
          <w:lang w:val="en-US" w:eastAsia="en-GB"/>
        </w:rPr>
        <w:t xml:space="preserve"> Both </w:t>
      </w:r>
      <w:r w:rsidR="00E45538" w:rsidRPr="00F2432F">
        <w:rPr>
          <w:lang w:val="en-US" w:eastAsia="en-GB"/>
        </w:rPr>
        <w:t>values are larger t</w:t>
      </w:r>
      <w:r w:rsidR="00453961" w:rsidRPr="00F2432F">
        <w:rPr>
          <w:lang w:val="en-US" w:eastAsia="en-GB"/>
        </w:rPr>
        <w:t xml:space="preserve">han </w:t>
      </w:r>
      <w:r w:rsidR="00E45538" w:rsidRPr="00F2432F">
        <w:rPr>
          <w:lang w:val="en-US" w:eastAsia="en-GB"/>
        </w:rPr>
        <w:t xml:space="preserve">that of </w:t>
      </w:r>
      <w:r w:rsidR="00453961" w:rsidRPr="00F2432F">
        <w:rPr>
          <w:lang w:val="en-US" w:eastAsia="en-GB"/>
        </w:rPr>
        <w:t>benz</w:t>
      </w:r>
      <w:r w:rsidR="00E45538" w:rsidRPr="00F2432F">
        <w:rPr>
          <w:lang w:val="en-US" w:eastAsia="en-GB"/>
        </w:rPr>
        <w:t>ene (ε = 2.3), while 1,2-DiFB has a</w:t>
      </w:r>
      <w:r w:rsidR="00453961" w:rsidRPr="00F2432F">
        <w:rPr>
          <w:lang w:val="en-US" w:eastAsia="en-GB"/>
        </w:rPr>
        <w:t xml:space="preserve"> </w:t>
      </w:r>
      <w:r w:rsidR="00E45538" w:rsidRPr="00F2432F">
        <w:rPr>
          <w:lang w:val="en-US" w:eastAsia="en-GB"/>
        </w:rPr>
        <w:t xml:space="preserve">dielectric constant </w:t>
      </w:r>
      <w:r w:rsidR="00453961" w:rsidRPr="00F2432F">
        <w:rPr>
          <w:lang w:val="en-US" w:eastAsia="en-GB"/>
        </w:rPr>
        <w:t xml:space="preserve">greater than widely used weakly coordinating </w:t>
      </w:r>
      <w:r w:rsidR="006A0E25" w:rsidRPr="00F2432F">
        <w:rPr>
          <w:lang w:val="en-US" w:eastAsia="en-GB"/>
        </w:rPr>
        <w:t>solvent dichloromethane (ε = 9.1</w:t>
      </w:r>
      <w:r w:rsidR="00453961" w:rsidRPr="00F2432F">
        <w:rPr>
          <w:lang w:val="en-US" w:eastAsia="en-GB"/>
        </w:rPr>
        <w:t xml:space="preserve">) and even </w:t>
      </w:r>
      <w:r w:rsidR="00631CAA" w:rsidRPr="00F2432F">
        <w:rPr>
          <w:lang w:val="en-US" w:eastAsia="en-GB"/>
        </w:rPr>
        <w:t xml:space="preserve">THF </w:t>
      </w:r>
      <w:r w:rsidR="00453961" w:rsidRPr="00F2432F">
        <w:rPr>
          <w:lang w:val="en-US" w:eastAsia="en-GB"/>
        </w:rPr>
        <w:t>(</w:t>
      </w:r>
      <w:r w:rsidR="00821175" w:rsidRPr="00F2432F">
        <w:rPr>
          <w:lang w:val="en-US" w:eastAsia="en-GB"/>
        </w:rPr>
        <w:t xml:space="preserve">ε = </w:t>
      </w:r>
      <w:r w:rsidR="00453961" w:rsidRPr="00F2432F">
        <w:rPr>
          <w:lang w:val="en-US" w:eastAsia="en-GB"/>
        </w:rPr>
        <w:t>7.6</w:t>
      </w:r>
      <w:r w:rsidR="00631CAA" w:rsidRPr="00F2432F">
        <w:rPr>
          <w:lang w:val="en-US" w:eastAsia="en-GB"/>
        </w:rPr>
        <w:t>)</w:t>
      </w:r>
      <w:r w:rsidR="00453961" w:rsidRPr="00F2432F">
        <w:rPr>
          <w:lang w:val="en-US" w:eastAsia="en-GB"/>
        </w:rPr>
        <w:t>, but less than</w:t>
      </w:r>
      <w:r w:rsidR="00631CAA" w:rsidRPr="00F2432F">
        <w:rPr>
          <w:lang w:val="en-US" w:eastAsia="en-GB"/>
        </w:rPr>
        <w:t xml:space="preserve"> </w:t>
      </w:r>
      <w:r w:rsidR="00E45538" w:rsidRPr="00F2432F">
        <w:rPr>
          <w:lang w:val="en-US" w:eastAsia="en-GB"/>
        </w:rPr>
        <w:t>acetone (</w:t>
      </w:r>
      <w:r w:rsidR="00821175" w:rsidRPr="00F2432F">
        <w:rPr>
          <w:lang w:val="en-US" w:eastAsia="en-GB"/>
        </w:rPr>
        <w:t xml:space="preserve">ε = </w:t>
      </w:r>
      <w:r w:rsidR="00E45538" w:rsidRPr="00F2432F">
        <w:rPr>
          <w:lang w:val="en-US" w:eastAsia="en-GB"/>
        </w:rPr>
        <w:t>20.7</w:t>
      </w:r>
      <w:r w:rsidRPr="00F2432F">
        <w:rPr>
          <w:lang w:val="en-US" w:eastAsia="en-GB"/>
        </w:rPr>
        <w:t>)</w:t>
      </w:r>
      <w:r w:rsidR="00A34D6A" w:rsidRPr="00F2432F">
        <w:rPr>
          <w:lang w:val="en-US" w:eastAsia="en-GB"/>
        </w:rPr>
        <w:t>, methanol (ε = 32.6)</w:t>
      </w:r>
      <w:r w:rsidR="00D85DC3">
        <w:rPr>
          <w:lang w:val="en-US" w:eastAsia="en-GB"/>
        </w:rPr>
        <w:t>,</w:t>
      </w:r>
      <w:r w:rsidR="00A34D6A" w:rsidRPr="00F2432F">
        <w:rPr>
          <w:lang w:val="en-US" w:eastAsia="en-GB"/>
        </w:rPr>
        <w:t xml:space="preserve"> and nitrobenzene (ε = 34.8)</w:t>
      </w:r>
      <w:r w:rsidRPr="00F2432F">
        <w:rPr>
          <w:lang w:val="en-US" w:eastAsia="en-GB"/>
        </w:rPr>
        <w:t>.</w:t>
      </w:r>
      <w:r w:rsidR="00945196" w:rsidRPr="00F2432F">
        <w:rPr>
          <w:vertAlign w:val="superscript"/>
          <w:lang w:val="en-US" w:eastAsia="en-GB"/>
        </w:rPr>
        <w:fldChar w:fldCharType="begin"/>
      </w:r>
      <w:r w:rsidR="00945196" w:rsidRPr="00F2432F">
        <w:rPr>
          <w:vertAlign w:val="superscript"/>
          <w:lang w:val="en-US" w:eastAsia="en-GB"/>
        </w:rPr>
        <w:instrText xml:space="preserve"> NOTEREF _Ref342051003 \h </w:instrText>
      </w:r>
      <w:r w:rsidR="00945196" w:rsidRPr="00F2432F">
        <w:rPr>
          <w:vertAlign w:val="superscript"/>
          <w:lang w:val="en-US" w:eastAsia="en-GB"/>
        </w:rPr>
      </w:r>
      <w:r w:rsidR="00945196" w:rsidRPr="00F2432F">
        <w:rPr>
          <w:vertAlign w:val="superscript"/>
          <w:lang w:val="en-US" w:eastAsia="en-GB"/>
        </w:rPr>
        <w:fldChar w:fldCharType="separate"/>
      </w:r>
      <w:r w:rsidR="00B11448">
        <w:rPr>
          <w:vertAlign w:val="superscript"/>
          <w:lang w:val="en-US" w:eastAsia="en-GB"/>
        </w:rPr>
        <w:t>13</w:t>
      </w:r>
      <w:r w:rsidR="00945196" w:rsidRPr="00F2432F">
        <w:rPr>
          <w:vertAlign w:val="superscript"/>
          <w:lang w:val="en-US" w:eastAsia="en-GB"/>
        </w:rPr>
        <w:fldChar w:fldCharType="end"/>
      </w:r>
      <w:r w:rsidR="00945196" w:rsidRPr="00F2432F">
        <w:rPr>
          <w:vertAlign w:val="superscript"/>
          <w:lang w:val="en-US" w:eastAsia="en-GB"/>
        </w:rPr>
        <w:t>,</w:t>
      </w:r>
      <w:bookmarkStart w:id="39" w:name="_Ref342052462"/>
      <w:r w:rsidR="00185074" w:rsidRPr="00F2432F">
        <w:rPr>
          <w:rStyle w:val="EndnoteReference"/>
          <w:lang w:val="en-US" w:eastAsia="en-GB"/>
        </w:rPr>
        <w:endnoteReference w:id="16"/>
      </w:r>
      <w:bookmarkEnd w:id="39"/>
      <w:r w:rsidRPr="00F2432F">
        <w:rPr>
          <w:lang w:val="en-US" w:eastAsia="en-GB"/>
        </w:rPr>
        <w:t xml:space="preserve"> </w:t>
      </w:r>
      <w:r w:rsidR="00800DD0">
        <w:rPr>
          <w:lang w:val="en-US" w:eastAsia="en-GB"/>
        </w:rPr>
        <w:t xml:space="preserve">Neat </w:t>
      </w:r>
      <w:r w:rsidR="00C24D76">
        <w:rPr>
          <w:lang w:val="en-US" w:eastAsia="en-GB"/>
        </w:rPr>
        <w:t xml:space="preserve">FB and 1,2-DiFB are consequently suitably </w:t>
      </w:r>
      <w:r w:rsidR="00C24D76">
        <w:rPr>
          <w:rFonts w:ascii="Calibri" w:eastAsia="Times New Roman" w:hAnsi="Calibri" w:cs="Segoe UI"/>
          <w:lang w:val="en-US" w:eastAsia="en-GB"/>
        </w:rPr>
        <w:t>polar to</w:t>
      </w:r>
      <w:r w:rsidR="00C24D76">
        <w:rPr>
          <w:lang w:val="en-US" w:eastAsia="en-GB"/>
        </w:rPr>
        <w:t xml:space="preserve"> solvate a b</w:t>
      </w:r>
      <w:ins w:id="40" w:author="Microsoft Office User" w:date="2017-01-10T14:46:00Z">
        <w:r w:rsidR="0051370A">
          <w:rPr>
            <w:lang w:val="en-US" w:eastAsia="en-GB"/>
          </w:rPr>
          <w:t>r</w:t>
        </w:r>
      </w:ins>
      <w:r w:rsidR="00C24D76">
        <w:rPr>
          <w:lang w:val="en-US" w:eastAsia="en-GB"/>
        </w:rPr>
        <w:t>oa</w:t>
      </w:r>
      <w:del w:id="41" w:author="Microsoft Office User" w:date="2017-01-10T14:46:00Z">
        <w:r w:rsidR="00C24D76" w:rsidDel="0051370A">
          <w:rPr>
            <w:lang w:val="en-US" w:eastAsia="en-GB"/>
          </w:rPr>
          <w:delText>r</w:delText>
        </w:r>
      </w:del>
      <w:r w:rsidR="00C24D76">
        <w:rPr>
          <w:lang w:val="en-US" w:eastAsia="en-GB"/>
        </w:rPr>
        <w:t xml:space="preserve">d range of neutral and charged organometallics, with </w:t>
      </w:r>
      <w:r w:rsidRPr="00F2432F">
        <w:rPr>
          <w:lang w:val="en-US" w:eastAsia="en-GB"/>
        </w:rPr>
        <w:t xml:space="preserve">1,2-DiFB an excellent solvent for </w:t>
      </w:r>
      <w:r w:rsidR="00800DD0">
        <w:rPr>
          <w:lang w:val="en-US" w:eastAsia="en-GB"/>
        </w:rPr>
        <w:t>charged</w:t>
      </w:r>
      <w:r w:rsidRPr="00F2432F">
        <w:rPr>
          <w:lang w:val="en-US" w:eastAsia="en-GB"/>
        </w:rPr>
        <w:t xml:space="preserve"> species</w:t>
      </w:r>
      <w:r w:rsidR="0041415F">
        <w:rPr>
          <w:lang w:val="en-US" w:eastAsia="en-GB"/>
        </w:rPr>
        <w:t xml:space="preserve"> in particular</w:t>
      </w:r>
      <w:ins w:id="42" w:author="Adrian Chaplin" w:date="2017-01-17T10:37:00Z">
        <w:r w:rsidR="00E959D0">
          <w:rPr>
            <w:lang w:val="en-US" w:eastAsia="en-GB"/>
          </w:rPr>
          <w:t xml:space="preserve"> (</w:t>
        </w:r>
        <w:r w:rsidR="00E959D0">
          <w:rPr>
            <w:lang w:val="en-US"/>
          </w:rPr>
          <w:t>o</w:t>
        </w:r>
        <w:r w:rsidR="00E959D0" w:rsidRPr="0041415F">
          <w:rPr>
            <w:lang w:val="en-US"/>
          </w:rPr>
          <w:t xml:space="preserve">ne could </w:t>
        </w:r>
        <w:r w:rsidR="00E959D0">
          <w:rPr>
            <w:lang w:val="en-US"/>
          </w:rPr>
          <w:t xml:space="preserve">also </w:t>
        </w:r>
        <w:r w:rsidR="00E959D0" w:rsidRPr="0041415F">
          <w:rPr>
            <w:lang w:val="en-US"/>
          </w:rPr>
          <w:t>consider applications using mixed FB/1,2-DiFB</w:t>
        </w:r>
        <w:r w:rsidR="00E959D0">
          <w:rPr>
            <w:lang w:val="en-US"/>
          </w:rPr>
          <w:t xml:space="preserve"> systems</w:t>
        </w:r>
        <w:r w:rsidR="00E959D0" w:rsidRPr="0041415F">
          <w:rPr>
            <w:lang w:val="en-US"/>
          </w:rPr>
          <w:t xml:space="preserve"> to tune </w:t>
        </w:r>
        <w:r w:rsidR="00E959D0">
          <w:rPr>
            <w:lang w:val="en-US"/>
          </w:rPr>
          <w:t>solvent polarity</w:t>
        </w:r>
        <w:r w:rsidR="00E959D0">
          <w:rPr>
            <w:lang w:val="en-US" w:eastAsia="en-GB"/>
          </w:rPr>
          <w:t>)</w:t>
        </w:r>
      </w:ins>
      <w:r w:rsidR="0041415F">
        <w:rPr>
          <w:lang w:val="en-US" w:eastAsia="en-GB"/>
        </w:rPr>
        <w:t>.</w:t>
      </w:r>
      <w:r w:rsidR="00E959D0">
        <w:rPr>
          <w:lang w:val="en-US" w:eastAsia="en-GB"/>
        </w:rPr>
        <w:t xml:space="preserve"> </w:t>
      </w:r>
      <w:r w:rsidR="00220A7D">
        <w:rPr>
          <w:lang w:val="en-US" w:eastAsia="en-GB"/>
        </w:rPr>
        <w:t xml:space="preserve">Indeed </w:t>
      </w:r>
      <w:r w:rsidR="008546D7">
        <w:rPr>
          <w:lang w:val="en-US" w:eastAsia="en-GB"/>
        </w:rPr>
        <w:t>for</w:t>
      </w:r>
      <w:r w:rsidR="00EE2DB0" w:rsidRPr="00F2432F">
        <w:rPr>
          <w:lang w:val="en-US" w:eastAsia="en-GB"/>
        </w:rPr>
        <w:t xml:space="preserve"> halide abstraction/s</w:t>
      </w:r>
      <w:r w:rsidR="00631CAA" w:rsidRPr="00F2432F">
        <w:rPr>
          <w:lang w:val="en-US" w:eastAsia="en-GB"/>
        </w:rPr>
        <w:t xml:space="preserve">alt metathesis </w:t>
      </w:r>
      <w:r w:rsidR="00D73D70" w:rsidRPr="00F2432F">
        <w:rPr>
          <w:lang w:val="en-US" w:eastAsia="en-GB"/>
        </w:rPr>
        <w:t>reactions</w:t>
      </w:r>
      <w:r w:rsidR="00220A7D">
        <w:rPr>
          <w:lang w:val="en-US" w:eastAsia="en-GB"/>
        </w:rPr>
        <w:t xml:space="preserve"> </w:t>
      </w:r>
      <w:r w:rsidR="008546D7">
        <w:rPr>
          <w:lang w:val="en-US" w:eastAsia="en-GB"/>
        </w:rPr>
        <w:t xml:space="preserve">in 1,2-DiFB </w:t>
      </w:r>
      <w:r w:rsidR="007F25C2" w:rsidRPr="00F2432F">
        <w:rPr>
          <w:lang w:val="en-US" w:eastAsia="en-GB"/>
        </w:rPr>
        <w:t xml:space="preserve">it </w:t>
      </w:r>
      <w:r w:rsidR="008E040F" w:rsidRPr="00F2432F">
        <w:rPr>
          <w:lang w:val="en-US" w:eastAsia="en-GB"/>
        </w:rPr>
        <w:t>is important to consider</w:t>
      </w:r>
      <w:r w:rsidR="007F25C2" w:rsidRPr="00F2432F">
        <w:rPr>
          <w:lang w:val="en-US" w:eastAsia="en-GB"/>
        </w:rPr>
        <w:t xml:space="preserve"> that </w:t>
      </w:r>
      <w:r w:rsidR="00D73D70" w:rsidRPr="00F2432F">
        <w:rPr>
          <w:lang w:val="en-US" w:eastAsia="en-GB"/>
        </w:rPr>
        <w:t xml:space="preserve">low concentrations of inorganic salts (e.g. </w:t>
      </w:r>
      <w:proofErr w:type="spellStart"/>
      <w:r w:rsidR="00D73D70" w:rsidRPr="00F2432F">
        <w:rPr>
          <w:lang w:val="en-US" w:eastAsia="en-GB"/>
        </w:rPr>
        <w:t>NaCl</w:t>
      </w:r>
      <w:proofErr w:type="spellEnd"/>
      <w:r w:rsidR="00D73D70" w:rsidRPr="00F2432F">
        <w:rPr>
          <w:lang w:val="en-US" w:eastAsia="en-GB"/>
        </w:rPr>
        <w:t xml:space="preserve">) </w:t>
      </w:r>
      <w:r w:rsidR="00EB293F" w:rsidRPr="00F2432F">
        <w:rPr>
          <w:lang w:val="en-US" w:eastAsia="en-GB"/>
        </w:rPr>
        <w:t>can</w:t>
      </w:r>
      <w:r w:rsidR="00D73D70" w:rsidRPr="00F2432F">
        <w:rPr>
          <w:lang w:val="en-US" w:eastAsia="en-GB"/>
        </w:rPr>
        <w:t xml:space="preserve"> remain solvated</w:t>
      </w:r>
      <w:ins w:id="43" w:author="Seb Pike" w:date="2016-12-01T13:06:00Z">
        <w:r w:rsidR="00271995">
          <w:rPr>
            <w:lang w:val="en-US" w:eastAsia="en-GB"/>
          </w:rPr>
          <w:t>,</w:t>
        </w:r>
      </w:ins>
      <w:r w:rsidR="00D73D70" w:rsidRPr="00F2432F">
        <w:rPr>
          <w:lang w:val="en-US" w:eastAsia="en-GB"/>
        </w:rPr>
        <w:t xml:space="preserve"> in comparison to CH</w:t>
      </w:r>
      <w:r w:rsidR="00D73D70" w:rsidRPr="00F2432F">
        <w:rPr>
          <w:vertAlign w:val="subscript"/>
          <w:lang w:val="en-US" w:eastAsia="en-GB"/>
        </w:rPr>
        <w:t>2</w:t>
      </w:r>
      <w:r w:rsidR="00D73D70" w:rsidRPr="00F2432F">
        <w:rPr>
          <w:lang w:val="en-US" w:eastAsia="en-GB"/>
        </w:rPr>
        <w:t>Cl</w:t>
      </w:r>
      <w:r w:rsidR="00D73D70" w:rsidRPr="00F2432F">
        <w:rPr>
          <w:vertAlign w:val="subscript"/>
          <w:lang w:val="en-US" w:eastAsia="en-GB"/>
        </w:rPr>
        <w:t>2</w:t>
      </w:r>
      <w:r w:rsidR="00D73D70" w:rsidRPr="00F2432F">
        <w:rPr>
          <w:lang w:val="en-US" w:eastAsia="en-GB"/>
        </w:rPr>
        <w:t xml:space="preserve"> </w:t>
      </w:r>
      <w:r w:rsidR="00885F52">
        <w:rPr>
          <w:lang w:val="en-US" w:eastAsia="en-GB"/>
        </w:rPr>
        <w:t xml:space="preserve">or </w:t>
      </w:r>
      <w:r w:rsidR="00D73D70" w:rsidRPr="00F2432F">
        <w:rPr>
          <w:lang w:val="en-US" w:eastAsia="en-GB"/>
        </w:rPr>
        <w:t>FB</w:t>
      </w:r>
      <w:ins w:id="44" w:author="Seb Pike" w:date="2016-12-01T13:06:00Z">
        <w:r w:rsidR="00271995">
          <w:rPr>
            <w:lang w:val="en-US" w:eastAsia="en-GB"/>
          </w:rPr>
          <w:t>,</w:t>
        </w:r>
      </w:ins>
      <w:r w:rsidR="00D73D70" w:rsidRPr="00F2432F">
        <w:rPr>
          <w:lang w:val="en-US" w:eastAsia="en-GB"/>
        </w:rPr>
        <w:t xml:space="preserve"> and </w:t>
      </w:r>
      <w:r w:rsidR="005B7278" w:rsidRPr="00F2432F">
        <w:rPr>
          <w:lang w:val="en-US" w:eastAsia="en-GB"/>
        </w:rPr>
        <w:t>have subsequent impact on</w:t>
      </w:r>
      <w:r w:rsidR="00631CAA" w:rsidRPr="00F2432F">
        <w:rPr>
          <w:lang w:val="en-US" w:eastAsia="en-GB"/>
        </w:rPr>
        <w:t xml:space="preserve"> reaction chemistry.</w:t>
      </w:r>
      <w:r w:rsidR="00631CAA" w:rsidRPr="00F2432F">
        <w:rPr>
          <w:rStyle w:val="EndnoteReference"/>
          <w:lang w:val="en-US" w:eastAsia="en-GB"/>
        </w:rPr>
        <w:endnoteReference w:id="17"/>
      </w:r>
      <w:r w:rsidR="004E3E0D" w:rsidRPr="00F2432F">
        <w:rPr>
          <w:lang w:val="en-US" w:eastAsia="en-GB"/>
        </w:rPr>
        <w:t xml:space="preserve"> </w:t>
      </w:r>
      <w:r w:rsidR="00C003EA" w:rsidRPr="00F2432F">
        <w:rPr>
          <w:lang w:val="en-US" w:eastAsia="en-GB"/>
        </w:rPr>
        <w:t>Moreover, b</w:t>
      </w:r>
      <w:r w:rsidRPr="00F2432F">
        <w:rPr>
          <w:lang w:val="en-US" w:eastAsia="en-GB"/>
        </w:rPr>
        <w:t xml:space="preserve">oth FB and 1,2-DiFB have high enough polarity to </w:t>
      </w:r>
      <w:r w:rsidR="007440D7" w:rsidRPr="00F2432F">
        <w:rPr>
          <w:lang w:val="en-US" w:eastAsia="en-GB"/>
        </w:rPr>
        <w:t xml:space="preserve">be </w:t>
      </w:r>
      <w:r w:rsidRPr="00F2432F">
        <w:rPr>
          <w:lang w:val="en-US" w:eastAsia="en-GB"/>
        </w:rPr>
        <w:t>use</w:t>
      </w:r>
      <w:r w:rsidR="007440D7" w:rsidRPr="00F2432F">
        <w:rPr>
          <w:lang w:val="en-US" w:eastAsia="en-GB"/>
        </w:rPr>
        <w:t>d</w:t>
      </w:r>
      <w:r w:rsidR="00E06166" w:rsidRPr="00F2432F">
        <w:rPr>
          <w:lang w:val="en-US" w:eastAsia="en-GB"/>
        </w:rPr>
        <w:t xml:space="preserve"> in</w:t>
      </w:r>
      <w:r w:rsidR="004F3CB5" w:rsidRPr="00F2432F">
        <w:rPr>
          <w:lang w:val="en-US" w:eastAsia="en-GB"/>
        </w:rPr>
        <w:t xml:space="preserve"> </w:t>
      </w:r>
      <w:r w:rsidRPr="00F2432F">
        <w:rPr>
          <w:lang w:val="en-US" w:eastAsia="en-GB"/>
        </w:rPr>
        <w:t>electrospray ionization mass spectrometry techniques</w:t>
      </w:r>
      <w:r w:rsidR="007440D7" w:rsidRPr="00F2432F">
        <w:rPr>
          <w:lang w:val="en-US" w:eastAsia="en-GB"/>
        </w:rPr>
        <w:t>.</w:t>
      </w:r>
      <w:bookmarkStart w:id="50" w:name="_Ref341378864"/>
      <w:r w:rsidR="007440D7" w:rsidRPr="00F2432F">
        <w:rPr>
          <w:rStyle w:val="EndnoteReference"/>
          <w:lang w:val="en-US" w:eastAsia="en-GB"/>
        </w:rPr>
        <w:endnoteReference w:id="18"/>
      </w:r>
      <w:bookmarkEnd w:id="50"/>
      <w:r w:rsidR="007440D7" w:rsidRPr="00F2432F">
        <w:rPr>
          <w:vertAlign w:val="superscript"/>
          <w:lang w:val="en-US" w:eastAsia="en-GB"/>
        </w:rPr>
        <w:t>,</w:t>
      </w:r>
      <w:bookmarkStart w:id="51" w:name="_Ref341615774"/>
      <w:r w:rsidR="007440D7" w:rsidRPr="00F2432F">
        <w:rPr>
          <w:rStyle w:val="EndnoteReference"/>
          <w:lang w:val="en-US" w:eastAsia="en-GB"/>
        </w:rPr>
        <w:endnoteReference w:id="19"/>
      </w:r>
      <w:bookmarkEnd w:id="51"/>
      <w:r w:rsidR="007440D7" w:rsidRPr="00F2432F">
        <w:rPr>
          <w:vertAlign w:val="superscript"/>
          <w:lang w:val="en-US" w:eastAsia="en-GB"/>
        </w:rPr>
        <w:t>,</w:t>
      </w:r>
      <w:r w:rsidR="007440D7" w:rsidRPr="00F2432F">
        <w:rPr>
          <w:rStyle w:val="EndnoteReference"/>
          <w:lang w:val="en-US" w:eastAsia="en-GB"/>
        </w:rPr>
        <w:endnoteReference w:id="20"/>
      </w:r>
      <w:r w:rsidR="007440D7" w:rsidRPr="00F2432F">
        <w:rPr>
          <w:lang w:val="en-US" w:eastAsia="en-GB"/>
        </w:rPr>
        <w:t xml:space="preserve"> In our experience NMR spectra </w:t>
      </w:r>
      <w:r w:rsidR="006C5215" w:rsidRPr="00F2432F">
        <w:rPr>
          <w:lang w:val="en-US" w:eastAsia="en-GB"/>
        </w:rPr>
        <w:t xml:space="preserve">in </w:t>
      </w:r>
      <w:proofErr w:type="spellStart"/>
      <w:r w:rsidR="006C5215" w:rsidRPr="00F2432F">
        <w:rPr>
          <w:i/>
          <w:lang w:val="en-US" w:eastAsia="en-GB"/>
        </w:rPr>
        <w:t>prot</w:t>
      </w:r>
      <w:r w:rsidR="00F27FB1">
        <w:rPr>
          <w:i/>
          <w:lang w:val="en-US" w:eastAsia="en-GB"/>
        </w:rPr>
        <w:t>e</w:t>
      </w:r>
      <w:r w:rsidR="006C5215" w:rsidRPr="00F2432F">
        <w:rPr>
          <w:i/>
          <w:lang w:val="en-US" w:eastAsia="en-GB"/>
        </w:rPr>
        <w:t>o</w:t>
      </w:r>
      <w:proofErr w:type="spellEnd"/>
      <w:r w:rsidR="006C5215" w:rsidRPr="00F2432F">
        <w:rPr>
          <w:lang w:val="en-US" w:eastAsia="en-GB"/>
        </w:rPr>
        <w:t xml:space="preserve">-fluorobenzenes can be collected </w:t>
      </w:r>
      <w:r w:rsidR="007440D7" w:rsidRPr="00F2432F">
        <w:rPr>
          <w:lang w:val="en-US" w:eastAsia="en-GB"/>
        </w:rPr>
        <w:t>using internal sealed capillaries of either C</w:t>
      </w:r>
      <w:r w:rsidR="007440D7" w:rsidRPr="00F2432F">
        <w:rPr>
          <w:vertAlign w:val="subscript"/>
          <w:lang w:val="en-US" w:eastAsia="en-GB"/>
        </w:rPr>
        <w:t>6</w:t>
      </w:r>
      <w:r w:rsidR="007440D7" w:rsidRPr="00F2432F">
        <w:rPr>
          <w:lang w:val="en-US" w:eastAsia="en-GB"/>
        </w:rPr>
        <w:t>D</w:t>
      </w:r>
      <w:r w:rsidR="007440D7" w:rsidRPr="00F2432F">
        <w:rPr>
          <w:vertAlign w:val="subscript"/>
          <w:lang w:val="en-US" w:eastAsia="en-GB"/>
        </w:rPr>
        <w:t>6</w:t>
      </w:r>
      <w:r w:rsidR="007440D7" w:rsidRPr="00F2432F">
        <w:rPr>
          <w:lang w:val="en-US" w:eastAsia="en-GB"/>
        </w:rPr>
        <w:t xml:space="preserve"> or d</w:t>
      </w:r>
      <w:r w:rsidR="007440D7" w:rsidRPr="00F2432F">
        <w:rPr>
          <w:vertAlign w:val="subscript"/>
          <w:lang w:val="en-US" w:eastAsia="en-GB"/>
        </w:rPr>
        <w:t>6</w:t>
      </w:r>
      <w:r w:rsidR="006C5215" w:rsidRPr="00F2432F">
        <w:rPr>
          <w:lang w:val="en-US" w:eastAsia="en-GB"/>
        </w:rPr>
        <w:t>-acetone;</w:t>
      </w:r>
      <w:r w:rsidR="007440D7" w:rsidRPr="00F2432F">
        <w:rPr>
          <w:lang w:val="en-US" w:eastAsia="en-GB"/>
        </w:rPr>
        <w:t xml:space="preserve"> </w:t>
      </w:r>
      <w:r w:rsidR="007440D7" w:rsidRPr="00F2432F">
        <w:rPr>
          <w:vertAlign w:val="superscript"/>
          <w:lang w:val="en-US" w:eastAsia="en-GB"/>
        </w:rPr>
        <w:t>1</w:t>
      </w:r>
      <w:r w:rsidR="007440D7" w:rsidRPr="00F2432F">
        <w:rPr>
          <w:lang w:val="en-US" w:eastAsia="en-GB"/>
        </w:rPr>
        <w:t xml:space="preserve">H NMR spectra </w:t>
      </w:r>
      <w:r w:rsidR="006C5215" w:rsidRPr="00F2432F">
        <w:rPr>
          <w:lang w:val="en-US" w:eastAsia="en-GB"/>
        </w:rPr>
        <w:t xml:space="preserve">in FB and 1,2-DiFB </w:t>
      </w:r>
      <w:r w:rsidR="007440D7" w:rsidRPr="00F2432F">
        <w:rPr>
          <w:lang w:val="en-US" w:eastAsia="en-GB"/>
        </w:rPr>
        <w:t xml:space="preserve">can be referenced </w:t>
      </w:r>
      <w:r w:rsidR="006C5215" w:rsidRPr="00F2432F">
        <w:rPr>
          <w:lang w:val="en-US" w:eastAsia="en-GB"/>
        </w:rPr>
        <w:t xml:space="preserve">using the highest intensity peak of the lowest frequency </w:t>
      </w:r>
      <w:proofErr w:type="spellStart"/>
      <w:r w:rsidR="006C5215" w:rsidRPr="00F2432F">
        <w:rPr>
          <w:lang w:val="en-US" w:eastAsia="en-GB"/>
        </w:rPr>
        <w:t>multiplet</w:t>
      </w:r>
      <w:proofErr w:type="spellEnd"/>
      <w:r w:rsidR="006C5215" w:rsidRPr="00F2432F">
        <w:rPr>
          <w:lang w:val="en-US" w:eastAsia="en-GB"/>
        </w:rPr>
        <w:t xml:space="preserve"> </w:t>
      </w:r>
      <w:r w:rsidR="004F3CB5" w:rsidRPr="00F2432F">
        <w:rPr>
          <w:lang w:val="en-US" w:eastAsia="en-GB"/>
        </w:rPr>
        <w:t xml:space="preserve">or highest frequency </w:t>
      </w:r>
      <w:proofErr w:type="spellStart"/>
      <w:r w:rsidR="004F3CB5" w:rsidRPr="00F2432F">
        <w:rPr>
          <w:lang w:val="en-US" w:eastAsia="en-GB"/>
        </w:rPr>
        <w:t>multiplet</w:t>
      </w:r>
      <w:proofErr w:type="spellEnd"/>
      <w:r w:rsidR="006C5215" w:rsidRPr="00F2432F">
        <w:rPr>
          <w:lang w:val="en-US" w:eastAsia="en-GB"/>
        </w:rPr>
        <w:t>, respectively (both δ 6.865)</w:t>
      </w:r>
      <w:r w:rsidR="004F3CB5" w:rsidRPr="00F2432F">
        <w:rPr>
          <w:lang w:val="en-US" w:eastAsia="en-GB"/>
        </w:rPr>
        <w:t xml:space="preserve">. </w:t>
      </w:r>
      <w:r w:rsidRPr="00F2432F">
        <w:rPr>
          <w:lang w:val="en-US" w:eastAsia="en-GB"/>
        </w:rPr>
        <w:t>d</w:t>
      </w:r>
      <w:r w:rsidRPr="00F2432F">
        <w:rPr>
          <w:vertAlign w:val="subscript"/>
          <w:lang w:val="en-US" w:eastAsia="en-GB"/>
        </w:rPr>
        <w:t>5</w:t>
      </w:r>
      <w:r w:rsidRPr="00F2432F">
        <w:rPr>
          <w:lang w:val="en-US" w:eastAsia="en-GB"/>
        </w:rPr>
        <w:t xml:space="preserve">-FB </w:t>
      </w:r>
      <w:r w:rsidR="00115E34" w:rsidRPr="00F2432F">
        <w:rPr>
          <w:lang w:val="en-US" w:eastAsia="en-GB"/>
        </w:rPr>
        <w:t>has</w:t>
      </w:r>
      <w:r w:rsidR="00BC6383" w:rsidRPr="00F2432F">
        <w:rPr>
          <w:lang w:val="en-US" w:eastAsia="en-GB"/>
        </w:rPr>
        <w:t xml:space="preserve"> also </w:t>
      </w:r>
      <w:r w:rsidR="00115E34" w:rsidRPr="00F2432F">
        <w:rPr>
          <w:lang w:val="en-US" w:eastAsia="en-GB"/>
        </w:rPr>
        <w:t xml:space="preserve">become </w:t>
      </w:r>
      <w:r w:rsidRPr="00F2432F">
        <w:rPr>
          <w:lang w:val="en-US" w:eastAsia="en-GB"/>
        </w:rPr>
        <w:t xml:space="preserve">commercially available. </w:t>
      </w:r>
      <w:r w:rsidR="002B7A36" w:rsidRPr="00F2432F">
        <w:rPr>
          <w:lang w:val="en-US" w:eastAsia="en-GB"/>
        </w:rPr>
        <w:t>Sullivan and Meyer brought attention to 1,2-DiFB as an excellent solvent for electrochemical studies in 1989, due its low coordinating abilities, chemical inertness and the wide potential window of +2.0 to −2.2 V (</w:t>
      </w:r>
      <w:r w:rsidR="002B7A36" w:rsidRPr="00F2432F">
        <w:t xml:space="preserve">relative to </w:t>
      </w:r>
      <w:r w:rsidR="002B7A36" w:rsidRPr="00F2432F">
        <w:rPr>
          <w:lang w:eastAsia="en-GB"/>
        </w:rPr>
        <w:t xml:space="preserve">saturated </w:t>
      </w:r>
      <w:r w:rsidR="002B7A36" w:rsidRPr="00F2432F">
        <w:t>s</w:t>
      </w:r>
      <w:r w:rsidR="002B7A36" w:rsidRPr="00F2432F">
        <w:rPr>
          <w:lang w:eastAsia="en-GB"/>
        </w:rPr>
        <w:t>odium chloride calomel reference electrode)</w:t>
      </w:r>
      <w:r w:rsidR="002B7A36" w:rsidRPr="00F2432F">
        <w:rPr>
          <w:rFonts w:cs="Times New Roman"/>
          <w:lang w:eastAsia="en-GB"/>
        </w:rPr>
        <w:t>.</w:t>
      </w:r>
      <w:r w:rsidR="002B7A36" w:rsidRPr="00F2432F">
        <w:rPr>
          <w:rStyle w:val="EndnoteReference"/>
          <w:rFonts w:cs="Times New Roman"/>
          <w:lang w:eastAsia="en-GB"/>
        </w:rPr>
        <w:endnoteReference w:id="21"/>
      </w:r>
      <w:r w:rsidR="002B7A36" w:rsidRPr="00F2432F">
        <w:rPr>
          <w:rFonts w:cs="Times New Roman"/>
          <w:lang w:eastAsia="en-GB"/>
        </w:rPr>
        <w:t xml:space="preserve"> It has been subsequently employed to study the redox behaviour of a range of reactive </w:t>
      </w:r>
      <w:r w:rsidR="006544C1" w:rsidRPr="00F2432F">
        <w:rPr>
          <w:rFonts w:cs="Times New Roman"/>
          <w:lang w:eastAsia="en-GB"/>
        </w:rPr>
        <w:t xml:space="preserve">transition </w:t>
      </w:r>
      <w:r w:rsidR="00356D55" w:rsidRPr="00F2432F">
        <w:rPr>
          <w:rFonts w:cs="Times New Roman"/>
          <w:lang w:eastAsia="en-GB"/>
        </w:rPr>
        <w:t>metal complexes</w:t>
      </w:r>
      <w:r w:rsidR="002B7A36" w:rsidRPr="00F2432F">
        <w:rPr>
          <w:rFonts w:cs="Times New Roman"/>
          <w:lang w:eastAsia="en-GB"/>
        </w:rPr>
        <w:t>.</w:t>
      </w:r>
      <w:r w:rsidR="002B7A36" w:rsidRPr="00F2432F">
        <w:rPr>
          <w:rStyle w:val="EndnoteReference"/>
          <w:rFonts w:cs="Times New Roman"/>
          <w:lang w:eastAsia="en-GB"/>
        </w:rPr>
        <w:endnoteReference w:id="22"/>
      </w:r>
      <w:r w:rsidR="002B7A36" w:rsidRPr="00F2432F">
        <w:rPr>
          <w:rFonts w:cs="Times New Roman"/>
          <w:vertAlign w:val="superscript"/>
          <w:lang w:eastAsia="en-GB"/>
        </w:rPr>
        <w:t>,</w:t>
      </w:r>
      <w:bookmarkStart w:id="52" w:name="_Ref341255702"/>
      <w:r w:rsidR="002B7A36" w:rsidRPr="00F2432F">
        <w:rPr>
          <w:rStyle w:val="EndnoteReference"/>
          <w:rFonts w:cs="Times New Roman"/>
          <w:lang w:eastAsia="en-GB"/>
        </w:rPr>
        <w:endnoteReference w:id="23"/>
      </w:r>
      <w:bookmarkEnd w:id="52"/>
      <w:r w:rsidR="002B7A36" w:rsidRPr="00F2432F">
        <w:rPr>
          <w:rFonts w:cs="Times New Roman"/>
          <w:lang w:eastAsia="en-GB"/>
        </w:rPr>
        <w:t xml:space="preserve"> </w:t>
      </w:r>
    </w:p>
    <w:p w14:paraId="0C544045" w14:textId="77777777" w:rsidR="007F75EE" w:rsidRPr="00F2432F" w:rsidRDefault="007F75EE" w:rsidP="005A3D8E">
      <w:pPr>
        <w:spacing w:after="0" w:line="276" w:lineRule="auto"/>
        <w:jc w:val="both"/>
        <w:textAlignment w:val="baseline"/>
        <w:rPr>
          <w:rFonts w:ascii="Calibri" w:eastAsia="Times New Roman" w:hAnsi="Calibri" w:cs="Segoe UI"/>
          <w:lang w:val="en-US" w:eastAsia="en-GB"/>
        </w:rPr>
      </w:pPr>
    </w:p>
    <w:p w14:paraId="7F75816F" w14:textId="46E9D3BC" w:rsidR="00704EFF" w:rsidRPr="00F2432F" w:rsidRDefault="009A7E78" w:rsidP="006353D6">
      <w:pPr>
        <w:spacing w:after="0" w:line="360" w:lineRule="auto"/>
        <w:jc w:val="both"/>
        <w:rPr>
          <w:rFonts w:cs="Times New Roman"/>
          <w:lang w:eastAsia="en-GB"/>
        </w:rPr>
      </w:pPr>
      <w:r w:rsidRPr="00F2432F">
        <w:rPr>
          <w:rFonts w:cs="Times New Roman"/>
          <w:lang w:eastAsia="en-GB"/>
        </w:rPr>
        <w:t xml:space="preserve">Eisenstein, Faller, </w:t>
      </w:r>
      <w:r w:rsidR="009C1E62" w:rsidRPr="00F2432F">
        <w:rPr>
          <w:rFonts w:cs="Times New Roman"/>
          <w:lang w:eastAsia="en-GB"/>
        </w:rPr>
        <w:t xml:space="preserve">Crabtree and colleagues </w:t>
      </w:r>
      <w:r w:rsidRPr="00F2432F">
        <w:rPr>
          <w:rFonts w:cs="Times New Roman"/>
          <w:lang w:eastAsia="en-GB"/>
        </w:rPr>
        <w:t>identified</w:t>
      </w:r>
      <w:r w:rsidR="009C1E62" w:rsidRPr="00F2432F">
        <w:rPr>
          <w:rFonts w:cs="Times New Roman"/>
          <w:lang w:eastAsia="en-GB"/>
        </w:rPr>
        <w:t xml:space="preserve"> </w:t>
      </w:r>
      <w:r w:rsidR="00042681" w:rsidRPr="00F2432F">
        <w:rPr>
          <w:rFonts w:cs="Times New Roman"/>
          <w:lang w:eastAsia="en-GB"/>
        </w:rPr>
        <w:t>FB</w:t>
      </w:r>
      <w:r w:rsidR="009C1E62" w:rsidRPr="00F2432F">
        <w:rPr>
          <w:rFonts w:cs="Times New Roman"/>
          <w:lang w:eastAsia="en-GB"/>
        </w:rPr>
        <w:t xml:space="preserve"> as a “less coordinating and less oxidising” solvent </w:t>
      </w:r>
      <w:r w:rsidR="00C93D6E" w:rsidRPr="00F2432F">
        <w:rPr>
          <w:rFonts w:cs="Times New Roman"/>
          <w:lang w:eastAsia="en-GB"/>
        </w:rPr>
        <w:t xml:space="preserve">compared to </w:t>
      </w:r>
      <w:r w:rsidR="003C33B3" w:rsidRPr="00F2432F">
        <w:rPr>
          <w:rFonts w:cs="Times New Roman"/>
          <w:lang w:eastAsia="en-GB"/>
        </w:rPr>
        <w:t>CH</w:t>
      </w:r>
      <w:r w:rsidR="003C33B3" w:rsidRPr="00F2432F">
        <w:rPr>
          <w:rFonts w:cs="Times New Roman"/>
          <w:vertAlign w:val="subscript"/>
          <w:lang w:eastAsia="en-GB"/>
        </w:rPr>
        <w:t>2</w:t>
      </w:r>
      <w:r w:rsidR="003C33B3" w:rsidRPr="00F2432F">
        <w:rPr>
          <w:rFonts w:cs="Times New Roman"/>
          <w:lang w:eastAsia="en-GB"/>
        </w:rPr>
        <w:t>Cl</w:t>
      </w:r>
      <w:r w:rsidR="003C33B3" w:rsidRPr="00F2432F">
        <w:rPr>
          <w:rFonts w:cs="Times New Roman"/>
          <w:vertAlign w:val="subscript"/>
          <w:lang w:eastAsia="en-GB"/>
        </w:rPr>
        <w:t>2</w:t>
      </w:r>
      <w:r w:rsidR="003C33B3" w:rsidRPr="00F2432F">
        <w:rPr>
          <w:rFonts w:cs="Times New Roman"/>
          <w:lang w:eastAsia="en-GB"/>
        </w:rPr>
        <w:t xml:space="preserve"> </w:t>
      </w:r>
      <w:r w:rsidRPr="00F2432F">
        <w:rPr>
          <w:rFonts w:cs="Times New Roman"/>
          <w:lang w:eastAsia="en-GB"/>
        </w:rPr>
        <w:t>during</w:t>
      </w:r>
      <w:r w:rsidR="009C1E62" w:rsidRPr="00F2432F">
        <w:rPr>
          <w:rFonts w:cs="Times New Roman"/>
          <w:lang w:eastAsia="en-GB"/>
        </w:rPr>
        <w:t xml:space="preserve"> the synthesis of </w:t>
      </w:r>
      <w:ins w:id="53" w:author="Adrian Chaplin" w:date="2017-01-17T09:37:00Z">
        <w:r w:rsidR="00003B5B">
          <w:rPr>
            <w:rFonts w:cs="Times New Roman"/>
            <w:lang w:eastAsia="en-GB"/>
          </w:rPr>
          <w:t xml:space="preserve">low-coordinate </w:t>
        </w:r>
      </w:ins>
      <w:r w:rsidR="009C1E62" w:rsidRPr="00F2432F">
        <w:rPr>
          <w:rFonts w:cs="Times New Roman"/>
          <w:lang w:eastAsia="en-GB"/>
        </w:rPr>
        <w:t xml:space="preserve">iridium </w:t>
      </w:r>
      <w:del w:id="54" w:author="Adrian Chaplin" w:date="2017-01-17T09:37:00Z">
        <w:r w:rsidR="009C1E62" w:rsidRPr="00F2432F" w:rsidDel="00003B5B">
          <w:rPr>
            <w:rFonts w:cs="Times New Roman"/>
            <w:lang w:eastAsia="en-GB"/>
          </w:rPr>
          <w:delText xml:space="preserve">agostic </w:delText>
        </w:r>
      </w:del>
      <w:r w:rsidR="009C1E62" w:rsidRPr="00F2432F">
        <w:rPr>
          <w:rFonts w:cs="Times New Roman"/>
          <w:lang w:eastAsia="en-GB"/>
        </w:rPr>
        <w:t>complexes in 200</w:t>
      </w:r>
      <w:r w:rsidR="000C782C" w:rsidRPr="00F2432F">
        <w:rPr>
          <w:rFonts w:cs="Times New Roman"/>
          <w:lang w:eastAsia="en-GB"/>
        </w:rPr>
        <w:t>2</w:t>
      </w:r>
      <w:r w:rsidR="009C1E62" w:rsidRPr="00F2432F">
        <w:rPr>
          <w:rFonts w:cs="Times New Roman"/>
          <w:lang w:eastAsia="en-GB"/>
        </w:rPr>
        <w:t>.</w:t>
      </w:r>
      <w:r w:rsidR="00FB3CE4" w:rsidRPr="00F2432F">
        <w:rPr>
          <w:rStyle w:val="EndnoteReference"/>
          <w:rFonts w:cs="Times New Roman"/>
          <w:lang w:eastAsia="en-GB"/>
        </w:rPr>
        <w:endnoteReference w:id="24"/>
      </w:r>
      <w:r w:rsidRPr="00F2432F">
        <w:rPr>
          <w:rFonts w:cs="Times New Roman"/>
          <w:lang w:eastAsia="en-GB"/>
        </w:rPr>
        <w:t xml:space="preserve"> </w:t>
      </w:r>
      <w:r w:rsidR="00B75096" w:rsidRPr="00F2432F">
        <w:rPr>
          <w:rFonts w:cs="Times New Roman"/>
          <w:lang w:eastAsia="en-GB"/>
        </w:rPr>
        <w:t xml:space="preserve">More recently </w:t>
      </w:r>
      <w:r w:rsidR="00634A62" w:rsidRPr="00F2432F">
        <w:rPr>
          <w:rFonts w:cs="Times New Roman"/>
          <w:lang w:eastAsia="en-GB"/>
        </w:rPr>
        <w:t xml:space="preserve">both </w:t>
      </w:r>
      <w:r w:rsidR="00042681" w:rsidRPr="00F2432F">
        <w:rPr>
          <w:rFonts w:cs="Times New Roman"/>
          <w:lang w:eastAsia="en-GB"/>
        </w:rPr>
        <w:t>FB</w:t>
      </w:r>
      <w:r w:rsidR="00B75096" w:rsidRPr="00F2432F">
        <w:rPr>
          <w:rFonts w:cs="Times New Roman"/>
          <w:lang w:eastAsia="en-GB"/>
        </w:rPr>
        <w:t xml:space="preserve"> and </w:t>
      </w:r>
      <w:r w:rsidR="003C33B3" w:rsidRPr="00F2432F">
        <w:rPr>
          <w:rFonts w:cs="Times New Roman"/>
          <w:lang w:eastAsia="en-GB"/>
        </w:rPr>
        <w:t>1,2-</w:t>
      </w:r>
      <w:r w:rsidR="00042681" w:rsidRPr="00F2432F">
        <w:rPr>
          <w:rFonts w:cs="Times New Roman"/>
          <w:lang w:eastAsia="en-GB"/>
        </w:rPr>
        <w:t>DiFB</w:t>
      </w:r>
      <w:r w:rsidR="00A8523C" w:rsidRPr="00F2432F">
        <w:rPr>
          <w:rFonts w:cs="Times New Roman"/>
          <w:lang w:eastAsia="en-GB"/>
        </w:rPr>
        <w:t xml:space="preserve"> </w:t>
      </w:r>
      <w:r w:rsidR="0008493E" w:rsidRPr="00F2432F">
        <w:rPr>
          <w:rFonts w:cs="Times New Roman"/>
          <w:lang w:eastAsia="en-GB"/>
        </w:rPr>
        <w:t xml:space="preserve">have found roles as </w:t>
      </w:r>
      <w:r w:rsidR="00935869" w:rsidRPr="00F2432F">
        <w:rPr>
          <w:rFonts w:cs="Times New Roman"/>
          <w:lang w:eastAsia="en-GB"/>
        </w:rPr>
        <w:t>weakly</w:t>
      </w:r>
      <w:r w:rsidR="0008493E" w:rsidRPr="00F2432F">
        <w:rPr>
          <w:rFonts w:cs="Times New Roman"/>
          <w:lang w:eastAsia="en-GB"/>
        </w:rPr>
        <w:t>-</w:t>
      </w:r>
      <w:r w:rsidR="00B75096" w:rsidRPr="00F2432F">
        <w:rPr>
          <w:rFonts w:cs="Times New Roman"/>
          <w:lang w:eastAsia="en-GB"/>
        </w:rPr>
        <w:t xml:space="preserve">coordinating solvents in </w:t>
      </w:r>
      <w:r w:rsidR="00935869" w:rsidRPr="00F2432F">
        <w:rPr>
          <w:rFonts w:cs="Times New Roman"/>
          <w:lang w:eastAsia="en-GB"/>
        </w:rPr>
        <w:t xml:space="preserve">the </w:t>
      </w:r>
      <w:r w:rsidR="00B75096" w:rsidRPr="00F2432F">
        <w:rPr>
          <w:rFonts w:cs="Times New Roman"/>
          <w:lang w:eastAsia="en-GB"/>
        </w:rPr>
        <w:t>synthesis o</w:t>
      </w:r>
      <w:r w:rsidR="0008493E" w:rsidRPr="00F2432F">
        <w:rPr>
          <w:rFonts w:cs="Times New Roman"/>
          <w:lang w:eastAsia="en-GB"/>
        </w:rPr>
        <w:t>f</w:t>
      </w:r>
      <w:r w:rsidR="00DE21CB" w:rsidRPr="00F2432F">
        <w:rPr>
          <w:rFonts w:cs="Times New Roman"/>
          <w:lang w:eastAsia="en-GB"/>
        </w:rPr>
        <w:t xml:space="preserve"> unusual and reactive </w:t>
      </w:r>
      <w:r w:rsidR="00733016" w:rsidRPr="00F2432F">
        <w:rPr>
          <w:rFonts w:cs="Times New Roman"/>
          <w:lang w:eastAsia="en-GB"/>
        </w:rPr>
        <w:t>metal complexes</w:t>
      </w:r>
      <w:r w:rsidR="00DE21CB" w:rsidRPr="00F2432F">
        <w:rPr>
          <w:rFonts w:cs="Times New Roman"/>
          <w:lang w:eastAsia="en-GB"/>
        </w:rPr>
        <w:t xml:space="preserve">, particularly those </w:t>
      </w:r>
      <w:r w:rsidR="00987814" w:rsidRPr="00F2432F">
        <w:rPr>
          <w:rFonts w:cs="Times New Roman"/>
          <w:lang w:eastAsia="en-GB"/>
        </w:rPr>
        <w:t>that</w:t>
      </w:r>
      <w:r w:rsidR="00DE21CB" w:rsidRPr="00F2432F">
        <w:rPr>
          <w:rFonts w:cs="Times New Roman"/>
          <w:lang w:eastAsia="en-GB"/>
        </w:rPr>
        <w:t xml:space="preserve"> are </w:t>
      </w:r>
      <w:r w:rsidR="00184EAA" w:rsidRPr="00F2432F">
        <w:rPr>
          <w:rFonts w:cs="Times New Roman"/>
          <w:lang w:eastAsia="en-GB"/>
        </w:rPr>
        <w:t xml:space="preserve">cationic </w:t>
      </w:r>
      <w:r w:rsidR="00A8523C" w:rsidRPr="00F2432F">
        <w:rPr>
          <w:rFonts w:cs="Times New Roman"/>
          <w:lang w:eastAsia="en-GB"/>
        </w:rPr>
        <w:t>(</w:t>
      </w:r>
      <w:r w:rsidR="00987814" w:rsidRPr="00F2432F">
        <w:rPr>
          <w:rFonts w:cs="Times New Roman"/>
          <w:lang w:eastAsia="en-GB"/>
        </w:rPr>
        <w:t>typically containing</w:t>
      </w:r>
      <w:r w:rsidR="00A8523C" w:rsidRPr="00F2432F">
        <w:rPr>
          <w:rFonts w:cs="Times New Roman"/>
          <w:lang w:eastAsia="en-GB"/>
        </w:rPr>
        <w:t xml:space="preserve"> weakly coordinat</w:t>
      </w:r>
      <w:r w:rsidR="00987814" w:rsidRPr="00F2432F">
        <w:rPr>
          <w:rFonts w:cs="Times New Roman"/>
          <w:lang w:eastAsia="en-GB"/>
        </w:rPr>
        <w:t xml:space="preserve">ing </w:t>
      </w:r>
      <w:r w:rsidR="00A8523C" w:rsidRPr="00F2432F">
        <w:rPr>
          <w:rFonts w:cs="Times New Roman"/>
          <w:lang w:eastAsia="en-GB"/>
        </w:rPr>
        <w:t>anions)</w:t>
      </w:r>
      <w:r w:rsidR="00FB3CE4" w:rsidRPr="00F2432F">
        <w:rPr>
          <w:rFonts w:cs="Times New Roman"/>
          <w:lang w:eastAsia="en-GB"/>
        </w:rPr>
        <w:t>,</w:t>
      </w:r>
      <w:r w:rsidR="00C41C54" w:rsidRPr="00F2432F">
        <w:rPr>
          <w:rStyle w:val="EndnoteReference"/>
          <w:rFonts w:cs="Times New Roman"/>
          <w:lang w:eastAsia="en-GB"/>
        </w:rPr>
        <w:endnoteReference w:id="25"/>
      </w:r>
      <w:r w:rsidR="00FB3CE4" w:rsidRPr="00F2432F">
        <w:rPr>
          <w:rFonts w:cs="Times New Roman"/>
          <w:lang w:eastAsia="en-GB"/>
        </w:rPr>
        <w:t xml:space="preserve"> </w:t>
      </w:r>
      <w:r w:rsidR="00882EC0" w:rsidRPr="00F2432F">
        <w:rPr>
          <w:rFonts w:cs="Times New Roman"/>
          <w:lang w:eastAsia="en-GB"/>
        </w:rPr>
        <w:t>e.g.</w:t>
      </w:r>
      <w:r w:rsidR="00B75096" w:rsidRPr="00F2432F">
        <w:rPr>
          <w:rFonts w:cs="Times New Roman"/>
          <w:lang w:eastAsia="en-GB"/>
        </w:rPr>
        <w:t xml:space="preserve"> [Zn</w:t>
      </w:r>
      <w:r w:rsidR="00B75096" w:rsidRPr="00F2432F">
        <w:rPr>
          <w:rFonts w:cs="Times New Roman"/>
          <w:vertAlign w:val="subscript"/>
          <w:lang w:eastAsia="en-GB"/>
        </w:rPr>
        <w:t>3</w:t>
      </w:r>
      <w:r w:rsidR="00B75096" w:rsidRPr="00F2432F">
        <w:rPr>
          <w:rFonts w:cs="Times New Roman"/>
          <w:lang w:eastAsia="en-GB"/>
        </w:rPr>
        <w:t>Cp*</w:t>
      </w:r>
      <w:r w:rsidR="00B75096" w:rsidRPr="00F2432F">
        <w:rPr>
          <w:rFonts w:cs="Times New Roman"/>
          <w:vertAlign w:val="subscript"/>
          <w:lang w:eastAsia="en-GB"/>
        </w:rPr>
        <w:t>3</w:t>
      </w:r>
      <w:r w:rsidR="00B75096" w:rsidRPr="00F2432F">
        <w:rPr>
          <w:rFonts w:cs="Times New Roman"/>
          <w:lang w:eastAsia="en-GB"/>
        </w:rPr>
        <w:t>]</w:t>
      </w:r>
      <w:r w:rsidR="00B75096" w:rsidRPr="00F2432F">
        <w:rPr>
          <w:rFonts w:cs="Times New Roman"/>
          <w:vertAlign w:val="superscript"/>
          <w:lang w:eastAsia="en-GB"/>
        </w:rPr>
        <w:t>+</w:t>
      </w:r>
      <w:r w:rsidR="00176610" w:rsidRPr="00F2432F">
        <w:rPr>
          <w:rFonts w:cs="Times New Roman"/>
          <w:lang w:eastAsia="en-GB"/>
        </w:rPr>
        <w:t>,</w:t>
      </w:r>
      <w:r w:rsidR="00FB3CE4" w:rsidRPr="00F2432F">
        <w:rPr>
          <w:rStyle w:val="EndnoteReference"/>
          <w:rFonts w:cs="Times New Roman"/>
          <w:lang w:eastAsia="en-GB"/>
        </w:rPr>
        <w:endnoteReference w:id="26"/>
      </w:r>
      <w:r w:rsidR="00176610" w:rsidRPr="00F2432F">
        <w:rPr>
          <w:rFonts w:cs="Times New Roman"/>
          <w:lang w:eastAsia="en-GB"/>
        </w:rPr>
        <w:t xml:space="preserve"> </w:t>
      </w:r>
      <w:r w:rsidR="00F23170" w:rsidRPr="00F2432F">
        <w:rPr>
          <w:rFonts w:cs="Times New Roman"/>
          <w:lang w:eastAsia="en-GB"/>
        </w:rPr>
        <w:t>[</w:t>
      </w:r>
      <w:proofErr w:type="gramStart"/>
      <w:r w:rsidR="00F23170" w:rsidRPr="00F2432F">
        <w:rPr>
          <w:rFonts w:cs="Times New Roman"/>
          <w:lang w:eastAsia="en-GB"/>
        </w:rPr>
        <w:t>Rh</w:t>
      </w:r>
      <w:r w:rsidR="00F23170" w:rsidRPr="00F2432F">
        <w:rPr>
          <w:rFonts w:cs="Times New Roman"/>
          <w:vertAlign w:val="subscript"/>
          <w:lang w:eastAsia="en-GB"/>
        </w:rPr>
        <w:t>6</w:t>
      </w:r>
      <w:r w:rsidR="00F21535" w:rsidRPr="00F2432F">
        <w:rPr>
          <w:rFonts w:cs="Times New Roman"/>
          <w:lang w:eastAsia="en-GB"/>
        </w:rPr>
        <w:t>(</w:t>
      </w:r>
      <w:proofErr w:type="gramEnd"/>
      <w:r w:rsidR="00F21535" w:rsidRPr="00F2432F">
        <w:rPr>
          <w:rFonts w:cs="Times New Roman"/>
          <w:lang w:eastAsia="en-GB"/>
        </w:rPr>
        <w:t>PCy</w:t>
      </w:r>
      <w:r w:rsidR="00F23170" w:rsidRPr="00F2432F">
        <w:rPr>
          <w:rFonts w:cs="Times New Roman"/>
          <w:vertAlign w:val="subscript"/>
          <w:lang w:eastAsia="en-GB"/>
        </w:rPr>
        <w:t>3</w:t>
      </w:r>
      <w:r w:rsidR="00F23170" w:rsidRPr="00F2432F">
        <w:rPr>
          <w:rFonts w:cs="Times New Roman"/>
          <w:lang w:eastAsia="en-GB"/>
        </w:rPr>
        <w:t>)</w:t>
      </w:r>
      <w:r w:rsidR="00F23170" w:rsidRPr="00F2432F">
        <w:rPr>
          <w:rFonts w:cs="Times New Roman"/>
          <w:vertAlign w:val="subscript"/>
          <w:lang w:eastAsia="en-GB"/>
        </w:rPr>
        <w:t>6</w:t>
      </w:r>
      <w:r w:rsidR="0034198E" w:rsidRPr="00F2432F">
        <w:rPr>
          <w:rFonts w:cs="Times New Roman"/>
          <w:lang w:eastAsia="en-GB"/>
        </w:rPr>
        <w:t>(</w:t>
      </w:r>
      <w:r w:rsidR="00F23170" w:rsidRPr="00F2432F">
        <w:rPr>
          <w:rFonts w:cs="Times New Roman"/>
          <w:lang w:eastAsia="en-GB"/>
        </w:rPr>
        <w:t>H</w:t>
      </w:r>
      <w:r w:rsidR="0034198E" w:rsidRPr="00F2432F">
        <w:rPr>
          <w:rFonts w:cs="Times New Roman"/>
          <w:lang w:eastAsia="en-GB"/>
        </w:rPr>
        <w:t>)</w:t>
      </w:r>
      <w:r w:rsidR="00F23170" w:rsidRPr="00F2432F">
        <w:rPr>
          <w:rFonts w:cs="Times New Roman"/>
          <w:vertAlign w:val="subscript"/>
          <w:lang w:eastAsia="en-GB"/>
        </w:rPr>
        <w:t>12</w:t>
      </w:r>
      <w:r w:rsidR="00F23170" w:rsidRPr="00F2432F">
        <w:rPr>
          <w:rFonts w:cs="Times New Roman"/>
          <w:lang w:eastAsia="en-GB"/>
        </w:rPr>
        <w:t>]</w:t>
      </w:r>
      <w:r w:rsidR="00F23170" w:rsidRPr="00F2432F">
        <w:rPr>
          <w:rFonts w:cs="Times New Roman"/>
          <w:vertAlign w:val="superscript"/>
          <w:lang w:eastAsia="en-GB"/>
        </w:rPr>
        <w:t>2+</w:t>
      </w:r>
      <w:r w:rsidR="00F23170" w:rsidRPr="00F2432F">
        <w:rPr>
          <w:rFonts w:cs="Times New Roman"/>
          <w:lang w:eastAsia="en-GB"/>
        </w:rPr>
        <w:t>,</w:t>
      </w:r>
      <w:bookmarkStart w:id="55" w:name="_Ref341611936"/>
      <w:r w:rsidR="001A3DA8" w:rsidRPr="00F2432F">
        <w:rPr>
          <w:rStyle w:val="EndnoteReference"/>
          <w:rFonts w:cs="Times New Roman"/>
          <w:lang w:eastAsia="en-GB"/>
        </w:rPr>
        <w:endnoteReference w:id="27"/>
      </w:r>
      <w:bookmarkEnd w:id="55"/>
      <w:r w:rsidR="001A3DA8" w:rsidRPr="00F2432F">
        <w:rPr>
          <w:rFonts w:cs="Times New Roman"/>
          <w:lang w:eastAsia="en-GB"/>
        </w:rPr>
        <w:t xml:space="preserve"> </w:t>
      </w:r>
      <w:r w:rsidR="00F23170" w:rsidRPr="00F2432F">
        <w:rPr>
          <w:rFonts w:cs="Times New Roman"/>
          <w:lang w:eastAsia="en-GB"/>
        </w:rPr>
        <w:t>[</w:t>
      </w:r>
      <w:proofErr w:type="spellStart"/>
      <w:r w:rsidR="00F23170" w:rsidRPr="00F2432F">
        <w:rPr>
          <w:rFonts w:cs="Times New Roman"/>
          <w:lang w:eastAsia="en-GB"/>
        </w:rPr>
        <w:t>Ir</w:t>
      </w:r>
      <w:proofErr w:type="spellEnd"/>
      <w:r w:rsidR="00F23170" w:rsidRPr="00F2432F">
        <w:rPr>
          <w:rFonts w:cs="Times New Roman"/>
          <w:lang w:eastAsia="en-GB"/>
        </w:rPr>
        <w:t>=B=N</w:t>
      </w:r>
      <w:r w:rsidR="00F23170" w:rsidRPr="00F2432F">
        <w:rPr>
          <w:rFonts w:cs="Times New Roman"/>
          <w:vertAlign w:val="superscript"/>
          <w:lang w:eastAsia="en-GB"/>
        </w:rPr>
        <w:t>i</w:t>
      </w:r>
      <w:r w:rsidR="00F23170" w:rsidRPr="00F2432F">
        <w:rPr>
          <w:rFonts w:cs="Times New Roman"/>
          <w:lang w:eastAsia="en-GB"/>
        </w:rPr>
        <w:t>Pr</w:t>
      </w:r>
      <w:r w:rsidR="00F23170" w:rsidRPr="00F2432F">
        <w:rPr>
          <w:rFonts w:cs="Times New Roman"/>
          <w:vertAlign w:val="subscript"/>
          <w:lang w:eastAsia="en-GB"/>
        </w:rPr>
        <w:t>2</w:t>
      </w:r>
      <w:r w:rsidR="00F23170" w:rsidRPr="00F2432F">
        <w:rPr>
          <w:rFonts w:cs="Times New Roman"/>
          <w:lang w:eastAsia="en-GB"/>
        </w:rPr>
        <w:t>(PMe</w:t>
      </w:r>
      <w:r w:rsidR="00F23170" w:rsidRPr="00F2432F">
        <w:rPr>
          <w:rFonts w:cs="Times New Roman"/>
          <w:vertAlign w:val="subscript"/>
          <w:lang w:eastAsia="en-GB"/>
        </w:rPr>
        <w:t>3</w:t>
      </w:r>
      <w:r w:rsidR="00F23170" w:rsidRPr="00F2432F">
        <w:rPr>
          <w:rFonts w:cs="Times New Roman"/>
          <w:lang w:eastAsia="en-GB"/>
        </w:rPr>
        <w:t>)</w:t>
      </w:r>
      <w:r w:rsidR="00F23170" w:rsidRPr="00F2432F">
        <w:rPr>
          <w:rFonts w:cs="Times New Roman"/>
          <w:vertAlign w:val="subscript"/>
          <w:lang w:eastAsia="en-GB"/>
        </w:rPr>
        <w:t>3</w:t>
      </w:r>
      <w:r w:rsidR="00320CD3" w:rsidRPr="00F2432F">
        <w:rPr>
          <w:rFonts w:cs="Times New Roman"/>
          <w:lang w:eastAsia="en-GB"/>
        </w:rPr>
        <w:t>(</w:t>
      </w:r>
      <w:r w:rsidR="00F23170" w:rsidRPr="00F2432F">
        <w:rPr>
          <w:rFonts w:cs="Times New Roman"/>
          <w:lang w:eastAsia="en-GB"/>
        </w:rPr>
        <w:t>H</w:t>
      </w:r>
      <w:r w:rsidR="00320CD3" w:rsidRPr="00F2432F">
        <w:rPr>
          <w:rFonts w:cs="Times New Roman"/>
          <w:lang w:eastAsia="en-GB"/>
        </w:rPr>
        <w:t>)</w:t>
      </w:r>
      <w:r w:rsidR="00320CD3" w:rsidRPr="00F2432F">
        <w:rPr>
          <w:rFonts w:cs="Times New Roman"/>
          <w:vertAlign w:val="subscript"/>
          <w:lang w:eastAsia="en-GB"/>
        </w:rPr>
        <w:t>2</w:t>
      </w:r>
      <w:r w:rsidR="00F23170" w:rsidRPr="00F2432F">
        <w:rPr>
          <w:rFonts w:cs="Times New Roman"/>
          <w:lang w:eastAsia="en-GB"/>
        </w:rPr>
        <w:t>]</w:t>
      </w:r>
      <w:r w:rsidR="00735637" w:rsidRPr="00F2432F">
        <w:rPr>
          <w:rFonts w:cs="Times New Roman"/>
          <w:vertAlign w:val="superscript"/>
          <w:lang w:eastAsia="en-GB"/>
        </w:rPr>
        <w:t>+</w:t>
      </w:r>
      <w:r w:rsidR="00F23170" w:rsidRPr="00F2432F">
        <w:rPr>
          <w:rFonts w:cs="Times New Roman"/>
          <w:lang w:eastAsia="en-GB"/>
        </w:rPr>
        <w:t>,</w:t>
      </w:r>
      <w:r w:rsidR="001A3DA8" w:rsidRPr="00F2432F">
        <w:rPr>
          <w:rStyle w:val="EndnoteReference"/>
          <w:rFonts w:cs="Times New Roman"/>
          <w:lang w:eastAsia="en-GB"/>
        </w:rPr>
        <w:endnoteReference w:id="28"/>
      </w:r>
      <w:r w:rsidR="00F23170" w:rsidRPr="00F2432F">
        <w:rPr>
          <w:rFonts w:cs="Times New Roman"/>
          <w:lang w:eastAsia="en-GB"/>
        </w:rPr>
        <w:t xml:space="preserve"> and </w:t>
      </w:r>
      <w:r w:rsidR="00176610" w:rsidRPr="00F2432F">
        <w:rPr>
          <w:rFonts w:cs="Times New Roman"/>
          <w:lang w:eastAsia="en-GB"/>
        </w:rPr>
        <w:t>[</w:t>
      </w:r>
      <w:proofErr w:type="spellStart"/>
      <w:r w:rsidR="00176610" w:rsidRPr="00F2432F">
        <w:rPr>
          <w:rFonts w:cs="Times New Roman"/>
          <w:lang w:eastAsia="en-GB"/>
        </w:rPr>
        <w:t>Pd</w:t>
      </w:r>
      <w:proofErr w:type="spellEnd"/>
      <w:r w:rsidR="00176610" w:rsidRPr="00F2432F">
        <w:rPr>
          <w:rFonts w:cs="Times New Roman"/>
          <w:lang w:eastAsia="en-GB"/>
        </w:rPr>
        <w:t>(P</w:t>
      </w:r>
      <w:r w:rsidR="00176610" w:rsidRPr="00F2432F">
        <w:rPr>
          <w:rFonts w:cs="Times New Roman"/>
          <w:vertAlign w:val="superscript"/>
          <w:lang w:eastAsia="en-GB"/>
        </w:rPr>
        <w:t>t</w:t>
      </w:r>
      <w:r w:rsidR="00176610" w:rsidRPr="00F2432F">
        <w:rPr>
          <w:rFonts w:cs="Times New Roman"/>
          <w:lang w:eastAsia="en-GB"/>
        </w:rPr>
        <w:t>Bu</w:t>
      </w:r>
      <w:r w:rsidR="00176610" w:rsidRPr="00F2432F">
        <w:rPr>
          <w:rFonts w:cs="Times New Roman"/>
          <w:vertAlign w:val="subscript"/>
          <w:lang w:eastAsia="en-GB"/>
        </w:rPr>
        <w:t>3</w:t>
      </w:r>
      <w:r w:rsidR="00176610" w:rsidRPr="00F2432F">
        <w:rPr>
          <w:rFonts w:cs="Times New Roman"/>
          <w:lang w:eastAsia="en-GB"/>
        </w:rPr>
        <w:t>)</w:t>
      </w:r>
      <w:r w:rsidR="00176610" w:rsidRPr="00F2432F">
        <w:rPr>
          <w:rFonts w:cs="Times New Roman"/>
          <w:vertAlign w:val="subscript"/>
          <w:lang w:eastAsia="en-GB"/>
        </w:rPr>
        <w:t>2</w:t>
      </w:r>
      <w:r w:rsidR="00176610" w:rsidRPr="00F2432F">
        <w:rPr>
          <w:rFonts w:cs="Times New Roman"/>
          <w:lang w:eastAsia="en-GB"/>
        </w:rPr>
        <w:t>]</w:t>
      </w:r>
      <w:r w:rsidR="00176610" w:rsidRPr="00F2432F">
        <w:rPr>
          <w:rFonts w:cs="Times New Roman"/>
          <w:vertAlign w:val="superscript"/>
          <w:lang w:eastAsia="en-GB"/>
        </w:rPr>
        <w:t>+</w:t>
      </w:r>
      <w:r w:rsidR="00FB3CE4" w:rsidRPr="00F2432F">
        <w:rPr>
          <w:rFonts w:cs="Times New Roman"/>
          <w:lang w:eastAsia="en-GB"/>
        </w:rPr>
        <w:t>,</w:t>
      </w:r>
      <w:r w:rsidR="00E84D0E" w:rsidRPr="00F2432F">
        <w:rPr>
          <w:rFonts w:cs="Times New Roman"/>
          <w:vertAlign w:val="superscript"/>
          <w:lang w:eastAsia="en-GB"/>
        </w:rPr>
        <w:fldChar w:fldCharType="begin"/>
      </w:r>
      <w:r w:rsidR="00E84D0E" w:rsidRPr="00F2432F">
        <w:rPr>
          <w:rFonts w:cs="Times New Roman"/>
          <w:vertAlign w:val="superscript"/>
          <w:lang w:eastAsia="en-GB"/>
        </w:rPr>
        <w:instrText xml:space="preserve"> NOTEREF _Ref341255702 \h </w:instrText>
      </w:r>
      <w:r w:rsidR="00E84D0E" w:rsidRPr="00F2432F">
        <w:rPr>
          <w:rFonts w:cs="Times New Roman"/>
          <w:vertAlign w:val="superscript"/>
          <w:lang w:eastAsia="en-GB"/>
        </w:rPr>
      </w:r>
      <w:r w:rsidR="00E84D0E" w:rsidRPr="00F2432F">
        <w:rPr>
          <w:rFonts w:cs="Times New Roman"/>
          <w:vertAlign w:val="superscript"/>
          <w:lang w:eastAsia="en-GB"/>
        </w:rPr>
        <w:fldChar w:fldCharType="separate"/>
      </w:r>
      <w:r w:rsidR="00B11448">
        <w:rPr>
          <w:rFonts w:cs="Times New Roman"/>
          <w:vertAlign w:val="superscript"/>
          <w:lang w:eastAsia="en-GB"/>
        </w:rPr>
        <w:t>23</w:t>
      </w:r>
      <w:r w:rsidR="00E84D0E" w:rsidRPr="00F2432F">
        <w:rPr>
          <w:rFonts w:cs="Times New Roman"/>
          <w:vertAlign w:val="superscript"/>
          <w:lang w:eastAsia="en-GB"/>
        </w:rPr>
        <w:fldChar w:fldCharType="end"/>
      </w:r>
      <w:r w:rsidR="00634A62" w:rsidRPr="00F2432F">
        <w:rPr>
          <w:rFonts w:cs="Times New Roman"/>
          <w:lang w:eastAsia="en-GB"/>
        </w:rPr>
        <w:t xml:space="preserve"> </w:t>
      </w:r>
      <w:r w:rsidR="00B75096" w:rsidRPr="00F2432F">
        <w:rPr>
          <w:rFonts w:cs="Times New Roman"/>
          <w:lang w:eastAsia="en-GB"/>
        </w:rPr>
        <w:t xml:space="preserve">and </w:t>
      </w:r>
      <w:r w:rsidR="0008493E" w:rsidRPr="00F2432F">
        <w:t xml:space="preserve">in </w:t>
      </w:r>
      <w:r w:rsidR="00E55522" w:rsidRPr="00F2432F">
        <w:lastRenderedPageBreak/>
        <w:t>transition metal</w:t>
      </w:r>
      <w:r w:rsidR="00935869" w:rsidRPr="00F2432F">
        <w:t xml:space="preserve"> </w:t>
      </w:r>
      <w:r w:rsidR="0008493E" w:rsidRPr="00F2432F">
        <w:t>catalys</w:t>
      </w:r>
      <w:r w:rsidR="00935869" w:rsidRPr="00F2432F">
        <w:t>ed reactions</w:t>
      </w:r>
      <w:r w:rsidR="001257C7" w:rsidRPr="00F2432F">
        <w:t>.</w:t>
      </w:r>
      <w:r w:rsidR="009007BB" w:rsidRPr="00F2432F">
        <w:t xml:space="preserve"> </w:t>
      </w:r>
      <w:r w:rsidR="00271995">
        <w:t>For example, the</w:t>
      </w:r>
      <w:r w:rsidR="007F574B" w:rsidRPr="00F2432F">
        <w:t xml:space="preserve"> </w:t>
      </w:r>
      <w:r w:rsidR="003F4E02" w:rsidRPr="00F2432F">
        <w:t xml:space="preserve">rhodium catalysed </w:t>
      </w:r>
      <w:proofErr w:type="spellStart"/>
      <w:r w:rsidR="007F574B" w:rsidRPr="00F2432F">
        <w:t>dehydropolymerisation</w:t>
      </w:r>
      <w:proofErr w:type="spellEnd"/>
      <w:r w:rsidR="007F574B" w:rsidRPr="00F2432F">
        <w:t xml:space="preserve"> of H</w:t>
      </w:r>
      <w:r w:rsidR="007F574B" w:rsidRPr="00F2432F">
        <w:rPr>
          <w:vertAlign w:val="subscript"/>
        </w:rPr>
        <w:t>3</w:t>
      </w:r>
      <w:r w:rsidR="007F574B" w:rsidRPr="00F2432F">
        <w:t>BNMeH</w:t>
      </w:r>
      <w:r w:rsidR="007F574B" w:rsidRPr="00F2432F">
        <w:rPr>
          <w:vertAlign w:val="subscript"/>
        </w:rPr>
        <w:t xml:space="preserve">2 </w:t>
      </w:r>
      <w:r w:rsidR="007F574B" w:rsidRPr="00F2432F">
        <w:t>to form [H</w:t>
      </w:r>
      <w:r w:rsidR="007F574B" w:rsidRPr="00F2432F">
        <w:rPr>
          <w:vertAlign w:val="subscript"/>
        </w:rPr>
        <w:t>2</w:t>
      </w:r>
      <w:r w:rsidR="007F574B" w:rsidRPr="00F2432F">
        <w:t>BNMeH]</w:t>
      </w:r>
      <w:r w:rsidR="007F574B" w:rsidRPr="00F2432F">
        <w:rPr>
          <w:vertAlign w:val="subscript"/>
        </w:rPr>
        <w:t>n</w:t>
      </w:r>
      <w:r w:rsidR="00A53E16" w:rsidRPr="00F2432F">
        <w:t xml:space="preserve"> </w:t>
      </w:r>
      <w:r w:rsidR="007F574B" w:rsidRPr="00F2432F">
        <w:t xml:space="preserve">was found to </w:t>
      </w:r>
      <w:r w:rsidR="00EB19BD" w:rsidRPr="00F2432F">
        <w:t>proceed to completion</w:t>
      </w:r>
      <w:r w:rsidR="007F574B" w:rsidRPr="00F2432F">
        <w:t xml:space="preserve"> over 9 times faster when conducted in </w:t>
      </w:r>
      <w:r w:rsidR="00042681" w:rsidRPr="00F2432F">
        <w:t>FB</w:t>
      </w:r>
      <w:r w:rsidR="00EB19BD" w:rsidRPr="00F2432F">
        <w:t xml:space="preserve"> solvent compared to in THF</w:t>
      </w:r>
      <w:r w:rsidR="00F27FB1">
        <w:t xml:space="preserve"> </w:t>
      </w:r>
      <w:r w:rsidR="00EB19BD" w:rsidRPr="00F2432F">
        <w:t xml:space="preserve">and was </w:t>
      </w:r>
      <w:r w:rsidR="007F574B" w:rsidRPr="00F2432F">
        <w:t xml:space="preserve">attributed to </w:t>
      </w:r>
      <w:r w:rsidR="00C93D6E" w:rsidRPr="00F2432F">
        <w:t xml:space="preserve">the inability of </w:t>
      </w:r>
      <w:r w:rsidR="00042681" w:rsidRPr="00F2432F">
        <w:t>FB</w:t>
      </w:r>
      <w:r w:rsidR="00C93D6E" w:rsidRPr="00F2432F">
        <w:t xml:space="preserve"> to </w:t>
      </w:r>
      <w:r w:rsidR="007F574B" w:rsidRPr="00F2432F">
        <w:t>reversibl</w:t>
      </w:r>
      <w:r w:rsidR="00C93D6E" w:rsidRPr="00F2432F">
        <w:t>y</w:t>
      </w:r>
      <w:r w:rsidR="007F574B" w:rsidRPr="00F2432F">
        <w:t xml:space="preserve"> coordinat</w:t>
      </w:r>
      <w:r w:rsidR="00C93D6E" w:rsidRPr="00F2432F">
        <w:t>e</w:t>
      </w:r>
      <w:r w:rsidR="007F574B" w:rsidRPr="00F2432F">
        <w:t xml:space="preserve"> to the catalyst</w:t>
      </w:r>
      <w:r w:rsidR="00F020EF" w:rsidRPr="00F2432F">
        <w:t xml:space="preserve"> (in contrast to THF)</w:t>
      </w:r>
      <w:r w:rsidR="007F574B" w:rsidRPr="00F2432F">
        <w:t>.</w:t>
      </w:r>
      <w:bookmarkStart w:id="56" w:name="_Ref341258036"/>
      <w:r w:rsidR="00F020EF" w:rsidRPr="00F2432F">
        <w:rPr>
          <w:rStyle w:val="EndnoteReference"/>
        </w:rPr>
        <w:endnoteReference w:id="29"/>
      </w:r>
      <w:bookmarkEnd w:id="56"/>
      <w:r w:rsidR="009007BB" w:rsidRPr="00F2432F">
        <w:t xml:space="preserve"> </w:t>
      </w:r>
      <w:r w:rsidR="000D74B9" w:rsidRPr="00F2432F">
        <w:t>Likewise</w:t>
      </w:r>
      <w:r w:rsidR="00FE723D" w:rsidRPr="00F2432F">
        <w:t>,</w:t>
      </w:r>
      <w:r w:rsidR="000D74B9" w:rsidRPr="00F2432F">
        <w:t xml:space="preserve"> t</w:t>
      </w:r>
      <w:r w:rsidR="001A221D" w:rsidRPr="00F2432F">
        <w:t xml:space="preserve">he </w:t>
      </w:r>
      <w:proofErr w:type="spellStart"/>
      <w:r w:rsidR="001A221D" w:rsidRPr="00F2432F">
        <w:t>electrocatalytic</w:t>
      </w:r>
      <w:proofErr w:type="spellEnd"/>
      <w:r w:rsidR="001A221D" w:rsidRPr="00F2432F">
        <w:t xml:space="preserve"> oxidation of H</w:t>
      </w:r>
      <w:r w:rsidR="001A221D" w:rsidRPr="00F2432F">
        <w:rPr>
          <w:vertAlign w:val="subscript"/>
        </w:rPr>
        <w:t>2</w:t>
      </w:r>
      <w:r w:rsidR="000D74B9" w:rsidRPr="00F2432F">
        <w:t xml:space="preserve"> </w:t>
      </w:r>
      <w:r w:rsidR="009A59B0" w:rsidRPr="00F2432F">
        <w:t xml:space="preserve">by </w:t>
      </w:r>
      <w:r w:rsidR="004E0BCA" w:rsidRPr="00F2432F">
        <w:t xml:space="preserve">Ni </w:t>
      </w:r>
      <w:r w:rsidR="00CA331D" w:rsidRPr="00F2432F">
        <w:t>complexes</w:t>
      </w:r>
      <w:r w:rsidR="000D74B9" w:rsidRPr="00F2432F">
        <w:t>,</w:t>
      </w:r>
      <w:r w:rsidR="00CA331D" w:rsidRPr="00F2432F">
        <w:t xml:space="preserve"> </w:t>
      </w:r>
      <w:r w:rsidR="000E44ED" w:rsidRPr="00F2432F">
        <w:t>bearing</w:t>
      </w:r>
      <w:r w:rsidR="00CA331D" w:rsidRPr="00F2432F">
        <w:t xml:space="preserve"> </w:t>
      </w:r>
      <w:r w:rsidR="004E0BCA" w:rsidRPr="00F2432F">
        <w:t>phosphine ligands with pendant amine groups</w:t>
      </w:r>
      <w:r w:rsidR="000D74B9" w:rsidRPr="00F2432F">
        <w:t xml:space="preserve">, </w:t>
      </w:r>
      <w:r w:rsidR="00E55522" w:rsidRPr="00F2432F">
        <w:t>exhibits</w:t>
      </w:r>
      <w:r w:rsidR="000D74B9" w:rsidRPr="00F2432F">
        <w:t xml:space="preserve"> </w:t>
      </w:r>
      <w:r w:rsidR="00E55522" w:rsidRPr="00F2432F">
        <w:t xml:space="preserve">significantly </w:t>
      </w:r>
      <w:r w:rsidR="000D74B9" w:rsidRPr="00F2432F">
        <w:t xml:space="preserve">faster </w:t>
      </w:r>
      <w:r w:rsidR="00E55522" w:rsidRPr="00F2432F">
        <w:t xml:space="preserve">turnover </w:t>
      </w:r>
      <w:r w:rsidR="009A59B0" w:rsidRPr="00F2432F">
        <w:t xml:space="preserve">in FB </w:t>
      </w:r>
      <w:r w:rsidR="00E55522" w:rsidRPr="00F2432F">
        <w:t xml:space="preserve">compared to </w:t>
      </w:r>
      <w:r w:rsidR="000D74B9" w:rsidRPr="00F2432F">
        <w:t xml:space="preserve">THF and </w:t>
      </w:r>
      <w:proofErr w:type="spellStart"/>
      <w:r w:rsidR="000D74B9" w:rsidRPr="00F2432F">
        <w:t>MeCN</w:t>
      </w:r>
      <w:proofErr w:type="spellEnd"/>
      <w:r w:rsidR="00123283" w:rsidRPr="00F2432F">
        <w:t>; solvents</w:t>
      </w:r>
      <w:r w:rsidR="000D74B9" w:rsidRPr="00F2432F">
        <w:t xml:space="preserve"> that are believed to encumber coordination of H</w:t>
      </w:r>
      <w:r w:rsidR="000D74B9" w:rsidRPr="00F2432F">
        <w:rPr>
          <w:vertAlign w:val="subscript"/>
        </w:rPr>
        <w:t>2</w:t>
      </w:r>
      <w:r w:rsidR="00FE723D" w:rsidRPr="00F2432F">
        <w:rPr>
          <w:vertAlign w:val="superscript"/>
        </w:rPr>
        <w:t xml:space="preserve"> </w:t>
      </w:r>
      <w:r w:rsidR="00FE723D" w:rsidRPr="00F2432F">
        <w:t xml:space="preserve">by </w:t>
      </w:r>
      <w:r w:rsidR="00E55522" w:rsidRPr="00F2432F">
        <w:t>competitively</w:t>
      </w:r>
      <w:r w:rsidR="00FE723D" w:rsidRPr="00F2432F">
        <w:t xml:space="preserve"> binding to the metal centres</w:t>
      </w:r>
      <w:r w:rsidR="000D74B9" w:rsidRPr="00F2432F">
        <w:t>.</w:t>
      </w:r>
      <w:r w:rsidR="009A59B0" w:rsidRPr="00F2432F">
        <w:rPr>
          <w:rStyle w:val="EndnoteReference"/>
        </w:rPr>
        <w:endnoteReference w:id="30"/>
      </w:r>
      <w:r w:rsidR="00711338" w:rsidRPr="00F2432F">
        <w:rPr>
          <w:vertAlign w:val="superscript"/>
        </w:rPr>
        <w:t>,</w:t>
      </w:r>
      <w:r w:rsidR="00711338" w:rsidRPr="00F2432F">
        <w:rPr>
          <w:rStyle w:val="EndnoteReference"/>
        </w:rPr>
        <w:endnoteReference w:id="31"/>
      </w:r>
      <w:r w:rsidR="009A59B0" w:rsidRPr="00F2432F">
        <w:t xml:space="preserve"> </w:t>
      </w:r>
      <w:r w:rsidR="00834DAB" w:rsidRPr="00F2432F">
        <w:t>1,2-DiFB</w:t>
      </w:r>
      <w:r w:rsidR="00A81A4B" w:rsidRPr="00F2432F">
        <w:t xml:space="preserve"> and</w:t>
      </w:r>
      <w:r w:rsidR="00184EAA" w:rsidRPr="00F2432F">
        <w:t xml:space="preserve"> </w:t>
      </w:r>
      <w:r w:rsidR="00A81A4B" w:rsidRPr="00F2432F">
        <w:t>HFB</w:t>
      </w:r>
      <w:r w:rsidR="00345A77" w:rsidRPr="00F2432F">
        <w:t xml:space="preserve"> have </w:t>
      </w:r>
      <w:r w:rsidR="00275315" w:rsidRPr="00F2432F">
        <w:t xml:space="preserve">also </w:t>
      </w:r>
      <w:r w:rsidR="00834DAB" w:rsidRPr="00F2432F">
        <w:t>been shown to be effective solvent</w:t>
      </w:r>
      <w:r w:rsidR="00345A77" w:rsidRPr="00F2432F">
        <w:t>s</w:t>
      </w:r>
      <w:r w:rsidR="00834DAB" w:rsidRPr="00F2432F">
        <w:t xml:space="preserve"> for conducting </w:t>
      </w:r>
      <w:r w:rsidR="00A8039F" w:rsidRPr="00F2432F">
        <w:t xml:space="preserve">ruthenium catalysed </w:t>
      </w:r>
      <w:r w:rsidR="00834DAB" w:rsidRPr="00F2432F">
        <w:t>olefin metathesis reactions.</w:t>
      </w:r>
      <w:r w:rsidR="00834DAB" w:rsidRPr="00F2432F">
        <w:rPr>
          <w:rStyle w:val="EndnoteReference"/>
        </w:rPr>
        <w:endnoteReference w:id="32"/>
      </w:r>
      <w:r w:rsidR="0018462D" w:rsidRPr="00F2432F">
        <w:rPr>
          <w:rFonts w:cs="Times New Roman"/>
          <w:lang w:eastAsia="en-GB"/>
        </w:rPr>
        <w:t xml:space="preserve"> </w:t>
      </w:r>
      <w:r w:rsidR="007E5729" w:rsidRPr="00F2432F">
        <w:rPr>
          <w:rFonts w:cs="Times New Roman"/>
          <w:lang w:eastAsia="en-GB"/>
        </w:rPr>
        <w:t>Although</w:t>
      </w:r>
      <w:r w:rsidR="00782B81" w:rsidRPr="00F2432F">
        <w:rPr>
          <w:rFonts w:cs="Times New Roman"/>
          <w:lang w:eastAsia="en-GB"/>
        </w:rPr>
        <w:t xml:space="preserve"> </w:t>
      </w:r>
      <w:r w:rsidR="00345A77" w:rsidRPr="00F2432F">
        <w:t>n</w:t>
      </w:r>
      <w:r w:rsidR="001701CB" w:rsidRPr="00F2432F">
        <w:t xml:space="preserve">on-polar </w:t>
      </w:r>
      <w:r w:rsidR="00A81A4B" w:rsidRPr="00F2432F">
        <w:t>HFB</w:t>
      </w:r>
      <w:r w:rsidR="001701CB" w:rsidRPr="00F2432F">
        <w:t xml:space="preserve"> </w:t>
      </w:r>
      <w:r w:rsidR="00DE1D52" w:rsidRPr="00F2432F">
        <w:t>(</w:t>
      </w:r>
      <w:r w:rsidR="00A34D6A" w:rsidRPr="00F2432F">
        <w:rPr>
          <w:lang w:val="en-US" w:eastAsia="en-GB"/>
        </w:rPr>
        <w:t>ε = 2.0</w:t>
      </w:r>
      <w:r w:rsidR="00DE1D52" w:rsidRPr="00F2432F">
        <w:t>)</w:t>
      </w:r>
      <w:r w:rsidR="00987814" w:rsidRPr="00F2432F">
        <w:rPr>
          <w:vertAlign w:val="superscript"/>
        </w:rPr>
        <w:fldChar w:fldCharType="begin"/>
      </w:r>
      <w:r w:rsidR="00987814" w:rsidRPr="00F2432F">
        <w:rPr>
          <w:vertAlign w:val="superscript"/>
        </w:rPr>
        <w:instrText xml:space="preserve"> NOTEREF _Ref342052462 \h </w:instrText>
      </w:r>
      <w:r w:rsidR="00987814" w:rsidRPr="00F2432F">
        <w:rPr>
          <w:vertAlign w:val="superscript"/>
        </w:rPr>
      </w:r>
      <w:r w:rsidR="00987814" w:rsidRPr="00F2432F">
        <w:rPr>
          <w:vertAlign w:val="superscript"/>
        </w:rPr>
        <w:fldChar w:fldCharType="separate"/>
      </w:r>
      <w:r w:rsidR="00B11448">
        <w:rPr>
          <w:vertAlign w:val="superscript"/>
        </w:rPr>
        <w:t>16</w:t>
      </w:r>
      <w:r w:rsidR="00987814" w:rsidRPr="00F2432F">
        <w:rPr>
          <w:vertAlign w:val="superscript"/>
        </w:rPr>
        <w:fldChar w:fldCharType="end"/>
      </w:r>
      <w:r w:rsidR="00DE1D52" w:rsidRPr="00F2432F">
        <w:t xml:space="preserve"> </w:t>
      </w:r>
      <w:r w:rsidR="00782B81" w:rsidRPr="00F2432F">
        <w:t>is a useful</w:t>
      </w:r>
      <w:r w:rsidR="001701CB" w:rsidRPr="00F2432F">
        <w:t xml:space="preserve"> solvent choice for </w:t>
      </w:r>
      <w:r w:rsidR="00C43B59" w:rsidRPr="00F2432F">
        <w:t>this and other reactions</w:t>
      </w:r>
      <w:r w:rsidR="0088591E" w:rsidRPr="00F2432F">
        <w:t>,</w:t>
      </w:r>
      <w:r w:rsidR="004172C7" w:rsidRPr="00F2432F">
        <w:t xml:space="preserve"> </w:t>
      </w:r>
      <w:r w:rsidR="00782B81" w:rsidRPr="00F2432F">
        <w:t xml:space="preserve">it is </w:t>
      </w:r>
      <w:r w:rsidR="0036566A" w:rsidRPr="00F2432F">
        <w:t>much</w:t>
      </w:r>
      <w:r w:rsidR="00257D2B" w:rsidRPr="00F2432F">
        <w:t xml:space="preserve"> is</w:t>
      </w:r>
      <w:r w:rsidR="0036566A" w:rsidRPr="00F2432F">
        <w:t xml:space="preserve"> </w:t>
      </w:r>
      <w:r w:rsidR="004172C7" w:rsidRPr="00F2432F">
        <w:t xml:space="preserve">more </w:t>
      </w:r>
      <w:r w:rsidR="0036566A" w:rsidRPr="00F2432F">
        <w:t xml:space="preserve">susceptible to C–F bond activation than </w:t>
      </w:r>
      <w:r w:rsidR="00F61FA9" w:rsidRPr="00F2432F">
        <w:t>FB and 1,2-DiFB</w:t>
      </w:r>
      <w:r w:rsidR="0036566A" w:rsidRPr="00F2432F">
        <w:t>.</w:t>
      </w:r>
      <w:r w:rsidR="0036566A" w:rsidRPr="00F2432F">
        <w:rPr>
          <w:vertAlign w:val="superscript"/>
        </w:rPr>
        <w:fldChar w:fldCharType="begin"/>
      </w:r>
      <w:r w:rsidR="0036566A" w:rsidRPr="00F2432F">
        <w:rPr>
          <w:vertAlign w:val="superscript"/>
        </w:rPr>
        <w:instrText xml:space="preserve"> NOTEREF _Ref341273557 \h </w:instrText>
      </w:r>
      <w:r w:rsidR="0036566A" w:rsidRPr="00F2432F">
        <w:rPr>
          <w:vertAlign w:val="superscript"/>
        </w:rPr>
      </w:r>
      <w:r w:rsidR="0036566A" w:rsidRPr="00F2432F">
        <w:rPr>
          <w:vertAlign w:val="superscript"/>
        </w:rPr>
        <w:fldChar w:fldCharType="separate"/>
      </w:r>
      <w:r w:rsidR="00B11448">
        <w:rPr>
          <w:vertAlign w:val="superscript"/>
        </w:rPr>
        <w:t>5</w:t>
      </w:r>
      <w:r w:rsidR="0036566A" w:rsidRPr="00F2432F">
        <w:rPr>
          <w:vertAlign w:val="superscript"/>
        </w:rPr>
        <w:fldChar w:fldCharType="end"/>
      </w:r>
      <w:r w:rsidR="0036566A" w:rsidRPr="00F2432F">
        <w:rPr>
          <w:vertAlign w:val="superscript"/>
        </w:rPr>
        <w:t>,</w:t>
      </w:r>
      <w:r w:rsidR="007D3817" w:rsidRPr="00F2432F">
        <w:rPr>
          <w:vertAlign w:val="superscript"/>
        </w:rPr>
        <w:fldChar w:fldCharType="begin"/>
      </w:r>
      <w:r w:rsidR="007D3817" w:rsidRPr="00F2432F">
        <w:rPr>
          <w:vertAlign w:val="superscript"/>
        </w:rPr>
        <w:instrText xml:space="preserve"> NOTEREF _Ref341338040 \h </w:instrText>
      </w:r>
      <w:r w:rsidR="007D3817" w:rsidRPr="00F2432F">
        <w:rPr>
          <w:vertAlign w:val="superscript"/>
        </w:rPr>
      </w:r>
      <w:r w:rsidR="007D3817" w:rsidRPr="00F2432F">
        <w:rPr>
          <w:vertAlign w:val="superscript"/>
        </w:rPr>
        <w:fldChar w:fldCharType="separate"/>
      </w:r>
      <w:r w:rsidR="00B11448">
        <w:rPr>
          <w:vertAlign w:val="superscript"/>
        </w:rPr>
        <w:t>6</w:t>
      </w:r>
      <w:r w:rsidR="007D3817" w:rsidRPr="00F2432F">
        <w:rPr>
          <w:vertAlign w:val="superscript"/>
        </w:rPr>
        <w:fldChar w:fldCharType="end"/>
      </w:r>
      <w:r w:rsidR="007D3817" w:rsidRPr="00F2432F">
        <w:rPr>
          <w:vertAlign w:val="superscript"/>
        </w:rPr>
        <w:t>,</w:t>
      </w:r>
      <w:r w:rsidR="007D3817" w:rsidRPr="00F2432F">
        <w:rPr>
          <w:vertAlign w:val="superscript"/>
        </w:rPr>
        <w:fldChar w:fldCharType="begin"/>
      </w:r>
      <w:r w:rsidR="007D3817" w:rsidRPr="00F2432F">
        <w:rPr>
          <w:vertAlign w:val="superscript"/>
        </w:rPr>
        <w:instrText xml:space="preserve"> NOTEREF _Ref341338041 \h </w:instrText>
      </w:r>
      <w:r w:rsidR="007D3817" w:rsidRPr="00F2432F">
        <w:rPr>
          <w:vertAlign w:val="superscript"/>
        </w:rPr>
      </w:r>
      <w:r w:rsidR="007D3817" w:rsidRPr="00F2432F">
        <w:rPr>
          <w:vertAlign w:val="superscript"/>
        </w:rPr>
        <w:fldChar w:fldCharType="separate"/>
      </w:r>
      <w:r w:rsidR="00B11448">
        <w:rPr>
          <w:vertAlign w:val="superscript"/>
        </w:rPr>
        <w:t>7</w:t>
      </w:r>
      <w:r w:rsidR="007D3817" w:rsidRPr="00F2432F">
        <w:rPr>
          <w:vertAlign w:val="superscript"/>
        </w:rPr>
        <w:fldChar w:fldCharType="end"/>
      </w:r>
      <w:r w:rsidR="003E530C" w:rsidRPr="00F2432F">
        <w:rPr>
          <w:vertAlign w:val="superscript"/>
        </w:rPr>
        <w:t>,</w:t>
      </w:r>
      <w:r w:rsidR="003E530C" w:rsidRPr="00F2432F">
        <w:rPr>
          <w:vertAlign w:val="superscript"/>
        </w:rPr>
        <w:fldChar w:fldCharType="begin"/>
      </w:r>
      <w:r w:rsidR="003E530C" w:rsidRPr="00F2432F">
        <w:rPr>
          <w:vertAlign w:val="superscript"/>
        </w:rPr>
        <w:instrText xml:space="preserve"> NOTEREF _Ref341352876 \h </w:instrText>
      </w:r>
      <w:r w:rsidR="003E530C" w:rsidRPr="00F2432F">
        <w:rPr>
          <w:vertAlign w:val="superscript"/>
        </w:rPr>
      </w:r>
      <w:r w:rsidR="003E530C" w:rsidRPr="00F2432F">
        <w:rPr>
          <w:vertAlign w:val="superscript"/>
        </w:rPr>
        <w:fldChar w:fldCharType="separate"/>
      </w:r>
      <w:r w:rsidR="00B11448">
        <w:rPr>
          <w:vertAlign w:val="superscript"/>
        </w:rPr>
        <w:t>8</w:t>
      </w:r>
      <w:r w:rsidR="003E530C" w:rsidRPr="00F2432F">
        <w:rPr>
          <w:vertAlign w:val="superscript"/>
        </w:rPr>
        <w:fldChar w:fldCharType="end"/>
      </w:r>
    </w:p>
    <w:p w14:paraId="359902CA" w14:textId="77777777" w:rsidR="00DE1D52" w:rsidRPr="00F2432F" w:rsidRDefault="00DE1D52" w:rsidP="006353D6">
      <w:pPr>
        <w:spacing w:after="0" w:line="360" w:lineRule="auto"/>
        <w:jc w:val="both"/>
      </w:pPr>
    </w:p>
    <w:p w14:paraId="6F101FEB" w14:textId="5E9D39C0" w:rsidR="00AB5D22" w:rsidRPr="00F2432F" w:rsidRDefault="00AB5D22"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t xml:space="preserve">Coordination chemistry of </w:t>
      </w:r>
      <w:del w:id="57" w:author="Adrian Chaplin" w:date="2017-01-13T13:37:00Z">
        <w:r w:rsidRPr="00F2432F" w:rsidDel="00BC23D4">
          <w:rPr>
            <w:rFonts w:ascii="Calibri" w:eastAsia="Times New Roman" w:hAnsi="Calibri" w:cs="Segoe UI"/>
            <w:b/>
            <w:bCs/>
            <w:sz w:val="24"/>
            <w:szCs w:val="24"/>
            <w:lang w:val="en-US" w:eastAsia="en-GB"/>
          </w:rPr>
          <w:delText>fluoroarenes</w:delText>
        </w:r>
        <w:r w:rsidR="00997F33" w:rsidRPr="00F2432F" w:rsidDel="00BC23D4">
          <w:rPr>
            <w:rFonts w:ascii="Calibri" w:eastAsia="Times New Roman" w:hAnsi="Calibri" w:cs="Segoe UI"/>
            <w:b/>
            <w:bCs/>
            <w:sz w:val="24"/>
            <w:szCs w:val="24"/>
            <w:lang w:val="en-US" w:eastAsia="en-GB"/>
          </w:rPr>
          <w:delText xml:space="preserve"> </w:delText>
        </w:r>
      </w:del>
      <w:ins w:id="58" w:author="Adrian Chaplin" w:date="2017-01-13T13:37:00Z">
        <w:r w:rsidR="00BC23D4" w:rsidRPr="00F2432F">
          <w:rPr>
            <w:rFonts w:ascii="Calibri" w:eastAsia="Times New Roman" w:hAnsi="Calibri" w:cs="Segoe UI"/>
            <w:b/>
            <w:bCs/>
            <w:sz w:val="24"/>
            <w:szCs w:val="24"/>
            <w:lang w:val="en-US" w:eastAsia="en-GB"/>
          </w:rPr>
          <w:t>fluoro</w:t>
        </w:r>
        <w:r w:rsidR="00BC23D4">
          <w:rPr>
            <w:rFonts w:ascii="Calibri" w:eastAsia="Times New Roman" w:hAnsi="Calibri" w:cs="Segoe UI"/>
            <w:b/>
            <w:bCs/>
            <w:sz w:val="24"/>
            <w:szCs w:val="24"/>
            <w:lang w:val="en-US" w:eastAsia="en-GB"/>
          </w:rPr>
          <w:t>benzenes</w:t>
        </w:r>
      </w:ins>
    </w:p>
    <w:p w14:paraId="3472E79B" w14:textId="535CCABD" w:rsidR="00B32E5C" w:rsidRPr="00F2432F" w:rsidRDefault="007F062F" w:rsidP="006353D6">
      <w:pPr>
        <w:spacing w:after="0" w:line="360" w:lineRule="auto"/>
        <w:jc w:val="both"/>
        <w:textAlignment w:val="baseline"/>
        <w:rPr>
          <w:rFonts w:ascii="Calibri" w:eastAsia="Times New Roman" w:hAnsi="Calibri" w:cs="Segoe UI"/>
          <w:lang w:val="en-US" w:eastAsia="en-GB"/>
        </w:rPr>
      </w:pPr>
      <w:r w:rsidRPr="00F2432F">
        <w:rPr>
          <w:rFonts w:ascii="Calibri" w:eastAsia="Times New Roman" w:hAnsi="Calibri" w:cs="Segoe UI"/>
          <w:lang w:val="en-US" w:eastAsia="en-GB"/>
        </w:rPr>
        <w:t xml:space="preserve">Whilst fluorobenzenes are justifiably considered weakly coordinating, they may bind to a transition metal </w:t>
      </w:r>
      <w:proofErr w:type="spellStart"/>
      <w:r w:rsidRPr="00F2432F">
        <w:rPr>
          <w:rFonts w:ascii="Calibri" w:eastAsia="Times New Roman" w:hAnsi="Calibri" w:cs="Segoe UI"/>
          <w:lang w:val="en-US" w:eastAsia="en-GB"/>
        </w:rPr>
        <w:t>centre</w:t>
      </w:r>
      <w:proofErr w:type="spellEnd"/>
      <w:r w:rsidR="002F48B9" w:rsidRPr="00F2432F">
        <w:rPr>
          <w:rFonts w:ascii="Calibri" w:eastAsia="Times New Roman" w:hAnsi="Calibri" w:cs="Segoe UI"/>
          <w:lang w:val="en-US" w:eastAsia="en-GB"/>
        </w:rPr>
        <w:t xml:space="preserve"> via several coordination modes. To begin with it is instructive to </w:t>
      </w:r>
      <w:r w:rsidR="000D7EDB" w:rsidRPr="00F2432F">
        <w:rPr>
          <w:rFonts w:ascii="Calibri" w:eastAsia="Times New Roman" w:hAnsi="Calibri" w:cs="Segoe UI"/>
          <w:lang w:val="en-US" w:eastAsia="en-GB"/>
        </w:rPr>
        <w:t xml:space="preserve">consider the relative binding energies of fluorobenzenes with </w:t>
      </w:r>
      <w:r w:rsidR="009B1B05" w:rsidRPr="00F2432F">
        <w:rPr>
          <w:rFonts w:ascii="Calibri" w:eastAsia="Times New Roman" w:hAnsi="Calibri" w:cs="Segoe UI"/>
          <w:lang w:val="en-US" w:eastAsia="en-GB"/>
        </w:rPr>
        <w:t xml:space="preserve">naked metal </w:t>
      </w:r>
      <w:proofErr w:type="spellStart"/>
      <w:r w:rsidR="009B1B05" w:rsidRPr="00F2432F">
        <w:rPr>
          <w:rFonts w:ascii="Calibri" w:eastAsia="Times New Roman" w:hAnsi="Calibri" w:cs="Segoe UI"/>
          <w:lang w:val="en-US" w:eastAsia="en-GB"/>
        </w:rPr>
        <w:t>cation</w:t>
      </w:r>
      <w:r w:rsidR="000D7EDB" w:rsidRPr="00F2432F">
        <w:rPr>
          <w:rFonts w:ascii="Calibri" w:eastAsia="Times New Roman" w:hAnsi="Calibri" w:cs="Segoe UI"/>
          <w:lang w:val="en-US" w:eastAsia="en-GB"/>
        </w:rPr>
        <w:t>s</w:t>
      </w:r>
      <w:proofErr w:type="spellEnd"/>
      <w:r w:rsidR="00897883" w:rsidRPr="00F2432F">
        <w:rPr>
          <w:rFonts w:ascii="Calibri" w:eastAsia="Times New Roman" w:hAnsi="Calibri" w:cs="Segoe UI"/>
          <w:lang w:val="en-US" w:eastAsia="en-GB"/>
        </w:rPr>
        <w:t xml:space="preserve"> and s</w:t>
      </w:r>
      <w:r w:rsidR="009B1B05" w:rsidRPr="00F2432F">
        <w:rPr>
          <w:rFonts w:ascii="Calibri" w:eastAsia="Times New Roman" w:hAnsi="Calibri" w:cs="Segoe UI"/>
          <w:lang w:val="en-US" w:eastAsia="en-GB"/>
        </w:rPr>
        <w:t xml:space="preserve">everal experimental and theoretical studies </w:t>
      </w:r>
      <w:r w:rsidR="000D1434" w:rsidRPr="00F2432F">
        <w:rPr>
          <w:rFonts w:ascii="Calibri" w:eastAsia="Times New Roman" w:hAnsi="Calibri" w:cs="Segoe UI"/>
          <w:lang w:val="en-US" w:eastAsia="en-GB"/>
        </w:rPr>
        <w:t>have quantified such interactions.</w:t>
      </w:r>
      <w:r w:rsidR="00F57D05" w:rsidRPr="00F2432F">
        <w:rPr>
          <w:rFonts w:ascii="Calibri" w:eastAsia="Times New Roman" w:hAnsi="Calibri" w:cs="Segoe UI"/>
          <w:lang w:val="en-US" w:eastAsia="en-GB"/>
        </w:rPr>
        <w:t xml:space="preserve"> </w:t>
      </w:r>
      <w:r w:rsidR="001875F9" w:rsidRPr="00F2432F">
        <w:rPr>
          <w:rFonts w:ascii="Calibri" w:eastAsia="Times New Roman" w:hAnsi="Calibri" w:cs="Segoe UI"/>
          <w:lang w:val="en-US" w:eastAsia="en-GB"/>
        </w:rPr>
        <w:t>For instance</w:t>
      </w:r>
      <w:r w:rsidR="00B60813" w:rsidRPr="00F2432F">
        <w:rPr>
          <w:rFonts w:ascii="Calibri" w:eastAsia="Times New Roman" w:hAnsi="Calibri" w:cs="Segoe UI"/>
          <w:lang w:val="en-US" w:eastAsia="en-GB"/>
        </w:rPr>
        <w:t>,</w:t>
      </w:r>
      <w:r w:rsidR="00F57D05" w:rsidRPr="00F2432F">
        <w:rPr>
          <w:rFonts w:ascii="Calibri" w:eastAsia="Times New Roman" w:hAnsi="Calibri" w:cs="Segoe UI"/>
          <w:lang w:val="en-US" w:eastAsia="en-GB"/>
        </w:rPr>
        <w:t xml:space="preserve"> Schwarz and co-workers </w:t>
      </w:r>
      <w:r w:rsidR="00A15B91" w:rsidRPr="00F2432F">
        <w:rPr>
          <w:rFonts w:ascii="Calibri" w:eastAsia="Times New Roman" w:hAnsi="Calibri" w:cs="Segoe UI"/>
          <w:lang w:val="en-US" w:eastAsia="en-GB"/>
        </w:rPr>
        <w:t xml:space="preserve">have </w:t>
      </w:r>
      <w:r w:rsidR="005C6B16" w:rsidRPr="00F2432F">
        <w:rPr>
          <w:rFonts w:ascii="Calibri" w:eastAsia="Times New Roman" w:hAnsi="Calibri" w:cs="Segoe UI"/>
          <w:lang w:val="en-US" w:eastAsia="en-GB"/>
        </w:rPr>
        <w:t>measured</w:t>
      </w:r>
      <w:r w:rsidR="00DF14DE" w:rsidRPr="00F2432F">
        <w:rPr>
          <w:rFonts w:ascii="Calibri" w:eastAsia="Times New Roman" w:hAnsi="Calibri" w:cs="Segoe UI"/>
          <w:lang w:val="en-US" w:eastAsia="en-GB"/>
        </w:rPr>
        <w:t xml:space="preserve"> </w:t>
      </w:r>
      <w:r w:rsidR="00891015" w:rsidRPr="00F2432F">
        <w:rPr>
          <w:rFonts w:ascii="Calibri" w:eastAsia="Times New Roman" w:hAnsi="Calibri" w:cs="Segoe UI"/>
          <w:lang w:val="en-US" w:eastAsia="en-GB"/>
        </w:rPr>
        <w:t>t</w:t>
      </w:r>
      <w:r w:rsidR="00DF14DE" w:rsidRPr="00F2432F">
        <w:rPr>
          <w:rFonts w:ascii="Calibri" w:eastAsia="Times New Roman" w:hAnsi="Calibri" w:cs="Segoe UI"/>
          <w:lang w:val="en-US" w:eastAsia="en-GB"/>
        </w:rPr>
        <w:t>he dissociation energies of {M(arene)}</w:t>
      </w:r>
      <w:r w:rsidR="00DF14DE" w:rsidRPr="00F2432F">
        <w:rPr>
          <w:rFonts w:ascii="Calibri" w:eastAsia="Times New Roman" w:hAnsi="Calibri" w:cs="Segoe UI"/>
          <w:vertAlign w:val="superscript"/>
          <w:lang w:val="en-US" w:eastAsia="en-GB"/>
        </w:rPr>
        <w:t>+</w:t>
      </w:r>
      <w:r w:rsidR="00DF14DE" w:rsidRPr="00F2432F">
        <w:rPr>
          <w:rFonts w:ascii="Calibri" w:eastAsia="Times New Roman" w:hAnsi="Calibri" w:cs="Segoe UI"/>
          <w:lang w:val="en-US" w:eastAsia="en-GB"/>
        </w:rPr>
        <w:t xml:space="preserve"> (M = Cr, Fe, Co) fragments by mass spectrometry</w:t>
      </w:r>
      <w:r w:rsidR="00E32AFB" w:rsidRPr="00F2432F">
        <w:rPr>
          <w:rFonts w:ascii="Calibri" w:eastAsia="Times New Roman" w:hAnsi="Calibri" w:cs="Segoe UI"/>
          <w:lang w:val="en-US" w:eastAsia="en-GB"/>
        </w:rPr>
        <w:t>,</w:t>
      </w:r>
      <w:r w:rsidR="00F57D05" w:rsidRPr="00F2432F">
        <w:rPr>
          <w:rFonts w:ascii="Calibri" w:eastAsia="Times New Roman" w:hAnsi="Calibri" w:cs="Segoe UI"/>
          <w:lang w:val="en-US" w:eastAsia="en-GB"/>
        </w:rPr>
        <w:t xml:space="preserve"> finding </w:t>
      </w:r>
      <w:r w:rsidR="00D3179F" w:rsidRPr="00F2432F">
        <w:rPr>
          <w:rFonts w:ascii="Calibri" w:eastAsia="Times New Roman" w:hAnsi="Calibri" w:cs="Segoe UI"/>
          <w:lang w:val="en-US" w:eastAsia="en-GB"/>
        </w:rPr>
        <w:t xml:space="preserve">FB </w:t>
      </w:r>
      <w:r w:rsidR="00F57D05" w:rsidRPr="00F2432F">
        <w:rPr>
          <w:rFonts w:ascii="Calibri" w:eastAsia="Times New Roman" w:hAnsi="Calibri" w:cs="Segoe UI"/>
          <w:lang w:val="en-US" w:eastAsia="en-GB"/>
        </w:rPr>
        <w:t xml:space="preserve">to be </w:t>
      </w:r>
      <w:r w:rsidR="007E7F2E" w:rsidRPr="00F2432F">
        <w:rPr>
          <w:rFonts w:ascii="Calibri" w:eastAsia="Times New Roman" w:hAnsi="Calibri" w:cs="Segoe UI"/>
          <w:lang w:val="en-US" w:eastAsia="en-GB"/>
        </w:rPr>
        <w:t xml:space="preserve">bound </w:t>
      </w:r>
      <w:r w:rsidR="004F3739" w:rsidRPr="00F2432F">
        <w:rPr>
          <w:rFonts w:ascii="Calibri" w:eastAsia="Times New Roman" w:hAnsi="Calibri" w:cs="Segoe UI"/>
          <w:lang w:val="en-US" w:eastAsia="en-GB"/>
        </w:rPr>
        <w:t>~19 kJ</w:t>
      </w:r>
      <w:r w:rsidR="007E7F2E" w:rsidRPr="00F2432F">
        <w:rPr>
          <w:rFonts w:ascii="Calibri" w:eastAsia="Times New Roman" w:hAnsi="Calibri" w:cs="Segoe UI"/>
          <w:lang w:val="en-US" w:eastAsia="en-GB"/>
        </w:rPr>
        <w:t>∙</w:t>
      </w:r>
      <w:r w:rsidR="00D3179F" w:rsidRPr="00F2432F">
        <w:rPr>
          <w:rFonts w:ascii="Calibri" w:eastAsia="Times New Roman" w:hAnsi="Calibri" w:cs="Segoe UI"/>
          <w:lang w:val="en-US" w:eastAsia="en-GB"/>
        </w:rPr>
        <w:t>mol</w:t>
      </w:r>
      <w:r w:rsidR="007E7F2E" w:rsidRPr="00F2432F">
        <w:rPr>
          <w:rFonts w:ascii="Calibri" w:eastAsia="Times New Roman" w:hAnsi="Calibri" w:cs="Segoe UI"/>
          <w:vertAlign w:val="superscript"/>
          <w:lang w:val="en-US" w:eastAsia="en-GB"/>
        </w:rPr>
        <w:t>-1</w:t>
      </w:r>
      <w:r w:rsidR="00D3179F" w:rsidRPr="00F2432F">
        <w:rPr>
          <w:rFonts w:ascii="Calibri" w:eastAsia="Times New Roman" w:hAnsi="Calibri" w:cs="Segoe UI"/>
          <w:lang w:val="en-US" w:eastAsia="en-GB"/>
        </w:rPr>
        <w:t xml:space="preserve"> weaker than benzene.</w:t>
      </w:r>
      <w:r w:rsidR="00D3179F" w:rsidRPr="00F2432F">
        <w:rPr>
          <w:rStyle w:val="EndnoteReference"/>
          <w:rFonts w:ascii="Calibri" w:eastAsia="Times New Roman" w:hAnsi="Calibri" w:cs="Segoe UI"/>
          <w:lang w:val="en-US" w:eastAsia="en-GB"/>
        </w:rPr>
        <w:endnoteReference w:id="33"/>
      </w:r>
      <w:r w:rsidR="001875F9" w:rsidRPr="00F2432F">
        <w:rPr>
          <w:rFonts w:ascii="Calibri" w:eastAsia="Times New Roman" w:hAnsi="Calibri" w:cs="Segoe UI"/>
          <w:lang w:val="en-US" w:eastAsia="en-GB"/>
        </w:rPr>
        <w:t xml:space="preserve"> </w:t>
      </w:r>
      <w:r w:rsidR="00E8300C" w:rsidRPr="00F2432F">
        <w:rPr>
          <w:rFonts w:ascii="Calibri" w:eastAsia="Times New Roman" w:hAnsi="Calibri" w:cs="Segoe UI"/>
          <w:lang w:val="en-US" w:eastAsia="en-GB"/>
        </w:rPr>
        <w:t>T</w:t>
      </w:r>
      <w:r w:rsidR="00160829" w:rsidRPr="00F2432F">
        <w:rPr>
          <w:rFonts w:ascii="Calibri" w:eastAsia="Times New Roman" w:hAnsi="Calibri" w:cs="Segoe UI"/>
          <w:lang w:val="en-US" w:eastAsia="en-GB"/>
        </w:rPr>
        <w:t>he</w:t>
      </w:r>
      <w:r w:rsidR="009B1B05" w:rsidRPr="00F2432F">
        <w:rPr>
          <w:rFonts w:ascii="Calibri" w:eastAsia="Times New Roman" w:hAnsi="Calibri" w:cs="Segoe UI"/>
          <w:lang w:val="en-US" w:eastAsia="en-GB"/>
        </w:rPr>
        <w:t xml:space="preserve"> coordination of Cr</w:t>
      </w:r>
      <w:r w:rsidR="009B1B05" w:rsidRPr="00F2432F">
        <w:rPr>
          <w:rFonts w:ascii="Calibri" w:eastAsia="Times New Roman" w:hAnsi="Calibri" w:cs="Segoe UI"/>
          <w:vertAlign w:val="superscript"/>
          <w:lang w:val="en-US" w:eastAsia="en-GB"/>
        </w:rPr>
        <w:t>+</w:t>
      </w:r>
      <w:r w:rsidR="009B1B05" w:rsidRPr="00F2432F">
        <w:rPr>
          <w:rFonts w:ascii="Calibri" w:eastAsia="Times New Roman" w:hAnsi="Calibri" w:cs="Segoe UI"/>
          <w:lang w:val="en-US" w:eastAsia="en-GB"/>
        </w:rPr>
        <w:t xml:space="preserve"> </w:t>
      </w:r>
      <w:proofErr w:type="spellStart"/>
      <w:r w:rsidR="009B1B05" w:rsidRPr="00F2432F">
        <w:rPr>
          <w:rFonts w:ascii="Calibri" w:eastAsia="Times New Roman" w:hAnsi="Calibri" w:cs="Segoe UI"/>
          <w:lang w:val="en-US" w:eastAsia="en-GB"/>
        </w:rPr>
        <w:t>cations</w:t>
      </w:r>
      <w:proofErr w:type="spellEnd"/>
      <w:r w:rsidR="009B1B05" w:rsidRPr="00F2432F">
        <w:rPr>
          <w:rFonts w:ascii="Calibri" w:eastAsia="Times New Roman" w:hAnsi="Calibri" w:cs="Segoe UI"/>
          <w:lang w:val="en-US" w:eastAsia="en-GB"/>
        </w:rPr>
        <w:t xml:space="preserve"> to a </w:t>
      </w:r>
      <w:r w:rsidR="000D55E4" w:rsidRPr="00F2432F">
        <w:rPr>
          <w:rFonts w:ascii="Calibri" w:eastAsia="Times New Roman" w:hAnsi="Calibri" w:cs="Segoe UI"/>
          <w:lang w:val="en-US" w:eastAsia="en-GB"/>
        </w:rPr>
        <w:t>series</w:t>
      </w:r>
      <w:r w:rsidR="009B1B05" w:rsidRPr="00F2432F">
        <w:rPr>
          <w:rFonts w:ascii="Calibri" w:eastAsia="Times New Roman" w:hAnsi="Calibri" w:cs="Segoe UI"/>
          <w:lang w:val="en-US" w:eastAsia="en-GB"/>
        </w:rPr>
        <w:t xml:space="preserve"> </w:t>
      </w:r>
      <w:r w:rsidR="000D55E4" w:rsidRPr="00F2432F">
        <w:rPr>
          <w:rFonts w:ascii="Calibri" w:eastAsia="Times New Roman" w:hAnsi="Calibri" w:cs="Segoe UI"/>
          <w:lang w:val="en-US" w:eastAsia="en-GB"/>
        </w:rPr>
        <w:t xml:space="preserve">of </w:t>
      </w:r>
      <w:del w:id="59" w:author="Adrian Chaplin" w:date="2017-01-13T13:37:00Z">
        <w:r w:rsidR="00160829" w:rsidRPr="00F2432F" w:rsidDel="00BC23D4">
          <w:rPr>
            <w:rFonts w:ascii="Calibri" w:eastAsia="Times New Roman" w:hAnsi="Calibri" w:cs="Segoe UI"/>
            <w:lang w:val="en-US" w:eastAsia="en-GB"/>
          </w:rPr>
          <w:delText>fluoroarenes</w:delText>
        </w:r>
        <w:r w:rsidR="0015306E" w:rsidRPr="00F2432F" w:rsidDel="00BC23D4">
          <w:rPr>
            <w:rFonts w:ascii="Calibri" w:eastAsia="Times New Roman" w:hAnsi="Calibri" w:cs="Segoe UI"/>
            <w:lang w:val="en-US" w:eastAsia="en-GB"/>
          </w:rPr>
          <w:delText xml:space="preserve"> </w:delText>
        </w:r>
      </w:del>
      <w:ins w:id="60" w:author="Adrian Chaplin" w:date="2017-01-13T13:37:00Z">
        <w:r w:rsidR="00BC23D4" w:rsidRPr="00F2432F">
          <w:rPr>
            <w:rFonts w:ascii="Calibri" w:eastAsia="Times New Roman" w:hAnsi="Calibri" w:cs="Segoe UI"/>
            <w:lang w:val="en-US" w:eastAsia="en-GB"/>
          </w:rPr>
          <w:t>fluoro</w:t>
        </w:r>
        <w:r w:rsidR="00BC23D4">
          <w:rPr>
            <w:rFonts w:ascii="Calibri" w:eastAsia="Times New Roman" w:hAnsi="Calibri" w:cs="Segoe UI"/>
            <w:lang w:val="en-US" w:eastAsia="en-GB"/>
          </w:rPr>
          <w:t xml:space="preserve">benzenes </w:t>
        </w:r>
      </w:ins>
      <w:r w:rsidR="0015306E" w:rsidRPr="00F2432F">
        <w:rPr>
          <w:rFonts w:ascii="Calibri" w:eastAsia="Times New Roman" w:hAnsi="Calibri" w:cs="Segoe UI"/>
          <w:lang w:val="en-US" w:eastAsia="en-GB"/>
        </w:rPr>
        <w:t>(C</w:t>
      </w:r>
      <w:r w:rsidR="0015306E" w:rsidRPr="00F2432F">
        <w:rPr>
          <w:rFonts w:ascii="Calibri" w:eastAsia="Times New Roman" w:hAnsi="Calibri" w:cs="Segoe UI"/>
          <w:vertAlign w:val="subscript"/>
          <w:lang w:val="en-US" w:eastAsia="en-GB"/>
        </w:rPr>
        <w:t>6</w:t>
      </w:r>
      <w:r w:rsidR="0015306E" w:rsidRPr="00F2432F">
        <w:rPr>
          <w:rFonts w:ascii="Calibri" w:eastAsia="Times New Roman" w:hAnsi="Calibri" w:cs="Segoe UI"/>
          <w:lang w:val="en-US" w:eastAsia="en-GB"/>
        </w:rPr>
        <w:t>H</w:t>
      </w:r>
      <w:r w:rsidR="0015306E" w:rsidRPr="00F2432F">
        <w:rPr>
          <w:rFonts w:ascii="Calibri" w:eastAsia="Times New Roman" w:hAnsi="Calibri" w:cs="Segoe UI"/>
          <w:vertAlign w:val="subscript"/>
          <w:lang w:val="en-US" w:eastAsia="en-GB"/>
        </w:rPr>
        <w:t>6−</w:t>
      </w:r>
      <w:r w:rsidR="0015306E" w:rsidRPr="00F2432F">
        <w:rPr>
          <w:rFonts w:ascii="Calibri" w:eastAsia="Times New Roman" w:hAnsi="Calibri" w:cs="Segoe UI"/>
          <w:iCs/>
          <w:vertAlign w:val="subscript"/>
          <w:lang w:val="en-US" w:eastAsia="en-GB"/>
        </w:rPr>
        <w:t>n</w:t>
      </w:r>
      <w:r w:rsidR="0015306E" w:rsidRPr="00F2432F">
        <w:rPr>
          <w:rFonts w:ascii="Calibri" w:eastAsia="Times New Roman" w:hAnsi="Calibri" w:cs="Segoe UI"/>
          <w:lang w:val="en-US" w:eastAsia="en-GB"/>
        </w:rPr>
        <w:t>F</w:t>
      </w:r>
      <w:r w:rsidR="0015306E" w:rsidRPr="00F2432F">
        <w:rPr>
          <w:rFonts w:ascii="Calibri" w:eastAsia="Times New Roman" w:hAnsi="Calibri" w:cs="Segoe UI"/>
          <w:iCs/>
          <w:vertAlign w:val="subscript"/>
          <w:lang w:val="en-US" w:eastAsia="en-GB"/>
        </w:rPr>
        <w:t>n</w:t>
      </w:r>
      <w:r w:rsidR="00281E18" w:rsidRPr="00F2432F">
        <w:rPr>
          <w:rFonts w:ascii="Calibri" w:eastAsia="Times New Roman" w:hAnsi="Calibri" w:cs="Segoe UI"/>
          <w:lang w:val="en-US" w:eastAsia="en-GB"/>
        </w:rPr>
        <w:t>;</w:t>
      </w:r>
      <w:r w:rsidR="0015306E" w:rsidRPr="00F2432F">
        <w:rPr>
          <w:rFonts w:ascii="Calibri" w:eastAsia="Times New Roman" w:hAnsi="Calibri" w:cs="Segoe UI"/>
          <w:lang w:val="en-US" w:eastAsia="en-GB"/>
        </w:rPr>
        <w:t xml:space="preserve"> </w:t>
      </w:r>
      <w:r w:rsidR="0015306E" w:rsidRPr="00F2432F">
        <w:rPr>
          <w:rFonts w:ascii="Calibri" w:eastAsia="Times New Roman" w:hAnsi="Calibri" w:cs="Segoe UI"/>
          <w:iCs/>
          <w:lang w:val="en-US" w:eastAsia="en-GB"/>
        </w:rPr>
        <w:t>n</w:t>
      </w:r>
      <w:r w:rsidR="0015306E" w:rsidRPr="00F2432F">
        <w:rPr>
          <w:rFonts w:ascii="Calibri" w:eastAsia="Times New Roman" w:hAnsi="Calibri" w:cs="Segoe UI"/>
          <w:lang w:val="en-US" w:eastAsia="en-GB"/>
        </w:rPr>
        <w:t xml:space="preserve"> = 0 − 6)</w:t>
      </w:r>
      <w:r w:rsidR="009B1B05" w:rsidRPr="00F2432F">
        <w:rPr>
          <w:rFonts w:ascii="Calibri" w:eastAsia="Times New Roman" w:hAnsi="Calibri" w:cs="Segoe UI"/>
          <w:lang w:val="en-US" w:eastAsia="en-GB"/>
        </w:rPr>
        <w:t xml:space="preserve"> in the gas-phase </w:t>
      </w:r>
      <w:r w:rsidR="00CD7ACC" w:rsidRPr="00F2432F">
        <w:rPr>
          <w:rFonts w:ascii="Calibri" w:eastAsia="Times New Roman" w:hAnsi="Calibri" w:cs="Segoe UI"/>
          <w:lang w:val="en-US" w:eastAsia="en-GB"/>
        </w:rPr>
        <w:t xml:space="preserve">has </w:t>
      </w:r>
      <w:r w:rsidR="00156862" w:rsidRPr="00F2432F">
        <w:rPr>
          <w:rFonts w:ascii="Calibri" w:eastAsia="Times New Roman" w:hAnsi="Calibri" w:cs="Segoe UI"/>
          <w:lang w:val="en-US" w:eastAsia="en-GB"/>
        </w:rPr>
        <w:t>similarly</w:t>
      </w:r>
      <w:r w:rsidR="00E8300C" w:rsidRPr="00F2432F">
        <w:rPr>
          <w:rFonts w:ascii="Calibri" w:eastAsia="Times New Roman" w:hAnsi="Calibri" w:cs="Segoe UI"/>
          <w:lang w:val="en-US" w:eastAsia="en-GB"/>
        </w:rPr>
        <w:t xml:space="preserve"> </w:t>
      </w:r>
      <w:r w:rsidR="00CD7ACC" w:rsidRPr="00F2432F">
        <w:rPr>
          <w:rFonts w:ascii="Calibri" w:eastAsia="Times New Roman" w:hAnsi="Calibri" w:cs="Segoe UI"/>
          <w:lang w:val="en-US" w:eastAsia="en-GB"/>
        </w:rPr>
        <w:t xml:space="preserve">been </w:t>
      </w:r>
      <w:r w:rsidR="002B581F" w:rsidRPr="00F2432F">
        <w:rPr>
          <w:rFonts w:ascii="Calibri" w:eastAsia="Times New Roman" w:hAnsi="Calibri" w:cs="Segoe UI"/>
          <w:lang w:val="en-US" w:eastAsia="en-GB"/>
        </w:rPr>
        <w:t>probed</w:t>
      </w:r>
      <w:r w:rsidR="00CD7ACC" w:rsidRPr="00F2432F">
        <w:rPr>
          <w:rFonts w:ascii="Calibri" w:eastAsia="Times New Roman" w:hAnsi="Calibri" w:cs="Segoe UI"/>
          <w:lang w:val="en-US" w:eastAsia="en-GB"/>
        </w:rPr>
        <w:t xml:space="preserve"> by</w:t>
      </w:r>
      <w:r w:rsidR="00891015" w:rsidRPr="00F2432F">
        <w:rPr>
          <w:rFonts w:ascii="Calibri" w:eastAsia="Times New Roman" w:hAnsi="Calibri" w:cs="Segoe UI"/>
          <w:lang w:val="en-US" w:eastAsia="en-GB"/>
        </w:rPr>
        <w:t xml:space="preserve"> </w:t>
      </w:r>
      <w:proofErr w:type="spellStart"/>
      <w:r w:rsidR="00891015" w:rsidRPr="00F2432F">
        <w:rPr>
          <w:rFonts w:ascii="Calibri" w:eastAsia="Times New Roman" w:hAnsi="Calibri" w:cs="Segoe UI"/>
          <w:lang w:val="en-US" w:eastAsia="en-GB"/>
        </w:rPr>
        <w:t>Klippenstein</w:t>
      </w:r>
      <w:proofErr w:type="spellEnd"/>
      <w:r w:rsidR="00891015" w:rsidRPr="00F2432F">
        <w:rPr>
          <w:rFonts w:ascii="Calibri" w:eastAsia="Times New Roman" w:hAnsi="Calibri" w:cs="Segoe UI"/>
          <w:lang w:val="en-US" w:eastAsia="en-GB"/>
        </w:rPr>
        <w:t xml:space="preserve"> and Dunbar using </w:t>
      </w:r>
      <w:r w:rsidR="009B1B05" w:rsidRPr="00F2432F">
        <w:rPr>
          <w:rFonts w:ascii="Calibri" w:eastAsia="Times New Roman" w:hAnsi="Calibri" w:cs="Segoe UI"/>
          <w:lang w:val="en-US" w:eastAsia="en-GB"/>
        </w:rPr>
        <w:t xml:space="preserve">Fourier </w:t>
      </w:r>
      <w:r w:rsidR="00CA3066" w:rsidRPr="00F2432F">
        <w:rPr>
          <w:rFonts w:ascii="Calibri" w:eastAsia="Times New Roman" w:hAnsi="Calibri" w:cs="Segoe UI"/>
          <w:lang w:val="en-US" w:eastAsia="en-GB"/>
        </w:rPr>
        <w:t>t</w:t>
      </w:r>
      <w:r w:rsidR="009B1B05" w:rsidRPr="00F2432F">
        <w:rPr>
          <w:rFonts w:ascii="Calibri" w:eastAsia="Times New Roman" w:hAnsi="Calibri" w:cs="Segoe UI"/>
          <w:lang w:val="en-US" w:eastAsia="en-GB"/>
        </w:rPr>
        <w:t>ransform</w:t>
      </w:r>
      <w:r w:rsidR="00CA3066" w:rsidRPr="00F2432F">
        <w:rPr>
          <w:rFonts w:ascii="Calibri" w:eastAsia="Times New Roman" w:hAnsi="Calibri" w:cs="Segoe UI"/>
          <w:lang w:val="en-US" w:eastAsia="en-GB"/>
        </w:rPr>
        <w:t xml:space="preserve"> </w:t>
      </w:r>
      <w:r w:rsidR="009B1B05" w:rsidRPr="00F2432F">
        <w:rPr>
          <w:rFonts w:ascii="Calibri" w:eastAsia="Times New Roman" w:hAnsi="Calibri" w:cs="Segoe UI"/>
          <w:lang w:val="en-US" w:eastAsia="en-GB"/>
        </w:rPr>
        <w:t>ion cyclotron resonance mass spectrometry</w:t>
      </w:r>
      <w:r w:rsidR="00184EAA" w:rsidRPr="00F2432F">
        <w:rPr>
          <w:rFonts w:ascii="Calibri" w:eastAsia="Times New Roman" w:hAnsi="Calibri" w:cs="Segoe UI"/>
          <w:lang w:val="en-US" w:eastAsia="en-GB"/>
        </w:rPr>
        <w:t>,</w:t>
      </w:r>
      <w:r w:rsidR="00101FBC" w:rsidRPr="00F2432F">
        <w:rPr>
          <w:rFonts w:ascii="Calibri" w:eastAsia="Times New Roman" w:hAnsi="Calibri" w:cs="Segoe UI"/>
          <w:lang w:val="en-US" w:eastAsia="en-GB"/>
        </w:rPr>
        <w:t xml:space="preserve"> supplemented by DFT </w:t>
      </w:r>
      <w:r w:rsidR="00215D24" w:rsidRPr="00F2432F">
        <w:rPr>
          <w:rFonts w:ascii="Calibri" w:eastAsia="Times New Roman" w:hAnsi="Calibri" w:cs="Segoe UI"/>
          <w:lang w:val="en-US" w:eastAsia="en-GB"/>
        </w:rPr>
        <w:t>calculations</w:t>
      </w:r>
      <w:r w:rsidR="009B1B05" w:rsidRPr="00F2432F">
        <w:rPr>
          <w:rFonts w:ascii="Calibri" w:eastAsia="Times New Roman" w:hAnsi="Calibri" w:cs="Segoe UI"/>
          <w:lang w:val="en-US" w:eastAsia="en-GB"/>
        </w:rPr>
        <w:t>.</w:t>
      </w:r>
      <w:r w:rsidR="00D8440E" w:rsidRPr="00F2432F">
        <w:rPr>
          <w:rStyle w:val="EndnoteReference"/>
          <w:rFonts w:ascii="Calibri" w:eastAsia="Times New Roman" w:hAnsi="Calibri" w:cs="Segoe UI"/>
          <w:lang w:val="en-US" w:eastAsia="en-GB"/>
        </w:rPr>
        <w:endnoteReference w:id="34"/>
      </w:r>
      <w:r w:rsidR="009B1B05" w:rsidRPr="00F2432F">
        <w:rPr>
          <w:rFonts w:ascii="Calibri" w:eastAsia="Times New Roman" w:hAnsi="Calibri" w:cs="Segoe UI"/>
          <w:lang w:val="en-US" w:eastAsia="en-GB"/>
        </w:rPr>
        <w:t xml:space="preserve"> </w:t>
      </w:r>
      <w:r w:rsidR="00384E04" w:rsidRPr="00F2432F">
        <w:rPr>
          <w:rFonts w:ascii="Calibri" w:eastAsia="Times New Roman" w:hAnsi="Calibri" w:cs="Segoe UI"/>
          <w:lang w:val="en-US" w:eastAsia="en-GB"/>
        </w:rPr>
        <w:t>T</w:t>
      </w:r>
      <w:r w:rsidR="0015306E" w:rsidRPr="00F2432F">
        <w:rPr>
          <w:rFonts w:ascii="Calibri" w:eastAsia="Times New Roman" w:hAnsi="Calibri" w:cs="Segoe UI"/>
          <w:lang w:val="en-US" w:eastAsia="en-GB"/>
        </w:rPr>
        <w:t xml:space="preserve">he arene binding </w:t>
      </w:r>
      <w:r w:rsidR="00E8300C" w:rsidRPr="00F2432F">
        <w:rPr>
          <w:rFonts w:ascii="Calibri" w:eastAsia="Times New Roman" w:hAnsi="Calibri" w:cs="Segoe UI"/>
          <w:lang w:val="en-US" w:eastAsia="en-GB"/>
        </w:rPr>
        <w:t xml:space="preserve">strength was </w:t>
      </w:r>
      <w:r w:rsidR="00F34373" w:rsidRPr="00F2432F">
        <w:rPr>
          <w:rFonts w:ascii="Calibri" w:eastAsia="Times New Roman" w:hAnsi="Calibri" w:cs="Segoe UI"/>
          <w:lang w:val="en-US" w:eastAsia="en-GB"/>
        </w:rPr>
        <w:t>found to decrease by ~</w:t>
      </w:r>
      <w:r w:rsidR="004F3739" w:rsidRPr="00F2432F">
        <w:rPr>
          <w:rFonts w:ascii="Calibri" w:eastAsia="Times New Roman" w:hAnsi="Calibri" w:cs="Segoe UI"/>
          <w:lang w:val="en-US" w:eastAsia="en-GB"/>
        </w:rPr>
        <w:t>21 kJ</w:t>
      </w:r>
      <w:r w:rsidR="007E7F2E" w:rsidRPr="00F2432F">
        <w:rPr>
          <w:rFonts w:ascii="Calibri" w:eastAsia="Times New Roman" w:hAnsi="Calibri" w:cs="Segoe UI"/>
          <w:lang w:val="en-US" w:eastAsia="en-GB"/>
        </w:rPr>
        <w:t>∙mol</w:t>
      </w:r>
      <w:r w:rsidR="007E7F2E" w:rsidRPr="00F2432F">
        <w:rPr>
          <w:rFonts w:ascii="Calibri" w:eastAsia="Times New Roman" w:hAnsi="Calibri" w:cs="Segoe UI"/>
          <w:vertAlign w:val="superscript"/>
          <w:lang w:val="en-US" w:eastAsia="en-GB"/>
        </w:rPr>
        <w:t>-1</w:t>
      </w:r>
      <w:r w:rsidR="007E7F2E" w:rsidRPr="00F2432F">
        <w:rPr>
          <w:rFonts w:ascii="Calibri" w:eastAsia="Times New Roman" w:hAnsi="Calibri" w:cs="Segoe UI"/>
          <w:lang w:val="en-US" w:eastAsia="en-GB"/>
        </w:rPr>
        <w:t xml:space="preserve"> </w:t>
      </w:r>
      <w:r w:rsidR="00E8300C" w:rsidRPr="00F2432F">
        <w:rPr>
          <w:rFonts w:ascii="Calibri" w:eastAsia="Times New Roman" w:hAnsi="Calibri" w:cs="Segoe UI"/>
          <w:lang w:val="en-US" w:eastAsia="en-GB"/>
        </w:rPr>
        <w:t>with each additional fluorine substituent.</w:t>
      </w:r>
      <w:r w:rsidR="00D53DCE" w:rsidRPr="00F2432F">
        <w:rPr>
          <w:rFonts w:ascii="Calibri" w:eastAsia="Times New Roman" w:hAnsi="Calibri" w:cs="Segoe UI"/>
          <w:lang w:val="en-US" w:eastAsia="en-GB"/>
        </w:rPr>
        <w:t xml:space="preserve"> </w:t>
      </w:r>
      <w:r w:rsidR="00CA3066" w:rsidRPr="00F2432F">
        <w:rPr>
          <w:rFonts w:ascii="Calibri" w:eastAsia="Times New Roman" w:hAnsi="Calibri" w:cs="Segoe UI"/>
          <w:lang w:val="en-US" w:eastAsia="en-GB"/>
        </w:rPr>
        <w:t>η</w:t>
      </w:r>
      <w:r w:rsidR="00CA3066" w:rsidRPr="00F2432F">
        <w:rPr>
          <w:rFonts w:ascii="Calibri" w:eastAsia="Times New Roman" w:hAnsi="Calibri" w:cs="Segoe UI"/>
          <w:vertAlign w:val="superscript"/>
          <w:lang w:val="en-US" w:eastAsia="en-GB"/>
        </w:rPr>
        <w:t>6</w:t>
      </w:r>
      <w:r w:rsidR="00D53DCE" w:rsidRPr="00F2432F">
        <w:rPr>
          <w:rFonts w:ascii="Calibri" w:eastAsia="Times New Roman" w:hAnsi="Calibri" w:cs="Segoe UI"/>
          <w:lang w:val="en-US" w:eastAsia="en-GB"/>
        </w:rPr>
        <w:t>-C</w:t>
      </w:r>
      <w:r w:rsidR="00CA3066" w:rsidRPr="00F2432F">
        <w:rPr>
          <w:rFonts w:ascii="Calibri" w:eastAsia="Times New Roman" w:hAnsi="Calibri" w:cs="Segoe UI"/>
          <w:lang w:val="en-US" w:eastAsia="en-GB"/>
        </w:rPr>
        <w:t>oordination mode</w:t>
      </w:r>
      <w:r w:rsidR="00D53DCE" w:rsidRPr="00F2432F">
        <w:rPr>
          <w:rFonts w:ascii="Calibri" w:eastAsia="Times New Roman" w:hAnsi="Calibri" w:cs="Segoe UI"/>
          <w:lang w:val="en-US" w:eastAsia="en-GB"/>
        </w:rPr>
        <w:t>s</w:t>
      </w:r>
      <w:r w:rsidR="00CA3066" w:rsidRPr="00F2432F">
        <w:rPr>
          <w:rFonts w:ascii="Calibri" w:eastAsia="Times New Roman" w:hAnsi="Calibri" w:cs="Segoe UI"/>
          <w:lang w:val="en-US" w:eastAsia="en-GB"/>
        </w:rPr>
        <w:t xml:space="preserve"> w</w:t>
      </w:r>
      <w:r w:rsidR="00D53DCE" w:rsidRPr="00F2432F">
        <w:rPr>
          <w:rFonts w:ascii="Calibri" w:eastAsia="Times New Roman" w:hAnsi="Calibri" w:cs="Segoe UI"/>
          <w:lang w:val="en-US" w:eastAsia="en-GB"/>
        </w:rPr>
        <w:t>ere</w:t>
      </w:r>
      <w:r w:rsidR="00CA3066" w:rsidRPr="00F2432F">
        <w:rPr>
          <w:rFonts w:ascii="Calibri" w:eastAsia="Times New Roman" w:hAnsi="Calibri" w:cs="Segoe UI"/>
          <w:lang w:val="en-US" w:eastAsia="en-GB"/>
        </w:rPr>
        <w:t xml:space="preserve"> </w:t>
      </w:r>
      <w:r w:rsidR="00D53DCE" w:rsidRPr="00F2432F">
        <w:rPr>
          <w:rFonts w:ascii="Calibri" w:eastAsia="Times New Roman" w:hAnsi="Calibri" w:cs="Segoe UI"/>
          <w:lang w:val="en-US" w:eastAsia="en-GB"/>
        </w:rPr>
        <w:t>suggested</w:t>
      </w:r>
      <w:r w:rsidR="00CA3066" w:rsidRPr="00F2432F">
        <w:rPr>
          <w:rFonts w:ascii="Calibri" w:eastAsia="Times New Roman" w:hAnsi="Calibri" w:cs="Segoe UI"/>
          <w:lang w:val="en-US" w:eastAsia="en-GB"/>
        </w:rPr>
        <w:t xml:space="preserve"> </w:t>
      </w:r>
      <w:r w:rsidR="00A7788A" w:rsidRPr="00F2432F">
        <w:rPr>
          <w:rFonts w:ascii="Calibri" w:eastAsia="Times New Roman" w:hAnsi="Calibri" w:cs="Segoe UI"/>
          <w:lang w:val="en-US" w:eastAsia="en-GB"/>
        </w:rPr>
        <w:t>by DFT calculations</w:t>
      </w:r>
      <w:r w:rsidR="00EA2B91" w:rsidRPr="00F2432F">
        <w:rPr>
          <w:rFonts w:ascii="Calibri" w:eastAsia="Times New Roman" w:hAnsi="Calibri" w:cs="Segoe UI"/>
          <w:lang w:val="en-US" w:eastAsia="en-GB"/>
        </w:rPr>
        <w:t xml:space="preserve"> </w:t>
      </w:r>
      <w:r w:rsidR="00CA3066" w:rsidRPr="00F2432F">
        <w:rPr>
          <w:rFonts w:ascii="Calibri" w:eastAsia="Times New Roman" w:hAnsi="Calibri" w:cs="Segoe UI"/>
          <w:lang w:val="en-US" w:eastAsia="en-GB"/>
        </w:rPr>
        <w:t xml:space="preserve">except for </w:t>
      </w:r>
      <w:r w:rsidR="007A0936" w:rsidRPr="00F2432F">
        <w:rPr>
          <w:rFonts w:ascii="Calibri" w:eastAsia="Times New Roman" w:hAnsi="Calibri" w:cs="Segoe UI"/>
          <w:i/>
          <w:lang w:val="en-US" w:eastAsia="en-GB"/>
        </w:rPr>
        <w:t>ortho</w:t>
      </w:r>
      <w:r w:rsidR="00B832F0">
        <w:rPr>
          <w:rFonts w:ascii="Calibri" w:eastAsia="Times New Roman" w:hAnsi="Calibri" w:cs="Segoe UI"/>
          <w:i/>
          <w:lang w:val="en-US" w:eastAsia="en-GB"/>
        </w:rPr>
        <w:t>-</w:t>
      </w:r>
      <w:r w:rsidR="007A0936" w:rsidRPr="00F2432F">
        <w:rPr>
          <w:rFonts w:ascii="Calibri" w:eastAsia="Times New Roman" w:hAnsi="Calibri" w:cs="Segoe UI"/>
          <w:lang w:val="en-US" w:eastAsia="en-GB"/>
        </w:rPr>
        <w:t>fluorin</w:t>
      </w:r>
      <w:r w:rsidR="00B832F0">
        <w:rPr>
          <w:rFonts w:ascii="Calibri" w:eastAsia="Times New Roman" w:hAnsi="Calibri" w:cs="Segoe UI"/>
          <w:lang w:val="en-US" w:eastAsia="en-GB"/>
        </w:rPr>
        <w:t>at</w:t>
      </w:r>
      <w:r w:rsidR="007A0936" w:rsidRPr="00F2432F">
        <w:rPr>
          <w:rFonts w:ascii="Calibri" w:eastAsia="Times New Roman" w:hAnsi="Calibri" w:cs="Segoe UI"/>
          <w:lang w:val="en-US" w:eastAsia="en-GB"/>
        </w:rPr>
        <w:t>e</w:t>
      </w:r>
      <w:r w:rsidR="001559E6" w:rsidRPr="00F2432F">
        <w:rPr>
          <w:rFonts w:ascii="Calibri" w:eastAsia="Times New Roman" w:hAnsi="Calibri" w:cs="Segoe UI"/>
          <w:lang w:val="en-US" w:eastAsia="en-GB"/>
        </w:rPr>
        <w:t>d</w:t>
      </w:r>
      <w:r w:rsidR="007A0936" w:rsidRPr="00F2432F">
        <w:rPr>
          <w:rFonts w:ascii="Calibri" w:eastAsia="Times New Roman" w:hAnsi="Calibri" w:cs="Segoe UI"/>
          <w:lang w:val="en-US" w:eastAsia="en-GB"/>
        </w:rPr>
        <w:t xml:space="preserve"> </w:t>
      </w:r>
      <w:r w:rsidR="001559E6" w:rsidRPr="00F2432F">
        <w:rPr>
          <w:rFonts w:ascii="Calibri" w:eastAsia="Times New Roman" w:hAnsi="Calibri" w:cs="Segoe UI"/>
          <w:lang w:val="en-US" w:eastAsia="en-GB"/>
        </w:rPr>
        <w:t>benzenes</w:t>
      </w:r>
      <w:r w:rsidR="00CA3066" w:rsidRPr="00F2432F">
        <w:rPr>
          <w:rFonts w:ascii="Calibri" w:eastAsia="Times New Roman" w:hAnsi="Calibri" w:cs="Segoe UI"/>
          <w:lang w:val="en-US" w:eastAsia="en-GB"/>
        </w:rPr>
        <w:t>,</w:t>
      </w:r>
      <w:r w:rsidR="007A0936" w:rsidRPr="00F2432F">
        <w:rPr>
          <w:rFonts w:ascii="Calibri" w:eastAsia="Times New Roman" w:hAnsi="Calibri" w:cs="Segoe UI"/>
          <w:lang w:val="en-US" w:eastAsia="en-GB"/>
        </w:rPr>
        <w:t xml:space="preserve"> where</w:t>
      </w:r>
      <w:r w:rsidR="00CA3066" w:rsidRPr="00F2432F">
        <w:rPr>
          <w:rFonts w:ascii="Calibri" w:eastAsia="Times New Roman" w:hAnsi="Calibri" w:cs="Segoe UI"/>
          <w:lang w:val="en-US" w:eastAsia="en-GB"/>
        </w:rPr>
        <w:t xml:space="preserve"> chelating </w:t>
      </w:r>
      <w:proofErr w:type="spellStart"/>
      <w:r w:rsidR="00CA3066" w:rsidRPr="00F2432F">
        <w:rPr>
          <w:rFonts w:ascii="Calibri" w:eastAsia="Times New Roman" w:hAnsi="Calibri" w:cs="Segoe UI"/>
          <w:lang w:val="en-US" w:eastAsia="en-GB"/>
        </w:rPr>
        <w:t>κ</w:t>
      </w:r>
      <w:r w:rsidR="0045244E" w:rsidRPr="00F2432F">
        <w:rPr>
          <w:rFonts w:ascii="Calibri" w:eastAsia="Times New Roman" w:hAnsi="Calibri" w:cs="Segoe UI"/>
          <w:vertAlign w:val="subscript"/>
          <w:lang w:val="en-US" w:eastAsia="en-GB"/>
        </w:rPr>
        <w:t>F</w:t>
      </w:r>
      <w:r w:rsidR="00CA3066" w:rsidRPr="00F2432F">
        <w:rPr>
          <w:rFonts w:ascii="Calibri" w:eastAsia="Times New Roman" w:hAnsi="Calibri" w:cs="Segoe UI"/>
          <w:vertAlign w:val="subscript"/>
          <w:lang w:val="en-US" w:eastAsia="en-GB"/>
        </w:rPr>
        <w:t>F</w:t>
      </w:r>
      <w:proofErr w:type="spellEnd"/>
      <w:r w:rsidR="00CA3066" w:rsidRPr="00F2432F">
        <w:rPr>
          <w:rFonts w:ascii="Calibri" w:eastAsia="Times New Roman" w:hAnsi="Calibri" w:cs="Segoe UI"/>
          <w:lang w:val="en-US" w:eastAsia="en-GB"/>
        </w:rPr>
        <w:t xml:space="preserve"> coordination mode</w:t>
      </w:r>
      <w:r w:rsidR="0045244E" w:rsidRPr="00F2432F">
        <w:rPr>
          <w:rFonts w:ascii="Calibri" w:eastAsia="Times New Roman" w:hAnsi="Calibri" w:cs="Segoe UI"/>
          <w:lang w:val="en-US" w:eastAsia="en-GB"/>
        </w:rPr>
        <w:t>s</w:t>
      </w:r>
      <w:r w:rsidR="00CA3066" w:rsidRPr="00F2432F">
        <w:rPr>
          <w:rFonts w:ascii="Calibri" w:eastAsia="Times New Roman" w:hAnsi="Calibri" w:cs="Segoe UI"/>
          <w:lang w:val="en-US" w:eastAsia="en-GB"/>
        </w:rPr>
        <w:t xml:space="preserve"> </w:t>
      </w:r>
      <w:r w:rsidR="0045244E" w:rsidRPr="00F2432F">
        <w:rPr>
          <w:rFonts w:ascii="Calibri" w:eastAsia="Times New Roman" w:hAnsi="Calibri" w:cs="Segoe UI"/>
          <w:lang w:val="en-US" w:eastAsia="en-GB"/>
        </w:rPr>
        <w:t>were</w:t>
      </w:r>
      <w:r w:rsidR="00CA3066" w:rsidRPr="00F2432F">
        <w:rPr>
          <w:rFonts w:ascii="Calibri" w:eastAsia="Times New Roman" w:hAnsi="Calibri" w:cs="Segoe UI"/>
          <w:lang w:val="en-US" w:eastAsia="en-GB"/>
        </w:rPr>
        <w:t xml:space="preserve"> predicted</w:t>
      </w:r>
      <w:r w:rsidR="00C767BB" w:rsidRPr="00F2432F">
        <w:rPr>
          <w:rFonts w:ascii="Calibri" w:eastAsia="Times New Roman" w:hAnsi="Calibri" w:cs="Segoe UI"/>
          <w:lang w:val="en-US" w:eastAsia="en-GB"/>
        </w:rPr>
        <w:t xml:space="preserve"> to be marginally more stable</w:t>
      </w:r>
      <w:r w:rsidR="00CA3066" w:rsidRPr="00F2432F">
        <w:rPr>
          <w:rFonts w:ascii="Calibri" w:eastAsia="Times New Roman" w:hAnsi="Calibri" w:cs="Segoe UI"/>
          <w:lang w:val="en-US" w:eastAsia="en-GB"/>
        </w:rPr>
        <w:t>.</w:t>
      </w:r>
      <w:r w:rsidR="007634BF" w:rsidRPr="00F2432F">
        <w:t xml:space="preserve"> </w:t>
      </w:r>
      <w:r w:rsidR="006D0B09" w:rsidRPr="00F2432F">
        <w:t>R</w:t>
      </w:r>
      <w:r w:rsidR="00581E89" w:rsidRPr="00F2432F">
        <w:t>elated s</w:t>
      </w:r>
      <w:r w:rsidR="007634BF" w:rsidRPr="00F2432F">
        <w:t>tud</w:t>
      </w:r>
      <w:r w:rsidR="00EA2B91" w:rsidRPr="00F2432F">
        <w:t>ies</w:t>
      </w:r>
      <w:r w:rsidR="007634BF" w:rsidRPr="00F2432F">
        <w:t xml:space="preserve"> </w:t>
      </w:r>
      <w:r w:rsidR="00581E89" w:rsidRPr="00F2432F">
        <w:t>using</w:t>
      </w:r>
      <w:r w:rsidR="007634BF" w:rsidRPr="00F2432F">
        <w:t xml:space="preserve"> Au</w:t>
      </w:r>
      <w:r w:rsidR="007634BF" w:rsidRPr="00F2432F">
        <w:rPr>
          <w:vertAlign w:val="superscript"/>
        </w:rPr>
        <w:t>+</w:t>
      </w:r>
      <w:r w:rsidR="007634BF" w:rsidRPr="00F2432F">
        <w:t xml:space="preserve"> </w:t>
      </w:r>
      <w:proofErr w:type="spellStart"/>
      <w:r w:rsidR="007634BF" w:rsidRPr="00F2432F">
        <w:t>cations</w:t>
      </w:r>
      <w:proofErr w:type="spellEnd"/>
      <w:r w:rsidR="007634BF" w:rsidRPr="00F2432F">
        <w:t xml:space="preserve"> </w:t>
      </w:r>
      <w:r w:rsidR="00581E89" w:rsidRPr="00F2432F">
        <w:t xml:space="preserve">have also </w:t>
      </w:r>
      <w:r w:rsidR="007634BF" w:rsidRPr="00F2432F">
        <w:t xml:space="preserve">indicated the binding affinity of benzene </w:t>
      </w:r>
      <w:r w:rsidR="006630AB" w:rsidRPr="00F2432F">
        <w:t>(289</w:t>
      </w:r>
      <w:r w:rsidR="007634BF" w:rsidRPr="00F2432F">
        <w:t xml:space="preserve"> </w:t>
      </w:r>
      <w:r w:rsidR="007E7F2E" w:rsidRPr="00F2432F">
        <w:t>k</w:t>
      </w:r>
      <w:r w:rsidR="006630AB" w:rsidRPr="00F2432F">
        <w:t>J</w:t>
      </w:r>
      <w:r w:rsidR="007E7F2E" w:rsidRPr="00F2432F">
        <w:rPr>
          <w:rFonts w:ascii="Calibri" w:eastAsia="Times New Roman" w:hAnsi="Calibri" w:cs="Segoe UI"/>
          <w:lang w:val="en-US" w:eastAsia="en-GB"/>
        </w:rPr>
        <w:t>∙mol</w:t>
      </w:r>
      <w:r w:rsidR="007E7F2E" w:rsidRPr="00F2432F">
        <w:rPr>
          <w:rFonts w:ascii="Calibri" w:eastAsia="Times New Roman" w:hAnsi="Calibri" w:cs="Segoe UI"/>
          <w:vertAlign w:val="superscript"/>
          <w:lang w:val="en-US" w:eastAsia="en-GB"/>
        </w:rPr>
        <w:t>-1</w:t>
      </w:r>
      <w:r w:rsidR="007634BF" w:rsidRPr="00F2432F">
        <w:t xml:space="preserve">) </w:t>
      </w:r>
      <w:r w:rsidR="00581E89" w:rsidRPr="00F2432F">
        <w:t>is</w:t>
      </w:r>
      <w:r w:rsidR="007634BF" w:rsidRPr="00F2432F">
        <w:t xml:space="preserve"> significantly larger than that of </w:t>
      </w:r>
      <w:r w:rsidR="00A81A4B" w:rsidRPr="00F2432F">
        <w:t>HFB</w:t>
      </w:r>
      <w:r w:rsidR="007634BF" w:rsidRPr="00F2432F">
        <w:t xml:space="preserve"> (</w:t>
      </w:r>
      <w:r w:rsidR="00271995">
        <w:t>~</w:t>
      </w:r>
      <w:r w:rsidR="00071DE5" w:rsidRPr="00F2432F">
        <w:t>142 kJ</w:t>
      </w:r>
      <w:r w:rsidR="007E7F2E" w:rsidRPr="00F2432F">
        <w:rPr>
          <w:rFonts w:ascii="Calibri" w:eastAsia="Times New Roman" w:hAnsi="Calibri" w:cs="Segoe UI"/>
          <w:lang w:val="en-US" w:eastAsia="en-GB"/>
        </w:rPr>
        <w:t>∙mol</w:t>
      </w:r>
      <w:r w:rsidR="007E7F2E" w:rsidRPr="00F2432F">
        <w:rPr>
          <w:rFonts w:ascii="Calibri" w:eastAsia="Times New Roman" w:hAnsi="Calibri" w:cs="Segoe UI"/>
          <w:vertAlign w:val="superscript"/>
          <w:lang w:val="en-US" w:eastAsia="en-GB"/>
        </w:rPr>
        <w:t>-1</w:t>
      </w:r>
      <w:r w:rsidR="007634BF" w:rsidRPr="00F2432F">
        <w:t>)</w:t>
      </w:r>
      <w:r w:rsidR="007D103B" w:rsidRPr="00F2432F">
        <w:t>.</w:t>
      </w:r>
      <w:bookmarkStart w:id="61" w:name="_Ref341305910"/>
      <w:r w:rsidR="00005F3E" w:rsidRPr="00F2432F">
        <w:rPr>
          <w:rStyle w:val="EndnoteReference"/>
        </w:rPr>
        <w:endnoteReference w:id="35"/>
      </w:r>
      <w:bookmarkEnd w:id="61"/>
      <w:r w:rsidR="004F2891" w:rsidRPr="00F2432F">
        <w:t xml:space="preserve"> </w:t>
      </w:r>
      <w:r w:rsidR="007D103B" w:rsidRPr="00F2432F">
        <w:t>I</w:t>
      </w:r>
      <w:r w:rsidR="004F2891" w:rsidRPr="00F2432F">
        <w:t>ntriguingly</w:t>
      </w:r>
      <w:r w:rsidR="0089350E" w:rsidRPr="00F2432F">
        <w:t>,</w:t>
      </w:r>
      <w:r w:rsidR="004F2891" w:rsidRPr="00F2432F">
        <w:t xml:space="preserve"> the binding </w:t>
      </w:r>
      <w:r w:rsidR="007D103B" w:rsidRPr="00F2432F">
        <w:t xml:space="preserve">affinity of </w:t>
      </w:r>
      <w:r w:rsidR="00A81A4B" w:rsidRPr="00F2432F">
        <w:t>HFB</w:t>
      </w:r>
      <w:r w:rsidR="004F2891" w:rsidRPr="00F2432F">
        <w:t xml:space="preserve"> </w:t>
      </w:r>
      <w:r w:rsidR="007D103B" w:rsidRPr="00F2432F">
        <w:t>to Au</w:t>
      </w:r>
      <w:r w:rsidR="007D103B" w:rsidRPr="00F2432F">
        <w:rPr>
          <w:vertAlign w:val="superscript"/>
        </w:rPr>
        <w:t xml:space="preserve">+ </w:t>
      </w:r>
      <w:r w:rsidR="004F2891" w:rsidRPr="00F2432F">
        <w:t xml:space="preserve">is only a little </w:t>
      </w:r>
      <w:r w:rsidR="007D103B" w:rsidRPr="00F2432F">
        <w:t>greater</w:t>
      </w:r>
      <w:r w:rsidR="004F2891" w:rsidRPr="00F2432F">
        <w:t xml:space="preserve"> than</w:t>
      </w:r>
      <w:r w:rsidR="007634BF" w:rsidRPr="00F2432F">
        <w:t xml:space="preserve"> </w:t>
      </w:r>
      <w:r w:rsidR="00BD466D" w:rsidRPr="00F2432F">
        <w:t>to</w:t>
      </w:r>
      <w:r w:rsidR="007634BF" w:rsidRPr="00F2432F">
        <w:t xml:space="preserve"> Au</w:t>
      </w:r>
      <w:r w:rsidR="007634BF" w:rsidRPr="00F2432F">
        <w:rPr>
          <w:vertAlign w:val="superscript"/>
        </w:rPr>
        <w:t>−</w:t>
      </w:r>
      <w:r w:rsidR="00FD65AA" w:rsidRPr="00F2432F">
        <w:t xml:space="preserve"> (</w:t>
      </w:r>
      <w:r w:rsidR="00271995">
        <w:t>~</w:t>
      </w:r>
      <w:r w:rsidR="00464098" w:rsidRPr="00F2432F">
        <w:t>100</w:t>
      </w:r>
      <w:r w:rsidR="006630AB" w:rsidRPr="00F2432F">
        <w:t xml:space="preserve"> kJ</w:t>
      </w:r>
      <w:r w:rsidR="007E7F2E" w:rsidRPr="00F2432F">
        <w:rPr>
          <w:rFonts w:ascii="Calibri" w:eastAsia="Times New Roman" w:hAnsi="Calibri" w:cs="Segoe UI"/>
          <w:lang w:val="en-US" w:eastAsia="en-GB"/>
        </w:rPr>
        <w:t>∙mol</w:t>
      </w:r>
      <w:r w:rsidR="007E7F2E" w:rsidRPr="00F2432F">
        <w:rPr>
          <w:rFonts w:ascii="Calibri" w:eastAsia="Times New Roman" w:hAnsi="Calibri" w:cs="Segoe UI"/>
          <w:vertAlign w:val="superscript"/>
          <w:lang w:val="en-US" w:eastAsia="en-GB"/>
        </w:rPr>
        <w:t>-1</w:t>
      </w:r>
      <w:r w:rsidR="007634BF" w:rsidRPr="00F2432F">
        <w:t>)</w:t>
      </w:r>
      <w:r w:rsidR="004F2891" w:rsidRPr="00F2432F">
        <w:t xml:space="preserve">, </w:t>
      </w:r>
      <w:r w:rsidR="009E7AEB" w:rsidRPr="00F2432F">
        <w:t>marking out</w:t>
      </w:r>
      <w:r w:rsidR="004F2891" w:rsidRPr="00F2432F">
        <w:t xml:space="preserve"> </w:t>
      </w:r>
      <w:r w:rsidR="00A81A4B" w:rsidRPr="00F2432F">
        <w:t>HFB</w:t>
      </w:r>
      <w:r w:rsidR="00014FF2" w:rsidRPr="00F2432F">
        <w:t>’s</w:t>
      </w:r>
      <w:r w:rsidR="004F2891" w:rsidRPr="00F2432F">
        <w:t xml:space="preserve"> ability to both donate and accept electron density</w:t>
      </w:r>
      <w:r w:rsidR="007634BF" w:rsidRPr="00F2432F">
        <w:t>.</w:t>
      </w:r>
      <w:r w:rsidR="00005F3E" w:rsidRPr="00F2432F">
        <w:rPr>
          <w:vertAlign w:val="superscript"/>
        </w:rPr>
        <w:fldChar w:fldCharType="begin"/>
      </w:r>
      <w:r w:rsidR="00005F3E" w:rsidRPr="00F2432F">
        <w:rPr>
          <w:vertAlign w:val="superscript"/>
        </w:rPr>
        <w:instrText xml:space="preserve"> NOTEREF _Ref341305904 \h </w:instrText>
      </w:r>
      <w:r w:rsidR="00005F3E" w:rsidRPr="00F2432F">
        <w:rPr>
          <w:vertAlign w:val="superscript"/>
        </w:rPr>
      </w:r>
      <w:r w:rsidR="00005F3E" w:rsidRPr="00F2432F">
        <w:rPr>
          <w:vertAlign w:val="superscript"/>
        </w:rPr>
        <w:fldChar w:fldCharType="separate"/>
      </w:r>
      <w:r w:rsidR="00B11448">
        <w:rPr>
          <w:vertAlign w:val="superscript"/>
        </w:rPr>
        <w:t>4</w:t>
      </w:r>
      <w:r w:rsidR="00005F3E" w:rsidRPr="00F2432F">
        <w:rPr>
          <w:vertAlign w:val="superscript"/>
        </w:rPr>
        <w:fldChar w:fldCharType="end"/>
      </w:r>
      <w:r w:rsidR="000A50D6" w:rsidRPr="00F2432F">
        <w:rPr>
          <w:rFonts w:ascii="Calibri" w:eastAsia="Times New Roman" w:hAnsi="Calibri" w:cs="Segoe UI"/>
          <w:lang w:val="en-US" w:eastAsia="en-GB"/>
        </w:rPr>
        <w:t xml:space="preserve"> </w:t>
      </w:r>
    </w:p>
    <w:p w14:paraId="2A86ED68" w14:textId="77777777" w:rsidR="00B32E5C" w:rsidRPr="00F2432F" w:rsidRDefault="00B32E5C" w:rsidP="006353D6">
      <w:pPr>
        <w:spacing w:after="0" w:line="360" w:lineRule="auto"/>
        <w:jc w:val="both"/>
        <w:textAlignment w:val="baseline"/>
        <w:rPr>
          <w:rFonts w:ascii="Calibri" w:eastAsia="Times New Roman" w:hAnsi="Calibri" w:cs="Segoe UI"/>
          <w:lang w:val="en-US" w:eastAsia="en-GB"/>
        </w:rPr>
      </w:pPr>
    </w:p>
    <w:p w14:paraId="23D07049" w14:textId="7960A351" w:rsidR="007634BF" w:rsidRPr="00F2432F" w:rsidRDefault="00A70FA1" w:rsidP="006353D6">
      <w:pPr>
        <w:spacing w:after="0" w:line="360" w:lineRule="auto"/>
        <w:jc w:val="both"/>
        <w:textAlignment w:val="baseline"/>
      </w:pPr>
      <w:r w:rsidRPr="00F2432F">
        <w:t xml:space="preserve">It is </w:t>
      </w:r>
      <w:r w:rsidR="009F66F3" w:rsidRPr="00F2432F">
        <w:t xml:space="preserve">well established </w:t>
      </w:r>
      <w:r w:rsidR="00354F8E" w:rsidRPr="00F2432F">
        <w:t xml:space="preserve">that </w:t>
      </w:r>
      <w:r w:rsidRPr="00F2432F">
        <w:t xml:space="preserve">alkene ligands </w:t>
      </w:r>
      <w:r w:rsidR="00354F8E" w:rsidRPr="00F2432F">
        <w:t xml:space="preserve">bearing </w:t>
      </w:r>
      <w:r w:rsidR="0060757C" w:rsidRPr="00F2432F">
        <w:t>electron-donating</w:t>
      </w:r>
      <w:r w:rsidRPr="00F2432F">
        <w:t xml:space="preserve"> substituents</w:t>
      </w:r>
      <w:r w:rsidR="00E1321B" w:rsidRPr="00F2432F">
        <w:t xml:space="preserve"> result in favourable donor interactions</w:t>
      </w:r>
      <w:r w:rsidRPr="00F2432F">
        <w:t xml:space="preserve"> with electron</w:t>
      </w:r>
      <w:r w:rsidR="00B832F0">
        <w:t>-</w:t>
      </w:r>
      <w:r w:rsidR="00E1321B" w:rsidRPr="00F2432F">
        <w:t>deficient metal fragment</w:t>
      </w:r>
      <w:r w:rsidR="00DA6D77" w:rsidRPr="00F2432F">
        <w:t>s</w:t>
      </w:r>
      <w:r w:rsidR="00E1321B" w:rsidRPr="00F2432F">
        <w:t xml:space="preserve">, while conversely, </w:t>
      </w:r>
      <w:r w:rsidRPr="00F2432F">
        <w:t>electron</w:t>
      </w:r>
      <w:r w:rsidR="00B832F0">
        <w:t>-</w:t>
      </w:r>
      <w:r w:rsidRPr="00F2432F">
        <w:t xml:space="preserve">withdrawing groups </w:t>
      </w:r>
      <w:r w:rsidR="00E1321B" w:rsidRPr="00F2432F">
        <w:t xml:space="preserve">lead to effective </w:t>
      </w:r>
      <w:r w:rsidR="00E1321B" w:rsidRPr="00F2432F">
        <w:rPr>
          <w:rFonts w:ascii="Symbol" w:hAnsi="Symbol"/>
        </w:rPr>
        <w:t></w:t>
      </w:r>
      <w:r w:rsidR="00E1321B" w:rsidRPr="00F2432F">
        <w:t xml:space="preserve"> back-bonding interactions </w:t>
      </w:r>
      <w:r w:rsidR="00DA6D77" w:rsidRPr="00F2432F">
        <w:t>with</w:t>
      </w:r>
      <w:r w:rsidRPr="00F2432F">
        <w:t xml:space="preserve"> electron</w:t>
      </w:r>
      <w:r w:rsidR="00B832F0">
        <w:t>-</w:t>
      </w:r>
      <w:r w:rsidRPr="00F2432F">
        <w:t>rich metal centres.</w:t>
      </w:r>
      <w:bookmarkStart w:id="62" w:name="_Ref342164943"/>
      <w:r w:rsidR="00185F0E" w:rsidRPr="00F2432F">
        <w:rPr>
          <w:rStyle w:val="EndnoteReference"/>
        </w:rPr>
        <w:endnoteReference w:id="36"/>
      </w:r>
      <w:bookmarkEnd w:id="62"/>
      <w:r w:rsidR="00CA331D" w:rsidRPr="00F2432F">
        <w:t xml:space="preserve"> </w:t>
      </w:r>
      <w:r w:rsidR="005245CE" w:rsidRPr="00F2432F">
        <w:t>Equivalent</w:t>
      </w:r>
      <w:r w:rsidRPr="00F2432F">
        <w:t xml:space="preserve"> effects </w:t>
      </w:r>
      <w:r w:rsidR="00DB1A38" w:rsidRPr="00F2432F">
        <w:t>are expected</w:t>
      </w:r>
      <w:r w:rsidR="00014FF2" w:rsidRPr="00F2432F">
        <w:t xml:space="preserve"> for</w:t>
      </w:r>
      <w:r w:rsidR="004D1FEF" w:rsidRPr="00F2432F">
        <w:t xml:space="preserve"> </w:t>
      </w:r>
      <w:proofErr w:type="spellStart"/>
      <w:r w:rsidR="003F5A6D" w:rsidRPr="00F2432F">
        <w:t>arene</w:t>
      </w:r>
      <w:proofErr w:type="spellEnd"/>
      <w:r w:rsidR="00014FF2" w:rsidRPr="00F2432F">
        <w:t xml:space="preserve"> </w:t>
      </w:r>
      <w:r w:rsidR="00A52D49" w:rsidRPr="00F2432F">
        <w:t>ligands, i.e. f</w:t>
      </w:r>
      <w:r w:rsidRPr="00F2432F">
        <w:t>or electron</w:t>
      </w:r>
      <w:r w:rsidR="00B832F0">
        <w:t>-</w:t>
      </w:r>
      <w:r w:rsidR="005245CE" w:rsidRPr="00F2432F">
        <w:t>deficient</w:t>
      </w:r>
      <w:r w:rsidRPr="00F2432F">
        <w:t xml:space="preserve"> metal centres (e.g. cationic systems) the addition of electron</w:t>
      </w:r>
      <w:r w:rsidR="00B832F0">
        <w:t>-</w:t>
      </w:r>
      <w:r w:rsidRPr="00F2432F">
        <w:t xml:space="preserve">withdrawing </w:t>
      </w:r>
      <w:r w:rsidR="00E82FE1" w:rsidRPr="00F2432F">
        <w:t xml:space="preserve">fluorine </w:t>
      </w:r>
      <w:r w:rsidR="00301378" w:rsidRPr="00F2432F">
        <w:t xml:space="preserve">substituents </w:t>
      </w:r>
      <w:r w:rsidRPr="00F2432F">
        <w:t xml:space="preserve">will </w:t>
      </w:r>
      <w:r w:rsidR="00A52D49" w:rsidRPr="00F2432F">
        <w:t>reduce</w:t>
      </w:r>
      <w:r w:rsidR="00906CED" w:rsidRPr="00F2432F">
        <w:t xml:space="preserve"> an</w:t>
      </w:r>
      <w:r w:rsidRPr="00F2432F">
        <w:t xml:space="preserve"> </w:t>
      </w:r>
      <w:proofErr w:type="spellStart"/>
      <w:r w:rsidR="00301378" w:rsidRPr="00F2432F">
        <w:t>arene</w:t>
      </w:r>
      <w:r w:rsidR="00184EAA" w:rsidRPr="00F2432F">
        <w:t>’</w:t>
      </w:r>
      <w:r w:rsidR="00301378" w:rsidRPr="00F2432F">
        <w:t>s</w:t>
      </w:r>
      <w:proofErr w:type="spellEnd"/>
      <w:r w:rsidR="00301378" w:rsidRPr="00F2432F">
        <w:t xml:space="preserve"> </w:t>
      </w:r>
      <w:r w:rsidRPr="00F2432F">
        <w:t>binding affinity</w:t>
      </w:r>
      <w:r w:rsidR="00A52D49" w:rsidRPr="00F2432F">
        <w:t xml:space="preserve">, whilst for </w:t>
      </w:r>
      <w:r w:rsidRPr="00F2432F">
        <w:t>electron</w:t>
      </w:r>
      <w:r w:rsidR="00984574">
        <w:t>-</w:t>
      </w:r>
      <w:r w:rsidRPr="00F2432F">
        <w:t xml:space="preserve">rich complexes, capable of greater degrees of </w:t>
      </w:r>
      <w:r w:rsidR="005245CE" w:rsidRPr="00F2432F">
        <w:rPr>
          <w:rFonts w:ascii="Symbol" w:hAnsi="Symbol"/>
        </w:rPr>
        <w:t></w:t>
      </w:r>
      <w:r w:rsidR="005245CE" w:rsidRPr="00F2432F">
        <w:rPr>
          <w:rFonts w:ascii="Symbol" w:hAnsi="Symbol"/>
        </w:rPr>
        <w:t></w:t>
      </w:r>
      <w:r w:rsidRPr="00F2432F">
        <w:t>back</w:t>
      </w:r>
      <w:r w:rsidR="005245CE" w:rsidRPr="00F2432F">
        <w:t>-</w:t>
      </w:r>
      <w:r w:rsidRPr="00F2432F">
        <w:t>bonding</w:t>
      </w:r>
      <w:r w:rsidR="00A52D49" w:rsidRPr="00F2432F">
        <w:t>, a reduced or even opposite</w:t>
      </w:r>
      <w:r w:rsidRPr="00F2432F">
        <w:t xml:space="preserve"> </w:t>
      </w:r>
      <w:r w:rsidR="00A52D49" w:rsidRPr="00F2432F">
        <w:t>effect can be expected</w:t>
      </w:r>
      <w:r w:rsidRPr="00F2432F">
        <w:t>.</w:t>
      </w:r>
    </w:p>
    <w:p w14:paraId="144EFD0C" w14:textId="77777777" w:rsidR="00E10FC0" w:rsidRPr="00F2432F" w:rsidRDefault="00E10FC0">
      <w:pPr>
        <w:rPr>
          <w:rFonts w:ascii="Calibri" w:eastAsia="Times New Roman" w:hAnsi="Calibri" w:cs="Segoe UI"/>
          <w:b/>
          <w:bCs/>
          <w:i/>
          <w:lang w:val="en-US" w:eastAsia="en-GB"/>
        </w:rPr>
      </w:pPr>
      <w:r w:rsidRPr="00F2432F">
        <w:rPr>
          <w:rFonts w:ascii="Calibri" w:eastAsia="Times New Roman" w:hAnsi="Calibri" w:cs="Segoe UI"/>
          <w:b/>
          <w:bCs/>
          <w:i/>
          <w:lang w:val="en-US" w:eastAsia="en-GB"/>
        </w:rPr>
        <w:br w:type="page"/>
      </w:r>
    </w:p>
    <w:p w14:paraId="00555BDF" w14:textId="648D1AEE" w:rsidR="00B3080F" w:rsidRPr="00F2432F" w:rsidRDefault="000D7EDB" w:rsidP="00B3080F">
      <w:pPr>
        <w:spacing w:after="0" w:line="360" w:lineRule="auto"/>
        <w:textAlignment w:val="baseline"/>
        <w:rPr>
          <w:rFonts w:ascii="Calibri" w:eastAsia="Times New Roman" w:hAnsi="Calibri" w:cs="Segoe UI"/>
          <w:b/>
          <w:bCs/>
          <w:i/>
          <w:lang w:val="en-US" w:eastAsia="en-GB"/>
        </w:rPr>
      </w:pPr>
      <w:r w:rsidRPr="00F2432F">
        <w:rPr>
          <w:rFonts w:ascii="Calibri" w:eastAsia="Times New Roman" w:hAnsi="Calibri" w:cs="Segoe UI"/>
          <w:b/>
          <w:bCs/>
          <w:i/>
          <w:lang w:val="en-US" w:eastAsia="en-GB"/>
        </w:rPr>
        <w:lastRenderedPageBreak/>
        <w:t>Coordination through the arene ring</w:t>
      </w:r>
    </w:p>
    <w:p w14:paraId="5B027C6B" w14:textId="10B83666" w:rsidR="00D7090E" w:rsidRPr="00F2432F" w:rsidRDefault="00F4146B" w:rsidP="00A475AC">
      <w:pPr>
        <w:spacing w:after="0" w:line="360" w:lineRule="auto"/>
        <w:jc w:val="both"/>
        <w:textAlignment w:val="baseline"/>
      </w:pPr>
      <w:r w:rsidRPr="00F2432F">
        <w:rPr>
          <w:rFonts w:ascii="Calibri" w:eastAsia="Times New Roman" w:hAnsi="Calibri" w:cs="Segoe UI"/>
          <w:lang w:val="en-US" w:eastAsia="en-GB"/>
        </w:rPr>
        <w:t xml:space="preserve">The earliest examples of fluorobenzene coordination </w:t>
      </w:r>
      <w:r w:rsidR="00E63806" w:rsidRPr="00F2432F">
        <w:rPr>
          <w:rFonts w:ascii="Calibri" w:eastAsia="Times New Roman" w:hAnsi="Calibri" w:cs="Segoe UI"/>
          <w:lang w:val="en-US" w:eastAsia="en-GB"/>
        </w:rPr>
        <w:t xml:space="preserve">date </w:t>
      </w:r>
      <w:r w:rsidRPr="00F2432F">
        <w:rPr>
          <w:rFonts w:ascii="Calibri" w:eastAsia="Times New Roman" w:hAnsi="Calibri" w:cs="Segoe UI"/>
          <w:lang w:val="en-US" w:eastAsia="en-GB"/>
        </w:rPr>
        <w:t xml:space="preserve">back to </w:t>
      </w:r>
      <w:r w:rsidR="005F0DFD" w:rsidRPr="00F2432F">
        <w:rPr>
          <w:rFonts w:ascii="Calibri" w:eastAsia="Times New Roman" w:hAnsi="Calibri" w:cs="Segoe UI"/>
          <w:lang w:val="en-US" w:eastAsia="en-GB"/>
        </w:rPr>
        <w:t>1970’s</w:t>
      </w:r>
      <w:r w:rsidRPr="00F2432F">
        <w:rPr>
          <w:rFonts w:ascii="Calibri" w:eastAsia="Times New Roman" w:hAnsi="Calibri" w:cs="Segoe UI"/>
          <w:lang w:val="en-US" w:eastAsia="en-GB"/>
        </w:rPr>
        <w:t xml:space="preserve">, </w:t>
      </w:r>
      <w:r w:rsidR="00EE3A8C" w:rsidRPr="00F2432F">
        <w:rPr>
          <w:rFonts w:ascii="Calibri" w:eastAsia="Times New Roman" w:hAnsi="Calibri" w:cs="Segoe UI"/>
          <w:lang w:val="en-US" w:eastAsia="en-GB"/>
        </w:rPr>
        <w:t>and involve</w:t>
      </w:r>
      <w:r w:rsidR="005F0DFD" w:rsidRPr="00F2432F">
        <w:rPr>
          <w:rFonts w:ascii="Calibri" w:eastAsia="Times New Roman" w:hAnsi="Calibri" w:cs="Segoe UI"/>
          <w:lang w:val="en-US" w:eastAsia="en-GB"/>
        </w:rPr>
        <w:t xml:space="preserve"> </w:t>
      </w:r>
      <w:r w:rsidR="00D7090E" w:rsidRPr="00F2432F">
        <w:rPr>
          <w:rFonts w:ascii="Calibri" w:eastAsia="Times New Roman" w:hAnsi="Calibri" w:cs="Segoe UI"/>
          <w:lang w:val="en-US" w:eastAsia="en-GB"/>
        </w:rPr>
        <w:t xml:space="preserve">chromium and vanadium </w:t>
      </w:r>
      <w:r w:rsidR="009E60BD" w:rsidRPr="00F2432F">
        <w:rPr>
          <w:rFonts w:ascii="Calibri" w:eastAsia="Times New Roman" w:hAnsi="Calibri" w:cs="Segoe UI"/>
          <w:lang w:val="en-US" w:eastAsia="en-GB"/>
        </w:rPr>
        <w:t>sandwich</w:t>
      </w:r>
      <w:r w:rsidR="005F0DFD" w:rsidRPr="00F2432F">
        <w:rPr>
          <w:rFonts w:ascii="Calibri" w:eastAsia="Times New Roman" w:hAnsi="Calibri" w:cs="Segoe UI"/>
          <w:lang w:val="en-US" w:eastAsia="en-GB"/>
        </w:rPr>
        <w:t xml:space="preserve"> compounds </w:t>
      </w:r>
      <w:proofErr w:type="spellStart"/>
      <w:r w:rsidR="00703232" w:rsidRPr="00F2432F">
        <w:rPr>
          <w:rFonts w:ascii="Calibri" w:eastAsia="Times New Roman" w:hAnsi="Calibri" w:cs="Segoe UI"/>
          <w:lang w:val="en-US" w:eastAsia="en-GB"/>
        </w:rPr>
        <w:t>synthesised</w:t>
      </w:r>
      <w:proofErr w:type="spellEnd"/>
      <w:r w:rsidR="009F68B1" w:rsidRPr="00F2432F">
        <w:rPr>
          <w:rFonts w:ascii="Calibri" w:eastAsia="Times New Roman" w:hAnsi="Calibri" w:cs="Segoe UI"/>
          <w:lang w:val="en-US" w:eastAsia="en-GB"/>
        </w:rPr>
        <w:t xml:space="preserve"> </w:t>
      </w:r>
      <w:r w:rsidR="00387313" w:rsidRPr="00F2432F">
        <w:rPr>
          <w:rFonts w:ascii="Calibri" w:eastAsia="Times New Roman" w:hAnsi="Calibri" w:cs="Segoe UI"/>
          <w:lang w:val="en-US" w:eastAsia="en-GB"/>
        </w:rPr>
        <w:t xml:space="preserve">via metal </w:t>
      </w:r>
      <w:r w:rsidR="002329AE" w:rsidRPr="00F2432F">
        <w:rPr>
          <w:rFonts w:ascii="Calibri" w:eastAsia="Times New Roman" w:hAnsi="Calibri" w:cs="Segoe UI"/>
          <w:lang w:val="en-US" w:eastAsia="en-GB"/>
        </w:rPr>
        <w:t>vapor</w:t>
      </w:r>
      <w:r w:rsidR="00387313" w:rsidRPr="00F2432F">
        <w:rPr>
          <w:rFonts w:ascii="Calibri" w:eastAsia="Times New Roman" w:hAnsi="Calibri" w:cs="Segoe UI"/>
          <w:lang w:val="en-US" w:eastAsia="en-GB"/>
        </w:rPr>
        <w:t xml:space="preserve"> condensation</w:t>
      </w:r>
      <w:r w:rsidR="00D7090E" w:rsidRPr="00F2432F">
        <w:rPr>
          <w:rFonts w:ascii="Calibri" w:eastAsia="Times New Roman" w:hAnsi="Calibri" w:cs="Segoe UI"/>
          <w:lang w:val="en-US" w:eastAsia="en-GB"/>
        </w:rPr>
        <w:t xml:space="preserve">, </w:t>
      </w:r>
      <w:r w:rsidR="00D7090E" w:rsidRPr="00F2432F">
        <w:rPr>
          <w:rFonts w:ascii="Calibri" w:eastAsia="Times New Roman" w:hAnsi="Calibri" w:cs="Segoe UI"/>
          <w:i/>
          <w:lang w:val="en-US" w:eastAsia="en-GB"/>
        </w:rPr>
        <w:t>viz.</w:t>
      </w:r>
      <w:r w:rsidR="0020192C" w:rsidRPr="00F2432F">
        <w:rPr>
          <w:rFonts w:ascii="Calibri" w:eastAsia="Times New Roman" w:hAnsi="Calibri" w:cs="Segoe UI"/>
          <w:lang w:val="en-US" w:eastAsia="en-GB"/>
        </w:rPr>
        <w:t xml:space="preserve"> [</w:t>
      </w:r>
      <w:r w:rsidR="00963008" w:rsidRPr="00F2432F">
        <w:rPr>
          <w:rFonts w:ascii="Calibri" w:eastAsia="Times New Roman" w:hAnsi="Calibri" w:cs="Segoe UI"/>
          <w:lang w:val="en-US" w:eastAsia="en-GB"/>
        </w:rPr>
        <w:t>M</w:t>
      </w:r>
      <w:r w:rsidR="00D7090E" w:rsidRPr="00F2432F">
        <w:rPr>
          <w:rFonts w:ascii="Calibri" w:eastAsia="Times New Roman" w:hAnsi="Calibri" w:cs="Segoe UI"/>
          <w:lang w:val="en-US" w:eastAsia="en-GB"/>
        </w:rPr>
        <w:t>(</w:t>
      </w:r>
      <w:r w:rsidR="005F383A" w:rsidRPr="00F2432F">
        <w:rPr>
          <w:rFonts w:ascii="Calibri" w:eastAsia="Times New Roman" w:hAnsi="Calibri" w:cs="Segoe UI"/>
          <w:lang w:val="en-US" w:eastAsia="en-GB"/>
        </w:rPr>
        <w:t>η</w:t>
      </w:r>
      <w:r w:rsidR="005F383A" w:rsidRPr="00F2432F">
        <w:rPr>
          <w:rFonts w:ascii="Calibri" w:eastAsia="Times New Roman" w:hAnsi="Calibri" w:cs="Segoe UI"/>
          <w:vertAlign w:val="superscript"/>
          <w:lang w:val="en-US" w:eastAsia="en-GB"/>
        </w:rPr>
        <w:t>6</w:t>
      </w:r>
      <w:r w:rsidR="005F383A" w:rsidRPr="00F2432F">
        <w:rPr>
          <w:rFonts w:ascii="Calibri" w:eastAsia="Times New Roman" w:hAnsi="Calibri" w:cs="Segoe UI"/>
          <w:lang w:val="en-US" w:eastAsia="en-GB"/>
        </w:rPr>
        <w:t>-</w:t>
      </w:r>
      <w:r w:rsidR="00D7090E" w:rsidRPr="00F2432F">
        <w:rPr>
          <w:rFonts w:ascii="Calibri" w:eastAsia="Times New Roman" w:hAnsi="Calibri" w:cs="Segoe UI"/>
          <w:lang w:val="en-US" w:eastAsia="en-GB"/>
        </w:rPr>
        <w:t>arene)</w:t>
      </w:r>
      <w:r w:rsidR="00D7090E" w:rsidRPr="00F2432F">
        <w:rPr>
          <w:rFonts w:ascii="Calibri" w:eastAsia="Times New Roman" w:hAnsi="Calibri" w:cs="Segoe UI"/>
          <w:vertAlign w:val="subscript"/>
          <w:lang w:val="en-US" w:eastAsia="en-GB"/>
        </w:rPr>
        <w:t>2</w:t>
      </w:r>
      <w:r w:rsidR="00D7090E" w:rsidRPr="00F2432F">
        <w:rPr>
          <w:rFonts w:ascii="Calibri" w:eastAsia="Times New Roman" w:hAnsi="Calibri" w:cs="Segoe UI"/>
          <w:lang w:val="en-US" w:eastAsia="en-GB"/>
        </w:rPr>
        <w:t>] (</w:t>
      </w:r>
      <w:r w:rsidR="00963008" w:rsidRPr="00F2432F">
        <w:rPr>
          <w:rFonts w:ascii="Calibri" w:eastAsia="Times New Roman" w:hAnsi="Calibri" w:cs="Segoe UI"/>
          <w:lang w:val="en-US" w:eastAsia="en-GB"/>
        </w:rPr>
        <w:t xml:space="preserve">M = Cr, </w:t>
      </w:r>
      <w:r w:rsidR="00D7090E" w:rsidRPr="00F2432F">
        <w:rPr>
          <w:rFonts w:ascii="Calibri" w:eastAsia="Times New Roman" w:hAnsi="Calibri" w:cs="Segoe UI"/>
          <w:lang w:val="en-US" w:eastAsia="en-GB"/>
        </w:rPr>
        <w:t>arene = FB, 1,2-DiFB, 1,3-DiFB, 1,4-DiFB</w:t>
      </w:r>
      <w:r w:rsidR="00963008" w:rsidRPr="00F2432F">
        <w:rPr>
          <w:rFonts w:ascii="Calibri" w:eastAsia="Times New Roman" w:hAnsi="Calibri" w:cs="Segoe UI"/>
          <w:lang w:val="en-US" w:eastAsia="en-GB"/>
        </w:rPr>
        <w:t xml:space="preserve">; M = V, </w:t>
      </w:r>
      <w:r w:rsidR="00D7090E" w:rsidRPr="00F2432F">
        <w:rPr>
          <w:rFonts w:ascii="Calibri" w:eastAsia="Times New Roman" w:hAnsi="Calibri" w:cs="Segoe UI"/>
          <w:lang w:val="en-US" w:eastAsia="en-GB"/>
        </w:rPr>
        <w:t>arene = FB, 1,4-DiFB</w:t>
      </w:r>
      <w:r w:rsidR="00963008" w:rsidRPr="00F2432F">
        <w:rPr>
          <w:rFonts w:ascii="Calibri" w:eastAsia="Times New Roman" w:hAnsi="Calibri" w:cs="Segoe UI"/>
          <w:lang w:val="en-US" w:eastAsia="en-GB"/>
        </w:rPr>
        <w:t xml:space="preserve">; </w:t>
      </w:r>
      <w:r w:rsidR="00963008" w:rsidRPr="00F2432F">
        <w:rPr>
          <w:rFonts w:ascii="Calibri" w:eastAsia="Times New Roman" w:hAnsi="Calibri" w:cs="Segoe UI"/>
          <w:b/>
          <w:lang w:val="en-US" w:eastAsia="en-GB"/>
        </w:rPr>
        <w:t>1</w:t>
      </w:r>
      <w:r w:rsidR="00963008" w:rsidRPr="00F2432F">
        <w:rPr>
          <w:rFonts w:ascii="Calibri" w:eastAsia="Times New Roman" w:hAnsi="Calibri" w:cs="Segoe UI"/>
          <w:lang w:val="en-US" w:eastAsia="en-GB"/>
        </w:rPr>
        <w:t>, Chart 1</w:t>
      </w:r>
      <w:r w:rsidR="00D7090E" w:rsidRPr="00F2432F">
        <w:rPr>
          <w:rFonts w:ascii="Calibri" w:eastAsia="Times New Roman" w:hAnsi="Calibri" w:cs="Segoe UI"/>
          <w:lang w:val="en-US" w:eastAsia="en-GB"/>
        </w:rPr>
        <w:t>)</w:t>
      </w:r>
      <w:r w:rsidR="0070238A" w:rsidRPr="00F2432F">
        <w:rPr>
          <w:rFonts w:ascii="Calibri" w:eastAsia="Times New Roman" w:hAnsi="Calibri" w:cs="Segoe UI"/>
          <w:lang w:val="en-US" w:eastAsia="en-GB"/>
        </w:rPr>
        <w:t>.</w:t>
      </w:r>
      <w:r w:rsidR="0019718C" w:rsidRPr="00F2432F">
        <w:rPr>
          <w:rStyle w:val="EndnoteReference"/>
          <w:rFonts w:ascii="Calibri" w:eastAsia="Times New Roman" w:hAnsi="Calibri" w:cs="Segoe UI"/>
          <w:lang w:val="en-US" w:eastAsia="en-GB"/>
        </w:rPr>
        <w:endnoteReference w:id="37"/>
      </w:r>
      <w:r w:rsidR="0070238A" w:rsidRPr="00F2432F">
        <w:rPr>
          <w:rFonts w:ascii="Calibri" w:eastAsia="Times New Roman" w:hAnsi="Calibri" w:cs="Segoe UI"/>
          <w:lang w:val="en-US" w:eastAsia="en-GB"/>
        </w:rPr>
        <w:t xml:space="preserve"> </w:t>
      </w:r>
      <w:r w:rsidR="0019718C" w:rsidRPr="00F2432F">
        <w:rPr>
          <w:rFonts w:ascii="Calibri" w:eastAsia="Times New Roman" w:hAnsi="Calibri" w:cs="Segoe UI"/>
          <w:lang w:val="en-US" w:eastAsia="en-GB"/>
        </w:rPr>
        <w:t xml:space="preserve">The relative stability of these </w:t>
      </w:r>
      <w:del w:id="72" w:author="Adrian Chaplin" w:date="2017-01-13T13:42:00Z">
        <w:r w:rsidR="00FA75AD" w:rsidRPr="00F2432F" w:rsidDel="00BC23D4">
          <w:rPr>
            <w:rFonts w:ascii="Calibri" w:eastAsia="Times New Roman" w:hAnsi="Calibri" w:cs="Segoe UI"/>
            <w:lang w:val="en-US" w:eastAsia="en-GB"/>
          </w:rPr>
          <w:delText xml:space="preserve">arene </w:delText>
        </w:r>
      </w:del>
      <w:r w:rsidR="0019718C" w:rsidRPr="00F2432F">
        <w:rPr>
          <w:rFonts w:ascii="Calibri" w:eastAsia="Times New Roman" w:hAnsi="Calibri" w:cs="Segoe UI"/>
          <w:lang w:val="en-US" w:eastAsia="en-GB"/>
        </w:rPr>
        <w:t>complexes was</w:t>
      </w:r>
      <w:r w:rsidR="00F3122D" w:rsidRPr="00F2432F">
        <w:rPr>
          <w:rFonts w:ascii="Calibri" w:eastAsia="Times New Roman" w:hAnsi="Calibri" w:cs="Segoe UI"/>
          <w:lang w:val="en-US" w:eastAsia="en-GB"/>
        </w:rPr>
        <w:t xml:space="preserve"> inversely</w:t>
      </w:r>
      <w:r w:rsidR="0019718C" w:rsidRPr="00F2432F">
        <w:rPr>
          <w:rFonts w:ascii="Calibri" w:eastAsia="Times New Roman" w:hAnsi="Calibri" w:cs="Segoe UI"/>
          <w:lang w:val="en-US" w:eastAsia="en-GB"/>
        </w:rPr>
        <w:t xml:space="preserve"> correlated with the incorporation of the electron</w:t>
      </w:r>
      <w:r w:rsidR="007C3616">
        <w:rPr>
          <w:rFonts w:ascii="Calibri" w:eastAsia="Times New Roman" w:hAnsi="Calibri" w:cs="Segoe UI"/>
          <w:lang w:val="en-US" w:eastAsia="en-GB"/>
        </w:rPr>
        <w:t>-</w:t>
      </w:r>
      <w:r w:rsidR="0019718C" w:rsidRPr="00F2432F">
        <w:rPr>
          <w:rFonts w:ascii="Calibri" w:eastAsia="Times New Roman" w:hAnsi="Calibri" w:cs="Segoe UI"/>
          <w:lang w:val="en-US" w:eastAsia="en-GB"/>
        </w:rPr>
        <w:t>withdrawing fluorine substituents</w:t>
      </w:r>
      <w:r w:rsidR="000A50D6" w:rsidRPr="00F2432F">
        <w:rPr>
          <w:rFonts w:ascii="Calibri" w:eastAsia="Times New Roman" w:hAnsi="Calibri" w:cs="Segoe UI"/>
          <w:lang w:val="en-US" w:eastAsia="en-GB"/>
        </w:rPr>
        <w:t xml:space="preserve"> and</w:t>
      </w:r>
      <w:r w:rsidR="005F383A" w:rsidRPr="00F2432F">
        <w:rPr>
          <w:rFonts w:ascii="Calibri" w:eastAsia="Times New Roman" w:hAnsi="Calibri" w:cs="Segoe UI"/>
          <w:lang w:val="en-US" w:eastAsia="en-GB"/>
        </w:rPr>
        <w:t xml:space="preserve"> </w:t>
      </w:r>
      <w:r w:rsidR="000A50D6" w:rsidRPr="00F2432F">
        <w:rPr>
          <w:rFonts w:ascii="Calibri" w:eastAsia="Times New Roman" w:hAnsi="Calibri" w:cs="Segoe UI"/>
          <w:lang w:val="en-US" w:eastAsia="en-GB"/>
        </w:rPr>
        <w:t>a</w:t>
      </w:r>
      <w:r w:rsidR="0019718C" w:rsidRPr="00F2432F">
        <w:rPr>
          <w:rFonts w:ascii="Calibri" w:eastAsia="Times New Roman" w:hAnsi="Calibri" w:cs="Segoe UI"/>
          <w:lang w:val="en-US" w:eastAsia="en-GB"/>
        </w:rPr>
        <w:t xml:space="preserve">ttempted </w:t>
      </w:r>
      <w:r w:rsidR="00B67F1A" w:rsidRPr="00F2432F">
        <w:rPr>
          <w:rFonts w:ascii="Calibri" w:eastAsia="Times New Roman" w:hAnsi="Calibri" w:cs="Segoe UI"/>
          <w:lang w:val="en-US" w:eastAsia="en-GB"/>
        </w:rPr>
        <w:t xml:space="preserve">isolation of </w:t>
      </w:r>
      <w:r w:rsidR="005F383A" w:rsidRPr="00F2432F">
        <w:rPr>
          <w:rFonts w:ascii="Calibri" w:eastAsia="Times New Roman" w:hAnsi="Calibri" w:cs="Segoe UI"/>
          <w:lang w:val="en-US" w:eastAsia="en-GB"/>
        </w:rPr>
        <w:t xml:space="preserve">symmetrical </w:t>
      </w:r>
      <w:r w:rsidR="00A06CDE" w:rsidRPr="00F2432F">
        <w:rPr>
          <w:rFonts w:ascii="Calibri" w:eastAsia="Times New Roman" w:hAnsi="Calibri" w:cs="Segoe UI"/>
          <w:lang w:val="en-US" w:eastAsia="en-GB"/>
        </w:rPr>
        <w:t xml:space="preserve">chromium </w:t>
      </w:r>
      <w:r w:rsidR="005F383A" w:rsidRPr="00F2432F">
        <w:rPr>
          <w:rFonts w:ascii="Calibri" w:eastAsia="Times New Roman" w:hAnsi="Calibri" w:cs="Segoe UI"/>
          <w:lang w:val="en-US" w:eastAsia="en-GB"/>
        </w:rPr>
        <w:t xml:space="preserve">sandwich </w:t>
      </w:r>
      <w:r w:rsidR="0019718C" w:rsidRPr="00F2432F">
        <w:rPr>
          <w:rFonts w:ascii="Calibri" w:eastAsia="Times New Roman" w:hAnsi="Calibri" w:cs="Segoe UI"/>
          <w:lang w:val="en-US" w:eastAsia="en-GB"/>
        </w:rPr>
        <w:t xml:space="preserve">complexes of </w:t>
      </w:r>
      <w:r w:rsidR="0070238A" w:rsidRPr="00F2432F">
        <w:rPr>
          <w:rFonts w:ascii="Calibri" w:eastAsia="Times New Roman" w:hAnsi="Calibri" w:cs="Segoe UI"/>
          <w:lang w:val="en-US" w:eastAsia="en-GB"/>
        </w:rPr>
        <w:t xml:space="preserve">fluorobenzenes </w:t>
      </w:r>
      <w:r w:rsidR="009F5B42" w:rsidRPr="00F2432F">
        <w:rPr>
          <w:rFonts w:ascii="Calibri" w:eastAsia="Times New Roman" w:hAnsi="Calibri" w:cs="Segoe UI"/>
          <w:lang w:val="en-US" w:eastAsia="en-GB"/>
        </w:rPr>
        <w:t xml:space="preserve">bearing </w:t>
      </w:r>
      <w:r w:rsidR="0070238A" w:rsidRPr="00F2432F">
        <w:rPr>
          <w:rFonts w:ascii="Calibri" w:eastAsia="Times New Roman" w:hAnsi="Calibri" w:cs="Segoe UI"/>
          <w:lang w:val="en-US" w:eastAsia="en-GB"/>
        </w:rPr>
        <w:t xml:space="preserve">more than two fluorine substituents </w:t>
      </w:r>
      <w:r w:rsidR="0019718C" w:rsidRPr="00F2432F">
        <w:rPr>
          <w:rFonts w:ascii="Calibri" w:eastAsia="Times New Roman" w:hAnsi="Calibri" w:cs="Segoe UI"/>
          <w:lang w:val="en-US" w:eastAsia="en-GB"/>
        </w:rPr>
        <w:t>proved unsuccessful</w:t>
      </w:r>
      <w:r w:rsidR="005F383A" w:rsidRPr="00F2432F">
        <w:rPr>
          <w:rFonts w:ascii="Calibri" w:eastAsia="Times New Roman" w:hAnsi="Calibri" w:cs="Segoe UI"/>
          <w:lang w:val="en-US" w:eastAsia="en-GB"/>
        </w:rPr>
        <w:t xml:space="preserve">. The preparation of unsymmetrical derivatives of highly fluorinated benzenes, however, </w:t>
      </w:r>
      <w:r w:rsidR="00D479A2" w:rsidRPr="00F2432F">
        <w:rPr>
          <w:rFonts w:ascii="Calibri" w:eastAsia="Times New Roman" w:hAnsi="Calibri" w:cs="Segoe UI"/>
          <w:lang w:val="en-US" w:eastAsia="en-GB"/>
        </w:rPr>
        <w:t>was</w:t>
      </w:r>
      <w:r w:rsidR="005F383A" w:rsidRPr="00F2432F">
        <w:rPr>
          <w:rFonts w:ascii="Calibri" w:eastAsia="Times New Roman" w:hAnsi="Calibri" w:cs="Segoe UI"/>
          <w:lang w:val="en-US" w:eastAsia="en-GB"/>
        </w:rPr>
        <w:t xml:space="preserve"> realized, i.e. </w:t>
      </w:r>
      <w:r w:rsidR="005F383A" w:rsidRPr="00F2432F">
        <w:t>[</w:t>
      </w:r>
      <w:proofErr w:type="gramStart"/>
      <w:r w:rsidR="005F383A" w:rsidRPr="00F2432F">
        <w:t>Cr(</w:t>
      </w:r>
      <w:proofErr w:type="gramEnd"/>
      <w:r w:rsidR="005F383A" w:rsidRPr="00F2432F">
        <w:rPr>
          <w:rFonts w:ascii="Calibri" w:eastAsia="Times New Roman" w:hAnsi="Calibri" w:cs="Segoe UI"/>
          <w:lang w:val="en-US" w:eastAsia="en-GB"/>
        </w:rPr>
        <w:t>η</w:t>
      </w:r>
      <w:r w:rsidR="005F383A" w:rsidRPr="00F2432F">
        <w:rPr>
          <w:rFonts w:ascii="Calibri" w:eastAsia="Times New Roman" w:hAnsi="Calibri" w:cs="Segoe UI"/>
          <w:vertAlign w:val="superscript"/>
          <w:lang w:val="en-US" w:eastAsia="en-GB"/>
        </w:rPr>
        <w:t>6</w:t>
      </w:r>
      <w:r w:rsidR="005F383A" w:rsidRPr="00F2432F">
        <w:rPr>
          <w:rFonts w:ascii="Calibri" w:eastAsia="Times New Roman" w:hAnsi="Calibri" w:cs="Segoe UI"/>
          <w:lang w:val="en-US" w:eastAsia="en-GB"/>
        </w:rPr>
        <w:t>-</w:t>
      </w:r>
      <w:r w:rsidR="005F383A" w:rsidRPr="00F2432F">
        <w:t>C</w:t>
      </w:r>
      <w:r w:rsidR="005F383A" w:rsidRPr="00F2432F">
        <w:rPr>
          <w:vertAlign w:val="subscript"/>
        </w:rPr>
        <w:t>6</w:t>
      </w:r>
      <w:r w:rsidR="005F383A" w:rsidRPr="00F2432F">
        <w:t>H</w:t>
      </w:r>
      <w:r w:rsidR="005F383A" w:rsidRPr="00F2432F">
        <w:rPr>
          <w:vertAlign w:val="subscript"/>
        </w:rPr>
        <w:t>6</w:t>
      </w:r>
      <w:r w:rsidR="005F383A" w:rsidRPr="00F2432F">
        <w:t>)(</w:t>
      </w:r>
      <w:r w:rsidR="005F383A" w:rsidRPr="00F2432F">
        <w:rPr>
          <w:rFonts w:ascii="Calibri" w:eastAsia="Times New Roman" w:hAnsi="Calibri" w:cs="Segoe UI"/>
          <w:lang w:val="en-US" w:eastAsia="en-GB"/>
        </w:rPr>
        <w:t>η</w:t>
      </w:r>
      <w:r w:rsidR="005F383A" w:rsidRPr="00F2432F">
        <w:rPr>
          <w:rFonts w:ascii="Calibri" w:eastAsia="Times New Roman" w:hAnsi="Calibri" w:cs="Segoe UI"/>
          <w:vertAlign w:val="superscript"/>
          <w:lang w:val="en-US" w:eastAsia="en-GB"/>
        </w:rPr>
        <w:t>6</w:t>
      </w:r>
      <w:r w:rsidR="005F383A" w:rsidRPr="00F2432F">
        <w:rPr>
          <w:rFonts w:ascii="Calibri" w:eastAsia="Times New Roman" w:hAnsi="Calibri" w:cs="Segoe UI"/>
          <w:lang w:val="en-US" w:eastAsia="en-GB"/>
        </w:rPr>
        <w:t>-</w:t>
      </w:r>
      <w:r w:rsidR="005F383A" w:rsidRPr="00F2432F">
        <w:t>C</w:t>
      </w:r>
      <w:r w:rsidR="005F383A" w:rsidRPr="00F2432F">
        <w:rPr>
          <w:vertAlign w:val="subscript"/>
        </w:rPr>
        <w:t>6</w:t>
      </w:r>
      <w:r w:rsidR="005F383A" w:rsidRPr="00F2432F">
        <w:t>H</w:t>
      </w:r>
      <w:r w:rsidR="005F383A" w:rsidRPr="00F2432F">
        <w:rPr>
          <w:vertAlign w:val="subscript"/>
        </w:rPr>
        <w:t>6-n</w:t>
      </w:r>
      <w:r w:rsidR="005F383A" w:rsidRPr="00F2432F">
        <w:t>F</w:t>
      </w:r>
      <w:r w:rsidR="005F383A" w:rsidRPr="00F2432F">
        <w:rPr>
          <w:vertAlign w:val="subscript"/>
        </w:rPr>
        <w:t>n</w:t>
      </w:r>
      <w:r w:rsidR="005F383A" w:rsidRPr="00F2432F">
        <w:t>)]  (n = 4 – 6).</w:t>
      </w:r>
      <w:r w:rsidR="005F383A" w:rsidRPr="00F2432F">
        <w:rPr>
          <w:rFonts w:ascii="Calibri" w:eastAsia="Times New Roman" w:hAnsi="Calibri" w:cs="Segoe UI"/>
          <w:lang w:val="en-US" w:eastAsia="en-GB"/>
        </w:rPr>
        <w:t xml:space="preserve"> </w:t>
      </w:r>
      <w:r w:rsidR="00A475AC" w:rsidRPr="00F2432F">
        <w:rPr>
          <w:rFonts w:ascii="Calibri" w:eastAsia="Times New Roman" w:hAnsi="Calibri" w:cs="Segoe UI"/>
          <w:lang w:val="en-US" w:eastAsia="en-GB"/>
        </w:rPr>
        <w:t>Structural characterisation of [V(η</w:t>
      </w:r>
      <w:r w:rsidR="00A475AC" w:rsidRPr="00F2432F">
        <w:rPr>
          <w:rFonts w:ascii="Calibri" w:eastAsia="Times New Roman" w:hAnsi="Calibri" w:cs="Segoe UI"/>
          <w:vertAlign w:val="superscript"/>
          <w:lang w:val="en-US" w:eastAsia="en-GB"/>
        </w:rPr>
        <w:t>6</w:t>
      </w:r>
      <w:r w:rsidR="00A475AC" w:rsidRPr="00F2432F">
        <w:rPr>
          <w:rFonts w:ascii="Calibri" w:eastAsia="Times New Roman" w:hAnsi="Calibri" w:cs="Segoe UI"/>
          <w:lang w:val="en-US" w:eastAsia="en-GB"/>
        </w:rPr>
        <w:t>-1,4-DiFB)</w:t>
      </w:r>
      <w:r w:rsidR="00A475AC" w:rsidRPr="00F2432F">
        <w:rPr>
          <w:rFonts w:ascii="Calibri" w:eastAsia="Times New Roman" w:hAnsi="Calibri" w:cs="Segoe UI"/>
          <w:vertAlign w:val="subscript"/>
          <w:lang w:val="en-US" w:eastAsia="en-GB"/>
        </w:rPr>
        <w:t>2</w:t>
      </w:r>
      <w:r w:rsidR="00A475AC" w:rsidRPr="00F2432F">
        <w:rPr>
          <w:rFonts w:ascii="Calibri" w:eastAsia="Times New Roman" w:hAnsi="Calibri" w:cs="Segoe UI"/>
          <w:lang w:val="en-US" w:eastAsia="en-GB"/>
        </w:rPr>
        <w:t xml:space="preserve">] in the solid-state by X-ray diffraction </w:t>
      </w:r>
      <w:r w:rsidR="00A425DB" w:rsidRPr="00F2432F">
        <w:rPr>
          <w:rFonts w:ascii="Calibri" w:eastAsia="Times New Roman" w:hAnsi="Calibri" w:cs="Segoe UI"/>
          <w:lang w:val="en-US" w:eastAsia="en-GB"/>
        </w:rPr>
        <w:t xml:space="preserve">interestingly </w:t>
      </w:r>
      <w:r w:rsidR="00A475AC" w:rsidRPr="00F2432F">
        <w:t xml:space="preserve">revealed </w:t>
      </w:r>
      <w:r w:rsidR="00D57C74" w:rsidRPr="00F2432F">
        <w:t>a small “boat” deformation</w:t>
      </w:r>
      <w:r w:rsidR="00664D6F" w:rsidRPr="00F2432F">
        <w:t xml:space="preserve"> </w:t>
      </w:r>
      <w:r w:rsidR="00A475AC" w:rsidRPr="00F2432F">
        <w:t>of</w:t>
      </w:r>
      <w:r w:rsidR="00664D6F" w:rsidRPr="00F2432F">
        <w:t xml:space="preserve"> </w:t>
      </w:r>
      <w:r w:rsidR="00271995">
        <w:t xml:space="preserve">the </w:t>
      </w:r>
      <w:proofErr w:type="spellStart"/>
      <w:r w:rsidR="00664D6F" w:rsidRPr="00F2432F">
        <w:t>arene</w:t>
      </w:r>
      <w:proofErr w:type="spellEnd"/>
      <w:r w:rsidR="00664D6F" w:rsidRPr="00F2432F">
        <w:t xml:space="preserve"> rings</w:t>
      </w:r>
      <w:r w:rsidR="00BD1468" w:rsidRPr="00F2432F">
        <w:t>,</w:t>
      </w:r>
      <w:r w:rsidR="00664D6F" w:rsidRPr="00F2432F">
        <w:t xml:space="preserve"> </w:t>
      </w:r>
      <w:r w:rsidR="00D57C74" w:rsidRPr="00F2432F">
        <w:t>with</w:t>
      </w:r>
      <w:r w:rsidR="00664D6F" w:rsidRPr="00F2432F">
        <w:t xml:space="preserve"> a closer approach of the </w:t>
      </w:r>
      <w:r w:rsidR="00482E59" w:rsidRPr="00F2432F">
        <w:t>non-fluorinated carbon atoms</w:t>
      </w:r>
      <w:r w:rsidR="00664D6F" w:rsidRPr="00F2432F">
        <w:t xml:space="preserve"> </w:t>
      </w:r>
      <w:r w:rsidR="00482E59" w:rsidRPr="00F2432F">
        <w:t xml:space="preserve">consistent with </w:t>
      </w:r>
      <w:r w:rsidR="00D57C74" w:rsidRPr="00F2432F">
        <w:t>increased donor ability</w:t>
      </w:r>
      <w:r w:rsidR="00664D6F" w:rsidRPr="00F2432F">
        <w:t xml:space="preserve"> of </w:t>
      </w:r>
      <w:r w:rsidR="007D6992" w:rsidRPr="00F2432F">
        <w:t>the associated</w:t>
      </w:r>
      <w:r w:rsidR="00482E59" w:rsidRPr="00F2432F">
        <w:t xml:space="preserve"> </w:t>
      </w:r>
      <w:r w:rsidR="00664D6F" w:rsidRPr="00F2432F">
        <w:t>π</w:t>
      </w:r>
      <w:r w:rsidR="007D6992" w:rsidRPr="00F2432F">
        <w:t xml:space="preserve"> orbitals</w:t>
      </w:r>
      <w:r w:rsidR="00557D3B" w:rsidRPr="00F2432F">
        <w:t>.</w:t>
      </w:r>
      <w:r w:rsidR="00557D3B" w:rsidRPr="00F2432F">
        <w:rPr>
          <w:rStyle w:val="EndnoteReference"/>
        </w:rPr>
        <w:endnoteReference w:id="38"/>
      </w:r>
      <w:r w:rsidR="00557D3B" w:rsidRPr="00F2432F">
        <w:t xml:space="preserve"> This conformation has </w:t>
      </w:r>
      <w:r w:rsidR="00531F25" w:rsidRPr="00F2432F">
        <w:t>also been</w:t>
      </w:r>
      <w:r w:rsidR="00557D3B" w:rsidRPr="00F2432F">
        <w:t xml:space="preserve"> observed in other complexes of 1,4-DiFB</w:t>
      </w:r>
      <w:r w:rsidR="00685BBE" w:rsidRPr="00F2432F">
        <w:t>.</w:t>
      </w:r>
      <w:r w:rsidR="00557D3B" w:rsidRPr="00F2432F">
        <w:rPr>
          <w:rStyle w:val="EndnoteReference"/>
        </w:rPr>
        <w:endnoteReference w:id="39"/>
      </w:r>
      <w:r w:rsidR="00297B44" w:rsidRPr="00F2432F">
        <w:t xml:space="preserve"> </w:t>
      </w:r>
      <w:ins w:id="73" w:author="Adrian Chaplin" w:date="2017-01-11T10:31:00Z">
        <w:r w:rsidR="009518D5">
          <w:t xml:space="preserve">Solid-state </w:t>
        </w:r>
      </w:ins>
      <w:ins w:id="74" w:author="Adrian Chaplin" w:date="2017-01-11T10:39:00Z">
        <w:r w:rsidR="009518D5">
          <w:t xml:space="preserve">characterisation </w:t>
        </w:r>
      </w:ins>
      <w:ins w:id="75" w:author="Adrian Chaplin" w:date="2017-01-11T10:31:00Z">
        <w:r w:rsidR="00287280">
          <w:t xml:space="preserve">of </w:t>
        </w:r>
      </w:ins>
      <w:ins w:id="76" w:author="Adrian Chaplin" w:date="2017-01-11T10:40:00Z">
        <w:r w:rsidR="009518D5">
          <w:t xml:space="preserve">complexes bearing </w:t>
        </w:r>
      </w:ins>
      <w:ins w:id="77" w:author="Adrian Chaplin" w:date="2017-01-11T10:05:00Z">
        <w:r w:rsidR="003D2B2C" w:rsidRPr="00F2432F">
          <w:rPr>
            <w:rFonts w:ascii="Calibri" w:eastAsia="Times New Roman" w:hAnsi="Calibri" w:cs="Segoe UI"/>
            <w:lang w:val="en-US" w:eastAsia="en-GB"/>
          </w:rPr>
          <w:t>η</w:t>
        </w:r>
        <w:r w:rsidR="003D2B2C" w:rsidRPr="00F2432F">
          <w:rPr>
            <w:rFonts w:ascii="Calibri" w:eastAsia="Times New Roman" w:hAnsi="Calibri" w:cs="Segoe UI"/>
            <w:vertAlign w:val="superscript"/>
            <w:lang w:val="en-US" w:eastAsia="en-GB"/>
          </w:rPr>
          <w:t>6</w:t>
        </w:r>
        <w:r w:rsidR="003D2B2C" w:rsidRPr="009518D5">
          <w:rPr>
            <w:rFonts w:ascii="Calibri" w:eastAsia="Times New Roman" w:hAnsi="Calibri" w:cs="Segoe UI"/>
            <w:lang w:val="en-US" w:eastAsia="en-GB"/>
          </w:rPr>
          <w:t>-</w:t>
        </w:r>
      </w:ins>
      <w:ins w:id="78" w:author="Adrian Chaplin" w:date="2017-01-11T10:06:00Z">
        <w:r w:rsidR="003D2B2C">
          <w:t xml:space="preserve">HFB </w:t>
        </w:r>
      </w:ins>
      <w:ins w:id="79" w:author="Adrian Chaplin" w:date="2017-01-11T10:40:00Z">
        <w:r w:rsidR="009518D5">
          <w:t xml:space="preserve">ligands </w:t>
        </w:r>
      </w:ins>
      <w:ins w:id="80" w:author="Adrian Chaplin" w:date="2017-01-11T10:39:00Z">
        <w:r w:rsidR="009518D5">
          <w:t xml:space="preserve">is limited to </w:t>
        </w:r>
      </w:ins>
      <w:ins w:id="81" w:author="Adrian Chaplin" w:date="2017-01-11T10:42:00Z">
        <w:r w:rsidR="006D46C9">
          <w:t xml:space="preserve">a </w:t>
        </w:r>
      </w:ins>
      <w:ins w:id="82" w:author="Adrian Chaplin" w:date="2017-01-11T10:39:00Z">
        <w:r w:rsidR="009518D5">
          <w:t xml:space="preserve">single </w:t>
        </w:r>
      </w:ins>
      <w:ins w:id="83" w:author="Adrian Chaplin" w:date="2017-01-11T10:05:00Z">
        <w:r w:rsidR="003D2B2C">
          <w:t>tungsten</w:t>
        </w:r>
      </w:ins>
      <w:ins w:id="84" w:author="Adrian Chaplin" w:date="2017-01-11T10:40:00Z">
        <w:r w:rsidR="009518D5">
          <w:t xml:space="preserve"> example</w:t>
        </w:r>
      </w:ins>
      <w:ins w:id="85" w:author="Adrian Chaplin" w:date="2017-01-11T10:05:00Z">
        <w:r w:rsidR="003D2B2C">
          <w:t>.</w:t>
        </w:r>
      </w:ins>
      <w:ins w:id="86" w:author="Adrian Chaplin" w:date="2017-01-11T10:06:00Z">
        <w:r w:rsidR="003D2B2C">
          <w:rPr>
            <w:rStyle w:val="EndnoteReference"/>
          </w:rPr>
          <w:endnoteReference w:id="40"/>
        </w:r>
      </w:ins>
      <w:ins w:id="89" w:author="Adrian Chaplin" w:date="2017-01-11T10:05:00Z">
        <w:r w:rsidR="003D2B2C">
          <w:t xml:space="preserve"> </w:t>
        </w:r>
      </w:ins>
    </w:p>
    <w:p w14:paraId="18DDEF03" w14:textId="77777777" w:rsidR="001F38AE" w:rsidRPr="00F2432F" w:rsidRDefault="001F38AE" w:rsidP="00403A8F">
      <w:pPr>
        <w:spacing w:after="0" w:line="276" w:lineRule="auto"/>
        <w:jc w:val="both"/>
        <w:textAlignment w:val="baseline"/>
      </w:pPr>
    </w:p>
    <w:p w14:paraId="56C941AB" w14:textId="07E91988" w:rsidR="001F38AE" w:rsidRPr="00F2432F" w:rsidRDefault="001F38AE" w:rsidP="00403A8F">
      <w:pPr>
        <w:spacing w:after="0" w:line="360" w:lineRule="auto"/>
        <w:jc w:val="center"/>
        <w:textAlignment w:val="baseline"/>
        <w:rPr>
          <w:rFonts w:ascii="Calibri" w:eastAsia="Times New Roman" w:hAnsi="Calibri" w:cs="Segoe UI"/>
          <w:lang w:val="en-US" w:eastAsia="en-GB"/>
        </w:rPr>
      </w:pPr>
      <w:r w:rsidRPr="00F2432F">
        <w:rPr>
          <w:rFonts w:ascii="Calibri" w:eastAsia="Times New Roman" w:hAnsi="Calibri" w:cs="Segoe UI"/>
          <w:b/>
          <w:lang w:val="en-US" w:eastAsia="en-GB"/>
        </w:rPr>
        <w:t>Chart 1.</w:t>
      </w:r>
      <w:r w:rsidRPr="00F2432F">
        <w:rPr>
          <w:rFonts w:ascii="Calibri" w:eastAsia="Times New Roman" w:hAnsi="Calibri" w:cs="Segoe UI"/>
          <w:lang w:val="en-US" w:eastAsia="en-GB"/>
        </w:rPr>
        <w:t xml:space="preserve"> Coordination of fluorobenzenes through the arene </w:t>
      </w:r>
      <w:proofErr w:type="spellStart"/>
      <w:r w:rsidRPr="00F2432F">
        <w:rPr>
          <w:rFonts w:ascii="Calibri" w:eastAsia="Times New Roman" w:hAnsi="Calibri" w:cs="Segoe UI"/>
          <w:lang w:val="en-US" w:eastAsia="en-GB"/>
        </w:rPr>
        <w:t>ring.</w:t>
      </w:r>
      <w:r w:rsidR="00646125" w:rsidRPr="00646125">
        <w:rPr>
          <w:rFonts w:ascii="Calibri" w:eastAsia="Times New Roman" w:hAnsi="Calibri" w:cs="Segoe UI"/>
          <w:vertAlign w:val="superscript"/>
          <w:lang w:val="en-US" w:eastAsia="en-GB"/>
        </w:rPr>
        <w:t>a</w:t>
      </w:r>
      <w:proofErr w:type="spellEnd"/>
    </w:p>
    <w:p w14:paraId="1ED6E359" w14:textId="51302FD9" w:rsidR="004C5179" w:rsidRDefault="00476FE3" w:rsidP="004C5179">
      <w:pPr>
        <w:spacing w:after="0" w:line="276" w:lineRule="auto"/>
        <w:jc w:val="center"/>
        <w:textAlignment w:val="baseline"/>
      </w:pPr>
      <w:r>
        <w:rPr>
          <w:noProof/>
          <w:lang w:val="en-US"/>
        </w:rPr>
        <w:drawing>
          <wp:inline distT="0" distB="0" distL="0" distR="0" wp14:anchorId="432C49DC" wp14:editId="5995E6FC">
            <wp:extent cx="5760000" cy="1194666"/>
            <wp:effectExtent l="0" t="0" r="6350" b="0"/>
            <wp:docPr id="6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00" cy="1194666"/>
                    </a:xfrm>
                    <a:prstGeom prst="rect">
                      <a:avLst/>
                    </a:prstGeom>
                    <a:noFill/>
                    <a:ln>
                      <a:noFill/>
                    </a:ln>
                  </pic:spPr>
                </pic:pic>
              </a:graphicData>
            </a:graphic>
          </wp:inline>
        </w:drawing>
      </w:r>
    </w:p>
    <w:p w14:paraId="14851C8C" w14:textId="66CB320D" w:rsidR="00646125" w:rsidRPr="00F2432F" w:rsidRDefault="00646125" w:rsidP="004C5179">
      <w:pPr>
        <w:spacing w:after="0" w:line="276" w:lineRule="auto"/>
        <w:jc w:val="center"/>
        <w:textAlignment w:val="baseline"/>
      </w:pPr>
      <w:r w:rsidRPr="00646125">
        <w:rPr>
          <w:vertAlign w:val="superscript"/>
        </w:rPr>
        <w:t>a</w:t>
      </w:r>
      <w:r>
        <w:t xml:space="preserve"> </w:t>
      </w:r>
      <w:proofErr w:type="spellStart"/>
      <w:r>
        <w:t>Ar</w:t>
      </w:r>
      <w:r w:rsidRPr="00646125">
        <w:rPr>
          <w:vertAlign w:val="superscript"/>
        </w:rPr>
        <w:t>F</w:t>
      </w:r>
      <w:proofErr w:type="spellEnd"/>
      <w:r>
        <w:t xml:space="preserve"> = 3,5-(CF</w:t>
      </w:r>
      <w:r w:rsidRPr="00646125">
        <w:rPr>
          <w:vertAlign w:val="subscript"/>
        </w:rPr>
        <w:t>3</w:t>
      </w:r>
      <w:r>
        <w:t>)</w:t>
      </w:r>
      <w:r w:rsidRPr="00646125">
        <w:rPr>
          <w:vertAlign w:val="subscript"/>
        </w:rPr>
        <w:t>2</w:t>
      </w:r>
      <w:r>
        <w:t>C</w:t>
      </w:r>
      <w:r w:rsidRPr="00646125">
        <w:rPr>
          <w:vertAlign w:val="subscript"/>
        </w:rPr>
        <w:t>6</w:t>
      </w:r>
      <w:r>
        <w:t>H</w:t>
      </w:r>
      <w:r w:rsidRPr="00646125">
        <w:rPr>
          <w:vertAlign w:val="subscript"/>
        </w:rPr>
        <w:t>3</w:t>
      </w:r>
      <w:r>
        <w:t xml:space="preserve">, </w:t>
      </w:r>
      <w:r w:rsidRPr="00F2432F">
        <w:t>R</w:t>
      </w:r>
      <w:r w:rsidRPr="00F2432F">
        <w:rPr>
          <w:vertAlign w:val="superscript"/>
        </w:rPr>
        <w:t>F</w:t>
      </w:r>
      <w:r w:rsidRPr="00F2432F">
        <w:t xml:space="preserve"> = C(CF</w:t>
      </w:r>
      <w:r w:rsidRPr="00F2432F">
        <w:rPr>
          <w:vertAlign w:val="subscript"/>
        </w:rPr>
        <w:t>3</w:t>
      </w:r>
      <w:r w:rsidRPr="00F2432F">
        <w:t>)</w:t>
      </w:r>
      <w:r w:rsidRPr="00F2432F">
        <w:rPr>
          <w:vertAlign w:val="subscript"/>
        </w:rPr>
        <w:t>3</w:t>
      </w:r>
      <w:r>
        <w:t>.</w:t>
      </w:r>
    </w:p>
    <w:p w14:paraId="0F3FBD95" w14:textId="77777777" w:rsidR="004C5179" w:rsidRPr="00F2432F" w:rsidRDefault="004C5179" w:rsidP="004C5179">
      <w:pPr>
        <w:spacing w:after="0" w:line="276" w:lineRule="auto"/>
        <w:jc w:val="center"/>
        <w:textAlignment w:val="baseline"/>
      </w:pPr>
    </w:p>
    <w:p w14:paraId="47E71E9F" w14:textId="060BA613" w:rsidR="003B5F2D" w:rsidRPr="000F6BEB" w:rsidRDefault="00954E23" w:rsidP="003B5F2D">
      <w:pPr>
        <w:spacing w:after="0" w:line="360" w:lineRule="auto"/>
        <w:jc w:val="both"/>
        <w:textAlignment w:val="baseline"/>
        <w:rPr>
          <w:rFonts w:ascii="Calibri" w:eastAsia="Times New Roman" w:hAnsi="Calibri" w:cs="Segoe UI"/>
          <w:lang w:val="en-US" w:eastAsia="en-GB"/>
        </w:rPr>
      </w:pPr>
      <w:r w:rsidRPr="00F2432F">
        <w:t>In order to assess</w:t>
      </w:r>
      <w:r w:rsidR="0090323F" w:rsidRPr="00F2432F">
        <w:t xml:space="preserve"> the relative donor properties of fluorobenzenes, chromium </w:t>
      </w:r>
      <w:r w:rsidR="00E72630" w:rsidRPr="00F2432F">
        <w:t xml:space="preserve">carbonyl </w:t>
      </w:r>
      <w:r w:rsidR="00722865" w:rsidRPr="00F2432F">
        <w:t xml:space="preserve">complexes </w:t>
      </w:r>
      <w:r w:rsidR="00E72630" w:rsidRPr="00F2432F">
        <w:t>[</w:t>
      </w:r>
      <w:r w:rsidR="00E72630" w:rsidRPr="00F2432F">
        <w:rPr>
          <w:lang w:val="en-US"/>
        </w:rPr>
        <w:t>Cr(CO)</w:t>
      </w:r>
      <w:r w:rsidR="00E72630" w:rsidRPr="00F2432F">
        <w:rPr>
          <w:vertAlign w:val="subscript"/>
          <w:lang w:val="en-US"/>
        </w:rPr>
        <w:t>3</w:t>
      </w:r>
      <w:r w:rsidR="00E72630" w:rsidRPr="00F2432F">
        <w:rPr>
          <w:lang w:val="en-US"/>
        </w:rPr>
        <w:t>(η</w:t>
      </w:r>
      <w:r w:rsidR="00E72630" w:rsidRPr="00F2432F">
        <w:rPr>
          <w:vertAlign w:val="superscript"/>
          <w:lang w:val="en-US"/>
        </w:rPr>
        <w:t>6</w:t>
      </w:r>
      <w:r w:rsidR="00E72630" w:rsidRPr="00F2432F">
        <w:rPr>
          <w:lang w:val="en-US"/>
        </w:rPr>
        <w:t>-arene)</w:t>
      </w:r>
      <w:r w:rsidR="00E72630" w:rsidRPr="00F2432F">
        <w:t>] (</w:t>
      </w:r>
      <w:r w:rsidR="00E72630" w:rsidRPr="00F2432F">
        <w:rPr>
          <w:b/>
        </w:rPr>
        <w:t>2</w:t>
      </w:r>
      <w:r w:rsidR="00E72630" w:rsidRPr="00F2432F">
        <w:t xml:space="preserve">) </w:t>
      </w:r>
      <w:r w:rsidR="0090323F" w:rsidRPr="00F2432F">
        <w:t xml:space="preserve">are </w:t>
      </w:r>
      <w:r w:rsidRPr="00F2432F">
        <w:t xml:space="preserve">particularly </w:t>
      </w:r>
      <w:r w:rsidR="00E72630" w:rsidRPr="00F2432F">
        <w:t>useful</w:t>
      </w:r>
      <w:r w:rsidR="00722865" w:rsidRPr="00F2432F">
        <w:t xml:space="preserve">, with the carbonyl stretching frequencies providing a </w:t>
      </w:r>
      <w:r w:rsidR="005A1A2A" w:rsidRPr="00F2432F">
        <w:t xml:space="preserve">convenient </w:t>
      </w:r>
      <w:r w:rsidR="00C92B19" w:rsidRPr="00F2432F">
        <w:t>s</w:t>
      </w:r>
      <w:r w:rsidR="005A1A2A" w:rsidRPr="00F2432F">
        <w:t xml:space="preserve">pectroscopic handle. </w:t>
      </w:r>
      <w:r w:rsidR="00722865" w:rsidRPr="00F2432F">
        <w:t xml:space="preserve">Complexes of </w:t>
      </w:r>
      <w:r w:rsidR="00722865" w:rsidRPr="00F2432F">
        <w:rPr>
          <w:b/>
        </w:rPr>
        <w:t>2</w:t>
      </w:r>
      <w:r w:rsidR="00722865" w:rsidRPr="00F2432F">
        <w:t xml:space="preserve"> featuring </w:t>
      </w:r>
      <w:r w:rsidR="00722865" w:rsidRPr="00F2432F">
        <w:rPr>
          <w:lang w:val="en-US"/>
        </w:rPr>
        <w:t>η</w:t>
      </w:r>
      <w:r w:rsidR="00722865" w:rsidRPr="00F2432F">
        <w:rPr>
          <w:vertAlign w:val="superscript"/>
          <w:lang w:val="en-US"/>
        </w:rPr>
        <w:t>6</w:t>
      </w:r>
      <w:r w:rsidR="00722865" w:rsidRPr="00F2432F">
        <w:rPr>
          <w:lang w:val="en-US"/>
        </w:rPr>
        <w:t>-</w:t>
      </w:r>
      <w:r w:rsidR="00D27F13" w:rsidRPr="00F2432F">
        <w:t>C</w:t>
      </w:r>
      <w:r w:rsidR="00D27F13" w:rsidRPr="00F2432F">
        <w:rPr>
          <w:vertAlign w:val="subscript"/>
        </w:rPr>
        <w:t>6</w:t>
      </w:r>
      <w:r w:rsidR="00D27F13" w:rsidRPr="00F2432F">
        <w:t>H</w:t>
      </w:r>
      <w:r w:rsidR="00D27F13" w:rsidRPr="00F2432F">
        <w:rPr>
          <w:vertAlign w:val="subscript"/>
        </w:rPr>
        <w:t>6-n</w:t>
      </w:r>
      <w:r w:rsidR="00D27F13" w:rsidRPr="00F2432F">
        <w:t>F</w:t>
      </w:r>
      <w:r w:rsidR="00D27F13" w:rsidRPr="00F2432F">
        <w:rPr>
          <w:vertAlign w:val="subscript"/>
        </w:rPr>
        <w:t xml:space="preserve">n </w:t>
      </w:r>
      <w:r w:rsidR="00D27F13" w:rsidRPr="00F2432F">
        <w:t>(n = 0, 1, 2)</w:t>
      </w:r>
      <w:r w:rsidR="00892E63" w:rsidRPr="00F2432F">
        <w:t xml:space="preserve"> </w:t>
      </w:r>
      <w:r w:rsidR="00722865" w:rsidRPr="00F2432F">
        <w:t xml:space="preserve">have all </w:t>
      </w:r>
      <w:r w:rsidR="00184EAA" w:rsidRPr="00F2432F">
        <w:t xml:space="preserve">been </w:t>
      </w:r>
      <w:r w:rsidR="00722865" w:rsidRPr="00F2432F">
        <w:t xml:space="preserve">prepared and IR data corroborates </w:t>
      </w:r>
      <w:r w:rsidR="005A1A2A" w:rsidRPr="00F2432F">
        <w:t>reduced</w:t>
      </w:r>
      <w:r w:rsidR="00B14067" w:rsidRPr="00F2432F">
        <w:t xml:space="preserve"> </w:t>
      </w:r>
      <w:proofErr w:type="spellStart"/>
      <w:r w:rsidR="00B14067" w:rsidRPr="00F2432F">
        <w:t>arene</w:t>
      </w:r>
      <w:proofErr w:type="spellEnd"/>
      <w:r w:rsidR="00B14067" w:rsidRPr="00F2432F">
        <w:t xml:space="preserve"> to metal </w:t>
      </w:r>
      <w:r w:rsidR="00B01113" w:rsidRPr="00F2432F">
        <w:t xml:space="preserve">donation </w:t>
      </w:r>
      <w:r w:rsidR="00892E63" w:rsidRPr="00F2432F">
        <w:t>on increasing fluorination.</w:t>
      </w:r>
      <w:bookmarkStart w:id="90" w:name="_Ref341356222"/>
      <w:r w:rsidR="00200822" w:rsidRPr="00F2432F">
        <w:rPr>
          <w:rStyle w:val="EndnoteReference"/>
          <w:bCs/>
        </w:rPr>
        <w:endnoteReference w:id="41"/>
      </w:r>
      <w:bookmarkEnd w:id="90"/>
      <w:r w:rsidR="00200822" w:rsidRPr="00F2432F">
        <w:rPr>
          <w:bCs/>
          <w:vertAlign w:val="superscript"/>
        </w:rPr>
        <w:t>,</w:t>
      </w:r>
      <w:r w:rsidR="00543DF5" w:rsidRPr="00F2432F">
        <w:rPr>
          <w:rStyle w:val="EndnoteReference"/>
        </w:rPr>
        <w:endnoteReference w:id="42"/>
      </w:r>
      <w:r w:rsidR="00FA5D7F" w:rsidRPr="00F2432F">
        <w:rPr>
          <w:bCs/>
          <w:vertAlign w:val="superscript"/>
        </w:rPr>
        <w:t>,</w:t>
      </w:r>
      <w:r w:rsidR="00FA5D7F" w:rsidRPr="00F2432F">
        <w:rPr>
          <w:rStyle w:val="EndnoteReference"/>
          <w:bCs/>
        </w:rPr>
        <w:endnoteReference w:id="43"/>
      </w:r>
      <w:r w:rsidR="00543DF5" w:rsidRPr="00F2432F">
        <w:t xml:space="preserve"> </w:t>
      </w:r>
      <w:r w:rsidR="00892E63" w:rsidRPr="00F2432F">
        <w:t>For instance</w:t>
      </w:r>
      <w:r w:rsidR="00184EAA" w:rsidRPr="00F2432F">
        <w:t xml:space="preserve">, </w:t>
      </w:r>
      <w:r w:rsidR="00892E63" w:rsidRPr="00F2432F">
        <w:t xml:space="preserve">the </w:t>
      </w:r>
      <w:r w:rsidR="00C51EE5" w:rsidRPr="00F2432F">
        <w:rPr>
          <w:i/>
        </w:rPr>
        <w:t>A</w:t>
      </w:r>
      <w:r w:rsidR="00C51EE5" w:rsidRPr="00F2432F">
        <w:rPr>
          <w:i/>
          <w:vertAlign w:val="subscript"/>
        </w:rPr>
        <w:t>1</w:t>
      </w:r>
      <w:r w:rsidR="00C51EE5" w:rsidRPr="00F2432F">
        <w:t xml:space="preserve"> and </w:t>
      </w:r>
      <w:r w:rsidR="00C51EE5" w:rsidRPr="00F2432F">
        <w:rPr>
          <w:i/>
        </w:rPr>
        <w:t>E</w:t>
      </w:r>
      <w:r w:rsidR="00C51EE5" w:rsidRPr="00F2432F">
        <w:t xml:space="preserve"> </w:t>
      </w:r>
      <w:r w:rsidR="006F1957" w:rsidRPr="00F2432F">
        <w:t>carbonyl</w:t>
      </w:r>
      <w:r w:rsidR="00C51EE5" w:rsidRPr="00F2432F">
        <w:t xml:space="preserve"> </w:t>
      </w:r>
      <w:r w:rsidR="00D03622" w:rsidRPr="00F2432F">
        <w:t>stretching</w:t>
      </w:r>
      <w:r w:rsidR="006F1957" w:rsidRPr="00F2432F">
        <w:t xml:space="preserve"> </w:t>
      </w:r>
      <w:r w:rsidR="00D03622" w:rsidRPr="00F2432F">
        <w:t xml:space="preserve">frequencies </w:t>
      </w:r>
      <w:r w:rsidR="00892E63" w:rsidRPr="00F2432F">
        <w:t xml:space="preserve">of the benzene, </w:t>
      </w:r>
      <w:r w:rsidR="00D03622" w:rsidRPr="00F2432F">
        <w:t xml:space="preserve">FB and 1,2-DiFB derivatives are </w:t>
      </w:r>
      <w:r w:rsidR="00892E63" w:rsidRPr="00F2432F">
        <w:rPr>
          <w:bCs/>
        </w:rPr>
        <w:t>1982 and 1915,</w:t>
      </w:r>
      <w:r w:rsidR="00892E63" w:rsidRPr="00F2432F">
        <w:rPr>
          <w:b/>
          <w:bCs/>
        </w:rPr>
        <w:t xml:space="preserve"> </w:t>
      </w:r>
      <w:r w:rsidR="00892E63" w:rsidRPr="00F2432F">
        <w:rPr>
          <w:bCs/>
        </w:rPr>
        <w:t>1986 and 1922, and 1992 and 1929 cm</w:t>
      </w:r>
      <w:r w:rsidR="00892E63" w:rsidRPr="00F2432F">
        <w:rPr>
          <w:bCs/>
          <w:vertAlign w:val="superscript"/>
        </w:rPr>
        <w:t>-1</w:t>
      </w:r>
      <w:r w:rsidR="00543DF5" w:rsidRPr="00F2432F">
        <w:rPr>
          <w:bCs/>
        </w:rPr>
        <w:t>, respectively.</w:t>
      </w:r>
      <w:r w:rsidR="00200822" w:rsidRPr="00F2432F">
        <w:rPr>
          <w:bCs/>
          <w:vertAlign w:val="superscript"/>
        </w:rPr>
        <w:fldChar w:fldCharType="begin"/>
      </w:r>
      <w:r w:rsidR="00200822" w:rsidRPr="00F2432F">
        <w:rPr>
          <w:bCs/>
          <w:vertAlign w:val="superscript"/>
        </w:rPr>
        <w:instrText xml:space="preserve"> NOTEREF _Ref341356222 \h </w:instrText>
      </w:r>
      <w:r w:rsidR="00200822" w:rsidRPr="00F2432F">
        <w:rPr>
          <w:bCs/>
          <w:vertAlign w:val="superscript"/>
        </w:rPr>
      </w:r>
      <w:r w:rsidR="00200822" w:rsidRPr="00F2432F">
        <w:rPr>
          <w:bCs/>
          <w:vertAlign w:val="superscript"/>
        </w:rPr>
        <w:fldChar w:fldCharType="separate"/>
      </w:r>
      <w:r w:rsidR="00B11448">
        <w:rPr>
          <w:bCs/>
          <w:vertAlign w:val="superscript"/>
        </w:rPr>
        <w:t>41</w:t>
      </w:r>
      <w:r w:rsidR="00200822" w:rsidRPr="00F2432F">
        <w:rPr>
          <w:bCs/>
          <w:vertAlign w:val="superscript"/>
        </w:rPr>
        <w:fldChar w:fldCharType="end"/>
      </w:r>
      <w:r w:rsidR="00543DF5" w:rsidRPr="00F2432F">
        <w:rPr>
          <w:bCs/>
        </w:rPr>
        <w:t xml:space="preserve"> </w:t>
      </w:r>
      <w:r w:rsidR="005E62C6" w:rsidRPr="00F2432F">
        <w:rPr>
          <w:bCs/>
        </w:rPr>
        <w:t>Another readily assessed</w:t>
      </w:r>
      <w:r w:rsidR="008A560D" w:rsidRPr="00F2432F">
        <w:rPr>
          <w:bCs/>
        </w:rPr>
        <w:t xml:space="preserve"> </w:t>
      </w:r>
      <w:r w:rsidR="00913241" w:rsidRPr="00F2432F">
        <w:rPr>
          <w:bCs/>
        </w:rPr>
        <w:t>spectroscopic characteristic</w:t>
      </w:r>
      <w:r w:rsidR="008A560D" w:rsidRPr="00F2432F">
        <w:rPr>
          <w:bCs/>
        </w:rPr>
        <w:t xml:space="preserve"> </w:t>
      </w:r>
      <w:r w:rsidR="00913241" w:rsidRPr="00F2432F">
        <w:rPr>
          <w:bCs/>
        </w:rPr>
        <w:t>of</w:t>
      </w:r>
      <w:r w:rsidR="00E90265" w:rsidRPr="00F2432F">
        <w:rPr>
          <w:bCs/>
        </w:rPr>
        <w:t xml:space="preserve"> these an</w:t>
      </w:r>
      <w:r w:rsidR="005E62C6" w:rsidRPr="00F2432F">
        <w:rPr>
          <w:bCs/>
        </w:rPr>
        <w:t>d other complexes bearing</w:t>
      </w:r>
      <w:r w:rsidR="008A560D" w:rsidRPr="00F2432F">
        <w:rPr>
          <w:bCs/>
        </w:rPr>
        <w:t xml:space="preserve"> </w:t>
      </w:r>
      <w:r w:rsidR="005E62C6" w:rsidRPr="00F2432F">
        <w:rPr>
          <w:rFonts w:ascii="Calibri" w:eastAsia="Times New Roman" w:hAnsi="Calibri" w:cs="Segoe UI"/>
          <w:lang w:val="en-US" w:eastAsia="en-GB"/>
        </w:rPr>
        <w:t>η</w:t>
      </w:r>
      <w:r w:rsidR="005E62C6" w:rsidRPr="00F2432F">
        <w:rPr>
          <w:rFonts w:ascii="Calibri" w:eastAsia="Times New Roman" w:hAnsi="Calibri" w:cs="Segoe UI"/>
          <w:vertAlign w:val="superscript"/>
          <w:lang w:val="en-US" w:eastAsia="en-GB"/>
        </w:rPr>
        <w:t>6</w:t>
      </w:r>
      <w:r w:rsidR="005E62C6" w:rsidRPr="00F2432F">
        <w:rPr>
          <w:rFonts w:ascii="Calibri" w:eastAsia="Times New Roman" w:hAnsi="Calibri" w:cs="Segoe UI"/>
          <w:lang w:val="en-US" w:eastAsia="en-GB"/>
        </w:rPr>
        <w:t xml:space="preserve">-fluoroarene ligands are the </w:t>
      </w:r>
      <w:r w:rsidR="005E62C6" w:rsidRPr="00F2432F">
        <w:rPr>
          <w:rFonts w:ascii="Calibri" w:eastAsia="Times New Roman" w:hAnsi="Calibri" w:cs="Segoe UI"/>
          <w:vertAlign w:val="superscript"/>
          <w:lang w:val="en-US" w:eastAsia="en-GB"/>
        </w:rPr>
        <w:t>1</w:t>
      </w:r>
      <w:r w:rsidR="005E62C6" w:rsidRPr="00F2432F">
        <w:rPr>
          <w:rFonts w:ascii="Calibri" w:eastAsia="Times New Roman" w:hAnsi="Calibri" w:cs="Segoe UI"/>
          <w:lang w:val="en-US" w:eastAsia="en-GB"/>
        </w:rPr>
        <w:t xml:space="preserve">H NMR signals of </w:t>
      </w:r>
      <w:r w:rsidR="00AA4051" w:rsidRPr="00F2432F">
        <w:rPr>
          <w:rFonts w:ascii="Calibri" w:eastAsia="Times New Roman" w:hAnsi="Calibri" w:cs="Segoe UI"/>
          <w:lang w:val="en-US" w:eastAsia="en-GB"/>
        </w:rPr>
        <w:t xml:space="preserve">the </w:t>
      </w:r>
      <w:r w:rsidR="000F6BEB">
        <w:rPr>
          <w:rFonts w:ascii="Calibri" w:eastAsia="Times New Roman" w:hAnsi="Calibri" w:cs="Segoe UI"/>
          <w:lang w:val="en-US" w:eastAsia="en-GB"/>
        </w:rPr>
        <w:t>arene that</w:t>
      </w:r>
      <w:r w:rsidR="00913241" w:rsidRPr="00F2432F">
        <w:rPr>
          <w:rFonts w:ascii="Calibri" w:eastAsia="Times New Roman" w:hAnsi="Calibri" w:cs="Segoe UI"/>
          <w:lang w:val="en-US" w:eastAsia="en-GB"/>
        </w:rPr>
        <w:t xml:space="preserve"> shift to significantly lower frequency on coordination</w:t>
      </w:r>
      <w:r w:rsidR="000F6BEB">
        <w:rPr>
          <w:rFonts w:ascii="Calibri" w:eastAsia="Times New Roman" w:hAnsi="Calibri" w:cs="Segoe UI"/>
          <w:lang w:val="en-US" w:eastAsia="en-GB"/>
        </w:rPr>
        <w:t xml:space="preserve"> – although these changes are offset on increasing fluorination </w:t>
      </w:r>
      <w:r w:rsidR="00913241" w:rsidRPr="00F2432F">
        <w:rPr>
          <w:rFonts w:ascii="Calibri" w:eastAsia="Times New Roman" w:hAnsi="Calibri" w:cs="Segoe UI"/>
          <w:lang w:val="en-US" w:eastAsia="en-GB"/>
        </w:rPr>
        <w:t>(Table 2).</w:t>
      </w:r>
      <w:bookmarkStart w:id="91" w:name="_Ref342142482"/>
      <w:r w:rsidR="005E3179" w:rsidRPr="00F2432F">
        <w:rPr>
          <w:rStyle w:val="EndnoteReference"/>
        </w:rPr>
        <w:endnoteReference w:id="44"/>
      </w:r>
      <w:bookmarkEnd w:id="91"/>
      <w:r w:rsidR="005E3179" w:rsidRPr="00F2432F">
        <w:rPr>
          <w:vertAlign w:val="superscript"/>
        </w:rPr>
        <w:t>,</w:t>
      </w:r>
      <w:bookmarkStart w:id="92" w:name="_Ref341531054"/>
      <w:r w:rsidR="005E3179" w:rsidRPr="00F2432F">
        <w:rPr>
          <w:rStyle w:val="EndnoteReference"/>
        </w:rPr>
        <w:endnoteReference w:id="45"/>
      </w:r>
      <w:bookmarkEnd w:id="92"/>
      <w:r w:rsidR="00142D92" w:rsidRPr="00F2432F">
        <w:t xml:space="preserve"> </w:t>
      </w:r>
    </w:p>
    <w:p w14:paraId="2667362C" w14:textId="77777777" w:rsidR="00B91D77" w:rsidRDefault="00B91D77" w:rsidP="002E54C4">
      <w:pPr>
        <w:spacing w:after="0" w:line="276" w:lineRule="auto"/>
        <w:jc w:val="center"/>
        <w:textAlignment w:val="baseline"/>
        <w:rPr>
          <w:ins w:id="93" w:author="Adrian Chaplin" w:date="2017-01-11T10:43:00Z"/>
        </w:rPr>
      </w:pPr>
    </w:p>
    <w:p w14:paraId="373310A2" w14:textId="77777777" w:rsidR="00A55F4E" w:rsidRDefault="00A55F4E" w:rsidP="002E54C4">
      <w:pPr>
        <w:spacing w:after="0" w:line="276" w:lineRule="auto"/>
        <w:jc w:val="center"/>
        <w:textAlignment w:val="baseline"/>
        <w:rPr>
          <w:ins w:id="94" w:author="Adrian Chaplin" w:date="2017-01-11T10:43:00Z"/>
        </w:rPr>
      </w:pPr>
    </w:p>
    <w:p w14:paraId="3D11E993" w14:textId="77777777" w:rsidR="00A55F4E" w:rsidRDefault="00A55F4E" w:rsidP="002E54C4">
      <w:pPr>
        <w:spacing w:after="0" w:line="276" w:lineRule="auto"/>
        <w:jc w:val="center"/>
        <w:textAlignment w:val="baseline"/>
        <w:rPr>
          <w:ins w:id="95" w:author="Adrian Chaplin" w:date="2017-01-11T10:43:00Z"/>
        </w:rPr>
      </w:pPr>
    </w:p>
    <w:p w14:paraId="733A7441" w14:textId="77777777" w:rsidR="00A55F4E" w:rsidRDefault="00A55F4E" w:rsidP="002E54C4">
      <w:pPr>
        <w:spacing w:after="0" w:line="276" w:lineRule="auto"/>
        <w:jc w:val="center"/>
        <w:textAlignment w:val="baseline"/>
        <w:rPr>
          <w:ins w:id="96" w:author="Adrian Chaplin" w:date="2017-01-11T10:43:00Z"/>
        </w:rPr>
      </w:pPr>
    </w:p>
    <w:p w14:paraId="248AE93C" w14:textId="77777777" w:rsidR="00A55F4E" w:rsidRDefault="00A55F4E" w:rsidP="002E54C4">
      <w:pPr>
        <w:spacing w:after="0" w:line="276" w:lineRule="auto"/>
        <w:jc w:val="center"/>
        <w:textAlignment w:val="baseline"/>
        <w:rPr>
          <w:ins w:id="97" w:author="Adrian Chaplin" w:date="2017-01-11T10:43:00Z"/>
        </w:rPr>
      </w:pPr>
    </w:p>
    <w:p w14:paraId="002273F3" w14:textId="77777777" w:rsidR="00A55F4E" w:rsidRDefault="00A55F4E" w:rsidP="002E54C4">
      <w:pPr>
        <w:spacing w:after="0" w:line="276" w:lineRule="auto"/>
        <w:jc w:val="center"/>
        <w:textAlignment w:val="baseline"/>
        <w:rPr>
          <w:ins w:id="98" w:author="Adrian Chaplin" w:date="2017-01-11T10:43:00Z"/>
        </w:rPr>
      </w:pPr>
    </w:p>
    <w:p w14:paraId="44C6D9E3" w14:textId="77777777" w:rsidR="00A55F4E" w:rsidRPr="00F2432F" w:rsidRDefault="00A55F4E" w:rsidP="002E54C4">
      <w:pPr>
        <w:spacing w:after="0" w:line="276" w:lineRule="auto"/>
        <w:jc w:val="center"/>
        <w:textAlignment w:val="baseline"/>
      </w:pPr>
    </w:p>
    <w:p w14:paraId="0A826F3B" w14:textId="7247D1DE" w:rsidR="00B22AF5" w:rsidRPr="004F2F7F" w:rsidRDefault="00B22AF5" w:rsidP="004F2F7F">
      <w:pPr>
        <w:spacing w:after="0" w:line="360" w:lineRule="auto"/>
        <w:jc w:val="center"/>
        <w:textAlignment w:val="baseline"/>
        <w:rPr>
          <w:rFonts w:ascii="Calibri" w:eastAsia="Times New Roman" w:hAnsi="Calibri" w:cs="Segoe UI"/>
          <w:lang w:val="en-US" w:eastAsia="en-GB"/>
        </w:rPr>
      </w:pPr>
      <w:r w:rsidRPr="00F2432F">
        <w:rPr>
          <w:b/>
        </w:rPr>
        <w:lastRenderedPageBreak/>
        <w:t>Table 2.</w:t>
      </w:r>
      <w:r w:rsidRPr="00F2432F">
        <w:t xml:space="preserve"> </w:t>
      </w:r>
      <w:r w:rsidR="00913241" w:rsidRPr="00F2432F">
        <w:rPr>
          <w:vertAlign w:val="superscript"/>
        </w:rPr>
        <w:t>1</w:t>
      </w:r>
      <w:r w:rsidR="00913241" w:rsidRPr="00F2432F">
        <w:t>H c</w:t>
      </w:r>
      <w:r w:rsidRPr="00F2432F">
        <w:t xml:space="preserve">hemical shifts of aryl protons in </w:t>
      </w:r>
      <w:r w:rsidRPr="00F2432F">
        <w:rPr>
          <w:rFonts w:ascii="Calibri" w:eastAsia="Times New Roman" w:hAnsi="Calibri" w:cs="Segoe UI"/>
          <w:lang w:val="en-US" w:eastAsia="en-GB"/>
        </w:rPr>
        <w:t>η</w:t>
      </w:r>
      <w:r w:rsidRPr="00F2432F">
        <w:rPr>
          <w:rFonts w:ascii="Calibri" w:eastAsia="Times New Roman" w:hAnsi="Calibri" w:cs="Segoe UI"/>
          <w:vertAlign w:val="superscript"/>
          <w:lang w:val="en-US" w:eastAsia="en-GB"/>
        </w:rPr>
        <w:t>6</w:t>
      </w:r>
      <w:r w:rsidRPr="00F2432F">
        <w:rPr>
          <w:rFonts w:ascii="Calibri" w:eastAsia="Times New Roman" w:hAnsi="Calibri" w:cs="Segoe UI"/>
          <w:lang w:val="en-US" w:eastAsia="en-GB"/>
        </w:rPr>
        <w:t>-</w:t>
      </w:r>
      <w:r w:rsidR="00913241" w:rsidRPr="00F2432F">
        <w:rPr>
          <w:rFonts w:ascii="Calibri" w:eastAsia="Times New Roman" w:hAnsi="Calibri" w:cs="Segoe UI"/>
          <w:lang w:val="en-US" w:eastAsia="en-GB"/>
        </w:rPr>
        <w:t>benzene, FB and 1,4-DiFB complexes</w:t>
      </w:r>
      <w:r w:rsidR="00B526E1" w:rsidRPr="00F2432F">
        <w:rPr>
          <w:rFonts w:ascii="Calibri" w:eastAsia="Times New Roman" w:hAnsi="Calibri" w:cs="Segoe UI"/>
          <w:lang w:val="en-US" w:eastAsia="en-GB"/>
        </w:rPr>
        <w:t xml:space="preserve"> (C</w:t>
      </w:r>
      <w:r w:rsidR="00B526E1" w:rsidRPr="00F2432F">
        <w:rPr>
          <w:rFonts w:ascii="Calibri" w:eastAsia="Times New Roman" w:hAnsi="Calibri" w:cs="Segoe UI"/>
          <w:vertAlign w:val="subscript"/>
          <w:lang w:val="en-US" w:eastAsia="en-GB"/>
        </w:rPr>
        <w:t>6</w:t>
      </w:r>
      <w:r w:rsidR="00B526E1" w:rsidRPr="00F2432F">
        <w:rPr>
          <w:rFonts w:ascii="Calibri" w:eastAsia="Times New Roman" w:hAnsi="Calibri" w:cs="Segoe UI"/>
          <w:lang w:val="en-US" w:eastAsia="en-GB"/>
        </w:rPr>
        <w:t>D</w:t>
      </w:r>
      <w:r w:rsidR="00B526E1" w:rsidRPr="00F2432F">
        <w:rPr>
          <w:rFonts w:ascii="Calibri" w:eastAsia="Times New Roman" w:hAnsi="Calibri" w:cs="Segoe UI"/>
          <w:vertAlign w:val="subscript"/>
          <w:lang w:val="en-US" w:eastAsia="en-GB"/>
        </w:rPr>
        <w:t>6</w:t>
      </w:r>
      <w:r w:rsidR="00B526E1" w:rsidRPr="00F2432F">
        <w:rPr>
          <w:rFonts w:ascii="Calibri" w:eastAsia="Times New Roman" w:hAnsi="Calibri" w:cs="Segoe UI"/>
          <w:lang w:val="en-US" w:eastAsia="en-GB"/>
        </w:rPr>
        <w:t>).</w:t>
      </w:r>
      <w:r w:rsidR="004F2F7F" w:rsidRPr="004F2F7F">
        <w:rPr>
          <w:rFonts w:ascii="Calibri" w:eastAsia="Times New Roman" w:hAnsi="Calibri" w:cs="Segoe UI"/>
          <w:vertAlign w:val="superscript"/>
          <w:lang w:val="en-US" w:eastAsia="en-GB"/>
        </w:rPr>
        <w:fldChar w:fldCharType="begin"/>
      </w:r>
      <w:r w:rsidR="004F2F7F" w:rsidRPr="004F2F7F">
        <w:rPr>
          <w:rFonts w:ascii="Calibri" w:eastAsia="Times New Roman" w:hAnsi="Calibri" w:cs="Segoe UI"/>
          <w:vertAlign w:val="superscript"/>
          <w:lang w:val="en-US" w:eastAsia="en-GB"/>
        </w:rPr>
        <w:instrText xml:space="preserve"> NOTEREF _Ref342142482 \h </w:instrText>
      </w:r>
      <w:r w:rsidR="004F2F7F" w:rsidRPr="004F2F7F">
        <w:rPr>
          <w:rFonts w:ascii="Calibri" w:eastAsia="Times New Roman" w:hAnsi="Calibri" w:cs="Segoe UI"/>
          <w:vertAlign w:val="superscript"/>
          <w:lang w:val="en-US" w:eastAsia="en-GB"/>
        </w:rPr>
      </w:r>
      <w:r w:rsidR="004F2F7F" w:rsidRPr="004F2F7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44</w:t>
      </w:r>
      <w:r w:rsidR="004F2F7F" w:rsidRPr="004F2F7F">
        <w:rPr>
          <w:rFonts w:ascii="Calibri" w:eastAsia="Times New Roman" w:hAnsi="Calibri" w:cs="Segoe UI"/>
          <w:vertAlign w:val="superscript"/>
          <w:lang w:val="en-US" w:eastAsia="en-GB"/>
        </w:rPr>
        <w:fldChar w:fldCharType="end"/>
      </w:r>
      <w:r w:rsidR="004F2F7F" w:rsidRPr="004F2F7F">
        <w:rPr>
          <w:rFonts w:ascii="Calibri" w:eastAsia="Times New Roman" w:hAnsi="Calibri" w:cs="Segoe UI"/>
          <w:vertAlign w:val="superscript"/>
          <w:lang w:val="en-US" w:eastAsia="en-GB"/>
        </w:rPr>
        <w:t>,</w:t>
      </w:r>
      <w:r w:rsidR="004F2F7F" w:rsidRPr="004F2F7F">
        <w:rPr>
          <w:rFonts w:ascii="Calibri" w:eastAsia="Times New Roman" w:hAnsi="Calibri" w:cs="Segoe UI"/>
          <w:vertAlign w:val="superscript"/>
          <w:lang w:val="en-US" w:eastAsia="en-GB"/>
        </w:rPr>
        <w:fldChar w:fldCharType="begin"/>
      </w:r>
      <w:r w:rsidR="004F2F7F" w:rsidRPr="004F2F7F">
        <w:rPr>
          <w:rFonts w:ascii="Calibri" w:eastAsia="Times New Roman" w:hAnsi="Calibri" w:cs="Segoe UI"/>
          <w:vertAlign w:val="superscript"/>
          <w:lang w:val="en-US" w:eastAsia="en-GB"/>
        </w:rPr>
        <w:instrText xml:space="preserve"> NOTEREF _Ref341531054 \h </w:instrText>
      </w:r>
      <w:r w:rsidR="004F2F7F" w:rsidRPr="004F2F7F">
        <w:rPr>
          <w:rFonts w:ascii="Calibri" w:eastAsia="Times New Roman" w:hAnsi="Calibri" w:cs="Segoe UI"/>
          <w:vertAlign w:val="superscript"/>
          <w:lang w:val="en-US" w:eastAsia="en-GB"/>
        </w:rPr>
      </w:r>
      <w:r w:rsidR="004F2F7F" w:rsidRPr="004F2F7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45</w:t>
      </w:r>
      <w:r w:rsidR="004F2F7F" w:rsidRPr="004F2F7F">
        <w:rPr>
          <w:rFonts w:ascii="Calibri" w:eastAsia="Times New Roman" w:hAnsi="Calibri" w:cs="Segoe UI"/>
          <w:vertAlign w:val="superscript"/>
          <w:lang w:val="en-US" w:eastAsia="en-GB"/>
        </w:rPr>
        <w:fldChar w:fldCharType="end"/>
      </w:r>
      <w:r w:rsidR="004F2F7F" w:rsidRPr="004F2F7F">
        <w:rPr>
          <w:rFonts w:ascii="Calibri" w:eastAsia="Times New Roman" w:hAnsi="Calibri" w:cs="Segoe UI"/>
          <w:vertAlign w:val="superscript"/>
          <w:lang w:val="en-US" w:eastAsia="en-GB"/>
        </w:rPr>
        <w:t>,</w:t>
      </w:r>
      <w:bookmarkStart w:id="99" w:name="_Ref342142478"/>
      <w:r w:rsidR="004F2F7F" w:rsidRPr="004F2F7F">
        <w:rPr>
          <w:rStyle w:val="EndnoteReference"/>
        </w:rPr>
        <w:endnoteReference w:id="46"/>
      </w:r>
      <w:bookmarkEnd w:id="99"/>
      <w:proofErr w:type="gramStart"/>
      <w:r w:rsidR="00F27FB1">
        <w:rPr>
          <w:rFonts w:ascii="Calibri" w:eastAsia="Times New Roman" w:hAnsi="Calibri" w:cs="Segoe UI"/>
          <w:vertAlign w:val="superscript"/>
          <w:lang w:val="en-US" w:eastAsia="en-GB"/>
        </w:rPr>
        <w:t>,a</w:t>
      </w:r>
      <w:proofErr w:type="gramEnd"/>
    </w:p>
    <w:tbl>
      <w:tblPr>
        <w:tblStyle w:val="TableGrid"/>
        <w:tblW w:w="72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3"/>
        <w:gridCol w:w="1276"/>
        <w:gridCol w:w="1701"/>
        <w:gridCol w:w="1466"/>
      </w:tblGrid>
      <w:tr w:rsidR="008F4ED7" w:rsidRPr="00F2432F" w14:paraId="5260B564" w14:textId="77777777" w:rsidTr="00715417">
        <w:trPr>
          <w:jc w:val="center"/>
        </w:trPr>
        <w:tc>
          <w:tcPr>
            <w:tcW w:w="2793" w:type="dxa"/>
            <w:vMerge w:val="restart"/>
            <w:tcBorders>
              <w:top w:val="single" w:sz="4" w:space="0" w:color="auto"/>
            </w:tcBorders>
          </w:tcPr>
          <w:p w14:paraId="48F1DA16" w14:textId="07250B93" w:rsidR="008F4ED7" w:rsidRPr="00F2432F" w:rsidRDefault="008F4ED7" w:rsidP="003B5F2D">
            <w:pPr>
              <w:keepNext/>
              <w:spacing w:line="276" w:lineRule="auto"/>
              <w:jc w:val="center"/>
              <w:rPr>
                <w:b/>
              </w:rPr>
            </w:pPr>
            <w:r w:rsidRPr="00F2432F">
              <w:rPr>
                <w:b/>
              </w:rPr>
              <w:t>C</w:t>
            </w:r>
            <w:r w:rsidR="00142D92" w:rsidRPr="00F2432F">
              <w:rPr>
                <w:b/>
              </w:rPr>
              <w:t>ompound</w:t>
            </w:r>
            <w:r w:rsidR="006436DE" w:rsidRPr="00F2432F">
              <w:rPr>
                <w:b/>
              </w:rPr>
              <w:t xml:space="preserve"> / solvent</w:t>
            </w:r>
          </w:p>
        </w:tc>
        <w:tc>
          <w:tcPr>
            <w:tcW w:w="4443" w:type="dxa"/>
            <w:gridSpan w:val="3"/>
            <w:tcBorders>
              <w:top w:val="single" w:sz="4" w:space="0" w:color="auto"/>
            </w:tcBorders>
          </w:tcPr>
          <w:p w14:paraId="01486BEB" w14:textId="662103C8" w:rsidR="008F4ED7" w:rsidRPr="00F2432F" w:rsidRDefault="0032458E" w:rsidP="003B5F2D">
            <w:pPr>
              <w:keepNext/>
              <w:spacing w:line="276" w:lineRule="auto"/>
              <w:jc w:val="center"/>
              <w:rPr>
                <w:b/>
              </w:rPr>
            </w:pPr>
            <w:proofErr w:type="spellStart"/>
            <w:r w:rsidRPr="00F2432F">
              <w:rPr>
                <w:b/>
              </w:rPr>
              <w:t>δ</w:t>
            </w:r>
            <w:r w:rsidRPr="00F2432F">
              <w:rPr>
                <w:b/>
                <w:vertAlign w:val="subscript"/>
              </w:rPr>
              <w:t>H</w:t>
            </w:r>
            <w:proofErr w:type="spellEnd"/>
            <w:r w:rsidRPr="00F2432F">
              <w:rPr>
                <w:b/>
              </w:rPr>
              <w:t>(</w:t>
            </w:r>
            <w:proofErr w:type="spellStart"/>
            <w:r w:rsidRPr="00F2432F">
              <w:rPr>
                <w:b/>
              </w:rPr>
              <w:t>arene</w:t>
            </w:r>
            <w:proofErr w:type="spellEnd"/>
            <w:r w:rsidRPr="00F2432F">
              <w:rPr>
                <w:b/>
              </w:rPr>
              <w:t>)</w:t>
            </w:r>
          </w:p>
        </w:tc>
      </w:tr>
      <w:tr w:rsidR="008F4ED7" w:rsidRPr="00F2432F" w14:paraId="433EC477" w14:textId="77777777" w:rsidTr="00715417">
        <w:trPr>
          <w:jc w:val="center"/>
        </w:trPr>
        <w:tc>
          <w:tcPr>
            <w:tcW w:w="2793" w:type="dxa"/>
            <w:vMerge/>
            <w:tcBorders>
              <w:bottom w:val="single" w:sz="4" w:space="0" w:color="auto"/>
            </w:tcBorders>
          </w:tcPr>
          <w:p w14:paraId="631B9ECF" w14:textId="77777777" w:rsidR="008F4ED7" w:rsidRPr="00F2432F" w:rsidRDefault="008F4ED7" w:rsidP="003B5F2D">
            <w:pPr>
              <w:keepNext/>
              <w:spacing w:line="276" w:lineRule="auto"/>
              <w:jc w:val="center"/>
              <w:rPr>
                <w:b/>
              </w:rPr>
            </w:pPr>
          </w:p>
        </w:tc>
        <w:tc>
          <w:tcPr>
            <w:tcW w:w="1276" w:type="dxa"/>
            <w:tcBorders>
              <w:bottom w:val="single" w:sz="4" w:space="0" w:color="auto"/>
            </w:tcBorders>
          </w:tcPr>
          <w:p w14:paraId="35A85C91" w14:textId="77777777" w:rsidR="008F4ED7" w:rsidRPr="00F2432F" w:rsidRDefault="008F4ED7" w:rsidP="003B5F2D">
            <w:pPr>
              <w:keepNext/>
              <w:spacing w:line="276" w:lineRule="auto"/>
              <w:jc w:val="center"/>
              <w:rPr>
                <w:b/>
              </w:rPr>
            </w:pPr>
            <w:r w:rsidRPr="00F2432F">
              <w:rPr>
                <w:b/>
              </w:rPr>
              <w:t>C</w:t>
            </w:r>
            <w:r w:rsidRPr="00F2432F">
              <w:rPr>
                <w:b/>
                <w:vertAlign w:val="subscript"/>
              </w:rPr>
              <w:t>6</w:t>
            </w:r>
            <w:r w:rsidRPr="00F2432F">
              <w:rPr>
                <w:b/>
              </w:rPr>
              <w:t>H</w:t>
            </w:r>
            <w:r w:rsidRPr="00F2432F">
              <w:rPr>
                <w:b/>
                <w:vertAlign w:val="subscript"/>
              </w:rPr>
              <w:t>6</w:t>
            </w:r>
          </w:p>
        </w:tc>
        <w:tc>
          <w:tcPr>
            <w:tcW w:w="1701" w:type="dxa"/>
            <w:tcBorders>
              <w:bottom w:val="single" w:sz="4" w:space="0" w:color="auto"/>
            </w:tcBorders>
          </w:tcPr>
          <w:p w14:paraId="16F3F9B3" w14:textId="3887E187" w:rsidR="008F4ED7" w:rsidRPr="00F2432F" w:rsidRDefault="006436DE" w:rsidP="003B5F2D">
            <w:pPr>
              <w:keepNext/>
              <w:spacing w:line="276" w:lineRule="auto"/>
              <w:jc w:val="center"/>
              <w:rPr>
                <w:b/>
              </w:rPr>
            </w:pPr>
            <w:r w:rsidRPr="00F2432F">
              <w:rPr>
                <w:b/>
              </w:rPr>
              <w:t>FB</w:t>
            </w:r>
          </w:p>
        </w:tc>
        <w:tc>
          <w:tcPr>
            <w:tcW w:w="1466" w:type="dxa"/>
            <w:tcBorders>
              <w:bottom w:val="single" w:sz="4" w:space="0" w:color="auto"/>
            </w:tcBorders>
          </w:tcPr>
          <w:p w14:paraId="28BF0565" w14:textId="62C2F6EE" w:rsidR="008F4ED7" w:rsidRPr="00F2432F" w:rsidRDefault="006436DE" w:rsidP="003B5F2D">
            <w:pPr>
              <w:keepNext/>
              <w:spacing w:line="276" w:lineRule="auto"/>
              <w:jc w:val="center"/>
              <w:rPr>
                <w:b/>
              </w:rPr>
            </w:pPr>
            <w:r w:rsidRPr="00F2432F">
              <w:rPr>
                <w:b/>
              </w:rPr>
              <w:t>1,4-DiFB</w:t>
            </w:r>
          </w:p>
        </w:tc>
      </w:tr>
      <w:tr w:rsidR="006436DE" w:rsidRPr="00F2432F" w14:paraId="4EC9AA81" w14:textId="77777777" w:rsidTr="00715417">
        <w:trPr>
          <w:jc w:val="center"/>
        </w:trPr>
        <w:tc>
          <w:tcPr>
            <w:tcW w:w="2793" w:type="dxa"/>
            <w:tcBorders>
              <w:top w:val="single" w:sz="4" w:space="0" w:color="auto"/>
            </w:tcBorders>
          </w:tcPr>
          <w:p w14:paraId="02404D1C" w14:textId="01D253C8" w:rsidR="006436DE" w:rsidRPr="00F2432F" w:rsidRDefault="006436DE" w:rsidP="00B526E1">
            <w:pPr>
              <w:keepNext/>
              <w:spacing w:line="276" w:lineRule="auto"/>
              <w:jc w:val="center"/>
            </w:pPr>
            <w:r w:rsidRPr="00F2432F">
              <w:t xml:space="preserve">Free </w:t>
            </w:r>
            <w:proofErr w:type="spellStart"/>
            <w:r w:rsidRPr="00F2432F">
              <w:t>arene</w:t>
            </w:r>
            <w:proofErr w:type="spellEnd"/>
            <w:r w:rsidRPr="00F2432F">
              <w:t xml:space="preserve"> </w:t>
            </w:r>
          </w:p>
        </w:tc>
        <w:tc>
          <w:tcPr>
            <w:tcW w:w="1276" w:type="dxa"/>
            <w:tcBorders>
              <w:top w:val="single" w:sz="4" w:space="0" w:color="auto"/>
            </w:tcBorders>
          </w:tcPr>
          <w:p w14:paraId="77DADDAC" w14:textId="4AE051C9" w:rsidR="006436DE" w:rsidRPr="00F2432F" w:rsidRDefault="006436DE" w:rsidP="003B5F2D">
            <w:pPr>
              <w:keepNext/>
              <w:spacing w:line="276" w:lineRule="auto"/>
              <w:jc w:val="center"/>
            </w:pPr>
            <w:r w:rsidRPr="00F2432F">
              <w:t>7.16</w:t>
            </w:r>
          </w:p>
        </w:tc>
        <w:tc>
          <w:tcPr>
            <w:tcW w:w="1701" w:type="dxa"/>
            <w:tcBorders>
              <w:top w:val="single" w:sz="4" w:space="0" w:color="auto"/>
            </w:tcBorders>
          </w:tcPr>
          <w:p w14:paraId="2276F9AA" w14:textId="21CA7D77" w:rsidR="006436DE" w:rsidRPr="00F2432F" w:rsidRDefault="00C07DE0" w:rsidP="003B5F2D">
            <w:pPr>
              <w:keepNext/>
              <w:spacing w:line="276" w:lineRule="auto"/>
              <w:jc w:val="center"/>
            </w:pPr>
            <w:r w:rsidRPr="00F2432F">
              <w:t xml:space="preserve">6.8 – </w:t>
            </w:r>
            <w:r w:rsidR="006436DE" w:rsidRPr="00F2432F">
              <w:t>6.9</w:t>
            </w:r>
          </w:p>
        </w:tc>
        <w:tc>
          <w:tcPr>
            <w:tcW w:w="1466" w:type="dxa"/>
            <w:tcBorders>
              <w:top w:val="single" w:sz="4" w:space="0" w:color="auto"/>
            </w:tcBorders>
          </w:tcPr>
          <w:p w14:paraId="4954A1A2" w14:textId="21AAA0A6" w:rsidR="006436DE" w:rsidRPr="00F2432F" w:rsidRDefault="006436DE" w:rsidP="003B5F2D">
            <w:pPr>
              <w:keepNext/>
              <w:spacing w:line="276" w:lineRule="auto"/>
              <w:jc w:val="center"/>
            </w:pPr>
            <w:r w:rsidRPr="00F2432F">
              <w:t>6.5</w:t>
            </w:r>
            <w:r w:rsidR="00B526E1" w:rsidRPr="00F2432F">
              <w:t>0</w:t>
            </w:r>
          </w:p>
        </w:tc>
      </w:tr>
      <w:tr w:rsidR="00ED3DCC" w:rsidRPr="00F2432F" w14:paraId="005C934C" w14:textId="77777777" w:rsidTr="00715417">
        <w:trPr>
          <w:jc w:val="center"/>
        </w:trPr>
        <w:tc>
          <w:tcPr>
            <w:tcW w:w="2793" w:type="dxa"/>
          </w:tcPr>
          <w:p w14:paraId="1E27E06A" w14:textId="72E3413F" w:rsidR="00ED3DCC" w:rsidRPr="00F2432F" w:rsidRDefault="00ED3DCC" w:rsidP="00B526E1">
            <w:pPr>
              <w:keepNext/>
              <w:spacing w:line="276" w:lineRule="auto"/>
              <w:jc w:val="center"/>
            </w:pPr>
            <w:r w:rsidRPr="00F2432F">
              <w:t>[Cr(CO)</w:t>
            </w:r>
            <w:r w:rsidRPr="00F2432F">
              <w:rPr>
                <w:vertAlign w:val="subscript"/>
              </w:rPr>
              <w:t>3</w:t>
            </w:r>
            <w:r w:rsidRPr="00F2432F">
              <w:t>(</w:t>
            </w:r>
            <w:r w:rsidRPr="00F2432F">
              <w:rPr>
                <w:rFonts w:ascii="Calibri" w:eastAsia="Times New Roman" w:hAnsi="Calibri" w:cs="Segoe UI"/>
                <w:lang w:val="en-US" w:eastAsia="en-GB"/>
              </w:rPr>
              <w:t>η</w:t>
            </w:r>
            <w:r w:rsidRPr="00F2432F">
              <w:rPr>
                <w:rFonts w:ascii="Calibri" w:eastAsia="Times New Roman" w:hAnsi="Calibri" w:cs="Segoe UI"/>
                <w:vertAlign w:val="superscript"/>
                <w:lang w:val="en-US" w:eastAsia="en-GB"/>
              </w:rPr>
              <w:t>6</w:t>
            </w:r>
            <w:r w:rsidRPr="00F2432F">
              <w:rPr>
                <w:rFonts w:ascii="Calibri" w:eastAsia="Times New Roman" w:hAnsi="Calibri" w:cs="Segoe UI"/>
                <w:lang w:val="en-US" w:eastAsia="en-GB"/>
              </w:rPr>
              <w:t>-arene</w:t>
            </w:r>
            <w:r w:rsidRPr="00F2432F">
              <w:t>)]</w:t>
            </w:r>
          </w:p>
        </w:tc>
        <w:tc>
          <w:tcPr>
            <w:tcW w:w="1276" w:type="dxa"/>
          </w:tcPr>
          <w:p w14:paraId="7AD9172C" w14:textId="5677D3B2" w:rsidR="00ED3DCC" w:rsidRPr="00F2432F" w:rsidRDefault="00ED3DCC" w:rsidP="003B5F2D">
            <w:pPr>
              <w:keepNext/>
              <w:spacing w:line="276" w:lineRule="auto"/>
              <w:jc w:val="center"/>
            </w:pPr>
            <w:r w:rsidRPr="00F2432F">
              <w:t>4.27</w:t>
            </w:r>
          </w:p>
        </w:tc>
        <w:tc>
          <w:tcPr>
            <w:tcW w:w="1701" w:type="dxa"/>
          </w:tcPr>
          <w:p w14:paraId="755AFCED" w14:textId="4E01325F" w:rsidR="00ED3DCC" w:rsidRPr="00F2432F" w:rsidRDefault="00ED3DCC" w:rsidP="003B5F2D">
            <w:pPr>
              <w:keepNext/>
              <w:spacing w:line="276" w:lineRule="auto"/>
              <w:jc w:val="center"/>
            </w:pPr>
            <w:r w:rsidRPr="00F2432F">
              <w:t>3.6 – 4.3</w:t>
            </w:r>
          </w:p>
        </w:tc>
        <w:tc>
          <w:tcPr>
            <w:tcW w:w="1466" w:type="dxa"/>
          </w:tcPr>
          <w:p w14:paraId="3EA5F95F" w14:textId="1EF65722" w:rsidR="00ED3DCC" w:rsidRPr="00F2432F" w:rsidRDefault="00ED3DCC" w:rsidP="003B5F2D">
            <w:pPr>
              <w:keepNext/>
              <w:spacing w:line="276" w:lineRule="auto"/>
              <w:jc w:val="center"/>
            </w:pPr>
            <w:r w:rsidRPr="00F2432F">
              <w:t>4.27</w:t>
            </w:r>
          </w:p>
        </w:tc>
      </w:tr>
      <w:tr w:rsidR="00ED3DCC" w:rsidRPr="00F2432F" w14:paraId="44F5BAD4" w14:textId="77777777" w:rsidTr="00715417">
        <w:trPr>
          <w:jc w:val="center"/>
        </w:trPr>
        <w:tc>
          <w:tcPr>
            <w:tcW w:w="2793" w:type="dxa"/>
            <w:tcBorders>
              <w:bottom w:val="single" w:sz="4" w:space="0" w:color="auto"/>
            </w:tcBorders>
          </w:tcPr>
          <w:p w14:paraId="145F755C" w14:textId="134AFA50" w:rsidR="00ED3DCC" w:rsidRPr="00F2432F" w:rsidRDefault="00ED3DCC" w:rsidP="00B526E1">
            <w:pPr>
              <w:keepNext/>
              <w:spacing w:line="276" w:lineRule="auto"/>
              <w:jc w:val="center"/>
            </w:pPr>
            <w:r w:rsidRPr="00F2432F">
              <w:t>[Ru(</w:t>
            </w:r>
            <w:r w:rsidRPr="00F2432F">
              <w:rPr>
                <w:rFonts w:ascii="Calibri" w:eastAsia="Times New Roman" w:hAnsi="Calibri" w:cs="Segoe UI"/>
                <w:lang w:val="en-US" w:eastAsia="en-GB"/>
              </w:rPr>
              <w:t>η</w:t>
            </w:r>
            <w:r w:rsidRPr="00F2432F">
              <w:rPr>
                <w:rFonts w:ascii="Calibri" w:eastAsia="Times New Roman" w:hAnsi="Calibri" w:cs="Segoe UI"/>
                <w:vertAlign w:val="superscript"/>
                <w:lang w:val="en-US" w:eastAsia="en-GB"/>
              </w:rPr>
              <w:t>4</w:t>
            </w:r>
            <w:r w:rsidRPr="00F2432F">
              <w:rPr>
                <w:rFonts w:ascii="Calibri" w:eastAsia="Times New Roman" w:hAnsi="Calibri" w:cs="Segoe UI"/>
                <w:lang w:val="en-US" w:eastAsia="en-GB"/>
              </w:rPr>
              <w:t>-</w:t>
            </w:r>
            <w:r w:rsidRPr="00F2432F">
              <w:t>COD)(</w:t>
            </w:r>
            <w:r w:rsidRPr="00F2432F">
              <w:rPr>
                <w:rFonts w:ascii="Calibri" w:eastAsia="Times New Roman" w:hAnsi="Calibri" w:cs="Segoe UI"/>
                <w:lang w:val="en-US" w:eastAsia="en-GB"/>
              </w:rPr>
              <w:t>η</w:t>
            </w:r>
            <w:r w:rsidRPr="00F2432F">
              <w:rPr>
                <w:rFonts w:ascii="Calibri" w:eastAsia="Times New Roman" w:hAnsi="Calibri" w:cs="Segoe UI"/>
                <w:vertAlign w:val="superscript"/>
                <w:lang w:val="en-US" w:eastAsia="en-GB"/>
              </w:rPr>
              <w:t>6</w:t>
            </w:r>
            <w:r w:rsidRPr="00F2432F">
              <w:rPr>
                <w:rFonts w:ascii="Calibri" w:eastAsia="Times New Roman" w:hAnsi="Calibri" w:cs="Segoe UI"/>
                <w:lang w:val="en-US" w:eastAsia="en-GB"/>
              </w:rPr>
              <w:t>-</w:t>
            </w:r>
            <w:proofErr w:type="spellStart"/>
            <w:r w:rsidRPr="00F2432F">
              <w:t>arene</w:t>
            </w:r>
            <w:proofErr w:type="spellEnd"/>
            <w:r w:rsidRPr="00F2432F">
              <w:t xml:space="preserve">)] </w:t>
            </w:r>
          </w:p>
        </w:tc>
        <w:tc>
          <w:tcPr>
            <w:tcW w:w="1276" w:type="dxa"/>
            <w:tcBorders>
              <w:bottom w:val="single" w:sz="4" w:space="0" w:color="auto"/>
            </w:tcBorders>
          </w:tcPr>
          <w:p w14:paraId="2D25F655" w14:textId="76EE87B1" w:rsidR="00ED3DCC" w:rsidRPr="00F2432F" w:rsidRDefault="00ED3DCC" w:rsidP="004F2F7F">
            <w:pPr>
              <w:keepNext/>
              <w:spacing w:line="276" w:lineRule="auto"/>
              <w:jc w:val="center"/>
            </w:pPr>
            <w:r w:rsidRPr="00F2432F">
              <w:t xml:space="preserve">4.95 </w:t>
            </w:r>
          </w:p>
        </w:tc>
        <w:tc>
          <w:tcPr>
            <w:tcW w:w="1701" w:type="dxa"/>
            <w:tcBorders>
              <w:bottom w:val="single" w:sz="4" w:space="0" w:color="auto"/>
            </w:tcBorders>
          </w:tcPr>
          <w:p w14:paraId="2467EACB" w14:textId="1765E5FD" w:rsidR="00ED3DCC" w:rsidRPr="00F2432F" w:rsidRDefault="00ED3DCC" w:rsidP="003B5F2D">
            <w:pPr>
              <w:keepNext/>
              <w:spacing w:line="276" w:lineRule="auto"/>
              <w:jc w:val="center"/>
            </w:pPr>
            <w:r w:rsidRPr="00F2432F">
              <w:t>4.2 – 5.2</w:t>
            </w:r>
          </w:p>
        </w:tc>
        <w:tc>
          <w:tcPr>
            <w:tcW w:w="1466" w:type="dxa"/>
            <w:tcBorders>
              <w:bottom w:val="single" w:sz="4" w:space="0" w:color="auto"/>
            </w:tcBorders>
          </w:tcPr>
          <w:p w14:paraId="41A729A7" w14:textId="7CD226DF" w:rsidR="00ED3DCC" w:rsidRPr="00F2432F" w:rsidRDefault="00ED3DCC" w:rsidP="003B5F2D">
            <w:pPr>
              <w:keepNext/>
              <w:spacing w:line="276" w:lineRule="auto"/>
              <w:jc w:val="center"/>
            </w:pPr>
            <w:r w:rsidRPr="00F2432F">
              <w:t>5.31</w:t>
            </w:r>
          </w:p>
        </w:tc>
      </w:tr>
    </w:tbl>
    <w:p w14:paraId="52ED1DF9" w14:textId="7A947537" w:rsidR="00A3414C" w:rsidRPr="00F2432F" w:rsidRDefault="00F27FB1" w:rsidP="00F27FB1">
      <w:pPr>
        <w:spacing w:before="40" w:after="0" w:line="360" w:lineRule="auto"/>
        <w:jc w:val="center"/>
        <w:textAlignment w:val="baseline"/>
        <w:rPr>
          <w:rFonts w:ascii="Calibri" w:eastAsia="Times New Roman" w:hAnsi="Calibri" w:cs="Segoe UI"/>
          <w:lang w:val="en-US" w:eastAsia="en-GB"/>
        </w:rPr>
      </w:pPr>
      <w:r w:rsidRPr="00F27FB1">
        <w:rPr>
          <w:rFonts w:ascii="Calibri" w:eastAsia="Times New Roman" w:hAnsi="Calibri" w:cs="Segoe UI"/>
          <w:vertAlign w:val="superscript"/>
          <w:lang w:val="en-US" w:eastAsia="en-GB"/>
        </w:rPr>
        <w:t>a</w:t>
      </w:r>
      <w:r>
        <w:rPr>
          <w:rFonts w:ascii="Calibri" w:eastAsia="Times New Roman" w:hAnsi="Calibri" w:cs="Segoe UI"/>
          <w:lang w:val="en-US" w:eastAsia="en-GB"/>
        </w:rPr>
        <w:t xml:space="preserve"> COD = 1,5-cyclooctadiene</w:t>
      </w:r>
    </w:p>
    <w:p w14:paraId="2FAD52BF" w14:textId="748268F2" w:rsidR="009A3913" w:rsidRPr="00F2432F" w:rsidRDefault="009A3913" w:rsidP="006353D6">
      <w:pPr>
        <w:spacing w:after="0" w:line="360" w:lineRule="auto"/>
        <w:jc w:val="both"/>
        <w:textAlignment w:val="baseline"/>
        <w:rPr>
          <w:rFonts w:ascii="Calibri" w:eastAsia="Times New Roman" w:hAnsi="Calibri" w:cs="Segoe UI"/>
          <w:lang w:val="en-US" w:eastAsia="en-GB"/>
        </w:rPr>
      </w:pPr>
      <w:r w:rsidRPr="00F2432F">
        <w:rPr>
          <w:rFonts w:ascii="Calibri" w:eastAsia="Times New Roman" w:hAnsi="Calibri" w:cs="Segoe UI"/>
          <w:lang w:val="en-US" w:eastAsia="en-GB"/>
        </w:rPr>
        <w:t>As a strategy for accessing reactive low</w:t>
      </w:r>
      <w:r w:rsidR="006E5AE4">
        <w:rPr>
          <w:rFonts w:ascii="Calibri" w:eastAsia="Times New Roman" w:hAnsi="Calibri" w:cs="Segoe UI"/>
          <w:lang w:val="en-US" w:eastAsia="en-GB"/>
        </w:rPr>
        <w:t>-</w:t>
      </w:r>
      <w:r w:rsidRPr="00F2432F">
        <w:rPr>
          <w:rFonts w:ascii="Calibri" w:eastAsia="Times New Roman" w:hAnsi="Calibri" w:cs="Segoe UI"/>
          <w:lang w:val="en-US" w:eastAsia="en-GB"/>
        </w:rPr>
        <w:t>coordinate</w:t>
      </w:r>
      <w:r w:rsidR="00AC0399" w:rsidRPr="00F2432F">
        <w:rPr>
          <w:rFonts w:ascii="Calibri" w:eastAsia="Times New Roman" w:hAnsi="Calibri" w:cs="Segoe UI"/>
          <w:lang w:val="en-US" w:eastAsia="en-GB"/>
        </w:rPr>
        <w:t xml:space="preserve"> </w:t>
      </w:r>
      <w:r w:rsidR="005E6AE1" w:rsidRPr="00F2432F">
        <w:rPr>
          <w:rFonts w:ascii="Calibri" w:eastAsia="Times New Roman" w:hAnsi="Calibri" w:cs="Segoe UI"/>
          <w:lang w:val="en-US" w:eastAsia="en-GB"/>
        </w:rPr>
        <w:t>{RhL</w:t>
      </w:r>
      <w:r w:rsidR="005E6AE1" w:rsidRPr="00F2432F">
        <w:rPr>
          <w:rFonts w:ascii="Calibri" w:eastAsia="Times New Roman" w:hAnsi="Calibri" w:cs="Segoe UI"/>
          <w:vertAlign w:val="subscript"/>
          <w:lang w:val="en-US" w:eastAsia="en-GB"/>
        </w:rPr>
        <w:t>2</w:t>
      </w:r>
      <w:r w:rsidR="00E51647" w:rsidRPr="00F2432F">
        <w:rPr>
          <w:rFonts w:ascii="Calibri" w:eastAsia="Times New Roman" w:hAnsi="Calibri" w:cs="Segoe UI"/>
          <w:lang w:val="en-US" w:eastAsia="en-GB"/>
        </w:rPr>
        <w:t>}</w:t>
      </w:r>
      <w:r w:rsidR="00E51647" w:rsidRPr="00F2432F">
        <w:rPr>
          <w:rFonts w:ascii="Calibri" w:eastAsia="Times New Roman" w:hAnsi="Calibri" w:cs="Segoe UI"/>
          <w:vertAlign w:val="superscript"/>
          <w:lang w:val="en-US" w:eastAsia="en-GB"/>
        </w:rPr>
        <w:t>+</w:t>
      </w:r>
      <w:r w:rsidR="005E6AE1" w:rsidRPr="00F2432F">
        <w:rPr>
          <w:rFonts w:ascii="Calibri" w:eastAsia="Times New Roman" w:hAnsi="Calibri" w:cs="Segoe UI"/>
          <w:lang w:val="en-US" w:eastAsia="en-GB"/>
        </w:rPr>
        <w:t xml:space="preserve"> (L = </w:t>
      </w:r>
      <w:r w:rsidR="00640746" w:rsidRPr="00F2432F">
        <w:rPr>
          <w:rFonts w:ascii="Calibri" w:eastAsia="Times New Roman" w:hAnsi="Calibri" w:cs="Segoe UI"/>
          <w:lang w:val="en-US" w:eastAsia="en-GB"/>
        </w:rPr>
        <w:t>phosphine</w:t>
      </w:r>
      <w:r w:rsidR="005E6AE1" w:rsidRPr="00F2432F">
        <w:rPr>
          <w:rFonts w:ascii="Calibri" w:eastAsia="Times New Roman" w:hAnsi="Calibri" w:cs="Segoe UI"/>
          <w:lang w:val="en-US" w:eastAsia="en-GB"/>
        </w:rPr>
        <w:t>,</w:t>
      </w:r>
      <w:r w:rsidR="00640746" w:rsidRPr="00F2432F">
        <w:rPr>
          <w:rFonts w:ascii="Calibri" w:eastAsia="Times New Roman" w:hAnsi="Calibri" w:cs="Segoe UI"/>
          <w:lang w:val="en-US" w:eastAsia="en-GB"/>
        </w:rPr>
        <w:t xml:space="preserve"> L</w:t>
      </w:r>
      <w:r w:rsidR="00640746" w:rsidRPr="00F2432F">
        <w:rPr>
          <w:rFonts w:ascii="Calibri" w:eastAsia="Times New Roman" w:hAnsi="Calibri" w:cs="Segoe UI"/>
          <w:vertAlign w:val="subscript"/>
          <w:lang w:val="en-US" w:eastAsia="en-GB"/>
        </w:rPr>
        <w:t>2</w:t>
      </w:r>
      <w:r w:rsidR="00640746" w:rsidRPr="00F2432F">
        <w:rPr>
          <w:rFonts w:ascii="Calibri" w:eastAsia="Times New Roman" w:hAnsi="Calibri" w:cs="Segoe UI"/>
          <w:lang w:val="en-US" w:eastAsia="en-GB"/>
        </w:rPr>
        <w:t xml:space="preserve"> =</w:t>
      </w:r>
      <w:r w:rsidR="00DE508D" w:rsidRPr="00F2432F">
        <w:rPr>
          <w:rFonts w:ascii="Calibri" w:eastAsia="Times New Roman" w:hAnsi="Calibri" w:cs="Segoe UI"/>
          <w:lang w:val="en-US" w:eastAsia="en-GB"/>
        </w:rPr>
        <w:t xml:space="preserve"> </w:t>
      </w:r>
      <w:proofErr w:type="spellStart"/>
      <w:r w:rsidR="00DE508D" w:rsidRPr="00F2432F">
        <w:rPr>
          <w:rFonts w:ascii="Calibri" w:eastAsia="Times New Roman" w:hAnsi="Calibri" w:cs="Segoe UI"/>
          <w:lang w:val="en-US" w:eastAsia="en-GB"/>
        </w:rPr>
        <w:t>diphosphine</w:t>
      </w:r>
      <w:proofErr w:type="spellEnd"/>
      <w:r w:rsidR="00DE508D" w:rsidRPr="00F2432F">
        <w:rPr>
          <w:rFonts w:ascii="Calibri" w:eastAsia="Times New Roman" w:hAnsi="Calibri" w:cs="Segoe UI"/>
          <w:lang w:val="en-US" w:eastAsia="en-GB"/>
        </w:rPr>
        <w:t>)</w:t>
      </w:r>
      <w:r w:rsidR="005E6AE1" w:rsidRPr="00F2432F">
        <w:rPr>
          <w:rFonts w:ascii="Calibri" w:eastAsia="Times New Roman" w:hAnsi="Calibri" w:cs="Segoe UI"/>
          <w:lang w:val="en-US" w:eastAsia="en-GB"/>
        </w:rPr>
        <w:t xml:space="preserve"> </w:t>
      </w:r>
      <w:r w:rsidRPr="00F2432F">
        <w:rPr>
          <w:rFonts w:ascii="Calibri" w:eastAsia="Times New Roman" w:hAnsi="Calibri" w:cs="Segoe UI"/>
          <w:lang w:val="en-US" w:eastAsia="en-GB"/>
        </w:rPr>
        <w:t xml:space="preserve">fragments in solution, Weller and co-workers have prepared a range of adducts bearing </w:t>
      </w:r>
      <w:r w:rsidR="00290E01" w:rsidRPr="00F2432F">
        <w:rPr>
          <w:rFonts w:ascii="Calibri" w:eastAsia="Times New Roman" w:hAnsi="Calibri" w:cs="Segoe UI"/>
          <w:lang w:val="en-US" w:eastAsia="en-GB"/>
        </w:rPr>
        <w:t>FB and 1,2-DiFB</w:t>
      </w:r>
      <w:r w:rsidR="00AC0399" w:rsidRPr="00F2432F">
        <w:rPr>
          <w:rFonts w:ascii="Calibri" w:eastAsia="Times New Roman" w:hAnsi="Calibri" w:cs="Segoe UI"/>
          <w:lang w:val="en-US" w:eastAsia="en-GB"/>
        </w:rPr>
        <w:t xml:space="preserve"> as weakly </w:t>
      </w:r>
      <w:r w:rsidRPr="00F2432F">
        <w:rPr>
          <w:rFonts w:ascii="Calibri" w:eastAsia="Times New Roman" w:hAnsi="Calibri" w:cs="Segoe UI"/>
          <w:lang w:val="en-US" w:eastAsia="en-GB"/>
        </w:rPr>
        <w:t>coordinating ligands</w:t>
      </w:r>
      <w:r w:rsidR="00A316AC" w:rsidRPr="00F2432F">
        <w:rPr>
          <w:rFonts w:ascii="Calibri" w:eastAsia="Times New Roman" w:hAnsi="Calibri" w:cs="Segoe UI"/>
          <w:lang w:val="en-US" w:eastAsia="en-GB"/>
        </w:rPr>
        <w:t xml:space="preserve"> (</w:t>
      </w:r>
      <w:r w:rsidR="00A316AC" w:rsidRPr="00F2432F">
        <w:rPr>
          <w:rFonts w:ascii="Calibri" w:eastAsia="Times New Roman" w:hAnsi="Calibri" w:cs="Segoe UI"/>
          <w:b/>
          <w:lang w:val="en-US" w:eastAsia="en-GB"/>
        </w:rPr>
        <w:t>3</w:t>
      </w:r>
      <w:r w:rsidR="00A316AC" w:rsidRPr="00F2432F">
        <w:rPr>
          <w:rFonts w:ascii="Calibri" w:eastAsia="Times New Roman" w:hAnsi="Calibri" w:cs="Segoe UI"/>
          <w:lang w:val="en-US" w:eastAsia="en-GB"/>
        </w:rPr>
        <w:t>, Chart 1)</w:t>
      </w:r>
      <w:r w:rsidRPr="00F2432F">
        <w:rPr>
          <w:rFonts w:ascii="Calibri" w:eastAsia="Times New Roman" w:hAnsi="Calibri" w:cs="Segoe UI"/>
          <w:lang w:val="en-US" w:eastAsia="en-GB"/>
        </w:rPr>
        <w:t>.</w:t>
      </w:r>
      <w:r w:rsidR="0026496C" w:rsidRPr="00F2432F">
        <w:rPr>
          <w:rFonts w:ascii="Calibri" w:eastAsia="Times New Roman" w:hAnsi="Calibri" w:cs="Segoe UI"/>
          <w:vertAlign w:val="superscript"/>
          <w:lang w:val="en-US" w:eastAsia="en-GB"/>
        </w:rPr>
        <w:fldChar w:fldCharType="begin"/>
      </w:r>
      <w:r w:rsidR="0026496C" w:rsidRPr="00F2432F">
        <w:rPr>
          <w:rFonts w:ascii="Calibri" w:eastAsia="Times New Roman" w:hAnsi="Calibri" w:cs="Segoe UI"/>
          <w:vertAlign w:val="superscript"/>
          <w:lang w:val="en-US" w:eastAsia="en-GB"/>
        </w:rPr>
        <w:instrText xml:space="preserve"> NOTEREF _Ref341378864 \h </w:instrText>
      </w:r>
      <w:r w:rsidR="0026496C" w:rsidRPr="00F2432F">
        <w:rPr>
          <w:rFonts w:ascii="Calibri" w:eastAsia="Times New Roman" w:hAnsi="Calibri" w:cs="Segoe UI"/>
          <w:vertAlign w:val="superscript"/>
          <w:lang w:val="en-US" w:eastAsia="en-GB"/>
        </w:rPr>
      </w:r>
      <w:r w:rsidR="0026496C"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18</w:t>
      </w:r>
      <w:r w:rsidR="0026496C" w:rsidRPr="00F2432F">
        <w:rPr>
          <w:rFonts w:ascii="Calibri" w:eastAsia="Times New Roman" w:hAnsi="Calibri" w:cs="Segoe UI"/>
          <w:vertAlign w:val="superscript"/>
          <w:lang w:val="en-US" w:eastAsia="en-GB"/>
        </w:rPr>
        <w:fldChar w:fldCharType="end"/>
      </w:r>
      <w:r w:rsidR="0026496C" w:rsidRPr="00F2432F">
        <w:rPr>
          <w:rFonts w:ascii="Calibri" w:eastAsia="Times New Roman" w:hAnsi="Calibri" w:cs="Segoe UI"/>
          <w:vertAlign w:val="superscript"/>
          <w:lang w:val="en-US" w:eastAsia="en-GB"/>
        </w:rPr>
        <w:t>,</w:t>
      </w:r>
      <w:r w:rsidR="00F654BF" w:rsidRPr="00F2432F">
        <w:rPr>
          <w:rFonts w:ascii="Calibri" w:eastAsia="Times New Roman" w:hAnsi="Calibri" w:cs="Segoe UI"/>
          <w:vertAlign w:val="superscript"/>
          <w:lang w:val="en-US" w:eastAsia="en-GB"/>
        </w:rPr>
        <w:fldChar w:fldCharType="begin"/>
      </w:r>
      <w:r w:rsidR="00F654BF" w:rsidRPr="00F2432F">
        <w:rPr>
          <w:rFonts w:ascii="Calibri" w:eastAsia="Times New Roman" w:hAnsi="Calibri" w:cs="Segoe UI"/>
          <w:vertAlign w:val="superscript"/>
          <w:lang w:val="en-US" w:eastAsia="en-GB"/>
        </w:rPr>
        <w:instrText xml:space="preserve"> NOTEREF _Ref341615774 \h </w:instrText>
      </w:r>
      <w:r w:rsidR="00F654BF" w:rsidRPr="00F2432F">
        <w:rPr>
          <w:rFonts w:ascii="Calibri" w:eastAsia="Times New Roman" w:hAnsi="Calibri" w:cs="Segoe UI"/>
          <w:vertAlign w:val="superscript"/>
          <w:lang w:val="en-US" w:eastAsia="en-GB"/>
        </w:rPr>
      </w:r>
      <w:r w:rsidR="00F654BF"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19</w:t>
      </w:r>
      <w:r w:rsidR="00F654BF" w:rsidRPr="00F2432F">
        <w:rPr>
          <w:rFonts w:ascii="Calibri" w:eastAsia="Times New Roman" w:hAnsi="Calibri" w:cs="Segoe UI"/>
          <w:vertAlign w:val="superscript"/>
          <w:lang w:val="en-US" w:eastAsia="en-GB"/>
        </w:rPr>
        <w:fldChar w:fldCharType="end"/>
      </w:r>
      <w:r w:rsidR="00F654BF" w:rsidRPr="00F2432F">
        <w:rPr>
          <w:rFonts w:ascii="Calibri" w:eastAsia="Times New Roman" w:hAnsi="Calibri" w:cs="Segoe UI"/>
          <w:vertAlign w:val="superscript"/>
          <w:lang w:val="en-US" w:eastAsia="en-GB"/>
        </w:rPr>
        <w:t>,</w:t>
      </w:r>
      <w:r w:rsidR="008F7C2B" w:rsidRPr="00F2432F">
        <w:rPr>
          <w:rFonts w:ascii="Calibri" w:eastAsia="Times New Roman" w:hAnsi="Calibri" w:cs="Segoe UI"/>
          <w:vertAlign w:val="superscript"/>
          <w:lang w:val="en-US" w:eastAsia="en-GB"/>
        </w:rPr>
        <w:fldChar w:fldCharType="begin"/>
      </w:r>
      <w:r w:rsidR="008F7C2B" w:rsidRPr="00F2432F">
        <w:rPr>
          <w:rFonts w:ascii="Calibri" w:eastAsia="Times New Roman" w:hAnsi="Calibri" w:cs="Segoe UI"/>
          <w:vertAlign w:val="superscript"/>
          <w:lang w:val="en-US" w:eastAsia="en-GB"/>
        </w:rPr>
        <w:instrText xml:space="preserve"> NOTEREF _Ref341611936 \h </w:instrText>
      </w:r>
      <w:r w:rsidR="008F7C2B" w:rsidRPr="00F2432F">
        <w:rPr>
          <w:rFonts w:ascii="Calibri" w:eastAsia="Times New Roman" w:hAnsi="Calibri" w:cs="Segoe UI"/>
          <w:vertAlign w:val="superscript"/>
          <w:lang w:val="en-US" w:eastAsia="en-GB"/>
        </w:rPr>
      </w:r>
      <w:r w:rsidR="008F7C2B"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27</w:t>
      </w:r>
      <w:r w:rsidR="008F7C2B" w:rsidRPr="00F2432F">
        <w:rPr>
          <w:rFonts w:ascii="Calibri" w:eastAsia="Times New Roman" w:hAnsi="Calibri" w:cs="Segoe UI"/>
          <w:vertAlign w:val="superscript"/>
          <w:lang w:val="en-US" w:eastAsia="en-GB"/>
        </w:rPr>
        <w:fldChar w:fldCharType="end"/>
      </w:r>
      <w:r w:rsidR="008F7C2B" w:rsidRPr="00F2432F">
        <w:rPr>
          <w:rFonts w:ascii="Calibri" w:eastAsia="Times New Roman" w:hAnsi="Calibri" w:cs="Segoe UI"/>
          <w:vertAlign w:val="superscript"/>
          <w:lang w:val="en-US" w:eastAsia="en-GB"/>
        </w:rPr>
        <w:t>,</w:t>
      </w:r>
      <w:bookmarkStart w:id="100" w:name="_Ref341612715"/>
      <w:r w:rsidR="009B4CC5" w:rsidRPr="00F2432F">
        <w:rPr>
          <w:rStyle w:val="EndnoteReference"/>
          <w:rFonts w:ascii="Calibri" w:eastAsia="Times New Roman" w:hAnsi="Calibri" w:cs="Segoe UI"/>
          <w:lang w:val="en-US" w:eastAsia="en-GB"/>
        </w:rPr>
        <w:endnoteReference w:id="47"/>
      </w:r>
      <w:bookmarkEnd w:id="100"/>
      <w:r w:rsidR="009B4CC5" w:rsidRPr="00F2432F">
        <w:rPr>
          <w:rFonts w:ascii="Calibri" w:eastAsia="Times New Roman" w:hAnsi="Calibri" w:cs="Segoe UI"/>
          <w:vertAlign w:val="superscript"/>
          <w:lang w:val="en-US" w:eastAsia="en-GB"/>
        </w:rPr>
        <w:t>,</w:t>
      </w:r>
      <w:bookmarkStart w:id="101" w:name="_Ref341613513"/>
      <w:r w:rsidR="0026496C" w:rsidRPr="00F2432F">
        <w:rPr>
          <w:rStyle w:val="EndnoteReference"/>
          <w:rFonts w:ascii="Calibri" w:eastAsia="Times New Roman" w:hAnsi="Calibri" w:cs="Segoe UI"/>
          <w:lang w:val="en-US" w:eastAsia="en-GB"/>
        </w:rPr>
        <w:endnoteReference w:id="48"/>
      </w:r>
      <w:bookmarkEnd w:id="101"/>
      <w:r w:rsidR="00E03B58" w:rsidRPr="00F2432F">
        <w:rPr>
          <w:rFonts w:ascii="Calibri" w:eastAsia="Times New Roman" w:hAnsi="Calibri" w:cs="Segoe UI"/>
          <w:vertAlign w:val="superscript"/>
          <w:lang w:val="en-US" w:eastAsia="en-GB"/>
        </w:rPr>
        <w:t>,</w:t>
      </w:r>
      <w:r w:rsidR="0020090B" w:rsidRPr="00F2432F">
        <w:rPr>
          <w:rStyle w:val="EndnoteReference"/>
          <w:rFonts w:ascii="Calibri" w:eastAsia="Times New Roman" w:hAnsi="Calibri" w:cs="Segoe UI"/>
          <w:lang w:val="en-US" w:eastAsia="en-GB"/>
        </w:rPr>
        <w:endnoteReference w:id="49"/>
      </w:r>
      <w:r w:rsidR="0020090B" w:rsidRPr="00F2432F">
        <w:rPr>
          <w:rFonts w:ascii="Calibri" w:eastAsia="Times New Roman" w:hAnsi="Calibri" w:cs="Segoe UI"/>
          <w:vertAlign w:val="superscript"/>
          <w:lang w:val="en-US" w:eastAsia="en-GB"/>
        </w:rPr>
        <w:t>,</w:t>
      </w:r>
      <w:r w:rsidR="00E03B58" w:rsidRPr="00F2432F">
        <w:rPr>
          <w:rStyle w:val="EndnoteReference"/>
          <w:rFonts w:ascii="Calibri" w:eastAsia="Times New Roman" w:hAnsi="Calibri" w:cs="Segoe UI"/>
          <w:lang w:val="en-US" w:eastAsia="en-GB"/>
        </w:rPr>
        <w:endnoteReference w:id="50"/>
      </w:r>
      <w:r w:rsidRPr="00F2432F">
        <w:rPr>
          <w:rFonts w:ascii="Calibri" w:eastAsia="Times New Roman" w:hAnsi="Calibri" w:cs="Segoe UI"/>
          <w:lang w:val="en-US" w:eastAsia="en-GB"/>
        </w:rPr>
        <w:t xml:space="preserve"> </w:t>
      </w:r>
      <w:r w:rsidR="00AC0399" w:rsidRPr="00F2432F">
        <w:rPr>
          <w:rFonts w:ascii="Calibri" w:eastAsia="Times New Roman" w:hAnsi="Calibri" w:cs="Segoe UI"/>
          <w:lang w:val="en-US" w:eastAsia="en-GB"/>
        </w:rPr>
        <w:t>Facile substitution of the</w:t>
      </w:r>
      <w:r w:rsidR="00290E01" w:rsidRPr="00F2432F">
        <w:rPr>
          <w:rFonts w:ascii="Calibri" w:eastAsia="Times New Roman" w:hAnsi="Calibri" w:cs="Segoe UI"/>
          <w:lang w:val="en-US" w:eastAsia="en-GB"/>
        </w:rPr>
        <w:t xml:space="preserve"> </w:t>
      </w:r>
      <w:r w:rsidR="00B91D77" w:rsidRPr="00F2432F">
        <w:rPr>
          <w:rFonts w:ascii="Calibri" w:eastAsia="Times New Roman" w:hAnsi="Calibri" w:cs="Segoe UI"/>
          <w:lang w:val="en-US" w:eastAsia="en-GB"/>
        </w:rPr>
        <w:t>arene</w:t>
      </w:r>
      <w:r w:rsidR="0012528D" w:rsidRPr="00F2432F">
        <w:rPr>
          <w:rFonts w:ascii="Calibri" w:eastAsia="Times New Roman" w:hAnsi="Calibri" w:cs="Segoe UI"/>
          <w:lang w:val="en-US" w:eastAsia="en-GB"/>
        </w:rPr>
        <w:t xml:space="preserve"> </w:t>
      </w:r>
      <w:r w:rsidR="009C54FE" w:rsidRPr="00F2432F">
        <w:rPr>
          <w:rFonts w:ascii="Calibri" w:eastAsia="Times New Roman" w:hAnsi="Calibri" w:cs="Segoe UI"/>
          <w:lang w:val="en-US" w:eastAsia="en-GB"/>
        </w:rPr>
        <w:t xml:space="preserve">ligands </w:t>
      </w:r>
      <w:r w:rsidR="00D263BB" w:rsidRPr="00F2432F">
        <w:rPr>
          <w:rFonts w:ascii="Calibri" w:eastAsia="Times New Roman" w:hAnsi="Calibri" w:cs="Segoe UI"/>
          <w:lang w:val="en-US" w:eastAsia="en-GB"/>
        </w:rPr>
        <w:t xml:space="preserve">in these well-defined </w:t>
      </w:r>
      <w:r w:rsidR="009C54FE" w:rsidRPr="00F2432F">
        <w:rPr>
          <w:rFonts w:ascii="Calibri" w:eastAsia="Times New Roman" w:hAnsi="Calibri" w:cs="Segoe UI"/>
          <w:lang w:val="en-US" w:eastAsia="en-GB"/>
        </w:rPr>
        <w:t>complexes</w:t>
      </w:r>
      <w:r w:rsidR="0012528D" w:rsidRPr="00F2432F">
        <w:rPr>
          <w:rFonts w:ascii="Calibri" w:eastAsia="Times New Roman" w:hAnsi="Calibri" w:cs="Segoe UI"/>
          <w:lang w:val="en-US" w:eastAsia="en-GB"/>
        </w:rPr>
        <w:t xml:space="preserve"> </w:t>
      </w:r>
      <w:r w:rsidR="00D263BB" w:rsidRPr="00F2432F">
        <w:rPr>
          <w:rFonts w:ascii="Calibri" w:eastAsia="Times New Roman" w:hAnsi="Calibri" w:cs="Segoe UI"/>
          <w:lang w:val="en-US" w:eastAsia="en-GB"/>
        </w:rPr>
        <w:t xml:space="preserve">allows them </w:t>
      </w:r>
      <w:r w:rsidR="0012528D" w:rsidRPr="00F2432F">
        <w:rPr>
          <w:rFonts w:ascii="Calibri" w:eastAsia="Times New Roman" w:hAnsi="Calibri" w:cs="Segoe UI"/>
          <w:lang w:val="en-US" w:eastAsia="en-GB"/>
        </w:rPr>
        <w:t xml:space="preserve">to be considered “operationally unsaturated” rhodium </w:t>
      </w:r>
      <w:r w:rsidR="009C54FE" w:rsidRPr="00F2432F">
        <w:rPr>
          <w:rFonts w:ascii="Calibri" w:eastAsia="Times New Roman" w:hAnsi="Calibri" w:cs="Segoe UI"/>
          <w:lang w:val="en-US" w:eastAsia="en-GB"/>
        </w:rPr>
        <w:t xml:space="preserve">species </w:t>
      </w:r>
      <w:r w:rsidR="006474BD" w:rsidRPr="00F2432F">
        <w:rPr>
          <w:rFonts w:ascii="Calibri" w:eastAsia="Times New Roman" w:hAnsi="Calibri" w:cs="Segoe UI"/>
          <w:lang w:val="en-US" w:eastAsia="en-GB"/>
        </w:rPr>
        <w:t xml:space="preserve">in </w:t>
      </w:r>
      <w:r w:rsidR="005D12AC" w:rsidRPr="00F2432F">
        <w:rPr>
          <w:rFonts w:ascii="Calibri" w:eastAsia="Times New Roman" w:hAnsi="Calibri" w:cs="Segoe UI"/>
          <w:lang w:val="en-US" w:eastAsia="en-GB"/>
        </w:rPr>
        <w:t>solution</w:t>
      </w:r>
      <w:r w:rsidR="00C0635E" w:rsidRPr="00F2432F">
        <w:rPr>
          <w:rFonts w:ascii="Calibri" w:eastAsia="Times New Roman" w:hAnsi="Calibri" w:cs="Segoe UI"/>
          <w:lang w:val="en-US" w:eastAsia="en-GB"/>
        </w:rPr>
        <w:t xml:space="preserve"> (</w:t>
      </w:r>
      <w:r w:rsidR="00C0635E" w:rsidRPr="00F2432F">
        <w:rPr>
          <w:rFonts w:ascii="Calibri" w:eastAsia="Times New Roman" w:hAnsi="Calibri" w:cs="Segoe UI"/>
          <w:i/>
          <w:lang w:val="en-US" w:eastAsia="en-GB"/>
        </w:rPr>
        <w:t>vide infra</w:t>
      </w:r>
      <w:r w:rsidR="00C0635E" w:rsidRPr="00F2432F">
        <w:rPr>
          <w:rFonts w:ascii="Calibri" w:eastAsia="Times New Roman" w:hAnsi="Calibri" w:cs="Segoe UI"/>
          <w:lang w:val="en-US" w:eastAsia="en-GB"/>
        </w:rPr>
        <w:t>)</w:t>
      </w:r>
      <w:r w:rsidR="006474BD" w:rsidRPr="00F2432F">
        <w:rPr>
          <w:rFonts w:ascii="Calibri" w:eastAsia="Times New Roman" w:hAnsi="Calibri" w:cs="Segoe UI"/>
          <w:lang w:val="en-US" w:eastAsia="en-GB"/>
        </w:rPr>
        <w:t>.</w:t>
      </w:r>
      <w:r w:rsidR="005D12AC" w:rsidRPr="00F2432F">
        <w:rPr>
          <w:rFonts w:ascii="Calibri" w:eastAsia="Times New Roman" w:hAnsi="Calibri" w:cs="Segoe UI"/>
          <w:lang w:val="en-US" w:eastAsia="en-GB"/>
        </w:rPr>
        <w:t xml:space="preserve"> </w:t>
      </w:r>
      <w:r w:rsidR="00CF1A50" w:rsidRPr="00F2432F">
        <w:rPr>
          <w:rFonts w:ascii="Calibri" w:eastAsia="Times New Roman" w:hAnsi="Calibri" w:cs="Segoe UI"/>
          <w:lang w:val="en-US" w:eastAsia="en-GB"/>
        </w:rPr>
        <w:t>Evidence for coordination of benzen</w:t>
      </w:r>
      <w:r w:rsidR="005C6F59" w:rsidRPr="00F2432F">
        <w:rPr>
          <w:rFonts w:ascii="Calibri" w:eastAsia="Times New Roman" w:hAnsi="Calibri" w:cs="Segoe UI"/>
          <w:lang w:val="en-US" w:eastAsia="en-GB"/>
        </w:rPr>
        <w:t>es</w:t>
      </w:r>
      <w:r w:rsidR="001E0C5E" w:rsidRPr="00F2432F">
        <w:rPr>
          <w:rFonts w:ascii="Calibri" w:eastAsia="Times New Roman" w:hAnsi="Calibri" w:cs="Segoe UI"/>
          <w:lang w:val="en-US" w:eastAsia="en-GB"/>
        </w:rPr>
        <w:t xml:space="preserve"> with a higher degree of fluorination</w:t>
      </w:r>
      <w:r w:rsidR="005C6F59" w:rsidRPr="00F2432F">
        <w:rPr>
          <w:rFonts w:ascii="Calibri" w:eastAsia="Times New Roman" w:hAnsi="Calibri" w:cs="Segoe UI"/>
          <w:lang w:val="en-US" w:eastAsia="en-GB"/>
        </w:rPr>
        <w:t xml:space="preserve"> is limited to solution phase</w:t>
      </w:r>
      <w:r w:rsidR="00CF1A50" w:rsidRPr="00F2432F">
        <w:rPr>
          <w:rFonts w:ascii="Calibri" w:eastAsia="Times New Roman" w:hAnsi="Calibri" w:cs="Segoe UI"/>
          <w:lang w:val="en-US" w:eastAsia="en-GB"/>
        </w:rPr>
        <w:t xml:space="preserve"> characterisation of [</w:t>
      </w:r>
      <w:proofErr w:type="gramStart"/>
      <w:r w:rsidR="00CF1A50" w:rsidRPr="00F2432F">
        <w:rPr>
          <w:rFonts w:ascii="Calibri" w:eastAsia="Times New Roman" w:hAnsi="Calibri" w:cs="Segoe UI"/>
          <w:lang w:val="en-US" w:eastAsia="en-GB"/>
        </w:rPr>
        <w:t>Rh(</w:t>
      </w:r>
      <w:proofErr w:type="gramEnd"/>
      <w:r w:rsidR="00CF1A50" w:rsidRPr="00F2432F">
        <w:rPr>
          <w:rFonts w:ascii="Calibri" w:eastAsia="Times New Roman" w:hAnsi="Calibri" w:cs="Segoe UI"/>
          <w:vertAlign w:val="superscript"/>
          <w:lang w:val="en-US" w:eastAsia="en-GB"/>
        </w:rPr>
        <w:t>i</w:t>
      </w:r>
      <w:r w:rsidR="00CF1A50" w:rsidRPr="00F2432F">
        <w:rPr>
          <w:rFonts w:ascii="Calibri" w:eastAsia="Times New Roman" w:hAnsi="Calibri" w:cs="Segoe UI"/>
          <w:lang w:val="en-US" w:eastAsia="en-GB"/>
        </w:rPr>
        <w:t>Bu</w:t>
      </w:r>
      <w:r w:rsidR="00CF1A50" w:rsidRPr="00F2432F">
        <w:rPr>
          <w:rFonts w:ascii="Calibri" w:eastAsia="Times New Roman" w:hAnsi="Calibri" w:cs="Segoe UI"/>
          <w:vertAlign w:val="subscript"/>
          <w:lang w:val="en-US" w:eastAsia="en-GB"/>
        </w:rPr>
        <w:t>2</w:t>
      </w:r>
      <w:r w:rsidR="00CF1A50" w:rsidRPr="00F2432F">
        <w:rPr>
          <w:rFonts w:ascii="Calibri" w:eastAsia="Times New Roman" w:hAnsi="Calibri" w:cs="Segoe UI"/>
          <w:lang w:val="en-US" w:eastAsia="en-GB"/>
        </w:rPr>
        <w:t>PCH</w:t>
      </w:r>
      <w:r w:rsidR="00CF1A50" w:rsidRPr="00F2432F">
        <w:rPr>
          <w:rFonts w:ascii="Calibri" w:eastAsia="Times New Roman" w:hAnsi="Calibri" w:cs="Segoe UI"/>
          <w:vertAlign w:val="subscript"/>
          <w:lang w:val="en-US" w:eastAsia="en-GB"/>
        </w:rPr>
        <w:t>2</w:t>
      </w:r>
      <w:r w:rsidR="00CF1A50" w:rsidRPr="00F2432F">
        <w:rPr>
          <w:rFonts w:ascii="Calibri" w:eastAsia="Times New Roman" w:hAnsi="Calibri" w:cs="Segoe UI"/>
          <w:lang w:val="en-US" w:eastAsia="en-GB"/>
        </w:rPr>
        <w:t>CH</w:t>
      </w:r>
      <w:r w:rsidR="00CF1A50" w:rsidRPr="00F2432F">
        <w:rPr>
          <w:rFonts w:ascii="Calibri" w:eastAsia="Times New Roman" w:hAnsi="Calibri" w:cs="Segoe UI"/>
          <w:vertAlign w:val="subscript"/>
          <w:lang w:val="en-US" w:eastAsia="en-GB"/>
        </w:rPr>
        <w:t>2</w:t>
      </w:r>
      <w:r w:rsidR="00CF1A50" w:rsidRPr="00F2432F">
        <w:rPr>
          <w:rFonts w:ascii="Calibri" w:eastAsia="Times New Roman" w:hAnsi="Calibri" w:cs="Segoe UI"/>
          <w:lang w:val="en-US" w:eastAsia="en-GB"/>
        </w:rPr>
        <w:t>P</w:t>
      </w:r>
      <w:r w:rsidR="00CF1A50" w:rsidRPr="00F2432F">
        <w:rPr>
          <w:rFonts w:ascii="Calibri" w:eastAsia="Times New Roman" w:hAnsi="Calibri" w:cs="Segoe UI"/>
          <w:vertAlign w:val="superscript"/>
          <w:lang w:val="en-US" w:eastAsia="en-GB"/>
        </w:rPr>
        <w:t>i</w:t>
      </w:r>
      <w:r w:rsidR="00CF1A50" w:rsidRPr="00F2432F">
        <w:rPr>
          <w:rFonts w:ascii="Calibri" w:eastAsia="Times New Roman" w:hAnsi="Calibri" w:cs="Segoe UI"/>
          <w:lang w:val="en-US" w:eastAsia="en-GB"/>
        </w:rPr>
        <w:t>Bu</w:t>
      </w:r>
      <w:r w:rsidR="00CF1A50" w:rsidRPr="00F2432F">
        <w:rPr>
          <w:rFonts w:ascii="Calibri" w:eastAsia="Times New Roman" w:hAnsi="Calibri" w:cs="Segoe UI"/>
          <w:vertAlign w:val="subscript"/>
          <w:lang w:val="en-US" w:eastAsia="en-GB"/>
        </w:rPr>
        <w:t>2</w:t>
      </w:r>
      <w:r w:rsidR="00CF1A50" w:rsidRPr="00F2432F">
        <w:rPr>
          <w:rFonts w:ascii="Calibri" w:eastAsia="Times New Roman" w:hAnsi="Calibri" w:cs="Segoe UI"/>
          <w:lang w:val="en-US" w:eastAsia="en-GB"/>
        </w:rPr>
        <w:t>)(η</w:t>
      </w:r>
      <w:r w:rsidR="00CF1A50" w:rsidRPr="00F2432F">
        <w:rPr>
          <w:rFonts w:ascii="Calibri" w:eastAsia="Times New Roman" w:hAnsi="Calibri" w:cs="Segoe UI"/>
          <w:vertAlign w:val="superscript"/>
          <w:lang w:val="en-US" w:eastAsia="en-GB"/>
        </w:rPr>
        <w:t>6</w:t>
      </w:r>
      <w:r w:rsidR="00CF1A50" w:rsidRPr="00F2432F">
        <w:rPr>
          <w:rFonts w:ascii="Calibri" w:eastAsia="Times New Roman" w:hAnsi="Calibri" w:cs="Segoe UI"/>
          <w:lang w:val="en-US" w:eastAsia="en-GB"/>
        </w:rPr>
        <w:t>-1,2,3-</w:t>
      </w:r>
      <w:r w:rsidR="00F211E8" w:rsidRPr="00F2432F">
        <w:rPr>
          <w:rFonts w:ascii="Calibri" w:eastAsia="Times New Roman" w:hAnsi="Calibri" w:cs="Segoe UI"/>
          <w:lang w:val="en-US" w:eastAsia="en-GB"/>
        </w:rPr>
        <w:t>TriFB</w:t>
      </w:r>
      <w:r w:rsidR="00CF1A50" w:rsidRPr="00F2432F">
        <w:rPr>
          <w:rFonts w:ascii="Calibri" w:eastAsia="Times New Roman" w:hAnsi="Calibri" w:cs="Segoe UI"/>
          <w:lang w:val="en-US" w:eastAsia="en-GB"/>
        </w:rPr>
        <w:t>)]</w:t>
      </w:r>
      <w:r w:rsidR="00E63E3F" w:rsidRPr="00F2432F">
        <w:rPr>
          <w:rFonts w:ascii="Calibri" w:eastAsia="Times New Roman" w:hAnsi="Calibri" w:cs="Segoe UI"/>
          <w:vertAlign w:val="superscript"/>
          <w:lang w:val="en-US" w:eastAsia="en-GB"/>
        </w:rPr>
        <w:t>+</w:t>
      </w:r>
      <w:r w:rsidR="00CF1A50" w:rsidRPr="00F2432F">
        <w:rPr>
          <w:rFonts w:ascii="Calibri" w:eastAsia="Times New Roman" w:hAnsi="Calibri" w:cs="Segoe UI"/>
          <w:lang w:val="en-US" w:eastAsia="en-GB"/>
        </w:rPr>
        <w:t xml:space="preserve"> </w:t>
      </w:r>
      <w:r w:rsidR="00B51CBE" w:rsidRPr="00F2432F">
        <w:rPr>
          <w:rFonts w:ascii="Calibri" w:eastAsia="Times New Roman" w:hAnsi="Calibri" w:cs="Segoe UI"/>
          <w:lang w:val="en-US" w:eastAsia="en-GB"/>
        </w:rPr>
        <w:t>(</w:t>
      </w:r>
      <w:proofErr w:type="spellStart"/>
      <w:r w:rsidR="00B51CBE" w:rsidRPr="00F2432F">
        <w:rPr>
          <w:rFonts w:ascii="Calibri" w:eastAsia="Times New Roman" w:hAnsi="Calibri" w:cs="Segoe UI"/>
          <w:lang w:val="en-US" w:eastAsia="en-GB"/>
        </w:rPr>
        <w:t>TriFB</w:t>
      </w:r>
      <w:proofErr w:type="spellEnd"/>
      <w:r w:rsidR="00B51CBE" w:rsidRPr="00F2432F">
        <w:rPr>
          <w:rFonts w:ascii="Calibri" w:eastAsia="Times New Roman" w:hAnsi="Calibri" w:cs="Segoe UI"/>
          <w:lang w:val="en-US" w:eastAsia="en-GB"/>
        </w:rPr>
        <w:t xml:space="preserve"> = C</w:t>
      </w:r>
      <w:r w:rsidR="00B51CBE" w:rsidRPr="00F2432F">
        <w:rPr>
          <w:rFonts w:ascii="Calibri" w:eastAsia="Times New Roman" w:hAnsi="Calibri" w:cs="Segoe UI"/>
          <w:vertAlign w:val="subscript"/>
          <w:lang w:val="en-US" w:eastAsia="en-GB"/>
        </w:rPr>
        <w:t>6</w:t>
      </w:r>
      <w:r w:rsidR="00B51CBE" w:rsidRPr="00F2432F">
        <w:rPr>
          <w:rFonts w:ascii="Calibri" w:eastAsia="Times New Roman" w:hAnsi="Calibri" w:cs="Segoe UI"/>
          <w:lang w:val="en-US" w:eastAsia="en-GB"/>
        </w:rPr>
        <w:t>H</w:t>
      </w:r>
      <w:r w:rsidR="00B51CBE" w:rsidRPr="00F2432F">
        <w:rPr>
          <w:rFonts w:ascii="Calibri" w:eastAsia="Times New Roman" w:hAnsi="Calibri" w:cs="Segoe UI"/>
          <w:vertAlign w:val="subscript"/>
          <w:lang w:val="en-US" w:eastAsia="en-GB"/>
        </w:rPr>
        <w:t>3</w:t>
      </w:r>
      <w:r w:rsidR="00B51CBE" w:rsidRPr="00F2432F">
        <w:rPr>
          <w:rFonts w:ascii="Calibri" w:eastAsia="Times New Roman" w:hAnsi="Calibri" w:cs="Segoe UI"/>
          <w:lang w:val="en-US" w:eastAsia="en-GB"/>
        </w:rPr>
        <w:t>F</w:t>
      </w:r>
      <w:r w:rsidR="00B51CBE" w:rsidRPr="00F2432F">
        <w:rPr>
          <w:rFonts w:ascii="Calibri" w:eastAsia="Times New Roman" w:hAnsi="Calibri" w:cs="Segoe UI"/>
          <w:vertAlign w:val="subscript"/>
          <w:lang w:val="en-US" w:eastAsia="en-GB"/>
        </w:rPr>
        <w:t>3</w:t>
      </w:r>
      <w:r w:rsidR="00B51CBE" w:rsidRPr="00F2432F">
        <w:rPr>
          <w:rFonts w:ascii="Calibri" w:eastAsia="Times New Roman" w:hAnsi="Calibri" w:cs="Segoe UI"/>
          <w:lang w:val="en-US" w:eastAsia="en-GB"/>
        </w:rPr>
        <w:t xml:space="preserve">) </w:t>
      </w:r>
      <w:r w:rsidR="00CF1A50" w:rsidRPr="00F2432F">
        <w:rPr>
          <w:rFonts w:ascii="Calibri" w:eastAsia="Times New Roman" w:hAnsi="Calibri" w:cs="Segoe UI"/>
          <w:lang w:val="en-US" w:eastAsia="en-GB"/>
        </w:rPr>
        <w:t xml:space="preserve">and encumbered by </w:t>
      </w:r>
      <w:r w:rsidR="007643B8" w:rsidRPr="00F2432F">
        <w:rPr>
          <w:rFonts w:ascii="Calibri" w:eastAsia="Times New Roman" w:hAnsi="Calibri" w:cs="Segoe UI"/>
          <w:lang w:val="en-US" w:eastAsia="en-GB"/>
        </w:rPr>
        <w:t>η</w:t>
      </w:r>
      <w:r w:rsidR="007643B8" w:rsidRPr="00F2432F">
        <w:rPr>
          <w:rFonts w:ascii="Calibri" w:eastAsia="Times New Roman" w:hAnsi="Calibri" w:cs="Segoe UI"/>
          <w:vertAlign w:val="superscript"/>
          <w:lang w:val="en-US" w:eastAsia="en-GB"/>
        </w:rPr>
        <w:t>6</w:t>
      </w:r>
      <w:r w:rsidR="007643B8" w:rsidRPr="00F2432F">
        <w:rPr>
          <w:rFonts w:ascii="Calibri" w:eastAsia="Times New Roman" w:hAnsi="Calibri" w:cs="Segoe UI"/>
          <w:lang w:val="en-US" w:eastAsia="en-GB"/>
        </w:rPr>
        <w:t>-</w:t>
      </w:r>
      <w:r w:rsidR="00CF1A50" w:rsidRPr="00F2432F">
        <w:rPr>
          <w:rFonts w:ascii="Calibri" w:eastAsia="Times New Roman" w:hAnsi="Calibri" w:cs="Segoe UI"/>
          <w:lang w:val="en-US" w:eastAsia="en-GB"/>
        </w:rPr>
        <w:t xml:space="preserve">coordination </w:t>
      </w:r>
      <w:r w:rsidR="007643B8" w:rsidRPr="00F2432F">
        <w:rPr>
          <w:rFonts w:ascii="Calibri" w:eastAsia="Times New Roman" w:hAnsi="Calibri" w:cs="Segoe UI"/>
          <w:lang w:val="en-US" w:eastAsia="en-GB"/>
        </w:rPr>
        <w:t xml:space="preserve">of the </w:t>
      </w:r>
      <w:r w:rsidR="00CF1A50" w:rsidRPr="00F2432F">
        <w:rPr>
          <w:rFonts w:ascii="Calibri" w:eastAsia="Times New Roman" w:hAnsi="Calibri" w:cs="Segoe UI"/>
          <w:lang w:val="en-US" w:eastAsia="en-GB"/>
        </w:rPr>
        <w:t>[BAr</w:t>
      </w:r>
      <w:r w:rsidR="00CF1A50" w:rsidRPr="00F2432F">
        <w:rPr>
          <w:rFonts w:ascii="Calibri" w:eastAsia="Times New Roman" w:hAnsi="Calibri" w:cs="Segoe UI"/>
          <w:vertAlign w:val="superscript"/>
          <w:lang w:val="en-US" w:eastAsia="en-GB"/>
        </w:rPr>
        <w:t>F</w:t>
      </w:r>
      <w:r w:rsidR="00CF1A50" w:rsidRPr="00F2432F">
        <w:rPr>
          <w:rFonts w:ascii="Calibri" w:eastAsia="Times New Roman" w:hAnsi="Calibri" w:cs="Segoe UI"/>
          <w:vertAlign w:val="subscript"/>
          <w:lang w:val="en-US" w:eastAsia="en-GB"/>
        </w:rPr>
        <w:t>4</w:t>
      </w:r>
      <w:r w:rsidR="00CF1A50" w:rsidRPr="00F2432F">
        <w:rPr>
          <w:rFonts w:ascii="Calibri" w:eastAsia="Times New Roman" w:hAnsi="Calibri" w:cs="Segoe UI"/>
          <w:lang w:val="en-US" w:eastAsia="en-GB"/>
        </w:rPr>
        <w:t>]</w:t>
      </w:r>
      <w:r w:rsidR="00CF1A50" w:rsidRPr="00F2432F">
        <w:rPr>
          <w:rFonts w:ascii="Calibri" w:eastAsia="Times New Roman" w:hAnsi="Calibri" w:cs="Segoe UI"/>
          <w:vertAlign w:val="superscript"/>
          <w:lang w:val="en-US" w:eastAsia="en-GB"/>
        </w:rPr>
        <w:t>−</w:t>
      </w:r>
      <w:r w:rsidR="00CF1A50" w:rsidRPr="00F2432F">
        <w:rPr>
          <w:rFonts w:ascii="Calibri" w:eastAsia="Times New Roman" w:hAnsi="Calibri" w:cs="Segoe UI"/>
          <w:lang w:val="en-US" w:eastAsia="en-GB"/>
        </w:rPr>
        <w:t xml:space="preserve"> counter anion</w:t>
      </w:r>
      <w:r w:rsidR="007A2D84" w:rsidRPr="00F2432F">
        <w:rPr>
          <w:rFonts w:ascii="Calibri" w:eastAsia="Times New Roman" w:hAnsi="Calibri" w:cs="Segoe UI"/>
          <w:lang w:val="en-US" w:eastAsia="en-GB"/>
        </w:rPr>
        <w:t>,</w:t>
      </w:r>
      <w:r w:rsidR="007A2D84" w:rsidRPr="00F2432F">
        <w:rPr>
          <w:rStyle w:val="EndnoteReference"/>
          <w:rFonts w:ascii="Calibri" w:eastAsia="Times New Roman" w:hAnsi="Calibri" w:cs="Segoe UI"/>
          <w:lang w:val="en-US" w:eastAsia="en-GB"/>
        </w:rPr>
        <w:endnoteReference w:id="51"/>
      </w:r>
      <w:r w:rsidR="007A2D84" w:rsidRPr="00F2432F">
        <w:rPr>
          <w:rFonts w:ascii="Calibri" w:eastAsia="Times New Roman" w:hAnsi="Calibri" w:cs="Segoe UI"/>
          <w:lang w:val="en-US" w:eastAsia="en-GB"/>
        </w:rPr>
        <w:t xml:space="preserve"> which has</w:t>
      </w:r>
      <w:r w:rsidR="00CF1A50" w:rsidRPr="00F2432F">
        <w:rPr>
          <w:rFonts w:ascii="Calibri" w:eastAsia="Times New Roman" w:hAnsi="Calibri" w:cs="Segoe UI"/>
          <w:lang w:val="en-US" w:eastAsia="en-GB"/>
        </w:rPr>
        <w:t xml:space="preserve"> typic</w:t>
      </w:r>
      <w:r w:rsidR="007643B8" w:rsidRPr="00F2432F">
        <w:rPr>
          <w:rFonts w:ascii="Calibri" w:eastAsia="Times New Roman" w:hAnsi="Calibri" w:cs="Segoe UI"/>
          <w:lang w:val="en-US" w:eastAsia="en-GB"/>
        </w:rPr>
        <w:t xml:space="preserve">ally </w:t>
      </w:r>
      <w:r w:rsidR="00DD6229" w:rsidRPr="00F2432F">
        <w:rPr>
          <w:rFonts w:ascii="Calibri" w:eastAsia="Times New Roman" w:hAnsi="Calibri" w:cs="Segoe UI"/>
          <w:lang w:val="en-US" w:eastAsia="en-GB"/>
        </w:rPr>
        <w:t xml:space="preserve">been </w:t>
      </w:r>
      <w:r w:rsidR="007643B8" w:rsidRPr="00F2432F">
        <w:rPr>
          <w:rFonts w:ascii="Calibri" w:eastAsia="Times New Roman" w:hAnsi="Calibri" w:cs="Segoe UI"/>
          <w:lang w:val="en-US" w:eastAsia="en-GB"/>
        </w:rPr>
        <w:t>employed for these systems.</w:t>
      </w:r>
      <w:r w:rsidR="007A2D84" w:rsidRPr="00F2432F">
        <w:rPr>
          <w:rFonts w:ascii="Calibri" w:eastAsia="Times New Roman" w:hAnsi="Calibri" w:cs="Segoe UI"/>
          <w:vertAlign w:val="superscript"/>
          <w:lang w:val="en-US" w:eastAsia="en-GB"/>
        </w:rPr>
        <w:fldChar w:fldCharType="begin"/>
      </w:r>
      <w:r w:rsidR="007A2D84" w:rsidRPr="00F2432F">
        <w:rPr>
          <w:rFonts w:ascii="Calibri" w:eastAsia="Times New Roman" w:hAnsi="Calibri" w:cs="Segoe UI"/>
          <w:vertAlign w:val="superscript"/>
          <w:lang w:val="en-US" w:eastAsia="en-GB"/>
        </w:rPr>
        <w:instrText xml:space="preserve"> NOTEREF _Ref341378864 \h </w:instrText>
      </w:r>
      <w:r w:rsidR="007A2D84" w:rsidRPr="00F2432F">
        <w:rPr>
          <w:rFonts w:ascii="Calibri" w:eastAsia="Times New Roman" w:hAnsi="Calibri" w:cs="Segoe UI"/>
          <w:vertAlign w:val="superscript"/>
          <w:lang w:val="en-US" w:eastAsia="en-GB"/>
        </w:rPr>
      </w:r>
      <w:r w:rsidR="007A2D84"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18</w:t>
      </w:r>
      <w:r w:rsidR="007A2D84" w:rsidRPr="00F2432F">
        <w:rPr>
          <w:rFonts w:ascii="Calibri" w:eastAsia="Times New Roman" w:hAnsi="Calibri" w:cs="Segoe UI"/>
          <w:vertAlign w:val="superscript"/>
          <w:lang w:val="en-US" w:eastAsia="en-GB"/>
        </w:rPr>
        <w:fldChar w:fldCharType="end"/>
      </w:r>
      <w:r w:rsidR="007643B8" w:rsidRPr="00F2432F">
        <w:rPr>
          <w:rFonts w:ascii="Calibri" w:eastAsia="Times New Roman" w:hAnsi="Calibri" w:cs="Segoe UI"/>
          <w:lang w:val="en-US" w:eastAsia="en-GB"/>
        </w:rPr>
        <w:t xml:space="preserve"> Exploiting the latter observation,</w:t>
      </w:r>
      <w:r w:rsidR="007A2D84" w:rsidRPr="00F2432F">
        <w:rPr>
          <w:rFonts w:ascii="Calibri" w:eastAsia="Times New Roman" w:hAnsi="Calibri" w:cs="Segoe UI"/>
          <w:lang w:val="en-US" w:eastAsia="en-GB"/>
        </w:rPr>
        <w:t xml:space="preserve"> </w:t>
      </w:r>
      <w:r w:rsidR="00B74C0B" w:rsidRPr="00F2432F">
        <w:rPr>
          <w:rFonts w:ascii="Calibri" w:eastAsia="Times New Roman" w:hAnsi="Calibri" w:cs="Segoe UI"/>
          <w:lang w:val="en-US" w:eastAsia="en-GB"/>
        </w:rPr>
        <w:t>free energies</w:t>
      </w:r>
      <w:r w:rsidR="008B27E0" w:rsidRPr="00F2432F">
        <w:rPr>
          <w:rFonts w:ascii="Calibri" w:eastAsia="Times New Roman" w:hAnsi="Calibri" w:cs="Segoe UI"/>
          <w:lang w:val="en-US" w:eastAsia="en-GB"/>
        </w:rPr>
        <w:t xml:space="preserve"> for </w:t>
      </w:r>
      <w:r w:rsidR="007A2D84" w:rsidRPr="00F2432F">
        <w:rPr>
          <w:rFonts w:ascii="Calibri" w:eastAsia="Times New Roman" w:hAnsi="Calibri" w:cs="Segoe UI"/>
          <w:lang w:val="en-US" w:eastAsia="en-GB"/>
        </w:rPr>
        <w:t xml:space="preserve">the </w:t>
      </w:r>
      <w:r w:rsidR="00B74C0B" w:rsidRPr="00F2432F">
        <w:rPr>
          <w:rFonts w:ascii="Calibri" w:eastAsia="Times New Roman" w:hAnsi="Calibri" w:cs="Segoe UI"/>
          <w:lang w:val="en-US" w:eastAsia="en-GB"/>
        </w:rPr>
        <w:t xml:space="preserve">coordination </w:t>
      </w:r>
      <w:r w:rsidR="007A2D84" w:rsidRPr="00F2432F">
        <w:rPr>
          <w:rFonts w:ascii="Calibri" w:eastAsia="Times New Roman" w:hAnsi="Calibri" w:cs="Segoe UI"/>
          <w:lang w:val="en-US" w:eastAsia="en-GB"/>
        </w:rPr>
        <w:t xml:space="preserve">of a range of </w:t>
      </w:r>
      <w:proofErr w:type="spellStart"/>
      <w:r w:rsidR="007A2D84" w:rsidRPr="00F2432F">
        <w:rPr>
          <w:rFonts w:ascii="Calibri" w:eastAsia="Times New Roman" w:hAnsi="Calibri" w:cs="Segoe UI"/>
          <w:lang w:val="en-US" w:eastAsia="en-GB"/>
        </w:rPr>
        <w:t>arenes</w:t>
      </w:r>
      <w:proofErr w:type="spellEnd"/>
      <w:r w:rsidR="007A2D84" w:rsidRPr="00F2432F">
        <w:rPr>
          <w:rFonts w:ascii="Calibri" w:eastAsia="Times New Roman" w:hAnsi="Calibri" w:cs="Segoe UI"/>
          <w:lang w:val="en-US" w:eastAsia="en-GB"/>
        </w:rPr>
        <w:t xml:space="preserve"> relative to [</w:t>
      </w:r>
      <w:proofErr w:type="gramStart"/>
      <w:r w:rsidR="007A2D84" w:rsidRPr="00F2432F">
        <w:rPr>
          <w:rFonts w:ascii="Calibri" w:eastAsia="Times New Roman" w:hAnsi="Calibri" w:cs="Segoe UI"/>
          <w:lang w:val="en-US" w:eastAsia="en-GB"/>
        </w:rPr>
        <w:t>BAr</w:t>
      </w:r>
      <w:r w:rsidR="007A2D84" w:rsidRPr="00F2432F">
        <w:rPr>
          <w:rFonts w:ascii="Calibri" w:eastAsia="Times New Roman" w:hAnsi="Calibri" w:cs="Segoe UI"/>
          <w:vertAlign w:val="superscript"/>
          <w:lang w:val="en-US" w:eastAsia="en-GB"/>
        </w:rPr>
        <w:t>F</w:t>
      </w:r>
      <w:r w:rsidR="007A2D84" w:rsidRPr="00F2432F">
        <w:rPr>
          <w:rFonts w:ascii="Calibri" w:eastAsia="Times New Roman" w:hAnsi="Calibri" w:cs="Segoe UI"/>
          <w:vertAlign w:val="subscript"/>
          <w:lang w:val="en-US" w:eastAsia="en-GB"/>
        </w:rPr>
        <w:t>4</w:t>
      </w:r>
      <w:r w:rsidR="007A2D84" w:rsidRPr="00F2432F">
        <w:rPr>
          <w:rFonts w:ascii="Calibri" w:eastAsia="Times New Roman" w:hAnsi="Calibri" w:cs="Segoe UI"/>
          <w:lang w:val="en-US" w:eastAsia="en-GB"/>
        </w:rPr>
        <w:t>]</w:t>
      </w:r>
      <w:r w:rsidR="007A2D84" w:rsidRPr="00F2432F">
        <w:rPr>
          <w:rFonts w:ascii="Calibri" w:eastAsia="Times New Roman" w:hAnsi="Calibri" w:cs="Segoe UI"/>
          <w:vertAlign w:val="superscript"/>
          <w:lang w:val="en-US" w:eastAsia="en-GB"/>
        </w:rPr>
        <w:t>−</w:t>
      </w:r>
      <w:proofErr w:type="gramEnd"/>
      <w:r w:rsidR="007A2D84" w:rsidRPr="00F2432F">
        <w:rPr>
          <w:rFonts w:ascii="Calibri" w:eastAsia="Times New Roman" w:hAnsi="Calibri" w:cs="Segoe UI"/>
          <w:lang w:val="en-US" w:eastAsia="en-GB"/>
        </w:rPr>
        <w:t xml:space="preserve"> have been determined by NMR spectroscopy for the</w:t>
      </w:r>
      <w:r w:rsidR="00B74C0B" w:rsidRPr="00F2432F">
        <w:rPr>
          <w:rFonts w:ascii="Calibri" w:eastAsia="Times New Roman" w:hAnsi="Calibri" w:cs="Segoe UI"/>
          <w:lang w:val="en-US" w:eastAsia="en-GB"/>
        </w:rPr>
        <w:t xml:space="preserve"> {Rh{</w:t>
      </w:r>
      <w:r w:rsidR="00B74C0B" w:rsidRPr="00F2432F">
        <w:rPr>
          <w:rFonts w:ascii="Calibri" w:eastAsia="Times New Roman" w:hAnsi="Calibri" w:cs="Segoe UI"/>
          <w:vertAlign w:val="superscript"/>
          <w:lang w:val="en-US" w:eastAsia="en-GB"/>
        </w:rPr>
        <w:t>i</w:t>
      </w:r>
      <w:r w:rsidR="00B74C0B" w:rsidRPr="00F2432F">
        <w:rPr>
          <w:rFonts w:ascii="Calibri" w:eastAsia="Times New Roman" w:hAnsi="Calibri" w:cs="Segoe UI"/>
          <w:lang w:val="en-US" w:eastAsia="en-GB"/>
        </w:rPr>
        <w:t>Bu</w:t>
      </w:r>
      <w:r w:rsidR="00B74C0B" w:rsidRPr="00F2432F">
        <w:rPr>
          <w:rFonts w:ascii="Calibri" w:eastAsia="Times New Roman" w:hAnsi="Calibri" w:cs="Segoe UI"/>
          <w:vertAlign w:val="subscript"/>
          <w:lang w:val="en-US" w:eastAsia="en-GB"/>
        </w:rPr>
        <w:t>2</w:t>
      </w:r>
      <w:r w:rsidR="00B74C0B" w:rsidRPr="00F2432F">
        <w:rPr>
          <w:rFonts w:ascii="Calibri" w:eastAsia="Times New Roman" w:hAnsi="Calibri" w:cs="Segoe UI"/>
          <w:lang w:val="en-US" w:eastAsia="en-GB"/>
        </w:rPr>
        <w:t>PCH</w:t>
      </w:r>
      <w:r w:rsidR="00B74C0B" w:rsidRPr="00F2432F">
        <w:rPr>
          <w:rFonts w:ascii="Calibri" w:eastAsia="Times New Roman" w:hAnsi="Calibri" w:cs="Segoe UI"/>
          <w:vertAlign w:val="subscript"/>
          <w:lang w:val="en-US" w:eastAsia="en-GB"/>
        </w:rPr>
        <w:t>2</w:t>
      </w:r>
      <w:r w:rsidR="00B74C0B" w:rsidRPr="00F2432F">
        <w:rPr>
          <w:rFonts w:ascii="Calibri" w:eastAsia="Times New Roman" w:hAnsi="Calibri" w:cs="Segoe UI"/>
          <w:lang w:val="en-US" w:eastAsia="en-GB"/>
        </w:rPr>
        <w:t>CH</w:t>
      </w:r>
      <w:r w:rsidR="00B74C0B" w:rsidRPr="00F2432F">
        <w:rPr>
          <w:rFonts w:ascii="Calibri" w:eastAsia="Times New Roman" w:hAnsi="Calibri" w:cs="Segoe UI"/>
          <w:vertAlign w:val="subscript"/>
          <w:lang w:val="en-US" w:eastAsia="en-GB"/>
        </w:rPr>
        <w:t>2</w:t>
      </w:r>
      <w:r w:rsidR="00B74C0B" w:rsidRPr="00F2432F">
        <w:rPr>
          <w:rFonts w:ascii="Calibri" w:eastAsia="Times New Roman" w:hAnsi="Calibri" w:cs="Segoe UI"/>
          <w:lang w:val="en-US" w:eastAsia="en-GB"/>
        </w:rPr>
        <w:t>P</w:t>
      </w:r>
      <w:r w:rsidR="00B74C0B" w:rsidRPr="00F2432F">
        <w:rPr>
          <w:rFonts w:ascii="Calibri" w:eastAsia="Times New Roman" w:hAnsi="Calibri" w:cs="Segoe UI"/>
          <w:vertAlign w:val="superscript"/>
          <w:lang w:val="en-US" w:eastAsia="en-GB"/>
        </w:rPr>
        <w:t>i</w:t>
      </w:r>
      <w:r w:rsidR="00B74C0B" w:rsidRPr="00F2432F">
        <w:rPr>
          <w:rFonts w:ascii="Calibri" w:eastAsia="Times New Roman" w:hAnsi="Calibri" w:cs="Segoe UI"/>
          <w:lang w:val="en-US" w:eastAsia="en-GB"/>
        </w:rPr>
        <w:t>Bu</w:t>
      </w:r>
      <w:r w:rsidR="00B74C0B" w:rsidRPr="00F2432F">
        <w:rPr>
          <w:rFonts w:ascii="Calibri" w:eastAsia="Times New Roman" w:hAnsi="Calibri" w:cs="Segoe UI"/>
          <w:vertAlign w:val="subscript"/>
          <w:lang w:val="en-US" w:eastAsia="en-GB"/>
        </w:rPr>
        <w:t>2</w:t>
      </w:r>
      <w:r w:rsidR="00B74C0B" w:rsidRPr="00F2432F">
        <w:rPr>
          <w:rFonts w:ascii="Calibri" w:eastAsia="Times New Roman" w:hAnsi="Calibri" w:cs="Segoe UI"/>
          <w:lang w:val="en-US" w:eastAsia="en-GB"/>
        </w:rPr>
        <w:t>)}</w:t>
      </w:r>
      <w:r w:rsidR="00B74C0B" w:rsidRPr="00F2432F">
        <w:rPr>
          <w:rFonts w:ascii="Calibri" w:eastAsia="Times New Roman" w:hAnsi="Calibri" w:cs="Segoe UI"/>
          <w:vertAlign w:val="superscript"/>
          <w:lang w:val="en-US" w:eastAsia="en-GB"/>
        </w:rPr>
        <w:t>+</w:t>
      </w:r>
      <w:r w:rsidR="00B74C0B" w:rsidRPr="00F2432F">
        <w:rPr>
          <w:rFonts w:ascii="Calibri" w:eastAsia="Times New Roman" w:hAnsi="Calibri" w:cs="Segoe UI"/>
          <w:lang w:val="en-US" w:eastAsia="en-GB"/>
        </w:rPr>
        <w:t xml:space="preserve"> </w:t>
      </w:r>
      <w:r w:rsidR="007A2D84" w:rsidRPr="00F2432F">
        <w:rPr>
          <w:rFonts w:ascii="Calibri" w:eastAsia="Times New Roman" w:hAnsi="Calibri" w:cs="Segoe UI"/>
          <w:lang w:val="en-US" w:eastAsia="en-GB"/>
        </w:rPr>
        <w:t>fragment in</w:t>
      </w:r>
      <w:r w:rsidR="00AD4CDC" w:rsidRPr="00F2432F">
        <w:rPr>
          <w:rFonts w:ascii="Calibri" w:eastAsia="Times New Roman" w:hAnsi="Calibri" w:cs="Segoe UI"/>
          <w:lang w:val="en-US" w:eastAsia="en-GB"/>
        </w:rPr>
        <w:t xml:space="preserve"> CD</w:t>
      </w:r>
      <w:r w:rsidR="00AD4CDC" w:rsidRPr="00F2432F">
        <w:rPr>
          <w:rFonts w:ascii="Calibri" w:eastAsia="Times New Roman" w:hAnsi="Calibri" w:cs="Segoe UI"/>
          <w:vertAlign w:val="subscript"/>
          <w:lang w:val="en-US" w:eastAsia="en-GB"/>
        </w:rPr>
        <w:t>2</w:t>
      </w:r>
      <w:r w:rsidR="00AD4CDC" w:rsidRPr="00F2432F">
        <w:rPr>
          <w:rFonts w:ascii="Calibri" w:eastAsia="Times New Roman" w:hAnsi="Calibri" w:cs="Segoe UI"/>
          <w:lang w:val="en-US" w:eastAsia="en-GB"/>
        </w:rPr>
        <w:t>Cl</w:t>
      </w:r>
      <w:r w:rsidR="00AD4CDC" w:rsidRPr="00F2432F">
        <w:rPr>
          <w:rFonts w:ascii="Calibri" w:eastAsia="Times New Roman" w:hAnsi="Calibri" w:cs="Segoe UI"/>
          <w:vertAlign w:val="subscript"/>
          <w:lang w:val="en-US" w:eastAsia="en-GB"/>
        </w:rPr>
        <w:t>2</w:t>
      </w:r>
      <w:r w:rsidR="00AD4CDC" w:rsidRPr="00F2432F">
        <w:rPr>
          <w:rFonts w:ascii="Calibri" w:eastAsia="Times New Roman" w:hAnsi="Calibri" w:cs="Segoe UI"/>
          <w:lang w:val="en-US" w:eastAsia="en-GB"/>
        </w:rPr>
        <w:t xml:space="preserve"> at 298 K</w:t>
      </w:r>
      <w:r w:rsidR="00B74C0B" w:rsidRPr="00F2432F">
        <w:rPr>
          <w:rFonts w:ascii="Calibri" w:eastAsia="Times New Roman" w:hAnsi="Calibri" w:cs="Segoe UI"/>
          <w:lang w:val="en-US" w:eastAsia="en-GB"/>
        </w:rPr>
        <w:t>.</w:t>
      </w:r>
      <w:r w:rsidR="0026496C" w:rsidRPr="00F2432F">
        <w:rPr>
          <w:rFonts w:ascii="Calibri" w:eastAsia="Times New Roman" w:hAnsi="Calibri" w:cs="Segoe UI"/>
          <w:vertAlign w:val="superscript"/>
          <w:lang w:val="en-US" w:eastAsia="en-GB"/>
        </w:rPr>
        <w:fldChar w:fldCharType="begin"/>
      </w:r>
      <w:r w:rsidR="0026496C" w:rsidRPr="00F2432F">
        <w:rPr>
          <w:rFonts w:ascii="Calibri" w:eastAsia="Times New Roman" w:hAnsi="Calibri" w:cs="Segoe UI"/>
          <w:vertAlign w:val="superscript"/>
          <w:lang w:val="en-US" w:eastAsia="en-GB"/>
        </w:rPr>
        <w:instrText xml:space="preserve"> NOTEREF _Ref341378864 \h </w:instrText>
      </w:r>
      <w:r w:rsidR="0026496C" w:rsidRPr="00F2432F">
        <w:rPr>
          <w:rFonts w:ascii="Calibri" w:eastAsia="Times New Roman" w:hAnsi="Calibri" w:cs="Segoe UI"/>
          <w:vertAlign w:val="superscript"/>
          <w:lang w:val="en-US" w:eastAsia="en-GB"/>
        </w:rPr>
      </w:r>
      <w:r w:rsidR="0026496C"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18</w:t>
      </w:r>
      <w:r w:rsidR="0026496C" w:rsidRPr="00F2432F">
        <w:rPr>
          <w:rFonts w:ascii="Calibri" w:eastAsia="Times New Roman" w:hAnsi="Calibri" w:cs="Segoe UI"/>
          <w:vertAlign w:val="superscript"/>
          <w:lang w:val="en-US" w:eastAsia="en-GB"/>
        </w:rPr>
        <w:fldChar w:fldCharType="end"/>
      </w:r>
      <w:r w:rsidR="00B74C0B" w:rsidRPr="00F2432F">
        <w:rPr>
          <w:rFonts w:ascii="Calibri" w:eastAsia="Times New Roman" w:hAnsi="Calibri" w:cs="Segoe UI"/>
          <w:lang w:val="en-US" w:eastAsia="en-GB"/>
        </w:rPr>
        <w:t xml:space="preserve"> </w:t>
      </w:r>
      <w:r w:rsidR="00F70830" w:rsidRPr="00F2432F">
        <w:rPr>
          <w:rFonts w:ascii="Calibri" w:eastAsia="Times New Roman" w:hAnsi="Calibri" w:cs="Segoe UI"/>
          <w:lang w:val="en-US" w:eastAsia="en-GB"/>
        </w:rPr>
        <w:t xml:space="preserve">More favorable </w:t>
      </w:r>
      <w:r w:rsidR="001772B4" w:rsidRPr="00F2432F">
        <w:rPr>
          <w:rFonts w:ascii="Calibri" w:eastAsia="Times New Roman" w:hAnsi="Calibri" w:cs="Segoe UI"/>
          <w:lang w:val="en-US" w:eastAsia="en-GB"/>
        </w:rPr>
        <w:t>coordination was observed in the order</w:t>
      </w:r>
      <w:r w:rsidR="00B74C0B" w:rsidRPr="00F2432F">
        <w:rPr>
          <w:rFonts w:ascii="Calibri" w:eastAsia="Times New Roman" w:hAnsi="Calibri" w:cs="Segoe UI"/>
          <w:lang w:val="en-US" w:eastAsia="en-GB"/>
        </w:rPr>
        <w:t xml:space="preserve">: benzene (&gt; </w:t>
      </w:r>
      <w:r w:rsidR="00221030" w:rsidRPr="00F2432F">
        <w:rPr>
          <w:rFonts w:ascii="Calibri" w:eastAsia="Times New Roman" w:hAnsi="Calibri" w:cs="Segoe UI"/>
          <w:lang w:val="en-US" w:eastAsia="en-GB"/>
        </w:rPr>
        <w:t>+</w:t>
      </w:r>
      <w:r w:rsidR="00B74C0B" w:rsidRPr="00F2432F">
        <w:rPr>
          <w:rFonts w:ascii="Calibri" w:eastAsia="Times New Roman" w:hAnsi="Calibri" w:cs="Segoe UI"/>
          <w:lang w:val="en-US" w:eastAsia="en-GB"/>
        </w:rPr>
        <w:t>25 kJ</w:t>
      </w:r>
      <w:r w:rsidR="000F72FC" w:rsidRPr="00F2432F">
        <w:rPr>
          <w:rFonts w:ascii="Calibri" w:eastAsia="Times New Roman" w:hAnsi="Calibri" w:cs="Segoe UI"/>
          <w:lang w:val="en-US" w:eastAsia="en-GB"/>
        </w:rPr>
        <w:t>∙</w:t>
      </w:r>
      <w:r w:rsidR="00B74C0B" w:rsidRPr="00F2432F">
        <w:rPr>
          <w:rFonts w:ascii="Calibri" w:eastAsia="Times New Roman" w:hAnsi="Calibri" w:cs="Segoe UI"/>
          <w:lang w:val="en-US" w:eastAsia="en-GB"/>
        </w:rPr>
        <w:t>mol</w:t>
      </w:r>
      <w:r w:rsidR="00B74C0B" w:rsidRPr="00F2432F">
        <w:rPr>
          <w:rFonts w:ascii="Calibri" w:eastAsia="Times New Roman" w:hAnsi="Calibri" w:cs="Segoe UI"/>
          <w:vertAlign w:val="superscript"/>
          <w:lang w:val="en-US" w:eastAsia="en-GB"/>
        </w:rPr>
        <w:t>-1</w:t>
      </w:r>
      <w:r w:rsidR="000F72FC" w:rsidRPr="00F2432F">
        <w:rPr>
          <w:rFonts w:ascii="Calibri" w:eastAsia="Times New Roman" w:hAnsi="Calibri" w:cs="Segoe UI"/>
          <w:lang w:val="en-US" w:eastAsia="en-GB"/>
        </w:rPr>
        <w:t>) &gt;&gt;</w:t>
      </w:r>
      <w:r w:rsidR="00B74C0B" w:rsidRPr="00F2432F">
        <w:rPr>
          <w:rFonts w:ascii="Calibri" w:eastAsia="Times New Roman" w:hAnsi="Calibri" w:cs="Segoe UI"/>
          <w:lang w:val="en-US" w:eastAsia="en-GB"/>
        </w:rPr>
        <w:t xml:space="preserve"> </w:t>
      </w:r>
      <w:proofErr w:type="spellStart"/>
      <w:r w:rsidR="001D79DC" w:rsidRPr="00F2432F">
        <w:rPr>
          <w:rFonts w:ascii="Calibri" w:eastAsia="Times New Roman" w:hAnsi="Calibri" w:cs="Segoe UI"/>
          <w:lang w:val="en-US" w:eastAsia="en-GB"/>
        </w:rPr>
        <w:t>PhCl</w:t>
      </w:r>
      <w:proofErr w:type="spellEnd"/>
      <w:r w:rsidR="001D79DC" w:rsidRPr="00F2432F">
        <w:rPr>
          <w:rFonts w:ascii="Calibri" w:eastAsia="Times New Roman" w:hAnsi="Calibri" w:cs="Segoe UI"/>
          <w:lang w:val="en-US" w:eastAsia="en-GB"/>
        </w:rPr>
        <w:t xml:space="preserve"> (</w:t>
      </w:r>
      <w:r w:rsidR="00221030" w:rsidRPr="00F2432F">
        <w:rPr>
          <w:rFonts w:ascii="Calibri" w:eastAsia="Times New Roman" w:hAnsi="Calibri" w:cs="Segoe UI"/>
          <w:lang w:val="en-US" w:eastAsia="en-GB"/>
        </w:rPr>
        <w:t>+</w:t>
      </w:r>
      <w:r w:rsidR="001D79DC" w:rsidRPr="00F2432F">
        <w:rPr>
          <w:rFonts w:ascii="Calibri" w:eastAsia="Times New Roman" w:hAnsi="Calibri" w:cs="Segoe UI"/>
          <w:lang w:val="en-US" w:eastAsia="en-GB"/>
        </w:rPr>
        <w:t>18 ± 3 kJ∙mol</w:t>
      </w:r>
      <w:r w:rsidR="001D79DC" w:rsidRPr="00F2432F">
        <w:rPr>
          <w:rFonts w:ascii="Calibri" w:eastAsia="Times New Roman" w:hAnsi="Calibri" w:cs="Segoe UI"/>
          <w:vertAlign w:val="superscript"/>
          <w:lang w:val="en-US" w:eastAsia="en-GB"/>
        </w:rPr>
        <w:t>-1</w:t>
      </w:r>
      <w:r w:rsidR="001D79DC" w:rsidRPr="00F2432F">
        <w:rPr>
          <w:rFonts w:ascii="Calibri" w:eastAsia="Times New Roman" w:hAnsi="Calibri" w:cs="Segoe UI"/>
          <w:lang w:val="en-US" w:eastAsia="en-GB"/>
        </w:rPr>
        <w:t xml:space="preserve">) &gt; </w:t>
      </w:r>
      <w:r w:rsidR="00B74C0B" w:rsidRPr="00F2432F">
        <w:rPr>
          <w:rFonts w:ascii="Calibri" w:eastAsia="Times New Roman" w:hAnsi="Calibri" w:cs="Segoe UI"/>
          <w:lang w:val="en-US" w:eastAsia="en-GB"/>
        </w:rPr>
        <w:t>FB (</w:t>
      </w:r>
      <w:r w:rsidR="00221030" w:rsidRPr="00F2432F">
        <w:rPr>
          <w:rFonts w:ascii="Calibri" w:eastAsia="Times New Roman" w:hAnsi="Calibri" w:cs="Segoe UI"/>
          <w:lang w:val="en-US" w:eastAsia="en-GB"/>
        </w:rPr>
        <w:t>+</w:t>
      </w:r>
      <w:r w:rsidR="00B74C0B" w:rsidRPr="00F2432F">
        <w:rPr>
          <w:rFonts w:ascii="Calibri" w:eastAsia="Times New Roman" w:hAnsi="Calibri" w:cs="Segoe UI"/>
          <w:lang w:val="en-US" w:eastAsia="en-GB"/>
        </w:rPr>
        <w:t xml:space="preserve">14 ± 1 </w:t>
      </w:r>
      <w:r w:rsidR="000F72FC" w:rsidRPr="00F2432F">
        <w:rPr>
          <w:rFonts w:ascii="Calibri" w:eastAsia="Times New Roman" w:hAnsi="Calibri" w:cs="Segoe UI"/>
          <w:lang w:val="en-US" w:eastAsia="en-GB"/>
        </w:rPr>
        <w:t>kJ∙mol</w:t>
      </w:r>
      <w:r w:rsidR="000F72FC" w:rsidRPr="00F2432F">
        <w:rPr>
          <w:rFonts w:ascii="Calibri" w:eastAsia="Times New Roman" w:hAnsi="Calibri" w:cs="Segoe UI"/>
          <w:vertAlign w:val="superscript"/>
          <w:lang w:val="en-US" w:eastAsia="en-GB"/>
        </w:rPr>
        <w:t>-1</w:t>
      </w:r>
      <w:r w:rsidR="00B74C0B" w:rsidRPr="00F2432F">
        <w:rPr>
          <w:rFonts w:ascii="Calibri" w:eastAsia="Times New Roman" w:hAnsi="Calibri" w:cs="Segoe UI"/>
          <w:lang w:val="en-US" w:eastAsia="en-GB"/>
        </w:rPr>
        <w:t xml:space="preserve">) </w:t>
      </w:r>
      <w:r w:rsidR="000F72FC" w:rsidRPr="00F2432F">
        <w:rPr>
          <w:rFonts w:ascii="Calibri" w:eastAsia="Times New Roman" w:hAnsi="Calibri" w:cs="Segoe UI"/>
          <w:lang w:val="en-US" w:eastAsia="en-GB"/>
        </w:rPr>
        <w:t xml:space="preserve">&gt; </w:t>
      </w:r>
      <w:r w:rsidR="001D79DC" w:rsidRPr="00F2432F">
        <w:rPr>
          <w:rFonts w:ascii="Calibri" w:eastAsia="Times New Roman" w:hAnsi="Calibri" w:cs="Segoe UI"/>
          <w:lang w:val="en-US" w:eastAsia="en-GB"/>
        </w:rPr>
        <w:t>PhCF</w:t>
      </w:r>
      <w:r w:rsidR="001D79DC" w:rsidRPr="00F2432F">
        <w:rPr>
          <w:rFonts w:ascii="Calibri" w:eastAsia="Times New Roman" w:hAnsi="Calibri" w:cs="Segoe UI"/>
          <w:vertAlign w:val="subscript"/>
          <w:lang w:val="en-US" w:eastAsia="en-GB"/>
        </w:rPr>
        <w:t>3</w:t>
      </w:r>
      <w:r w:rsidR="001D79DC" w:rsidRPr="00F2432F">
        <w:rPr>
          <w:rFonts w:ascii="Calibri" w:eastAsia="Times New Roman" w:hAnsi="Calibri" w:cs="Segoe UI"/>
          <w:vertAlign w:val="superscript"/>
          <w:lang w:val="en-US" w:eastAsia="en-GB"/>
        </w:rPr>
        <w:t xml:space="preserve"> </w:t>
      </w:r>
      <w:r w:rsidR="001D79DC" w:rsidRPr="00F2432F">
        <w:rPr>
          <w:rFonts w:ascii="Calibri" w:eastAsia="Times New Roman" w:hAnsi="Calibri" w:cs="Segoe UI"/>
          <w:lang w:val="en-US" w:eastAsia="en-GB"/>
        </w:rPr>
        <w:t>(</w:t>
      </w:r>
      <w:r w:rsidR="00221030" w:rsidRPr="00F2432F">
        <w:rPr>
          <w:rFonts w:ascii="Calibri" w:eastAsia="Times New Roman" w:hAnsi="Calibri" w:cs="Segoe UI"/>
          <w:lang w:val="en-US" w:eastAsia="en-GB"/>
        </w:rPr>
        <w:t>+</w:t>
      </w:r>
      <w:r w:rsidR="001D79DC" w:rsidRPr="00F2432F">
        <w:rPr>
          <w:rFonts w:ascii="Calibri" w:eastAsia="Times New Roman" w:hAnsi="Calibri" w:cs="Segoe UI"/>
          <w:lang w:val="en-US" w:eastAsia="en-GB"/>
        </w:rPr>
        <w:t>3.6 ± 0.2 kJ∙mol</w:t>
      </w:r>
      <w:r w:rsidR="001D79DC" w:rsidRPr="00F2432F">
        <w:rPr>
          <w:rFonts w:ascii="Calibri" w:eastAsia="Times New Roman" w:hAnsi="Calibri" w:cs="Segoe UI"/>
          <w:vertAlign w:val="superscript"/>
          <w:lang w:val="en-US" w:eastAsia="en-GB"/>
        </w:rPr>
        <w:t>-1</w:t>
      </w:r>
      <w:r w:rsidR="001D79DC" w:rsidRPr="00F2432F">
        <w:rPr>
          <w:rFonts w:ascii="Calibri" w:eastAsia="Times New Roman" w:hAnsi="Calibri" w:cs="Segoe UI"/>
          <w:lang w:val="en-US" w:eastAsia="en-GB"/>
        </w:rPr>
        <w:t>)</w:t>
      </w:r>
      <w:r w:rsidR="00221030" w:rsidRPr="00F2432F">
        <w:rPr>
          <w:rFonts w:ascii="Calibri" w:eastAsia="Times New Roman" w:hAnsi="Calibri" w:cs="Segoe UI"/>
          <w:vertAlign w:val="superscript"/>
          <w:lang w:val="en-US" w:eastAsia="en-GB"/>
        </w:rPr>
        <w:t xml:space="preserve"> </w:t>
      </w:r>
      <w:r w:rsidR="00221030" w:rsidRPr="00F2432F">
        <w:rPr>
          <w:rFonts w:ascii="Calibri" w:eastAsia="Times New Roman" w:hAnsi="Calibri" w:cs="Segoe UI"/>
          <w:lang w:val="en-US" w:eastAsia="en-GB"/>
        </w:rPr>
        <w:t xml:space="preserve">&gt; </w:t>
      </w:r>
      <w:r w:rsidR="000F72FC" w:rsidRPr="00F2432F">
        <w:rPr>
          <w:rFonts w:ascii="Calibri" w:eastAsia="Times New Roman" w:hAnsi="Calibri" w:cs="Segoe UI"/>
          <w:lang w:val="en-US" w:eastAsia="en-GB"/>
        </w:rPr>
        <w:t>1,4-DiFB (</w:t>
      </w:r>
      <w:r w:rsidR="00F211E8" w:rsidRPr="00F2432F">
        <w:rPr>
          <w:rFonts w:ascii="Calibri" w:eastAsia="Times New Roman" w:hAnsi="Calibri" w:cs="Segoe UI"/>
          <w:lang w:val="en-US" w:eastAsia="en-GB"/>
        </w:rPr>
        <w:t>–2.5 ± 0.2 kJ∙mol</w:t>
      </w:r>
      <w:r w:rsidR="00F211E8" w:rsidRPr="00F2432F">
        <w:rPr>
          <w:rFonts w:ascii="Calibri" w:eastAsia="Times New Roman" w:hAnsi="Calibri" w:cs="Segoe UI"/>
          <w:vertAlign w:val="superscript"/>
          <w:lang w:val="en-US" w:eastAsia="en-GB"/>
        </w:rPr>
        <w:t>-1</w:t>
      </w:r>
      <w:r w:rsidR="000F72FC" w:rsidRPr="00F2432F">
        <w:rPr>
          <w:rFonts w:ascii="Calibri" w:eastAsia="Times New Roman" w:hAnsi="Calibri" w:cs="Segoe UI"/>
          <w:lang w:val="en-US" w:eastAsia="en-GB"/>
        </w:rPr>
        <w:t xml:space="preserve">) ≈ </w:t>
      </w:r>
      <w:r w:rsidR="00F211E8" w:rsidRPr="00F2432F">
        <w:rPr>
          <w:rFonts w:ascii="Calibri" w:eastAsia="Times New Roman" w:hAnsi="Calibri" w:cs="Segoe UI"/>
          <w:lang w:val="en-US" w:eastAsia="en-GB"/>
        </w:rPr>
        <w:t>1,2-DiFB (–2.9 ± 0.2 kJ∙mol</w:t>
      </w:r>
      <w:r w:rsidR="00F211E8" w:rsidRPr="00F2432F">
        <w:rPr>
          <w:rFonts w:ascii="Calibri" w:eastAsia="Times New Roman" w:hAnsi="Calibri" w:cs="Segoe UI"/>
          <w:vertAlign w:val="superscript"/>
          <w:lang w:val="en-US" w:eastAsia="en-GB"/>
        </w:rPr>
        <w:t>-1</w:t>
      </w:r>
      <w:r w:rsidR="00F211E8" w:rsidRPr="00F2432F">
        <w:rPr>
          <w:rFonts w:ascii="Calibri" w:eastAsia="Times New Roman" w:hAnsi="Calibri" w:cs="Segoe UI"/>
          <w:lang w:val="en-US" w:eastAsia="en-GB"/>
        </w:rPr>
        <w:t>) &gt; 1,3-DiFB (–6.1 ± 0.3 kJ∙mol</w:t>
      </w:r>
      <w:r w:rsidR="00F211E8" w:rsidRPr="00F2432F">
        <w:rPr>
          <w:rFonts w:ascii="Calibri" w:eastAsia="Times New Roman" w:hAnsi="Calibri" w:cs="Segoe UI"/>
          <w:vertAlign w:val="superscript"/>
          <w:lang w:val="en-US" w:eastAsia="en-GB"/>
        </w:rPr>
        <w:t>-1</w:t>
      </w:r>
      <w:r w:rsidR="00F211E8" w:rsidRPr="00F2432F">
        <w:rPr>
          <w:rFonts w:ascii="Calibri" w:eastAsia="Times New Roman" w:hAnsi="Calibri" w:cs="Segoe UI"/>
          <w:lang w:val="en-US" w:eastAsia="en-GB"/>
        </w:rPr>
        <w:t>) &gt;&gt; 1,2,3-TriFB (</w:t>
      </w:r>
      <w:r w:rsidR="008B2D2B" w:rsidRPr="00F2432F">
        <w:rPr>
          <w:rFonts w:ascii="Calibri" w:eastAsia="Times New Roman" w:hAnsi="Calibri" w:cs="Segoe UI"/>
          <w:lang w:val="en-US" w:eastAsia="en-GB"/>
        </w:rPr>
        <w:t>–14 ± 1 kJ∙mol</w:t>
      </w:r>
      <w:r w:rsidR="008B2D2B" w:rsidRPr="00F2432F">
        <w:rPr>
          <w:rFonts w:ascii="Calibri" w:eastAsia="Times New Roman" w:hAnsi="Calibri" w:cs="Segoe UI"/>
          <w:vertAlign w:val="superscript"/>
          <w:lang w:val="en-US" w:eastAsia="en-GB"/>
        </w:rPr>
        <w:t>-1</w:t>
      </w:r>
      <w:r w:rsidR="00F211E8" w:rsidRPr="00F2432F">
        <w:rPr>
          <w:rFonts w:ascii="Calibri" w:eastAsia="Times New Roman" w:hAnsi="Calibri" w:cs="Segoe UI"/>
          <w:lang w:val="en-US" w:eastAsia="en-GB"/>
        </w:rPr>
        <w:t>)</w:t>
      </w:r>
      <w:r w:rsidR="002B4595" w:rsidRPr="00F2432F">
        <w:rPr>
          <w:rFonts w:ascii="Calibri" w:eastAsia="Times New Roman" w:hAnsi="Calibri" w:cs="Segoe UI"/>
          <w:lang w:val="en-US" w:eastAsia="en-GB"/>
        </w:rPr>
        <w:t>.</w:t>
      </w:r>
      <w:r w:rsidR="00CE3062" w:rsidRPr="00F2432F">
        <w:rPr>
          <w:rFonts w:ascii="Calibri" w:eastAsia="Times New Roman" w:hAnsi="Calibri" w:cs="Segoe UI"/>
          <w:lang w:val="en-US" w:eastAsia="en-GB"/>
        </w:rPr>
        <w:t xml:space="preserve"> This</w:t>
      </w:r>
      <w:r w:rsidR="001E42FD" w:rsidRPr="00F2432F">
        <w:rPr>
          <w:rFonts w:ascii="Calibri" w:eastAsia="Times New Roman" w:hAnsi="Calibri" w:cs="Segoe UI"/>
          <w:lang w:val="en-US" w:eastAsia="en-GB"/>
        </w:rPr>
        <w:t xml:space="preserve"> </w:t>
      </w:r>
      <w:r w:rsidR="00474768" w:rsidRPr="00F2432F">
        <w:rPr>
          <w:rFonts w:ascii="Calibri" w:eastAsia="Times New Roman" w:hAnsi="Calibri" w:cs="Segoe UI"/>
          <w:lang w:val="en-US" w:eastAsia="en-GB"/>
        </w:rPr>
        <w:t>trend</w:t>
      </w:r>
      <w:r w:rsidR="007571A4" w:rsidRPr="00F2432F">
        <w:rPr>
          <w:rFonts w:ascii="Calibri" w:eastAsia="Times New Roman" w:hAnsi="Calibri" w:cs="Segoe UI"/>
          <w:lang w:val="en-US" w:eastAsia="en-GB"/>
        </w:rPr>
        <w:t xml:space="preserve"> </w:t>
      </w:r>
      <w:r w:rsidR="00474768" w:rsidRPr="00F2432F">
        <w:rPr>
          <w:rFonts w:ascii="Calibri" w:eastAsia="Times New Roman" w:hAnsi="Calibri" w:cs="Segoe UI"/>
          <w:lang w:val="en-US" w:eastAsia="en-GB"/>
        </w:rPr>
        <w:t>was</w:t>
      </w:r>
      <w:r w:rsidR="007571A4" w:rsidRPr="00F2432F">
        <w:rPr>
          <w:rFonts w:ascii="Calibri" w:eastAsia="Times New Roman" w:hAnsi="Calibri" w:cs="Segoe UI"/>
          <w:lang w:val="en-US" w:eastAsia="en-GB"/>
        </w:rPr>
        <w:t xml:space="preserve"> also </w:t>
      </w:r>
      <w:r w:rsidR="00653CE9" w:rsidRPr="00F2432F">
        <w:rPr>
          <w:rFonts w:ascii="Calibri" w:eastAsia="Times New Roman" w:hAnsi="Calibri" w:cs="Segoe UI"/>
          <w:lang w:val="en-US" w:eastAsia="en-GB"/>
        </w:rPr>
        <w:t>corroborated</w:t>
      </w:r>
      <w:r w:rsidR="007571A4" w:rsidRPr="00F2432F">
        <w:rPr>
          <w:rFonts w:ascii="Calibri" w:eastAsia="Times New Roman" w:hAnsi="Calibri" w:cs="Segoe UI"/>
          <w:lang w:val="en-US" w:eastAsia="en-GB"/>
        </w:rPr>
        <w:t xml:space="preserve"> using </w:t>
      </w:r>
      <w:r w:rsidR="00F810EF" w:rsidRPr="00F2432F">
        <w:rPr>
          <w:rFonts w:ascii="Calibri" w:eastAsia="Times New Roman" w:hAnsi="Calibri" w:cs="Segoe UI"/>
          <w:lang w:val="en-US" w:eastAsia="en-GB"/>
        </w:rPr>
        <w:t xml:space="preserve">collision induced dissociation </w:t>
      </w:r>
      <w:r w:rsidR="002A70CA" w:rsidRPr="00F2432F">
        <w:rPr>
          <w:rFonts w:ascii="Calibri" w:eastAsia="Times New Roman" w:hAnsi="Calibri" w:cs="Segoe UI"/>
          <w:lang w:val="en-US" w:eastAsia="en-GB"/>
        </w:rPr>
        <w:t xml:space="preserve">studies </w:t>
      </w:r>
      <w:r w:rsidR="00B82672" w:rsidRPr="00F2432F">
        <w:rPr>
          <w:rFonts w:ascii="Calibri" w:eastAsia="Times New Roman" w:hAnsi="Calibri" w:cs="Segoe UI"/>
          <w:lang w:val="en-US" w:eastAsia="en-GB"/>
        </w:rPr>
        <w:t xml:space="preserve">in the gas phase </w:t>
      </w:r>
      <w:r w:rsidR="00C27FF0" w:rsidRPr="00F2432F">
        <w:rPr>
          <w:rFonts w:ascii="Calibri" w:eastAsia="Times New Roman" w:hAnsi="Calibri" w:cs="Segoe UI"/>
          <w:lang w:val="en-US" w:eastAsia="en-GB"/>
        </w:rPr>
        <w:t>using</w:t>
      </w:r>
      <w:r w:rsidR="00B82672" w:rsidRPr="00F2432F">
        <w:rPr>
          <w:rFonts w:ascii="Calibri" w:eastAsia="Times New Roman" w:hAnsi="Calibri" w:cs="Segoe UI"/>
          <w:lang w:val="en-US" w:eastAsia="en-GB"/>
        </w:rPr>
        <w:t xml:space="preserve"> </w:t>
      </w:r>
      <w:r w:rsidR="00F810EF" w:rsidRPr="00F2432F">
        <w:rPr>
          <w:rFonts w:ascii="Calibri" w:eastAsia="Times New Roman" w:hAnsi="Calibri" w:cs="Segoe UI"/>
          <w:lang w:val="en-US" w:eastAsia="en-GB"/>
        </w:rPr>
        <w:t xml:space="preserve">electrospray </w:t>
      </w:r>
      <w:proofErr w:type="spellStart"/>
      <w:r w:rsidR="00F810EF" w:rsidRPr="00F2432F">
        <w:rPr>
          <w:rFonts w:ascii="Calibri" w:eastAsia="Times New Roman" w:hAnsi="Calibri" w:cs="Segoe UI"/>
          <w:lang w:val="en-US" w:eastAsia="en-GB"/>
        </w:rPr>
        <w:t>ionisiaton</w:t>
      </w:r>
      <w:proofErr w:type="spellEnd"/>
      <w:r w:rsidR="00F810EF" w:rsidRPr="00F2432F">
        <w:rPr>
          <w:rFonts w:ascii="Calibri" w:eastAsia="Times New Roman" w:hAnsi="Calibri" w:cs="Segoe UI"/>
          <w:lang w:val="en-US" w:eastAsia="en-GB"/>
        </w:rPr>
        <w:t xml:space="preserve"> mass spectrometry</w:t>
      </w:r>
      <w:r w:rsidR="002A70CA" w:rsidRPr="00F2432F">
        <w:rPr>
          <w:rFonts w:ascii="Calibri" w:eastAsia="Times New Roman" w:hAnsi="Calibri" w:cs="Segoe UI"/>
          <w:lang w:val="en-US" w:eastAsia="en-GB"/>
        </w:rPr>
        <w:t>, which allows for “fast and easy comparison of the binding affinity of arene ligands to cationic organometallic fragments”</w:t>
      </w:r>
      <w:r w:rsidR="00CD7383" w:rsidRPr="00F2432F">
        <w:rPr>
          <w:rFonts w:ascii="Calibri" w:eastAsia="Times New Roman" w:hAnsi="Calibri" w:cs="Segoe UI"/>
          <w:lang w:val="en-US" w:eastAsia="en-GB"/>
        </w:rPr>
        <w:t xml:space="preserve"> (Chart </w:t>
      </w:r>
      <w:r w:rsidR="00526BB5" w:rsidRPr="00F2432F">
        <w:rPr>
          <w:rFonts w:ascii="Calibri" w:eastAsia="Times New Roman" w:hAnsi="Calibri" w:cs="Segoe UI"/>
          <w:lang w:val="en-US" w:eastAsia="en-GB"/>
        </w:rPr>
        <w:t>2)</w:t>
      </w:r>
      <w:r w:rsidR="002A70CA" w:rsidRPr="00F2432F">
        <w:rPr>
          <w:rFonts w:ascii="Calibri" w:eastAsia="Times New Roman" w:hAnsi="Calibri" w:cs="Segoe UI"/>
          <w:lang w:val="en-US" w:eastAsia="en-GB"/>
        </w:rPr>
        <w:t>.</w:t>
      </w:r>
      <w:r w:rsidR="0026496C" w:rsidRPr="00F2432F">
        <w:rPr>
          <w:rFonts w:ascii="Calibri" w:eastAsia="Times New Roman" w:hAnsi="Calibri" w:cs="Segoe UI"/>
          <w:vertAlign w:val="superscript"/>
          <w:lang w:val="en-US" w:eastAsia="en-GB"/>
        </w:rPr>
        <w:fldChar w:fldCharType="begin"/>
      </w:r>
      <w:r w:rsidR="0026496C" w:rsidRPr="00F2432F">
        <w:rPr>
          <w:rFonts w:ascii="Calibri" w:eastAsia="Times New Roman" w:hAnsi="Calibri" w:cs="Segoe UI"/>
          <w:vertAlign w:val="superscript"/>
          <w:lang w:val="en-US" w:eastAsia="en-GB"/>
        </w:rPr>
        <w:instrText xml:space="preserve"> NOTEREF _Ref341378864 \h </w:instrText>
      </w:r>
      <w:r w:rsidR="0026496C" w:rsidRPr="00F2432F">
        <w:rPr>
          <w:rFonts w:ascii="Calibri" w:eastAsia="Times New Roman" w:hAnsi="Calibri" w:cs="Segoe UI"/>
          <w:vertAlign w:val="superscript"/>
          <w:lang w:val="en-US" w:eastAsia="en-GB"/>
        </w:rPr>
      </w:r>
      <w:r w:rsidR="0026496C"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18</w:t>
      </w:r>
      <w:r w:rsidR="0026496C" w:rsidRPr="00F2432F">
        <w:rPr>
          <w:rFonts w:ascii="Calibri" w:eastAsia="Times New Roman" w:hAnsi="Calibri" w:cs="Segoe UI"/>
          <w:vertAlign w:val="superscript"/>
          <w:lang w:val="en-US" w:eastAsia="en-GB"/>
        </w:rPr>
        <w:fldChar w:fldCharType="end"/>
      </w:r>
      <w:r w:rsidR="002A70CA" w:rsidRPr="00F2432F">
        <w:rPr>
          <w:rFonts w:ascii="Calibri" w:eastAsia="Times New Roman" w:hAnsi="Calibri" w:cs="Segoe UI"/>
          <w:lang w:val="en-US" w:eastAsia="en-GB"/>
        </w:rPr>
        <w:t xml:space="preserve"> </w:t>
      </w:r>
      <w:r w:rsidR="00185501" w:rsidRPr="00F2432F">
        <w:rPr>
          <w:rFonts w:ascii="Calibri" w:eastAsia="Times New Roman" w:hAnsi="Calibri" w:cs="Segoe UI"/>
          <w:lang w:val="en-US" w:eastAsia="en-GB"/>
        </w:rPr>
        <w:t xml:space="preserve">Using this method, </w:t>
      </w:r>
      <w:r w:rsidR="005E75FD" w:rsidRPr="00F2432F">
        <w:rPr>
          <w:rFonts w:ascii="Calibri" w:eastAsia="Times New Roman" w:hAnsi="Calibri" w:cs="Segoe UI"/>
          <w:lang w:val="en-US" w:eastAsia="en-GB"/>
        </w:rPr>
        <w:t xml:space="preserve">the effect of the composition of the </w:t>
      </w:r>
      <w:proofErr w:type="spellStart"/>
      <w:r w:rsidR="00894D54" w:rsidRPr="00F2432F">
        <w:rPr>
          <w:rFonts w:ascii="Calibri" w:eastAsia="Times New Roman" w:hAnsi="Calibri" w:cs="Segoe UI"/>
          <w:lang w:val="en-US" w:eastAsia="en-GB"/>
        </w:rPr>
        <w:t>di</w:t>
      </w:r>
      <w:r w:rsidR="005E75FD" w:rsidRPr="00F2432F">
        <w:rPr>
          <w:rFonts w:ascii="Calibri" w:eastAsia="Times New Roman" w:hAnsi="Calibri" w:cs="Segoe UI"/>
          <w:lang w:val="en-US" w:eastAsia="en-GB"/>
        </w:rPr>
        <w:t>phosphine</w:t>
      </w:r>
      <w:proofErr w:type="spellEnd"/>
      <w:r w:rsidR="005E75FD" w:rsidRPr="00F2432F">
        <w:rPr>
          <w:rFonts w:ascii="Calibri" w:eastAsia="Times New Roman" w:hAnsi="Calibri" w:cs="Segoe UI"/>
          <w:lang w:val="en-US" w:eastAsia="en-GB"/>
        </w:rPr>
        <w:t xml:space="preserve"> l</w:t>
      </w:r>
      <w:r w:rsidR="00894D54" w:rsidRPr="00F2432F">
        <w:rPr>
          <w:rFonts w:ascii="Calibri" w:eastAsia="Times New Roman" w:hAnsi="Calibri" w:cs="Segoe UI"/>
          <w:lang w:val="en-US" w:eastAsia="en-GB"/>
        </w:rPr>
        <w:t xml:space="preserve">igand in </w:t>
      </w:r>
      <w:r w:rsidR="00894D54" w:rsidRPr="00F2432F">
        <w:rPr>
          <w:rFonts w:ascii="Calibri" w:eastAsia="Times New Roman" w:hAnsi="Calibri" w:cs="Segoe UI"/>
          <w:b/>
          <w:lang w:val="en-US" w:eastAsia="en-GB"/>
        </w:rPr>
        <w:t>3</w:t>
      </w:r>
      <w:r w:rsidR="00894D54" w:rsidRPr="00F2432F">
        <w:rPr>
          <w:rFonts w:ascii="Calibri" w:eastAsia="Times New Roman" w:hAnsi="Calibri" w:cs="Segoe UI"/>
          <w:lang w:val="en-US" w:eastAsia="en-GB"/>
        </w:rPr>
        <w:t xml:space="preserve"> </w:t>
      </w:r>
      <w:r w:rsidR="001139D1" w:rsidRPr="00F2432F">
        <w:rPr>
          <w:rFonts w:ascii="Calibri" w:eastAsia="Times New Roman" w:hAnsi="Calibri" w:cs="Segoe UI"/>
          <w:lang w:val="en-US" w:eastAsia="en-GB"/>
        </w:rPr>
        <w:t>was</w:t>
      </w:r>
      <w:r w:rsidR="005E75FD" w:rsidRPr="00F2432F">
        <w:rPr>
          <w:rFonts w:ascii="Calibri" w:eastAsia="Times New Roman" w:hAnsi="Calibri" w:cs="Segoe UI"/>
          <w:lang w:val="en-US" w:eastAsia="en-GB"/>
        </w:rPr>
        <w:t xml:space="preserve"> also assessed, </w:t>
      </w:r>
      <w:r w:rsidR="0034711F" w:rsidRPr="00F2432F">
        <w:rPr>
          <w:rFonts w:ascii="Calibri" w:eastAsia="Times New Roman" w:hAnsi="Calibri" w:cs="Segoe UI"/>
          <w:lang w:val="en-US" w:eastAsia="en-GB"/>
        </w:rPr>
        <w:t>and notably rhodium fragments bearing smaller b</w:t>
      </w:r>
      <w:r w:rsidR="00DF717D" w:rsidRPr="00F2432F">
        <w:rPr>
          <w:rFonts w:ascii="Calibri" w:eastAsia="Times New Roman" w:hAnsi="Calibri" w:cs="Segoe UI"/>
          <w:lang w:val="en-US" w:eastAsia="en-GB"/>
        </w:rPr>
        <w:t xml:space="preserve">ite angle </w:t>
      </w:r>
      <w:proofErr w:type="spellStart"/>
      <w:r w:rsidR="0034711F" w:rsidRPr="00F2432F">
        <w:rPr>
          <w:rFonts w:ascii="Calibri" w:eastAsia="Times New Roman" w:hAnsi="Calibri" w:cs="Segoe UI"/>
          <w:lang w:val="en-US" w:eastAsia="en-GB"/>
        </w:rPr>
        <w:t>diphosphine</w:t>
      </w:r>
      <w:proofErr w:type="spellEnd"/>
      <w:r w:rsidR="0034711F" w:rsidRPr="00F2432F">
        <w:rPr>
          <w:rFonts w:ascii="Calibri" w:eastAsia="Times New Roman" w:hAnsi="Calibri" w:cs="Segoe UI"/>
          <w:lang w:val="en-US" w:eastAsia="en-GB"/>
        </w:rPr>
        <w:t xml:space="preserve"> ligands were found to bind fluorobenzene more strongly.</w:t>
      </w:r>
    </w:p>
    <w:p w14:paraId="147FF112" w14:textId="77777777" w:rsidR="00B77691" w:rsidRPr="00F2432F" w:rsidRDefault="00B77691" w:rsidP="0034711F">
      <w:pPr>
        <w:spacing w:after="0" w:line="276" w:lineRule="auto"/>
        <w:jc w:val="both"/>
        <w:textAlignment w:val="baseline"/>
        <w:rPr>
          <w:rFonts w:ascii="Calibri" w:eastAsia="Times New Roman" w:hAnsi="Calibri" w:cs="Segoe UI"/>
          <w:lang w:val="en-US" w:eastAsia="en-GB"/>
        </w:rPr>
      </w:pPr>
    </w:p>
    <w:p w14:paraId="7E1425BE" w14:textId="396D9060" w:rsidR="00C73839" w:rsidRPr="00F2432F" w:rsidRDefault="004B193A" w:rsidP="0034711F">
      <w:pPr>
        <w:spacing w:after="0" w:line="360" w:lineRule="auto"/>
        <w:jc w:val="center"/>
        <w:textAlignment w:val="baseline"/>
        <w:rPr>
          <w:rFonts w:ascii="Calibri" w:eastAsia="Times New Roman" w:hAnsi="Calibri" w:cs="Segoe UI"/>
          <w:lang w:val="en-US" w:eastAsia="en-GB"/>
        </w:rPr>
      </w:pPr>
      <w:r w:rsidRPr="00F2432F">
        <w:rPr>
          <w:rFonts w:ascii="Calibri" w:eastAsia="Times New Roman" w:hAnsi="Calibri" w:cs="Segoe UI"/>
          <w:b/>
          <w:lang w:val="en-US" w:eastAsia="en-GB"/>
        </w:rPr>
        <w:t>Chart 2</w:t>
      </w:r>
      <w:r w:rsidR="00C73839" w:rsidRPr="00F2432F">
        <w:rPr>
          <w:rFonts w:ascii="Calibri" w:eastAsia="Times New Roman" w:hAnsi="Calibri" w:cs="Segoe UI"/>
          <w:b/>
          <w:lang w:val="en-US" w:eastAsia="en-GB"/>
        </w:rPr>
        <w:t>.</w:t>
      </w:r>
      <w:r w:rsidR="00C73839" w:rsidRPr="00F2432F">
        <w:rPr>
          <w:rFonts w:ascii="Calibri" w:eastAsia="Times New Roman" w:hAnsi="Calibri" w:cs="Segoe UI"/>
          <w:lang w:val="en-US" w:eastAsia="en-GB"/>
        </w:rPr>
        <w:t xml:space="preserve"> </w:t>
      </w:r>
      <w:r w:rsidR="006E648B" w:rsidRPr="00F2432F">
        <w:rPr>
          <w:rFonts w:ascii="Calibri" w:eastAsia="Times New Roman" w:hAnsi="Calibri" w:cs="Segoe UI"/>
          <w:lang w:val="en-US" w:eastAsia="en-GB"/>
        </w:rPr>
        <w:t>G</w:t>
      </w:r>
      <w:r w:rsidR="001F2AC9" w:rsidRPr="00F2432F">
        <w:rPr>
          <w:rFonts w:ascii="Calibri" w:eastAsia="Times New Roman" w:hAnsi="Calibri" w:cs="Segoe UI"/>
          <w:lang w:val="en-US" w:eastAsia="en-GB"/>
        </w:rPr>
        <w:t xml:space="preserve">as phase </w:t>
      </w:r>
      <w:ins w:id="102" w:author="Adrian Chaplin" w:date="2017-01-17T09:55:00Z">
        <w:r w:rsidR="001156D1" w:rsidRPr="00F2432F">
          <w:rPr>
            <w:rFonts w:ascii="Calibri" w:eastAsia="Times New Roman" w:hAnsi="Calibri" w:cs="Segoe UI"/>
            <w:lang w:val="en-US" w:eastAsia="en-GB"/>
          </w:rPr>
          <w:t xml:space="preserve">fragmentation </w:t>
        </w:r>
      </w:ins>
      <w:del w:id="103" w:author="Adrian Chaplin" w:date="2017-01-17T09:53:00Z">
        <w:r w:rsidR="001F2AC9" w:rsidRPr="00F2432F" w:rsidDel="003C65DF">
          <w:rPr>
            <w:rFonts w:ascii="Calibri" w:eastAsia="Times New Roman" w:hAnsi="Calibri" w:cs="Segoe UI"/>
            <w:lang w:val="en-US" w:eastAsia="en-GB"/>
          </w:rPr>
          <w:delText>CID</w:delText>
        </w:r>
      </w:del>
      <w:del w:id="104" w:author="Adrian Chaplin" w:date="2017-01-17T09:55:00Z">
        <w:r w:rsidR="001F2AC9" w:rsidRPr="00F2432F" w:rsidDel="001156D1">
          <w:rPr>
            <w:rFonts w:ascii="Calibri" w:eastAsia="Times New Roman" w:hAnsi="Calibri" w:cs="Segoe UI"/>
            <w:lang w:val="en-US" w:eastAsia="en-GB"/>
          </w:rPr>
          <w:delText xml:space="preserve"> </w:delText>
        </w:r>
        <w:r w:rsidR="00C73839" w:rsidRPr="00F2432F" w:rsidDel="001156D1">
          <w:rPr>
            <w:rFonts w:ascii="Calibri" w:eastAsia="Times New Roman" w:hAnsi="Calibri" w:cs="Segoe UI"/>
            <w:lang w:val="en-US" w:eastAsia="en-GB"/>
          </w:rPr>
          <w:delText xml:space="preserve">fragmentation </w:delText>
        </w:r>
      </w:del>
      <w:r w:rsidR="006E648B" w:rsidRPr="00F2432F">
        <w:rPr>
          <w:rFonts w:ascii="Calibri" w:eastAsia="Times New Roman" w:hAnsi="Calibri" w:cs="Segoe UI"/>
          <w:lang w:val="en-US" w:eastAsia="en-GB"/>
        </w:rPr>
        <w:t>of [</w:t>
      </w:r>
      <w:proofErr w:type="gramStart"/>
      <w:r w:rsidR="006E648B" w:rsidRPr="00F2432F">
        <w:rPr>
          <w:rFonts w:ascii="Calibri" w:eastAsia="Times New Roman" w:hAnsi="Calibri" w:cs="Segoe UI"/>
          <w:lang w:val="en-US" w:eastAsia="en-GB"/>
        </w:rPr>
        <w:t>Rh(</w:t>
      </w:r>
      <w:proofErr w:type="spellStart"/>
      <w:proofErr w:type="gramEnd"/>
      <w:r w:rsidR="006E648B" w:rsidRPr="00F2432F">
        <w:rPr>
          <w:rFonts w:ascii="Calibri" w:eastAsia="Times New Roman" w:hAnsi="Calibri" w:cs="Segoe UI"/>
          <w:lang w:val="en-US" w:eastAsia="en-GB"/>
        </w:rPr>
        <w:t>diphosphine</w:t>
      </w:r>
      <w:proofErr w:type="spellEnd"/>
      <w:r w:rsidR="006E648B" w:rsidRPr="00F2432F">
        <w:rPr>
          <w:rFonts w:ascii="Calibri" w:eastAsia="Times New Roman" w:hAnsi="Calibri" w:cs="Segoe UI"/>
          <w:lang w:val="en-US" w:eastAsia="en-GB"/>
        </w:rPr>
        <w:t>)(η</w:t>
      </w:r>
      <w:r w:rsidR="006E648B" w:rsidRPr="00F2432F">
        <w:rPr>
          <w:rFonts w:ascii="Calibri" w:eastAsia="Times New Roman" w:hAnsi="Calibri" w:cs="Segoe UI"/>
          <w:vertAlign w:val="superscript"/>
          <w:lang w:val="en-US" w:eastAsia="en-GB"/>
        </w:rPr>
        <w:t>6</w:t>
      </w:r>
      <w:r w:rsidR="006E648B" w:rsidRPr="00F2432F">
        <w:rPr>
          <w:rFonts w:ascii="Calibri" w:eastAsia="Times New Roman" w:hAnsi="Calibri" w:cs="Segoe UI"/>
          <w:lang w:val="en-US" w:eastAsia="en-GB"/>
        </w:rPr>
        <w:t>-fluoroarene)]</w:t>
      </w:r>
      <w:r w:rsidR="006E648B" w:rsidRPr="00F2432F">
        <w:rPr>
          <w:rFonts w:ascii="Calibri" w:eastAsia="Times New Roman" w:hAnsi="Calibri" w:cs="Segoe UI"/>
          <w:vertAlign w:val="superscript"/>
          <w:lang w:val="en-US" w:eastAsia="en-GB"/>
        </w:rPr>
        <w:t>+</w:t>
      </w:r>
      <w:r w:rsidR="006E648B" w:rsidRPr="00F2432F">
        <w:rPr>
          <w:rFonts w:ascii="Calibri" w:eastAsia="Times New Roman" w:hAnsi="Calibri" w:cs="Segoe UI"/>
          <w:lang w:val="en-US" w:eastAsia="en-GB"/>
        </w:rPr>
        <w:t xml:space="preserve"> complexes</w:t>
      </w:r>
      <w:r w:rsidR="00214697" w:rsidRPr="00F2432F">
        <w:rPr>
          <w:rFonts w:ascii="Calibri" w:eastAsia="Times New Roman" w:hAnsi="Calibri" w:cs="Segoe UI"/>
          <w:lang w:val="en-US" w:eastAsia="en-GB"/>
        </w:rPr>
        <w:t>.</w:t>
      </w:r>
    </w:p>
    <w:p w14:paraId="17D5BF2F" w14:textId="4BC91A23" w:rsidR="00C73839" w:rsidRPr="00F2432F" w:rsidRDefault="003479FF" w:rsidP="0034711F">
      <w:pPr>
        <w:spacing w:after="0" w:line="276" w:lineRule="auto"/>
        <w:jc w:val="center"/>
        <w:textAlignment w:val="baseline"/>
        <w:rPr>
          <w:rFonts w:ascii="Calibri" w:eastAsia="Times New Roman" w:hAnsi="Calibri" w:cs="Segoe UI"/>
          <w:lang w:val="en-US" w:eastAsia="en-GB"/>
        </w:rPr>
      </w:pPr>
      <w:del w:id="105" w:author="Adrian Chaplin" w:date="2017-01-17T09:54:00Z">
        <w:r w:rsidDel="003C65DF">
          <w:rPr>
            <w:rFonts w:ascii="Calibri" w:eastAsia="Times New Roman" w:hAnsi="Calibri" w:cs="Segoe UI"/>
            <w:noProof/>
            <w:lang w:val="en-US"/>
            <w:rPrChange w:id="106">
              <w:rPr>
                <w:noProof/>
                <w:lang w:val="en-US"/>
              </w:rPr>
            </w:rPrChange>
          </w:rPr>
          <w:drawing>
            <wp:inline distT="0" distB="0" distL="0" distR="0" wp14:anchorId="7CB2E3D8" wp14:editId="3DE04B73">
              <wp:extent cx="2880000" cy="109351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0000" cy="1093510"/>
                      </a:xfrm>
                      <a:prstGeom prst="rect">
                        <a:avLst/>
                      </a:prstGeom>
                      <a:noFill/>
                      <a:ln>
                        <a:noFill/>
                      </a:ln>
                    </pic:spPr>
                  </pic:pic>
                </a:graphicData>
              </a:graphic>
            </wp:inline>
          </w:drawing>
        </w:r>
      </w:del>
      <w:ins w:id="107" w:author="Adrian Chaplin" w:date="2017-01-17T09:54:00Z">
        <w:r w:rsidR="003C65DF" w:rsidRPr="003C65DF">
          <w:t xml:space="preserve"> </w:t>
        </w:r>
        <w:r w:rsidR="003C65DF">
          <w:rPr>
            <w:rFonts w:ascii="Calibri" w:eastAsia="Times New Roman" w:hAnsi="Calibri" w:cs="Segoe UI"/>
            <w:noProof/>
            <w:lang w:val="en-US"/>
            <w:rPrChange w:id="108">
              <w:rPr>
                <w:noProof/>
                <w:lang w:val="en-US"/>
              </w:rPr>
            </w:rPrChange>
          </w:rPr>
          <w:drawing>
            <wp:inline distT="0" distB="0" distL="0" distR="0" wp14:anchorId="1730FC8A" wp14:editId="69385533">
              <wp:extent cx="2880000" cy="1206222"/>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0000" cy="1206222"/>
                      </a:xfrm>
                      <a:prstGeom prst="rect">
                        <a:avLst/>
                      </a:prstGeom>
                      <a:noFill/>
                      <a:ln>
                        <a:noFill/>
                      </a:ln>
                    </pic:spPr>
                  </pic:pic>
                </a:graphicData>
              </a:graphic>
            </wp:inline>
          </w:drawing>
        </w:r>
      </w:ins>
    </w:p>
    <w:p w14:paraId="0B50091F" w14:textId="77777777" w:rsidR="00B77691" w:rsidRPr="00F2432F" w:rsidRDefault="00B77691" w:rsidP="0034711F">
      <w:pPr>
        <w:spacing w:after="0" w:line="276" w:lineRule="auto"/>
        <w:jc w:val="both"/>
        <w:rPr>
          <w:rFonts w:ascii="Calibri" w:eastAsia="Times New Roman" w:hAnsi="Calibri" w:cs="Segoe UI"/>
          <w:lang w:val="en-US" w:eastAsia="en-GB"/>
        </w:rPr>
      </w:pPr>
    </w:p>
    <w:p w14:paraId="6A0EA6A8" w14:textId="37BD9142" w:rsidR="00274F18" w:rsidRPr="00A907C7" w:rsidRDefault="00BC143C" w:rsidP="006353D6">
      <w:pPr>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In comparison to the systems described above</w:t>
      </w:r>
      <w:r w:rsidR="0085524D" w:rsidRPr="00F2432F">
        <w:rPr>
          <w:rFonts w:ascii="Calibri" w:eastAsia="Times New Roman" w:hAnsi="Calibri" w:cs="Segoe UI"/>
          <w:lang w:val="en-US" w:eastAsia="en-GB"/>
        </w:rPr>
        <w:t xml:space="preserve">, Power and co-workers have </w:t>
      </w:r>
      <w:r w:rsidR="00E65B05" w:rsidRPr="00F2432F">
        <w:rPr>
          <w:rFonts w:ascii="Calibri" w:eastAsia="Times New Roman" w:hAnsi="Calibri" w:cs="Segoe UI"/>
          <w:lang w:val="en-US" w:eastAsia="en-GB"/>
        </w:rPr>
        <w:t>prepared</w:t>
      </w:r>
      <w:r w:rsidR="005C199D" w:rsidRPr="00F2432F">
        <w:rPr>
          <w:rFonts w:ascii="Calibri" w:eastAsia="Times New Roman" w:hAnsi="Calibri" w:cs="Segoe UI"/>
          <w:lang w:val="en-US" w:eastAsia="en-GB"/>
        </w:rPr>
        <w:t xml:space="preserve"> Co(I)-aryl systems that </w:t>
      </w:r>
      <w:r w:rsidRPr="00F2432F">
        <w:rPr>
          <w:rFonts w:ascii="Calibri" w:eastAsia="Times New Roman" w:hAnsi="Calibri" w:cs="Segoe UI"/>
          <w:lang w:val="en-US" w:eastAsia="en-GB"/>
        </w:rPr>
        <w:t xml:space="preserve">conversely </w:t>
      </w:r>
      <w:r w:rsidR="005C199D" w:rsidRPr="00F2432F">
        <w:rPr>
          <w:rFonts w:ascii="Calibri" w:eastAsia="Times New Roman" w:hAnsi="Calibri" w:cs="Segoe UI"/>
          <w:lang w:val="en-US" w:eastAsia="en-GB"/>
        </w:rPr>
        <w:t xml:space="preserve">demonstrate </w:t>
      </w:r>
      <w:r w:rsidR="0085524D" w:rsidRPr="00F2432F">
        <w:rPr>
          <w:rFonts w:ascii="Calibri" w:eastAsia="Times New Roman" w:hAnsi="Calibri" w:cs="Segoe UI"/>
          <w:lang w:val="en-US" w:eastAsia="en-GB"/>
        </w:rPr>
        <w:t>enhanced η</w:t>
      </w:r>
      <w:r w:rsidR="0085524D" w:rsidRPr="00F2432F">
        <w:rPr>
          <w:rFonts w:ascii="Calibri" w:eastAsia="Times New Roman" w:hAnsi="Calibri" w:cs="Segoe UI"/>
          <w:vertAlign w:val="superscript"/>
          <w:lang w:val="en-US" w:eastAsia="en-GB"/>
        </w:rPr>
        <w:t>6</w:t>
      </w:r>
      <w:r w:rsidR="0085524D" w:rsidRPr="00F2432F">
        <w:rPr>
          <w:rFonts w:ascii="Calibri" w:eastAsia="Times New Roman" w:hAnsi="Calibri" w:cs="Segoe UI"/>
          <w:lang w:val="en-US" w:eastAsia="en-GB"/>
        </w:rPr>
        <w:t xml:space="preserve">-binding of </w:t>
      </w:r>
      <w:r w:rsidR="004E0B49" w:rsidRPr="00F2432F">
        <w:rPr>
          <w:rFonts w:ascii="Calibri" w:eastAsia="Times New Roman" w:hAnsi="Calibri" w:cs="Segoe UI"/>
          <w:lang w:val="en-US" w:eastAsia="en-GB"/>
        </w:rPr>
        <w:t>FB</w:t>
      </w:r>
      <w:r w:rsidR="0085524D" w:rsidRPr="00F2432F">
        <w:rPr>
          <w:rFonts w:ascii="Calibri" w:eastAsia="Times New Roman" w:hAnsi="Calibri" w:cs="Segoe UI"/>
          <w:lang w:val="en-US" w:eastAsia="en-GB"/>
        </w:rPr>
        <w:t xml:space="preserve"> </w:t>
      </w:r>
      <w:r w:rsidR="00D42793" w:rsidRPr="00F2432F">
        <w:rPr>
          <w:rFonts w:ascii="Calibri" w:eastAsia="Times New Roman" w:hAnsi="Calibri" w:cs="Segoe UI"/>
          <w:lang w:val="en-US" w:eastAsia="en-GB"/>
        </w:rPr>
        <w:t>compared to benzene</w:t>
      </w:r>
      <w:r w:rsidR="00F92BF6" w:rsidRPr="00F2432F">
        <w:rPr>
          <w:rFonts w:ascii="Calibri" w:eastAsia="Times New Roman" w:hAnsi="Calibri" w:cs="Segoe UI"/>
          <w:lang w:val="en-US" w:eastAsia="en-GB"/>
        </w:rPr>
        <w:t xml:space="preserve"> and, moreover, </w:t>
      </w:r>
      <w:r w:rsidR="002010F7" w:rsidRPr="00F2432F">
        <w:rPr>
          <w:rFonts w:ascii="Calibri" w:eastAsia="Times New Roman" w:hAnsi="Calibri" w:cs="Segoe UI"/>
          <w:lang w:val="en-US" w:eastAsia="en-GB"/>
        </w:rPr>
        <w:t>toluene</w:t>
      </w:r>
      <w:r w:rsidR="00D42793" w:rsidRPr="00F2432F">
        <w:rPr>
          <w:rFonts w:ascii="Calibri" w:eastAsia="Times New Roman" w:hAnsi="Calibri" w:cs="Segoe UI"/>
          <w:lang w:val="en-US" w:eastAsia="en-GB"/>
        </w:rPr>
        <w:t>.</w:t>
      </w:r>
      <w:r w:rsidR="00274F18" w:rsidRPr="00F2432F">
        <w:rPr>
          <w:rStyle w:val="EndnoteReference"/>
          <w:rFonts w:ascii="Calibri" w:eastAsia="Times New Roman" w:hAnsi="Calibri" w:cs="Segoe UI"/>
          <w:lang w:val="en-US" w:eastAsia="en-GB"/>
        </w:rPr>
        <w:endnoteReference w:id="52"/>
      </w:r>
      <w:r w:rsidR="00D42793" w:rsidRPr="00F2432F">
        <w:rPr>
          <w:rFonts w:ascii="Calibri" w:eastAsia="Times New Roman" w:hAnsi="Calibri" w:cs="Segoe UI"/>
          <w:lang w:val="en-US" w:eastAsia="en-GB"/>
        </w:rPr>
        <w:t xml:space="preserve"> </w:t>
      </w:r>
      <w:r w:rsidR="0085524D" w:rsidRPr="00F2432F">
        <w:rPr>
          <w:rFonts w:ascii="Calibri" w:eastAsia="Times New Roman" w:hAnsi="Calibri" w:cs="Segoe UI"/>
          <w:lang w:val="en-US" w:eastAsia="en-GB"/>
        </w:rPr>
        <w:t xml:space="preserve"> </w:t>
      </w:r>
      <w:r w:rsidR="00274F18" w:rsidRPr="00F2432F">
        <w:rPr>
          <w:rFonts w:ascii="Calibri" w:eastAsia="Times New Roman" w:hAnsi="Calibri" w:cs="Segoe UI"/>
          <w:lang w:val="en-US" w:eastAsia="en-GB"/>
        </w:rPr>
        <w:t>Linear paramagnetic complexes [</w:t>
      </w:r>
      <w:proofErr w:type="spellStart"/>
      <w:r w:rsidR="00274F18" w:rsidRPr="00F2432F">
        <w:rPr>
          <w:rFonts w:ascii="Calibri" w:eastAsia="Times New Roman" w:hAnsi="Calibri" w:cs="Segoe UI"/>
          <w:lang w:val="en-US" w:eastAsia="en-GB"/>
        </w:rPr>
        <w:t>CoAr</w:t>
      </w:r>
      <w:proofErr w:type="spellEnd"/>
      <w:r w:rsidR="00274F18" w:rsidRPr="00F2432F">
        <w:rPr>
          <w:rFonts w:ascii="Calibri" w:eastAsia="Times New Roman" w:hAnsi="Calibri" w:cs="Segoe UI"/>
          <w:lang w:val="en-US" w:eastAsia="en-GB"/>
        </w:rPr>
        <w:t>*(η</w:t>
      </w:r>
      <w:r w:rsidR="00274F18" w:rsidRPr="00F2432F">
        <w:rPr>
          <w:rFonts w:ascii="Calibri" w:eastAsia="Times New Roman" w:hAnsi="Calibri" w:cs="Segoe UI"/>
          <w:vertAlign w:val="superscript"/>
          <w:lang w:val="en-US" w:eastAsia="en-GB"/>
        </w:rPr>
        <w:t>6</w:t>
      </w:r>
      <w:r w:rsidR="00274F18" w:rsidRPr="00F2432F">
        <w:rPr>
          <w:rFonts w:ascii="Calibri" w:eastAsia="Times New Roman" w:hAnsi="Calibri" w:cs="Segoe UI"/>
          <w:lang w:val="en-US" w:eastAsia="en-GB"/>
        </w:rPr>
        <w:t>-arene)] (</w:t>
      </w:r>
      <w:proofErr w:type="spellStart"/>
      <w:r w:rsidR="00274F18" w:rsidRPr="00F2432F">
        <w:rPr>
          <w:rFonts w:ascii="Calibri" w:eastAsia="Times New Roman" w:hAnsi="Calibri" w:cs="Segoe UI"/>
          <w:lang w:val="en-US" w:eastAsia="en-GB"/>
        </w:rPr>
        <w:t>Ar</w:t>
      </w:r>
      <w:proofErr w:type="spellEnd"/>
      <w:r w:rsidR="00274F18" w:rsidRPr="00F2432F">
        <w:rPr>
          <w:rFonts w:ascii="Calibri" w:eastAsia="Times New Roman" w:hAnsi="Calibri" w:cs="Segoe UI"/>
          <w:lang w:val="en-US" w:eastAsia="en-GB"/>
        </w:rPr>
        <w:t>* = 2,6-(2,4,6-</w:t>
      </w:r>
      <w:r w:rsidR="00274F18" w:rsidRPr="00F2432F">
        <w:rPr>
          <w:rFonts w:ascii="Calibri" w:eastAsia="Times New Roman" w:hAnsi="Calibri" w:cs="Segoe UI"/>
          <w:vertAlign w:val="superscript"/>
          <w:lang w:val="en-US" w:eastAsia="en-GB"/>
        </w:rPr>
        <w:t>i</w:t>
      </w:r>
      <w:r w:rsidR="00274F18" w:rsidRPr="00F2432F">
        <w:rPr>
          <w:rFonts w:ascii="Calibri" w:eastAsia="Times New Roman" w:hAnsi="Calibri" w:cs="Segoe UI"/>
          <w:lang w:val="en-US" w:eastAsia="en-GB"/>
        </w:rPr>
        <w:t>Pr</w:t>
      </w:r>
      <w:r w:rsidR="00274F18" w:rsidRPr="00F2432F">
        <w:rPr>
          <w:rFonts w:ascii="Calibri" w:eastAsia="Times New Roman" w:hAnsi="Calibri" w:cs="Segoe UI"/>
          <w:vertAlign w:val="subscript"/>
          <w:lang w:val="en-US" w:eastAsia="en-GB"/>
        </w:rPr>
        <w:t>3</w:t>
      </w:r>
      <w:r w:rsidR="00C733A8" w:rsidRPr="00F2432F">
        <w:rPr>
          <w:rFonts w:ascii="Calibri" w:eastAsia="Times New Roman" w:hAnsi="Calibri" w:cs="Segoe UI"/>
          <w:lang w:val="en-US" w:eastAsia="en-GB"/>
        </w:rPr>
        <w:t>C</w:t>
      </w:r>
      <w:r w:rsidR="00C733A8" w:rsidRPr="00F2432F">
        <w:rPr>
          <w:rFonts w:ascii="Calibri" w:eastAsia="Times New Roman" w:hAnsi="Calibri" w:cs="Segoe UI"/>
          <w:vertAlign w:val="subscript"/>
          <w:lang w:val="en-US" w:eastAsia="en-GB"/>
        </w:rPr>
        <w:t>6</w:t>
      </w:r>
      <w:r w:rsidR="00C733A8" w:rsidRPr="00F2432F">
        <w:rPr>
          <w:rFonts w:ascii="Calibri" w:eastAsia="Times New Roman" w:hAnsi="Calibri" w:cs="Segoe UI"/>
          <w:lang w:val="en-US" w:eastAsia="en-GB"/>
        </w:rPr>
        <w:t>H</w:t>
      </w:r>
      <w:r w:rsidR="00C733A8" w:rsidRPr="00F2432F">
        <w:rPr>
          <w:rFonts w:ascii="Calibri" w:eastAsia="Times New Roman" w:hAnsi="Calibri" w:cs="Segoe UI"/>
          <w:vertAlign w:val="subscript"/>
          <w:lang w:val="en-US" w:eastAsia="en-GB"/>
        </w:rPr>
        <w:t>2</w:t>
      </w:r>
      <w:r w:rsidR="00274F18" w:rsidRPr="00F2432F">
        <w:rPr>
          <w:rFonts w:ascii="Calibri" w:eastAsia="Times New Roman" w:hAnsi="Calibri" w:cs="Segoe UI"/>
          <w:lang w:val="en-US" w:eastAsia="en-GB"/>
        </w:rPr>
        <w:t>)</w:t>
      </w:r>
      <w:r w:rsidR="00274F18" w:rsidRPr="00F2432F">
        <w:rPr>
          <w:rFonts w:ascii="Calibri" w:eastAsia="Times New Roman" w:hAnsi="Calibri" w:cs="Segoe UI"/>
          <w:vertAlign w:val="subscript"/>
          <w:lang w:val="en-US" w:eastAsia="en-GB"/>
        </w:rPr>
        <w:t>2</w:t>
      </w:r>
      <w:r w:rsidR="00274F18" w:rsidRPr="00F2432F">
        <w:rPr>
          <w:rFonts w:ascii="Calibri" w:eastAsia="Times New Roman" w:hAnsi="Calibri" w:cs="Segoe UI"/>
          <w:lang w:val="en-US" w:eastAsia="en-GB"/>
        </w:rPr>
        <w:t>-3,5-</w:t>
      </w:r>
      <w:r w:rsidR="00274F18" w:rsidRPr="00F2432F">
        <w:rPr>
          <w:rFonts w:ascii="Calibri" w:eastAsia="Times New Roman" w:hAnsi="Calibri" w:cs="Segoe UI"/>
          <w:vertAlign w:val="superscript"/>
          <w:lang w:val="en-US" w:eastAsia="en-GB"/>
        </w:rPr>
        <w:t>i</w:t>
      </w:r>
      <w:r w:rsidR="00274F18" w:rsidRPr="00F2432F">
        <w:rPr>
          <w:rFonts w:ascii="Calibri" w:eastAsia="Times New Roman" w:hAnsi="Calibri" w:cs="Segoe UI"/>
          <w:lang w:val="en-US" w:eastAsia="en-GB"/>
        </w:rPr>
        <w:t>Pr</w:t>
      </w:r>
      <w:r w:rsidR="00274F18" w:rsidRPr="00F2432F">
        <w:rPr>
          <w:rFonts w:ascii="Calibri" w:eastAsia="Times New Roman" w:hAnsi="Calibri" w:cs="Segoe UI"/>
          <w:vertAlign w:val="subscript"/>
          <w:lang w:val="en-US" w:eastAsia="en-GB"/>
        </w:rPr>
        <w:t>2</w:t>
      </w:r>
      <w:r w:rsidR="00C733A8" w:rsidRPr="00F2432F">
        <w:rPr>
          <w:rFonts w:ascii="Calibri" w:eastAsia="Times New Roman" w:hAnsi="Calibri" w:cs="Segoe UI"/>
          <w:lang w:val="en-US" w:eastAsia="en-GB"/>
        </w:rPr>
        <w:t>C</w:t>
      </w:r>
      <w:r w:rsidR="00C733A8" w:rsidRPr="00F2432F">
        <w:rPr>
          <w:rFonts w:ascii="Calibri" w:eastAsia="Times New Roman" w:hAnsi="Calibri" w:cs="Segoe UI"/>
          <w:vertAlign w:val="subscript"/>
          <w:lang w:val="en-US" w:eastAsia="en-GB"/>
        </w:rPr>
        <w:t>6</w:t>
      </w:r>
      <w:r w:rsidR="00C733A8" w:rsidRPr="00F2432F">
        <w:rPr>
          <w:rFonts w:ascii="Calibri" w:eastAsia="Times New Roman" w:hAnsi="Calibri" w:cs="Segoe UI"/>
          <w:lang w:val="en-US" w:eastAsia="en-GB"/>
        </w:rPr>
        <w:t>H</w:t>
      </w:r>
      <w:r w:rsidR="00DA3FEC" w:rsidRPr="00F2432F">
        <w:rPr>
          <w:rFonts w:ascii="Calibri" w:eastAsia="Times New Roman" w:hAnsi="Calibri" w:cs="Segoe UI"/>
          <w:lang w:val="en-US" w:eastAsia="en-GB"/>
        </w:rPr>
        <w:t>; ar</w:t>
      </w:r>
      <w:r w:rsidR="00B2543C" w:rsidRPr="00F2432F">
        <w:rPr>
          <w:rFonts w:ascii="Calibri" w:eastAsia="Times New Roman" w:hAnsi="Calibri" w:cs="Segoe UI"/>
          <w:lang w:val="en-US" w:eastAsia="en-GB"/>
        </w:rPr>
        <w:t xml:space="preserve">ene = benzene, </w:t>
      </w:r>
      <w:r w:rsidR="000364C2" w:rsidRPr="00F2432F">
        <w:rPr>
          <w:rFonts w:ascii="Calibri" w:eastAsia="Times New Roman" w:hAnsi="Calibri" w:cs="Segoe UI"/>
          <w:lang w:val="en-US" w:eastAsia="en-GB"/>
        </w:rPr>
        <w:t xml:space="preserve">toluene, </w:t>
      </w:r>
      <w:r w:rsidR="00B2543C" w:rsidRPr="00F2432F">
        <w:rPr>
          <w:rFonts w:ascii="Calibri" w:eastAsia="Times New Roman" w:hAnsi="Calibri" w:cs="Segoe UI"/>
          <w:lang w:val="en-US" w:eastAsia="en-GB"/>
        </w:rPr>
        <w:t>FB</w:t>
      </w:r>
      <w:r w:rsidR="006B30B4">
        <w:rPr>
          <w:rFonts w:ascii="Calibri" w:eastAsia="Times New Roman" w:hAnsi="Calibri" w:cs="Segoe UI"/>
          <w:lang w:val="en-US" w:eastAsia="en-GB"/>
        </w:rPr>
        <w:t xml:space="preserve">; </w:t>
      </w:r>
      <w:r w:rsidR="002760DC" w:rsidRPr="00F2432F">
        <w:rPr>
          <w:rFonts w:ascii="Calibri" w:eastAsia="Times New Roman" w:hAnsi="Calibri" w:cs="Segoe UI"/>
          <w:b/>
          <w:lang w:val="en-US" w:eastAsia="en-GB"/>
        </w:rPr>
        <w:t>4</w:t>
      </w:r>
      <w:r w:rsidR="00B06764" w:rsidRPr="00F2432F">
        <w:rPr>
          <w:rFonts w:ascii="Calibri" w:eastAsia="Times New Roman" w:hAnsi="Calibri" w:cs="Segoe UI"/>
          <w:lang w:val="en-US" w:eastAsia="en-GB"/>
        </w:rPr>
        <w:t>, Chart 1</w:t>
      </w:r>
      <w:r w:rsidR="00274F18" w:rsidRPr="00F2432F">
        <w:rPr>
          <w:rFonts w:ascii="Calibri" w:eastAsia="Times New Roman" w:hAnsi="Calibri" w:cs="Segoe UI"/>
          <w:lang w:val="en-US" w:eastAsia="en-GB"/>
        </w:rPr>
        <w:t xml:space="preserve">) </w:t>
      </w:r>
      <w:r w:rsidR="00B2543C" w:rsidRPr="00F2432F">
        <w:rPr>
          <w:rFonts w:ascii="Calibri" w:eastAsia="Times New Roman" w:hAnsi="Calibri" w:cs="Segoe UI"/>
          <w:lang w:val="en-US" w:eastAsia="en-GB"/>
        </w:rPr>
        <w:t>were prepared by reduction of [</w:t>
      </w:r>
      <w:proofErr w:type="spellStart"/>
      <w:r w:rsidR="00B2543C" w:rsidRPr="00F2432F">
        <w:rPr>
          <w:rFonts w:ascii="Calibri" w:eastAsia="Times New Roman" w:hAnsi="Calibri" w:cs="Segoe UI"/>
          <w:lang w:val="en-US" w:eastAsia="en-GB"/>
        </w:rPr>
        <w:t>CoAr</w:t>
      </w:r>
      <w:proofErr w:type="spellEnd"/>
      <w:r w:rsidR="00B2543C" w:rsidRPr="00F2432F">
        <w:rPr>
          <w:rFonts w:ascii="Calibri" w:eastAsia="Times New Roman" w:hAnsi="Calibri" w:cs="Segoe UI"/>
          <w:lang w:val="en-US" w:eastAsia="en-GB"/>
        </w:rPr>
        <w:t>*</w:t>
      </w:r>
      <w:proofErr w:type="spellStart"/>
      <w:r w:rsidR="00B2543C" w:rsidRPr="00F2432F">
        <w:rPr>
          <w:rFonts w:ascii="Calibri" w:eastAsia="Times New Roman" w:hAnsi="Calibri" w:cs="Segoe UI"/>
          <w:lang w:val="en-US" w:eastAsia="en-GB"/>
        </w:rPr>
        <w:t>Cl</w:t>
      </w:r>
      <w:proofErr w:type="spellEnd"/>
      <w:r w:rsidR="00B2543C" w:rsidRPr="00F2432F">
        <w:rPr>
          <w:rFonts w:ascii="Calibri" w:eastAsia="Times New Roman" w:hAnsi="Calibri" w:cs="Segoe UI"/>
          <w:lang w:val="en-US" w:eastAsia="en-GB"/>
        </w:rPr>
        <w:t>]</w:t>
      </w:r>
      <w:r w:rsidR="00B2543C" w:rsidRPr="00F2432F">
        <w:rPr>
          <w:rFonts w:ascii="Calibri" w:eastAsia="Times New Roman" w:hAnsi="Calibri" w:cs="Segoe UI"/>
          <w:vertAlign w:val="subscript"/>
          <w:lang w:val="en-US" w:eastAsia="en-GB"/>
        </w:rPr>
        <w:t>2</w:t>
      </w:r>
      <w:r w:rsidR="00B2543C" w:rsidRPr="00F2432F">
        <w:rPr>
          <w:rFonts w:ascii="Calibri" w:eastAsia="Times New Roman" w:hAnsi="Calibri" w:cs="Segoe UI"/>
          <w:lang w:val="en-US" w:eastAsia="en-GB"/>
        </w:rPr>
        <w:t xml:space="preserve"> in </w:t>
      </w:r>
      <w:r w:rsidR="00D40B5D" w:rsidRPr="00F2432F">
        <w:rPr>
          <w:rFonts w:ascii="Calibri" w:eastAsia="Times New Roman" w:hAnsi="Calibri" w:cs="Segoe UI"/>
          <w:lang w:val="en-US" w:eastAsia="en-GB"/>
        </w:rPr>
        <w:t xml:space="preserve">arene solvent and </w:t>
      </w:r>
      <w:proofErr w:type="spellStart"/>
      <w:r w:rsidR="00BE2C5F" w:rsidRPr="00F2432F">
        <w:rPr>
          <w:rFonts w:ascii="Calibri" w:eastAsia="Times New Roman" w:hAnsi="Calibri" w:cs="Segoe UI"/>
          <w:lang w:val="en-US" w:eastAsia="en-GB"/>
        </w:rPr>
        <w:t>c</w:t>
      </w:r>
      <w:r w:rsidR="00D40B5D" w:rsidRPr="00F2432F">
        <w:rPr>
          <w:rFonts w:ascii="Calibri" w:eastAsia="Times New Roman" w:hAnsi="Calibri" w:cs="Segoe UI"/>
          <w:lang w:val="en-US" w:eastAsia="en-GB"/>
        </w:rPr>
        <w:t>rystallographically</w:t>
      </w:r>
      <w:proofErr w:type="spellEnd"/>
      <w:r w:rsidR="00D40B5D" w:rsidRPr="00F2432F">
        <w:rPr>
          <w:rFonts w:ascii="Calibri" w:eastAsia="Times New Roman" w:hAnsi="Calibri" w:cs="Segoe UI"/>
          <w:lang w:val="en-US" w:eastAsia="en-GB"/>
        </w:rPr>
        <w:t xml:space="preserve"> </w:t>
      </w:r>
      <w:proofErr w:type="spellStart"/>
      <w:r w:rsidR="00D40B5D" w:rsidRPr="00F2432F">
        <w:rPr>
          <w:rFonts w:ascii="Calibri" w:eastAsia="Times New Roman" w:hAnsi="Calibri" w:cs="Segoe UI"/>
          <w:lang w:val="en-US" w:eastAsia="en-GB"/>
        </w:rPr>
        <w:t>characterised</w:t>
      </w:r>
      <w:proofErr w:type="spellEnd"/>
      <w:r w:rsidR="00D40B5D" w:rsidRPr="00F2432F">
        <w:rPr>
          <w:rFonts w:ascii="Calibri" w:eastAsia="Times New Roman" w:hAnsi="Calibri" w:cs="Segoe UI"/>
          <w:lang w:val="en-US" w:eastAsia="en-GB"/>
        </w:rPr>
        <w:t>.</w:t>
      </w:r>
      <w:r w:rsidR="00896402" w:rsidRPr="00F2432F">
        <w:rPr>
          <w:rFonts w:ascii="Calibri" w:eastAsia="Times New Roman" w:hAnsi="Calibri" w:cs="Segoe UI"/>
          <w:lang w:val="en-US" w:eastAsia="en-GB"/>
        </w:rPr>
        <w:t xml:space="preserve"> </w:t>
      </w:r>
      <w:r w:rsidR="00A154A5" w:rsidRPr="00F2432F">
        <w:rPr>
          <w:rFonts w:ascii="Calibri" w:eastAsia="Times New Roman" w:hAnsi="Calibri" w:cs="Segoe UI"/>
          <w:lang w:val="en-US" w:eastAsia="en-GB"/>
        </w:rPr>
        <w:t xml:space="preserve">Inspection of </w:t>
      </w:r>
      <w:r w:rsidR="006C0F54" w:rsidRPr="00F2432F">
        <w:rPr>
          <w:rFonts w:ascii="Calibri" w:eastAsia="Times New Roman" w:hAnsi="Calibri" w:cs="Segoe UI"/>
          <w:lang w:val="en-US" w:eastAsia="en-GB"/>
        </w:rPr>
        <w:t xml:space="preserve">the </w:t>
      </w:r>
      <w:r w:rsidR="00A154A5" w:rsidRPr="00F2432F">
        <w:rPr>
          <w:rFonts w:ascii="Calibri" w:eastAsia="Times New Roman" w:hAnsi="Calibri" w:cs="Segoe UI"/>
          <w:lang w:val="en-US" w:eastAsia="en-GB"/>
        </w:rPr>
        <w:t xml:space="preserve">solid-state metrics </w:t>
      </w:r>
      <w:r w:rsidR="006C0F54" w:rsidRPr="00F2432F">
        <w:rPr>
          <w:rFonts w:ascii="Calibri" w:eastAsia="Times New Roman" w:hAnsi="Calibri" w:cs="Segoe UI"/>
          <w:lang w:val="en-US" w:eastAsia="en-GB"/>
        </w:rPr>
        <w:t xml:space="preserve">of these complexes </w:t>
      </w:r>
      <w:r w:rsidR="00A154A5" w:rsidRPr="00F2432F">
        <w:rPr>
          <w:rFonts w:ascii="Calibri" w:eastAsia="Times New Roman" w:hAnsi="Calibri" w:cs="Segoe UI"/>
          <w:lang w:val="en-US" w:eastAsia="en-GB"/>
        </w:rPr>
        <w:t>reve</w:t>
      </w:r>
      <w:r w:rsidR="00271995">
        <w:rPr>
          <w:rFonts w:ascii="Calibri" w:eastAsia="Times New Roman" w:hAnsi="Calibri" w:cs="Segoe UI"/>
          <w:lang w:val="en-US" w:eastAsia="en-GB"/>
        </w:rPr>
        <w:t>a</w:t>
      </w:r>
      <w:r w:rsidR="00A154A5" w:rsidRPr="00F2432F">
        <w:rPr>
          <w:rFonts w:ascii="Calibri" w:eastAsia="Times New Roman" w:hAnsi="Calibri" w:cs="Segoe UI"/>
          <w:lang w:val="en-US" w:eastAsia="en-GB"/>
        </w:rPr>
        <w:t xml:space="preserve">led </w:t>
      </w:r>
      <w:ins w:id="109" w:author="Adrian Chaplin" w:date="2017-01-17T09:59:00Z">
        <w:r w:rsidR="001156D1">
          <w:rPr>
            <w:rFonts w:ascii="Calibri" w:eastAsia="Times New Roman" w:hAnsi="Calibri" w:cs="Segoe UI"/>
            <w:lang w:val="en-US" w:eastAsia="en-GB"/>
          </w:rPr>
          <w:t xml:space="preserve">a </w:t>
        </w:r>
      </w:ins>
      <w:r w:rsidR="00A154A5" w:rsidRPr="00F2432F">
        <w:rPr>
          <w:rFonts w:ascii="Calibri" w:eastAsia="Times New Roman" w:hAnsi="Calibri" w:cs="Segoe UI"/>
          <w:lang w:val="en-US" w:eastAsia="en-GB"/>
        </w:rPr>
        <w:lastRenderedPageBreak/>
        <w:t>shorter Co</w:t>
      </w:r>
      <w:r w:rsidR="00A907C7">
        <w:rPr>
          <w:rFonts w:ascii="Calibri" w:eastAsia="Times New Roman" w:hAnsi="Calibri" w:cs="Segoe UI"/>
          <w:lang w:val="en-US" w:eastAsia="en-GB"/>
        </w:rPr>
        <w:t>–centroid (</w:t>
      </w:r>
      <w:r w:rsidR="00686A4C" w:rsidRPr="00F2432F">
        <w:rPr>
          <w:rFonts w:ascii="Calibri" w:eastAsia="Times New Roman" w:hAnsi="Calibri" w:cs="Segoe UI"/>
          <w:lang w:eastAsia="en-GB"/>
        </w:rPr>
        <w:t>1.557(5) Å</w:t>
      </w:r>
      <w:r w:rsidR="00686A4C" w:rsidRPr="00F2432F">
        <w:rPr>
          <w:rFonts w:ascii="Calibri" w:eastAsia="Times New Roman" w:hAnsi="Calibri" w:cs="Segoe UI"/>
          <w:lang w:val="en-US" w:eastAsia="en-GB"/>
        </w:rPr>
        <w:t xml:space="preserve">) </w:t>
      </w:r>
      <w:del w:id="110" w:author="Adrian Chaplin" w:date="2017-01-17T09:59:00Z">
        <w:r w:rsidR="00A907C7" w:rsidDel="001156D1">
          <w:rPr>
            <w:rFonts w:ascii="Calibri" w:eastAsia="Times New Roman" w:hAnsi="Calibri" w:cs="Segoe UI"/>
            <w:lang w:val="en-US" w:eastAsia="en-GB"/>
          </w:rPr>
          <w:delText>and correspondingly longer Co–C</w:delText>
        </w:r>
        <w:r w:rsidR="00A154A5" w:rsidRPr="00A907C7" w:rsidDel="001156D1">
          <w:rPr>
            <w:rFonts w:ascii="Calibri" w:eastAsia="Times New Roman" w:hAnsi="Calibri" w:cs="Segoe UI"/>
            <w:vertAlign w:val="subscript"/>
            <w:lang w:val="en-US" w:eastAsia="en-GB"/>
          </w:rPr>
          <w:delText>aryl</w:delText>
        </w:r>
        <w:r w:rsidR="00A154A5" w:rsidRPr="00F2432F" w:rsidDel="001156D1">
          <w:rPr>
            <w:rFonts w:ascii="Calibri" w:eastAsia="Times New Roman" w:hAnsi="Calibri" w:cs="Segoe UI"/>
            <w:lang w:val="en-US" w:eastAsia="en-GB"/>
          </w:rPr>
          <w:delText xml:space="preserve"> </w:delText>
        </w:r>
        <w:r w:rsidR="00686A4C" w:rsidRPr="00F2432F" w:rsidDel="001156D1">
          <w:rPr>
            <w:rFonts w:ascii="Calibri" w:eastAsia="Times New Roman" w:hAnsi="Calibri" w:cs="Segoe UI"/>
            <w:lang w:val="en-US" w:eastAsia="en-GB"/>
          </w:rPr>
          <w:delText>(</w:delText>
        </w:r>
        <w:r w:rsidR="00686A4C" w:rsidRPr="00F2432F" w:rsidDel="001156D1">
          <w:rPr>
            <w:rFonts w:ascii="Calibri" w:eastAsia="Times New Roman" w:hAnsi="Calibri" w:cs="Segoe UI"/>
            <w:lang w:eastAsia="en-GB"/>
          </w:rPr>
          <w:delText>2.069(8) Å</w:delText>
        </w:r>
        <w:r w:rsidR="00686A4C" w:rsidRPr="00F2432F" w:rsidDel="001156D1">
          <w:rPr>
            <w:rFonts w:ascii="Calibri" w:eastAsia="Times New Roman" w:hAnsi="Calibri" w:cs="Segoe UI"/>
            <w:lang w:val="en-US" w:eastAsia="en-GB"/>
          </w:rPr>
          <w:delText xml:space="preserve">) </w:delText>
        </w:r>
      </w:del>
      <w:r w:rsidR="00A154A5" w:rsidRPr="00F2432F">
        <w:rPr>
          <w:rFonts w:ascii="Calibri" w:eastAsia="Times New Roman" w:hAnsi="Calibri" w:cs="Segoe UI"/>
          <w:lang w:val="en-US" w:eastAsia="en-GB"/>
        </w:rPr>
        <w:t>distance</w:t>
      </w:r>
      <w:del w:id="111" w:author="Adrian Chaplin" w:date="2017-01-17T09:59:00Z">
        <w:r w:rsidR="00A154A5" w:rsidRPr="00F2432F" w:rsidDel="001156D1">
          <w:rPr>
            <w:rFonts w:ascii="Calibri" w:eastAsia="Times New Roman" w:hAnsi="Calibri" w:cs="Segoe UI"/>
            <w:lang w:val="en-US" w:eastAsia="en-GB"/>
          </w:rPr>
          <w:delText>s</w:delText>
        </w:r>
      </w:del>
      <w:r w:rsidR="00A154A5" w:rsidRPr="00F2432F">
        <w:rPr>
          <w:rFonts w:ascii="Calibri" w:eastAsia="Times New Roman" w:hAnsi="Calibri" w:cs="Segoe UI"/>
          <w:lang w:val="en-US" w:eastAsia="en-GB"/>
        </w:rPr>
        <w:t xml:space="preserve"> for the </w:t>
      </w:r>
      <w:del w:id="112" w:author="Adrian Chaplin" w:date="2017-01-13T13:43:00Z">
        <w:r w:rsidR="00A154A5" w:rsidRPr="00F2432F" w:rsidDel="00BC23D4">
          <w:rPr>
            <w:rFonts w:ascii="Calibri" w:eastAsia="Times New Roman" w:hAnsi="Calibri" w:cs="Segoe UI"/>
            <w:lang w:val="en-US" w:eastAsia="en-GB"/>
          </w:rPr>
          <w:delText xml:space="preserve">fluorobenzene </w:delText>
        </w:r>
      </w:del>
      <w:ins w:id="113" w:author="Adrian Chaplin" w:date="2017-01-13T13:43:00Z">
        <w:r w:rsidR="00BC23D4">
          <w:rPr>
            <w:rFonts w:ascii="Calibri" w:eastAsia="Times New Roman" w:hAnsi="Calibri" w:cs="Segoe UI"/>
            <w:lang w:val="en-US" w:eastAsia="en-GB"/>
          </w:rPr>
          <w:t>FB</w:t>
        </w:r>
        <w:r w:rsidR="00BC23D4" w:rsidRPr="00F2432F">
          <w:rPr>
            <w:rFonts w:ascii="Calibri" w:eastAsia="Times New Roman" w:hAnsi="Calibri" w:cs="Segoe UI"/>
            <w:lang w:val="en-US" w:eastAsia="en-GB"/>
          </w:rPr>
          <w:t xml:space="preserve"> </w:t>
        </w:r>
      </w:ins>
      <w:r w:rsidR="00A154A5" w:rsidRPr="00F2432F">
        <w:rPr>
          <w:rFonts w:ascii="Calibri" w:eastAsia="Times New Roman" w:hAnsi="Calibri" w:cs="Segoe UI"/>
          <w:lang w:val="en-US" w:eastAsia="en-GB"/>
        </w:rPr>
        <w:t xml:space="preserve">derivative, </w:t>
      </w:r>
      <w:r w:rsidR="006A07CB" w:rsidRPr="00F2432F">
        <w:rPr>
          <w:rFonts w:ascii="Calibri" w:eastAsia="Times New Roman" w:hAnsi="Calibri" w:cs="Segoe UI"/>
          <w:lang w:val="en-US" w:eastAsia="en-GB"/>
        </w:rPr>
        <w:t xml:space="preserve">in comparison to benzene </w:t>
      </w:r>
      <w:r w:rsidR="00686A4C" w:rsidRPr="00F2432F">
        <w:rPr>
          <w:rFonts w:ascii="Calibri" w:eastAsia="Times New Roman" w:hAnsi="Calibri" w:cs="Segoe UI"/>
          <w:lang w:val="en-US" w:eastAsia="en-GB"/>
        </w:rPr>
        <w:t>(</w:t>
      </w:r>
      <w:r w:rsidR="00686A4C" w:rsidRPr="00F2432F">
        <w:rPr>
          <w:rFonts w:ascii="Calibri" w:eastAsia="Times New Roman" w:hAnsi="Calibri" w:cs="Segoe UI"/>
          <w:lang w:eastAsia="en-GB"/>
        </w:rPr>
        <w:t>1.634(2)</w:t>
      </w:r>
      <w:ins w:id="114" w:author="Adrian Chaplin" w:date="2017-01-17T09:59:00Z">
        <w:r w:rsidR="001156D1">
          <w:rPr>
            <w:rFonts w:ascii="Calibri" w:eastAsia="Times New Roman" w:hAnsi="Calibri" w:cs="Segoe UI"/>
            <w:lang w:eastAsia="en-GB"/>
          </w:rPr>
          <w:t xml:space="preserve"> </w:t>
        </w:r>
        <w:r w:rsidR="001156D1" w:rsidRPr="00F2432F">
          <w:rPr>
            <w:rFonts w:ascii="Calibri" w:eastAsia="Times New Roman" w:hAnsi="Calibri" w:cs="Segoe UI"/>
            <w:lang w:eastAsia="en-GB"/>
          </w:rPr>
          <w:t>Å</w:t>
        </w:r>
      </w:ins>
      <w:del w:id="115" w:author="Adrian Chaplin" w:date="2017-01-17T09:59:00Z">
        <w:r w:rsidR="00686A4C" w:rsidRPr="00F2432F" w:rsidDel="001156D1">
          <w:rPr>
            <w:rFonts w:ascii="Calibri" w:eastAsia="Times New Roman" w:hAnsi="Calibri" w:cs="Segoe UI"/>
            <w:lang w:eastAsia="en-GB"/>
          </w:rPr>
          <w:delText>, 1.985(3) Å</w:delText>
        </w:r>
      </w:del>
      <w:r w:rsidR="00686A4C" w:rsidRPr="00F2432F">
        <w:rPr>
          <w:rFonts w:ascii="Calibri" w:eastAsia="Times New Roman" w:hAnsi="Calibri" w:cs="Segoe UI"/>
          <w:lang w:eastAsia="en-GB"/>
        </w:rPr>
        <w:t xml:space="preserve">) and even more so for </w:t>
      </w:r>
      <w:r w:rsidR="00310403" w:rsidRPr="00F2432F">
        <w:rPr>
          <w:rFonts w:ascii="Calibri" w:eastAsia="Times New Roman" w:hAnsi="Calibri" w:cs="Segoe UI"/>
          <w:lang w:eastAsia="en-GB"/>
        </w:rPr>
        <w:t xml:space="preserve">the </w:t>
      </w:r>
      <w:r w:rsidR="00686A4C" w:rsidRPr="00F2432F">
        <w:rPr>
          <w:rFonts w:ascii="Calibri" w:eastAsia="Times New Roman" w:hAnsi="Calibri" w:cs="Segoe UI"/>
          <w:lang w:eastAsia="en-GB"/>
        </w:rPr>
        <w:t xml:space="preserve">toluene </w:t>
      </w:r>
      <w:r w:rsidR="00050F83" w:rsidRPr="00F2432F">
        <w:rPr>
          <w:rFonts w:ascii="Calibri" w:eastAsia="Times New Roman" w:hAnsi="Calibri" w:cs="Segoe UI"/>
          <w:lang w:eastAsia="en-GB"/>
        </w:rPr>
        <w:t>analogue</w:t>
      </w:r>
      <w:r w:rsidR="00310403" w:rsidRPr="00F2432F">
        <w:rPr>
          <w:rFonts w:ascii="Calibri" w:eastAsia="Times New Roman" w:hAnsi="Calibri" w:cs="Segoe UI"/>
          <w:lang w:eastAsia="en-GB"/>
        </w:rPr>
        <w:t xml:space="preserve"> </w:t>
      </w:r>
      <w:r w:rsidR="00686A4C" w:rsidRPr="00F2432F">
        <w:rPr>
          <w:rFonts w:ascii="Calibri" w:eastAsia="Times New Roman" w:hAnsi="Calibri" w:cs="Segoe UI"/>
          <w:lang w:eastAsia="en-GB"/>
        </w:rPr>
        <w:t>(1.659(1)</w:t>
      </w:r>
      <w:ins w:id="116" w:author="Adrian Chaplin" w:date="2017-01-17T09:59:00Z">
        <w:r w:rsidR="001156D1">
          <w:rPr>
            <w:rFonts w:ascii="Calibri" w:eastAsia="Times New Roman" w:hAnsi="Calibri" w:cs="Segoe UI"/>
            <w:lang w:eastAsia="en-GB"/>
          </w:rPr>
          <w:t xml:space="preserve"> </w:t>
        </w:r>
      </w:ins>
      <w:del w:id="117" w:author="Adrian Chaplin" w:date="2017-01-17T09:59:00Z">
        <w:r w:rsidR="00686A4C" w:rsidRPr="00F2432F" w:rsidDel="001156D1">
          <w:rPr>
            <w:rFonts w:ascii="Calibri" w:eastAsia="Times New Roman" w:hAnsi="Calibri" w:cs="Segoe UI"/>
            <w:lang w:eastAsia="en-GB"/>
          </w:rPr>
          <w:delText>; 2.021(2)</w:delText>
        </w:r>
        <w:r w:rsidR="00B02069" w:rsidRPr="00F2432F" w:rsidDel="001156D1">
          <w:rPr>
            <w:rFonts w:ascii="Calibri" w:eastAsia="Times New Roman" w:hAnsi="Calibri" w:cs="Segoe UI"/>
            <w:lang w:eastAsia="en-GB"/>
          </w:rPr>
          <w:delText xml:space="preserve"> </w:delText>
        </w:r>
      </w:del>
      <w:r w:rsidR="00B02069" w:rsidRPr="00F2432F">
        <w:rPr>
          <w:rFonts w:ascii="Calibri" w:eastAsia="Times New Roman" w:hAnsi="Calibri" w:cs="Segoe UI"/>
          <w:lang w:eastAsia="en-GB"/>
        </w:rPr>
        <w:t>Å</w:t>
      </w:r>
      <w:r w:rsidR="00686A4C" w:rsidRPr="00F2432F">
        <w:rPr>
          <w:rFonts w:ascii="Calibri" w:eastAsia="Times New Roman" w:hAnsi="Calibri" w:cs="Segoe UI"/>
          <w:lang w:eastAsia="en-GB"/>
        </w:rPr>
        <w:t>)</w:t>
      </w:r>
      <w:r w:rsidR="00CC2C2E" w:rsidRPr="00F2432F">
        <w:rPr>
          <w:rFonts w:ascii="Calibri" w:eastAsia="Times New Roman" w:hAnsi="Calibri" w:cs="Segoe UI"/>
          <w:lang w:eastAsia="en-GB"/>
        </w:rPr>
        <w:t xml:space="preserve">, </w:t>
      </w:r>
      <w:r w:rsidR="00A154A5" w:rsidRPr="00F2432F">
        <w:rPr>
          <w:rFonts w:ascii="Calibri" w:eastAsia="Times New Roman" w:hAnsi="Calibri" w:cs="Segoe UI"/>
          <w:lang w:val="en-US" w:eastAsia="en-GB"/>
        </w:rPr>
        <w:t xml:space="preserve">implicating </w:t>
      </w:r>
      <w:r w:rsidR="00CC2C2E" w:rsidRPr="00F2432F">
        <w:rPr>
          <w:rFonts w:ascii="Calibri" w:eastAsia="Times New Roman" w:hAnsi="Calibri" w:cs="Segoe UI"/>
          <w:lang w:val="en-US" w:eastAsia="en-GB"/>
        </w:rPr>
        <w:t xml:space="preserve">the </w:t>
      </w:r>
      <w:r w:rsidR="002B6C15" w:rsidRPr="00F2432F">
        <w:rPr>
          <w:rFonts w:ascii="Calibri" w:eastAsia="Times New Roman" w:hAnsi="Calibri" w:cs="Segoe UI"/>
          <w:lang w:val="en-US" w:eastAsia="en-GB"/>
        </w:rPr>
        <w:t xml:space="preserve">presence of </w:t>
      </w:r>
      <w:r w:rsidR="00A71820" w:rsidRPr="00F2432F">
        <w:rPr>
          <w:rFonts w:ascii="Calibri" w:eastAsia="Times New Roman" w:hAnsi="Calibri" w:cs="Segoe UI"/>
          <w:lang w:val="en-US" w:eastAsia="en-GB"/>
        </w:rPr>
        <w:t>significant</w:t>
      </w:r>
      <w:r w:rsidR="00CC2C2E" w:rsidRPr="00F2432F">
        <w:rPr>
          <w:rFonts w:ascii="Calibri" w:eastAsia="Times New Roman" w:hAnsi="Calibri" w:cs="Segoe UI"/>
          <w:lang w:val="en-US" w:eastAsia="en-GB"/>
        </w:rPr>
        <w:t xml:space="preserve"> metal </w:t>
      </w:r>
      <w:r w:rsidR="002010F7" w:rsidRPr="00F2432F">
        <w:rPr>
          <w:rFonts w:ascii="Symbol" w:hAnsi="Symbol"/>
        </w:rPr>
        <w:t></w:t>
      </w:r>
      <w:r w:rsidR="002010F7" w:rsidRPr="00F2432F">
        <w:rPr>
          <w:rFonts w:ascii="Symbol" w:hAnsi="Symbol"/>
        </w:rPr>
        <w:t></w:t>
      </w:r>
      <w:r w:rsidR="002010F7" w:rsidRPr="00F2432F">
        <w:t>back-bonding</w:t>
      </w:r>
      <w:r w:rsidR="005F45C0" w:rsidRPr="00F2432F">
        <w:t>.</w:t>
      </w:r>
      <w:r w:rsidR="00CC2C2E" w:rsidRPr="00F2432F">
        <w:t xml:space="preserve"> </w:t>
      </w:r>
      <w:r w:rsidR="00A76F52" w:rsidRPr="00F2432F">
        <w:t xml:space="preserve">Under equivalent conditions, </w:t>
      </w:r>
      <w:r w:rsidR="00A76F52" w:rsidRPr="00F2432F">
        <w:rPr>
          <w:rFonts w:ascii="Calibri" w:eastAsia="Times New Roman" w:hAnsi="Calibri" w:cs="Segoe UI"/>
          <w:lang w:val="en-US" w:eastAsia="en-GB"/>
        </w:rPr>
        <w:t>reduction of [</w:t>
      </w:r>
      <w:proofErr w:type="spellStart"/>
      <w:r w:rsidR="00A76F52" w:rsidRPr="00F2432F">
        <w:rPr>
          <w:rFonts w:ascii="Calibri" w:eastAsia="Times New Roman" w:hAnsi="Calibri" w:cs="Segoe UI"/>
          <w:lang w:val="en-US" w:eastAsia="en-GB"/>
        </w:rPr>
        <w:t>CoAr</w:t>
      </w:r>
      <w:proofErr w:type="spellEnd"/>
      <w:r w:rsidR="00A76F52" w:rsidRPr="00F2432F">
        <w:rPr>
          <w:rFonts w:ascii="Calibri" w:eastAsia="Times New Roman" w:hAnsi="Calibri" w:cs="Segoe UI"/>
          <w:lang w:val="en-US" w:eastAsia="en-GB"/>
        </w:rPr>
        <w:t>*</w:t>
      </w:r>
      <w:proofErr w:type="spellStart"/>
      <w:proofErr w:type="gramStart"/>
      <w:r w:rsidR="00A76F52" w:rsidRPr="00F2432F">
        <w:rPr>
          <w:rFonts w:ascii="Calibri" w:eastAsia="Times New Roman" w:hAnsi="Calibri" w:cs="Segoe UI"/>
          <w:lang w:val="en-US" w:eastAsia="en-GB"/>
        </w:rPr>
        <w:t>Cl</w:t>
      </w:r>
      <w:proofErr w:type="spellEnd"/>
      <w:r w:rsidR="00A76F52" w:rsidRPr="00F2432F">
        <w:rPr>
          <w:rFonts w:ascii="Calibri" w:eastAsia="Times New Roman" w:hAnsi="Calibri" w:cs="Segoe UI"/>
          <w:lang w:val="en-US" w:eastAsia="en-GB"/>
        </w:rPr>
        <w:t>]</w:t>
      </w:r>
      <w:r w:rsidR="00A76F52" w:rsidRPr="00F2432F">
        <w:rPr>
          <w:rFonts w:ascii="Calibri" w:eastAsia="Times New Roman" w:hAnsi="Calibri" w:cs="Segoe UI"/>
          <w:vertAlign w:val="subscript"/>
          <w:lang w:val="en-US" w:eastAsia="en-GB"/>
        </w:rPr>
        <w:t>2</w:t>
      </w:r>
      <w:proofErr w:type="gramEnd"/>
      <w:r w:rsidR="00A76F52" w:rsidRPr="00F2432F">
        <w:rPr>
          <w:rFonts w:ascii="Calibri" w:eastAsia="Times New Roman" w:hAnsi="Calibri" w:cs="Segoe UI"/>
          <w:lang w:val="en-US" w:eastAsia="en-GB"/>
        </w:rPr>
        <w:t xml:space="preserve"> </w:t>
      </w:r>
      <w:r w:rsidR="00C771B3" w:rsidRPr="00F2432F">
        <w:rPr>
          <w:rFonts w:ascii="Calibri" w:eastAsia="Times New Roman" w:hAnsi="Calibri" w:cs="Segoe UI"/>
          <w:lang w:val="en-US" w:eastAsia="en-GB"/>
        </w:rPr>
        <w:t xml:space="preserve">in </w:t>
      </w:r>
      <w:r w:rsidR="00A81A4B" w:rsidRPr="00F2432F">
        <w:rPr>
          <w:rFonts w:ascii="Calibri" w:eastAsia="Times New Roman" w:hAnsi="Calibri" w:cs="Segoe UI"/>
          <w:lang w:val="en-US" w:eastAsia="en-GB"/>
        </w:rPr>
        <w:t>HFB</w:t>
      </w:r>
      <w:r w:rsidR="00C771B3" w:rsidRPr="00F2432F">
        <w:rPr>
          <w:rFonts w:ascii="Calibri" w:eastAsia="Times New Roman" w:hAnsi="Calibri" w:cs="Segoe UI"/>
          <w:lang w:val="en-US" w:eastAsia="en-GB"/>
        </w:rPr>
        <w:t xml:space="preserve"> </w:t>
      </w:r>
      <w:r w:rsidR="00A76F52" w:rsidRPr="00F2432F">
        <w:rPr>
          <w:rFonts w:ascii="Calibri" w:eastAsia="Times New Roman" w:hAnsi="Calibri" w:cs="Segoe UI"/>
          <w:lang w:val="en-US" w:eastAsia="en-GB"/>
        </w:rPr>
        <w:t>inst</w:t>
      </w:r>
      <w:r w:rsidR="003339EB" w:rsidRPr="00F2432F">
        <w:rPr>
          <w:rFonts w:ascii="Calibri" w:eastAsia="Times New Roman" w:hAnsi="Calibri" w:cs="Segoe UI"/>
          <w:lang w:val="en-US" w:eastAsia="en-GB"/>
        </w:rPr>
        <w:t xml:space="preserve">ead resulted in </w:t>
      </w:r>
      <w:r w:rsidR="002E5250" w:rsidRPr="00F2432F">
        <w:rPr>
          <w:rFonts w:ascii="Calibri" w:eastAsia="Times New Roman" w:hAnsi="Calibri" w:cs="Segoe UI"/>
          <w:lang w:val="en-US" w:eastAsia="en-GB"/>
        </w:rPr>
        <w:t xml:space="preserve">C–F bond activation and </w:t>
      </w:r>
      <w:r w:rsidR="006E1ACE">
        <w:rPr>
          <w:rFonts w:ascii="Calibri" w:eastAsia="Times New Roman" w:hAnsi="Calibri" w:cs="Segoe UI"/>
          <w:lang w:val="en-US" w:eastAsia="en-GB"/>
        </w:rPr>
        <w:t>formation of K[</w:t>
      </w:r>
      <w:proofErr w:type="spellStart"/>
      <w:r w:rsidR="006E1ACE">
        <w:rPr>
          <w:rFonts w:ascii="Calibri" w:eastAsia="Times New Roman" w:hAnsi="Calibri" w:cs="Segoe UI"/>
          <w:lang w:val="en-US" w:eastAsia="en-GB"/>
        </w:rPr>
        <w:t>CoAr</w:t>
      </w:r>
      <w:proofErr w:type="spellEnd"/>
      <w:r w:rsidR="006E1ACE">
        <w:rPr>
          <w:rFonts w:ascii="Calibri" w:eastAsia="Times New Roman" w:hAnsi="Calibri" w:cs="Segoe UI"/>
          <w:lang w:val="en-US" w:eastAsia="en-GB"/>
        </w:rPr>
        <w:t>*</w:t>
      </w:r>
      <w:r w:rsidR="00A76F52" w:rsidRPr="00F2432F">
        <w:rPr>
          <w:rFonts w:ascii="Calibri" w:eastAsia="Times New Roman" w:hAnsi="Calibri" w:cs="Segoe UI"/>
          <w:lang w:val="en-US" w:eastAsia="en-GB"/>
        </w:rPr>
        <w:t>(C</w:t>
      </w:r>
      <w:r w:rsidR="00A76F52" w:rsidRPr="00F2432F">
        <w:rPr>
          <w:rFonts w:ascii="Calibri" w:eastAsia="Times New Roman" w:hAnsi="Calibri" w:cs="Segoe UI"/>
          <w:vertAlign w:val="subscript"/>
          <w:lang w:val="en-US" w:eastAsia="en-GB"/>
        </w:rPr>
        <w:t>6</w:t>
      </w:r>
      <w:r w:rsidR="00A76F52" w:rsidRPr="00F2432F">
        <w:rPr>
          <w:rFonts w:ascii="Calibri" w:eastAsia="Times New Roman" w:hAnsi="Calibri" w:cs="Segoe UI"/>
          <w:lang w:val="en-US" w:eastAsia="en-GB"/>
        </w:rPr>
        <w:t>F</w:t>
      </w:r>
      <w:r w:rsidR="00A76F52" w:rsidRPr="00F2432F">
        <w:rPr>
          <w:rFonts w:ascii="Calibri" w:eastAsia="Times New Roman" w:hAnsi="Calibri" w:cs="Segoe UI"/>
          <w:vertAlign w:val="subscript"/>
          <w:lang w:val="en-US" w:eastAsia="en-GB"/>
        </w:rPr>
        <w:t>5</w:t>
      </w:r>
      <w:r w:rsidR="00A76F52" w:rsidRPr="00F2432F">
        <w:rPr>
          <w:rFonts w:ascii="Calibri" w:eastAsia="Times New Roman" w:hAnsi="Calibri" w:cs="Segoe UI"/>
          <w:lang w:val="en-US" w:eastAsia="en-GB"/>
        </w:rPr>
        <w:t>)</w:t>
      </w:r>
      <w:r w:rsidR="006E1ACE">
        <w:rPr>
          <w:rFonts w:ascii="Calibri" w:eastAsia="Times New Roman" w:hAnsi="Calibri" w:cs="Segoe UI"/>
          <w:lang w:val="en-US" w:eastAsia="en-GB"/>
        </w:rPr>
        <w:t>F</w:t>
      </w:r>
      <w:r w:rsidR="00A76F52" w:rsidRPr="00F2432F">
        <w:rPr>
          <w:rFonts w:ascii="Calibri" w:eastAsia="Times New Roman" w:hAnsi="Calibri" w:cs="Segoe UI"/>
          <w:lang w:val="en-US" w:eastAsia="en-GB"/>
        </w:rPr>
        <w:t>].</w:t>
      </w:r>
      <w:r w:rsidR="001E4942" w:rsidRPr="00F2432F">
        <w:rPr>
          <w:rFonts w:ascii="Calibri" w:eastAsia="Times New Roman" w:hAnsi="Calibri" w:cs="Segoe UI"/>
          <w:lang w:val="en-US" w:eastAsia="en-GB"/>
        </w:rPr>
        <w:t xml:space="preserve"> </w:t>
      </w:r>
      <w:r w:rsidR="00F02419" w:rsidRPr="00F2432F">
        <w:rPr>
          <w:rFonts w:ascii="Calibri" w:eastAsia="Times New Roman" w:hAnsi="Calibri" w:cs="Segoe UI"/>
          <w:lang w:val="en-US" w:eastAsia="en-GB"/>
        </w:rPr>
        <w:t xml:space="preserve"> </w:t>
      </w:r>
    </w:p>
    <w:p w14:paraId="1E55E47F" w14:textId="77777777" w:rsidR="00893C9D" w:rsidRPr="00F2432F" w:rsidRDefault="00893C9D" w:rsidP="006353D6">
      <w:pPr>
        <w:spacing w:after="0" w:line="360" w:lineRule="auto"/>
        <w:jc w:val="both"/>
        <w:rPr>
          <w:rFonts w:ascii="Calibri" w:eastAsia="Times New Roman" w:hAnsi="Calibri" w:cs="Segoe UI"/>
          <w:lang w:val="en-US" w:eastAsia="en-GB"/>
        </w:rPr>
      </w:pPr>
    </w:p>
    <w:p w14:paraId="498FD0A0" w14:textId="0A84724B" w:rsidR="00AB4BE5" w:rsidRPr="00F2432F" w:rsidRDefault="00E64D3D" w:rsidP="0097556E">
      <w:pPr>
        <w:spacing w:after="0" w:line="360" w:lineRule="auto"/>
        <w:jc w:val="both"/>
        <w:textAlignment w:val="baseline"/>
      </w:pPr>
      <w:r w:rsidRPr="00F2432F">
        <w:t xml:space="preserve">Outside of the </w:t>
      </w:r>
      <w:r w:rsidR="009B40D7" w:rsidRPr="00F2432F">
        <w:t>transition elements</w:t>
      </w:r>
      <w:r w:rsidR="007C239E" w:rsidRPr="00F2432F">
        <w:t xml:space="preserve">, </w:t>
      </w:r>
      <w:r w:rsidR="00485A81" w:rsidRPr="00F2432F">
        <w:t xml:space="preserve">FB adducts of </w:t>
      </w:r>
      <w:proofErr w:type="gramStart"/>
      <w:r w:rsidR="00485A81" w:rsidRPr="00F2432F">
        <w:t>Ga(</w:t>
      </w:r>
      <w:proofErr w:type="gramEnd"/>
      <w:r w:rsidR="00485A81" w:rsidRPr="00F2432F">
        <w:t xml:space="preserve">I) </w:t>
      </w:r>
      <w:r w:rsidR="00A32F9A" w:rsidRPr="00F2432F">
        <w:t xml:space="preserve">and In(I) </w:t>
      </w:r>
      <w:r w:rsidR="006D7282" w:rsidRPr="00F2432F">
        <w:t xml:space="preserve">prepared by </w:t>
      </w:r>
      <w:proofErr w:type="spellStart"/>
      <w:r w:rsidR="006D7282" w:rsidRPr="00F2432F">
        <w:t>Krossing</w:t>
      </w:r>
      <w:proofErr w:type="spellEnd"/>
      <w:r w:rsidR="006D7282" w:rsidRPr="00F2432F">
        <w:t xml:space="preserve"> and co-work</w:t>
      </w:r>
      <w:r w:rsidR="001E0C5E" w:rsidRPr="00F2432F">
        <w:t>er</w:t>
      </w:r>
      <w:r w:rsidR="006D7282" w:rsidRPr="00F2432F">
        <w:t>s through the oxidation of gallium</w:t>
      </w:r>
      <w:r w:rsidR="00A32F9A" w:rsidRPr="00F2432F">
        <w:t>/indium</w:t>
      </w:r>
      <w:r w:rsidR="006D7282" w:rsidRPr="00F2432F">
        <w:t xml:space="preserve"> metal with Ag[Al(OR</w:t>
      </w:r>
      <w:r w:rsidR="006D7282" w:rsidRPr="00F2432F">
        <w:rPr>
          <w:vertAlign w:val="superscript"/>
        </w:rPr>
        <w:t>F</w:t>
      </w:r>
      <w:r w:rsidR="006D7282" w:rsidRPr="00F2432F">
        <w:t xml:space="preserve">)] in the </w:t>
      </w:r>
      <w:proofErr w:type="spellStart"/>
      <w:r w:rsidR="006D7282" w:rsidRPr="00F2432F">
        <w:t>arene</w:t>
      </w:r>
      <w:proofErr w:type="spellEnd"/>
      <w:r w:rsidR="006D7282" w:rsidRPr="00F2432F">
        <w:t xml:space="preserve"> solvent merit special</w:t>
      </w:r>
      <w:r w:rsidR="004837D5" w:rsidRPr="00F2432F">
        <w:t xml:space="preserve"> mention.</w:t>
      </w:r>
      <w:r w:rsidR="00A32F9A" w:rsidRPr="00F2432F">
        <w:t xml:space="preserve"> </w:t>
      </w:r>
      <w:r w:rsidR="007A75D7" w:rsidRPr="00F2432F">
        <w:t>Of the three</w:t>
      </w:r>
      <w:r w:rsidR="00A32F9A" w:rsidRPr="00F2432F">
        <w:t xml:space="preserve"> polymorphs </w:t>
      </w:r>
      <w:r w:rsidR="007A75D7" w:rsidRPr="00F2432F">
        <w:t xml:space="preserve">of these products, two feature remarkable examples of </w:t>
      </w:r>
      <w:proofErr w:type="spellStart"/>
      <w:r w:rsidR="007A75D7" w:rsidRPr="00F2432F">
        <w:t>tris</w:t>
      </w:r>
      <w:proofErr w:type="spellEnd"/>
      <w:r w:rsidR="007A75D7" w:rsidRPr="00F2432F">
        <w:t xml:space="preserve">-coordinated FB ligands </w:t>
      </w:r>
      <w:r w:rsidR="005171DE">
        <w:t>(</w:t>
      </w:r>
      <w:r w:rsidR="007A75D7" w:rsidRPr="00F2432F">
        <w:rPr>
          <w:b/>
        </w:rPr>
        <w:t>5</w:t>
      </w:r>
      <w:r w:rsidR="005171DE">
        <w:t xml:space="preserve">, </w:t>
      </w:r>
      <w:r w:rsidR="007A75D7" w:rsidRPr="00F2432F">
        <w:t>Chart 1).</w:t>
      </w:r>
      <w:bookmarkStart w:id="118" w:name="_Ref341364501"/>
      <w:r w:rsidR="007A75D7" w:rsidRPr="00F2432F">
        <w:rPr>
          <w:rStyle w:val="EndnoteReference"/>
        </w:rPr>
        <w:endnoteReference w:id="53"/>
      </w:r>
      <w:bookmarkStart w:id="119" w:name="_Ref341364503"/>
      <w:bookmarkEnd w:id="118"/>
      <w:r w:rsidR="007A75D7" w:rsidRPr="00F2432F">
        <w:rPr>
          <w:vertAlign w:val="superscript"/>
        </w:rPr>
        <w:t>,</w:t>
      </w:r>
      <w:bookmarkStart w:id="120" w:name="_Ref341608158"/>
      <w:r w:rsidR="007A75D7" w:rsidRPr="00F2432F">
        <w:rPr>
          <w:rStyle w:val="EndnoteReference"/>
        </w:rPr>
        <w:endnoteReference w:id="54"/>
      </w:r>
      <w:bookmarkEnd w:id="119"/>
      <w:bookmarkEnd w:id="120"/>
      <w:r w:rsidR="007A75D7" w:rsidRPr="00F2432F">
        <w:rPr>
          <w:vertAlign w:val="superscript"/>
        </w:rPr>
        <w:t>,</w:t>
      </w:r>
      <w:bookmarkStart w:id="121" w:name="_Ref341608034"/>
      <w:r w:rsidR="007A75D7" w:rsidRPr="00F2432F">
        <w:rPr>
          <w:rStyle w:val="EndnoteReference"/>
        </w:rPr>
        <w:endnoteReference w:id="55"/>
      </w:r>
      <w:bookmarkEnd w:id="121"/>
      <w:r w:rsidR="007A75D7" w:rsidRPr="00F2432F">
        <w:t xml:space="preserve"> </w:t>
      </w:r>
      <w:r w:rsidR="00261474" w:rsidRPr="00F2432F">
        <w:t>R</w:t>
      </w:r>
      <w:r w:rsidR="004933E2" w:rsidRPr="00F2432F">
        <w:t>elat</w:t>
      </w:r>
      <w:r w:rsidR="0082501C" w:rsidRPr="00F2432F">
        <w:t>ed [</w:t>
      </w:r>
      <w:proofErr w:type="gramStart"/>
      <w:r w:rsidR="0082501C" w:rsidRPr="00F2432F">
        <w:t>M</w:t>
      </w:r>
      <w:r w:rsidR="004933E2" w:rsidRPr="00F2432F">
        <w:t>(</w:t>
      </w:r>
      <w:proofErr w:type="gramEnd"/>
      <w:r w:rsidR="004933E2" w:rsidRPr="00F2432F">
        <w:rPr>
          <w:lang w:val="en-US"/>
        </w:rPr>
        <w:t>η</w:t>
      </w:r>
      <w:r w:rsidR="004933E2" w:rsidRPr="00F2432F">
        <w:rPr>
          <w:vertAlign w:val="superscript"/>
          <w:lang w:val="en-US"/>
        </w:rPr>
        <w:t>6</w:t>
      </w:r>
      <w:r w:rsidR="004933E2" w:rsidRPr="00F2432F">
        <w:rPr>
          <w:lang w:val="en-US"/>
        </w:rPr>
        <w:t>-1,2-DiFB</w:t>
      </w:r>
      <w:r w:rsidR="004933E2" w:rsidRPr="00F2432F">
        <w:t>)</w:t>
      </w:r>
      <w:r w:rsidR="004933E2" w:rsidRPr="00F2432F">
        <w:rPr>
          <w:vertAlign w:val="subscript"/>
        </w:rPr>
        <w:t>2</w:t>
      </w:r>
      <w:r w:rsidR="004933E2" w:rsidRPr="00F2432F">
        <w:t>]</w:t>
      </w:r>
      <w:r w:rsidR="004933E2" w:rsidRPr="00F2432F">
        <w:rPr>
          <w:vertAlign w:val="superscript"/>
        </w:rPr>
        <w:t>+</w:t>
      </w:r>
      <w:r w:rsidR="00261474" w:rsidRPr="00F2432F">
        <w:t xml:space="preserve"> </w:t>
      </w:r>
      <w:r w:rsidR="00816B49" w:rsidRPr="00F2432F">
        <w:t xml:space="preserve">(M = Ga, In) </w:t>
      </w:r>
      <w:r w:rsidR="0082501C" w:rsidRPr="00F2432F">
        <w:t>complexes have also been characterised</w:t>
      </w:r>
      <w:r w:rsidR="004933E2" w:rsidRPr="00F2432F">
        <w:t>.</w:t>
      </w:r>
      <w:r w:rsidR="009F74A6" w:rsidRPr="00F2432F">
        <w:rPr>
          <w:vertAlign w:val="superscript"/>
        </w:rPr>
        <w:fldChar w:fldCharType="begin"/>
      </w:r>
      <w:r w:rsidR="009F74A6" w:rsidRPr="00F2432F">
        <w:rPr>
          <w:vertAlign w:val="superscript"/>
        </w:rPr>
        <w:instrText xml:space="preserve"> NOTEREF _Ref341364501 \h </w:instrText>
      </w:r>
      <w:r w:rsidR="009F74A6" w:rsidRPr="00F2432F">
        <w:rPr>
          <w:vertAlign w:val="superscript"/>
        </w:rPr>
      </w:r>
      <w:r w:rsidR="009F74A6" w:rsidRPr="00F2432F">
        <w:rPr>
          <w:vertAlign w:val="superscript"/>
        </w:rPr>
        <w:fldChar w:fldCharType="separate"/>
      </w:r>
      <w:r w:rsidR="00B11448">
        <w:rPr>
          <w:vertAlign w:val="superscript"/>
        </w:rPr>
        <w:t>53</w:t>
      </w:r>
      <w:r w:rsidR="009F74A6" w:rsidRPr="00F2432F">
        <w:rPr>
          <w:vertAlign w:val="superscript"/>
        </w:rPr>
        <w:fldChar w:fldCharType="end"/>
      </w:r>
      <w:r w:rsidR="0082501C" w:rsidRPr="00F2432F">
        <w:rPr>
          <w:vertAlign w:val="superscript"/>
        </w:rPr>
        <w:t>,</w:t>
      </w:r>
      <w:r w:rsidR="0082501C" w:rsidRPr="00F2432F">
        <w:rPr>
          <w:rStyle w:val="EndnoteReference"/>
        </w:rPr>
        <w:endnoteReference w:id="56"/>
      </w:r>
    </w:p>
    <w:p w14:paraId="0D2A51C5" w14:textId="77777777" w:rsidR="00547B07" w:rsidRPr="00F2432F" w:rsidRDefault="00547B07" w:rsidP="00D238F4">
      <w:pPr>
        <w:spacing w:after="0" w:line="276" w:lineRule="auto"/>
        <w:jc w:val="both"/>
        <w:textAlignment w:val="baseline"/>
      </w:pPr>
    </w:p>
    <w:p w14:paraId="6545C804" w14:textId="16E1F22B" w:rsidR="00C5119A" w:rsidRPr="00F2432F" w:rsidRDefault="00B0585C" w:rsidP="00C5119A">
      <w:pPr>
        <w:spacing w:after="0" w:line="360" w:lineRule="auto"/>
        <w:textAlignment w:val="baseline"/>
        <w:rPr>
          <w:rFonts w:ascii="Calibri" w:eastAsia="Times New Roman" w:hAnsi="Calibri" w:cs="Segoe UI"/>
          <w:b/>
          <w:bCs/>
          <w:i/>
          <w:lang w:val="en-US" w:eastAsia="en-GB"/>
        </w:rPr>
      </w:pPr>
      <w:r w:rsidRPr="00F2432F">
        <w:rPr>
          <w:rFonts w:ascii="Calibri" w:eastAsia="Times New Roman" w:hAnsi="Calibri" w:cs="Segoe UI"/>
          <w:b/>
          <w:bCs/>
          <w:i/>
          <w:lang w:val="en-US" w:eastAsia="en-GB"/>
        </w:rPr>
        <w:t>Partial c</w:t>
      </w:r>
      <w:r w:rsidR="00C5119A" w:rsidRPr="00F2432F">
        <w:rPr>
          <w:rFonts w:ascii="Calibri" w:eastAsia="Times New Roman" w:hAnsi="Calibri" w:cs="Segoe UI"/>
          <w:b/>
          <w:bCs/>
          <w:i/>
          <w:lang w:val="en-US" w:eastAsia="en-GB"/>
        </w:rPr>
        <w:t>oordination through the arene ring</w:t>
      </w:r>
    </w:p>
    <w:p w14:paraId="024FC311" w14:textId="63D15593" w:rsidR="004F747E" w:rsidRPr="00F2432F" w:rsidRDefault="00C624A1" w:rsidP="006353D6">
      <w:pPr>
        <w:spacing w:after="0" w:line="360" w:lineRule="auto"/>
        <w:jc w:val="both"/>
        <w:textAlignment w:val="baseline"/>
        <w:rPr>
          <w:rFonts w:ascii="Calibri" w:eastAsia="Times New Roman" w:hAnsi="Calibri" w:cs="Segoe UI"/>
          <w:lang w:val="en-US" w:eastAsia="en-GB"/>
        </w:rPr>
      </w:pPr>
      <w:r w:rsidRPr="00F2432F">
        <w:rPr>
          <w:rFonts w:ascii="Calibri" w:eastAsia="Times New Roman" w:hAnsi="Calibri" w:cs="Segoe UI"/>
          <w:lang w:val="en-US" w:eastAsia="en-GB"/>
        </w:rPr>
        <w:t xml:space="preserve">In the context of C–H bond activation, </w:t>
      </w:r>
      <w:r w:rsidR="00A13031" w:rsidRPr="00F2432F">
        <w:rPr>
          <w:rFonts w:ascii="Calibri" w:eastAsia="Times New Roman" w:hAnsi="Calibri" w:cs="Segoe UI"/>
          <w:lang w:val="en-US" w:eastAsia="en-GB"/>
        </w:rPr>
        <w:t>Perutz</w:t>
      </w:r>
      <w:r w:rsidR="001805A3" w:rsidRPr="00F2432F">
        <w:rPr>
          <w:rFonts w:ascii="Calibri" w:eastAsia="Times New Roman" w:hAnsi="Calibri" w:cs="Segoe UI"/>
          <w:lang w:val="en-US" w:eastAsia="en-GB"/>
        </w:rPr>
        <w:t>, Clot</w:t>
      </w:r>
      <w:r w:rsidR="00115B12" w:rsidRPr="00F2432F">
        <w:rPr>
          <w:rFonts w:ascii="Calibri" w:eastAsia="Times New Roman" w:hAnsi="Calibri" w:cs="Segoe UI"/>
          <w:lang w:val="en-US" w:eastAsia="en-GB"/>
        </w:rPr>
        <w:t>,</w:t>
      </w:r>
      <w:r w:rsidR="00A13031" w:rsidRPr="00F2432F">
        <w:rPr>
          <w:rFonts w:ascii="Calibri" w:eastAsia="Times New Roman" w:hAnsi="Calibri" w:cs="Segoe UI"/>
          <w:lang w:val="en-US" w:eastAsia="en-GB"/>
        </w:rPr>
        <w:t xml:space="preserve"> and c</w:t>
      </w:r>
      <w:r w:rsidR="00660B67" w:rsidRPr="00F2432F">
        <w:rPr>
          <w:rFonts w:ascii="Calibri" w:eastAsia="Times New Roman" w:hAnsi="Calibri" w:cs="Segoe UI"/>
          <w:lang w:val="en-US" w:eastAsia="en-GB"/>
        </w:rPr>
        <w:t xml:space="preserve">o-workers </w:t>
      </w:r>
      <w:r w:rsidR="0011401D" w:rsidRPr="00F2432F">
        <w:rPr>
          <w:rFonts w:ascii="Calibri" w:eastAsia="Times New Roman" w:hAnsi="Calibri" w:cs="Segoe UI"/>
          <w:lang w:val="en-US" w:eastAsia="en-GB"/>
        </w:rPr>
        <w:t xml:space="preserve">have systematically </w:t>
      </w:r>
      <w:r w:rsidR="00660B67" w:rsidRPr="00F2432F">
        <w:rPr>
          <w:rFonts w:ascii="Calibri" w:eastAsia="Times New Roman" w:hAnsi="Calibri" w:cs="Segoe UI"/>
          <w:lang w:val="en-US" w:eastAsia="en-GB"/>
        </w:rPr>
        <w:t>studied</w:t>
      </w:r>
      <w:r w:rsidR="00090D76" w:rsidRPr="00F2432F">
        <w:rPr>
          <w:rFonts w:ascii="Calibri" w:eastAsia="Times New Roman" w:hAnsi="Calibri" w:cs="Segoe UI"/>
          <w:lang w:val="en-US" w:eastAsia="en-GB"/>
        </w:rPr>
        <w:t xml:space="preserve"> </w:t>
      </w:r>
      <w:r w:rsidR="00660B67" w:rsidRPr="00F2432F">
        <w:t>η</w:t>
      </w:r>
      <w:r w:rsidR="00660B67" w:rsidRPr="00F2432F">
        <w:rPr>
          <w:vertAlign w:val="superscript"/>
        </w:rPr>
        <w:t>2</w:t>
      </w:r>
      <w:r w:rsidR="00660B67" w:rsidRPr="00F2432F">
        <w:t>-</w:t>
      </w:r>
      <w:r w:rsidR="00090D76" w:rsidRPr="00F2432F">
        <w:rPr>
          <w:rFonts w:ascii="Calibri" w:eastAsia="Times New Roman" w:hAnsi="Calibri" w:cs="Segoe UI"/>
          <w:lang w:val="en-US" w:eastAsia="en-GB"/>
        </w:rPr>
        <w:t xml:space="preserve">fluorobenzene adducts of rhenium cyclopentadienyl complexes. </w:t>
      </w:r>
      <w:r w:rsidR="004460C9" w:rsidRPr="00F2432F">
        <w:rPr>
          <w:rFonts w:ascii="Calibri" w:eastAsia="Times New Roman" w:hAnsi="Calibri" w:cs="Segoe UI"/>
          <w:lang w:val="en-US" w:eastAsia="en-GB"/>
        </w:rPr>
        <w:t>In addition to</w:t>
      </w:r>
      <w:r w:rsidR="00090D76" w:rsidRPr="00F2432F">
        <w:rPr>
          <w:rFonts w:ascii="Calibri" w:eastAsia="Times New Roman" w:hAnsi="Calibri" w:cs="Segoe UI"/>
          <w:lang w:val="en-US" w:eastAsia="en-GB"/>
        </w:rPr>
        <w:t xml:space="preserve"> </w:t>
      </w:r>
      <w:r w:rsidR="005E0903" w:rsidRPr="00F2432F">
        <w:rPr>
          <w:rFonts w:ascii="Calibri" w:eastAsia="Times New Roman" w:hAnsi="Calibri" w:cs="Segoe UI"/>
          <w:lang w:val="en-US" w:eastAsia="en-GB"/>
        </w:rPr>
        <w:t>experiment</w:t>
      </w:r>
      <w:r w:rsidR="004460C9" w:rsidRPr="00F2432F">
        <w:rPr>
          <w:rFonts w:ascii="Calibri" w:eastAsia="Times New Roman" w:hAnsi="Calibri" w:cs="Segoe UI"/>
          <w:lang w:val="en-US" w:eastAsia="en-GB"/>
        </w:rPr>
        <w:t>al work</w:t>
      </w:r>
      <w:r w:rsidR="00DF4066" w:rsidRPr="00F2432F">
        <w:rPr>
          <w:rFonts w:ascii="Calibri" w:eastAsia="Times New Roman" w:hAnsi="Calibri" w:cs="Segoe UI"/>
          <w:lang w:val="en-US" w:eastAsia="en-GB"/>
        </w:rPr>
        <w:t>,</w:t>
      </w:r>
      <w:bookmarkStart w:id="122" w:name="_Ref341649430"/>
      <w:r w:rsidR="00213791" w:rsidRPr="00F2432F">
        <w:rPr>
          <w:rStyle w:val="EndnoteReference"/>
          <w:rFonts w:ascii="Calibri" w:eastAsia="Times New Roman" w:hAnsi="Calibri" w:cs="Segoe UI"/>
          <w:lang w:val="en-US" w:eastAsia="en-GB"/>
        </w:rPr>
        <w:endnoteReference w:id="57"/>
      </w:r>
      <w:bookmarkEnd w:id="122"/>
      <w:r w:rsidR="00DF4066" w:rsidRPr="00F2432F">
        <w:rPr>
          <w:rFonts w:ascii="Calibri" w:eastAsia="Times New Roman" w:hAnsi="Calibri" w:cs="Segoe UI"/>
          <w:lang w:val="en-US" w:eastAsia="en-GB"/>
        </w:rPr>
        <w:t xml:space="preserve"> the apotheosis of which included the</w:t>
      </w:r>
      <w:r w:rsidR="00090D76" w:rsidRPr="00F2432F">
        <w:rPr>
          <w:rFonts w:ascii="Calibri" w:eastAsia="Times New Roman" w:hAnsi="Calibri" w:cs="Segoe UI"/>
          <w:lang w:val="en-US" w:eastAsia="en-GB"/>
        </w:rPr>
        <w:t xml:space="preserve"> isolation and </w:t>
      </w:r>
      <w:r w:rsidR="00DF4066" w:rsidRPr="00F2432F">
        <w:rPr>
          <w:rFonts w:ascii="Calibri" w:eastAsia="Times New Roman" w:hAnsi="Calibri" w:cs="Segoe UI"/>
          <w:lang w:val="en-US" w:eastAsia="en-GB"/>
        </w:rPr>
        <w:t xml:space="preserve">comprehensive </w:t>
      </w:r>
      <w:r w:rsidR="00090D76" w:rsidRPr="00F2432F">
        <w:rPr>
          <w:rFonts w:ascii="Calibri" w:eastAsia="Times New Roman" w:hAnsi="Calibri" w:cs="Segoe UI"/>
          <w:lang w:val="en-US" w:eastAsia="en-GB"/>
        </w:rPr>
        <w:t>structural characterisation of [</w:t>
      </w:r>
      <w:proofErr w:type="spellStart"/>
      <w:r w:rsidR="00090D76" w:rsidRPr="00F2432F">
        <w:t>ReCp</w:t>
      </w:r>
      <w:proofErr w:type="spellEnd"/>
      <w:r w:rsidR="00090D76" w:rsidRPr="00F2432F">
        <w:t>(CO)</w:t>
      </w:r>
      <w:r w:rsidR="00090D76" w:rsidRPr="00F2432F">
        <w:rPr>
          <w:vertAlign w:val="subscript"/>
        </w:rPr>
        <w:t>2</w:t>
      </w:r>
      <w:r w:rsidR="00090D76" w:rsidRPr="00F2432F">
        <w:t>(</w:t>
      </w:r>
      <w:r w:rsidR="00090D76" w:rsidRPr="00F2432F">
        <w:rPr>
          <w:rFonts w:ascii="Symbol" w:hAnsi="Symbol"/>
        </w:rPr>
        <w:t></w:t>
      </w:r>
      <w:r w:rsidR="00090D76" w:rsidRPr="00F2432F">
        <w:rPr>
          <w:vertAlign w:val="superscript"/>
        </w:rPr>
        <w:t>2</w:t>
      </w:r>
      <w:r w:rsidR="00090D76" w:rsidRPr="00F2432F">
        <w:t>-</w:t>
      </w:r>
      <w:r w:rsidR="00A81A4B" w:rsidRPr="00F2432F">
        <w:t>HFB</w:t>
      </w:r>
      <w:r w:rsidR="00090D76" w:rsidRPr="00F2432F">
        <w:t>)],</w:t>
      </w:r>
      <w:bookmarkStart w:id="123" w:name="_Ref341473113"/>
      <w:r w:rsidR="00213791" w:rsidRPr="00F2432F">
        <w:rPr>
          <w:rStyle w:val="EndnoteReference"/>
        </w:rPr>
        <w:endnoteReference w:id="58"/>
      </w:r>
      <w:bookmarkEnd w:id="123"/>
      <w:r w:rsidR="00DF4066" w:rsidRPr="00F2432F">
        <w:t xml:space="preserve"> trends in </w:t>
      </w:r>
      <w:r w:rsidR="00660B67" w:rsidRPr="00F2432F">
        <w:t xml:space="preserve">regioselectivity were studied computationally for a wide range of </w:t>
      </w:r>
      <w:r w:rsidRPr="00F2432F">
        <w:t>f</w:t>
      </w:r>
      <w:r w:rsidR="00CE10EA" w:rsidRPr="00F2432F">
        <w:t xml:space="preserve">luorobenzenes </w:t>
      </w:r>
      <w:r w:rsidR="00660B67" w:rsidRPr="00F2432F">
        <w:t xml:space="preserve"> </w:t>
      </w:r>
      <w:r w:rsidR="00CE10EA" w:rsidRPr="00F2432F">
        <w:t>(C</w:t>
      </w:r>
      <w:r w:rsidR="00CE10EA" w:rsidRPr="00F2432F">
        <w:rPr>
          <w:vertAlign w:val="subscript"/>
        </w:rPr>
        <w:t>6</w:t>
      </w:r>
      <w:r w:rsidR="00CE10EA" w:rsidRPr="00F2432F">
        <w:t>H</w:t>
      </w:r>
      <w:r w:rsidR="00CE10EA" w:rsidRPr="00F2432F">
        <w:rPr>
          <w:vertAlign w:val="subscript"/>
        </w:rPr>
        <w:t>6-n</w:t>
      </w:r>
      <w:r w:rsidR="00CE10EA" w:rsidRPr="00F2432F">
        <w:t>F</w:t>
      </w:r>
      <w:r w:rsidR="00CE10EA" w:rsidRPr="00F2432F">
        <w:rPr>
          <w:vertAlign w:val="subscript"/>
        </w:rPr>
        <w:t>n</w:t>
      </w:r>
      <w:r w:rsidR="00CE10EA" w:rsidRPr="00F2432F">
        <w:t>, n = 0 –</w:t>
      </w:r>
      <w:r w:rsidRPr="00F2432F">
        <w:t xml:space="preserve"> 5, </w:t>
      </w:r>
      <w:r w:rsidR="00B1566D" w:rsidRPr="00F2432F">
        <w:t xml:space="preserve">selected binding energies shown in </w:t>
      </w:r>
      <w:r w:rsidR="007F3C19" w:rsidRPr="00F2432F">
        <w:t>Chart 3</w:t>
      </w:r>
      <w:r w:rsidR="006475EE" w:rsidRPr="00F2432F">
        <w:t>).</w:t>
      </w:r>
      <w:bookmarkStart w:id="124" w:name="_Ref341641780"/>
      <w:r w:rsidR="00213791" w:rsidRPr="00F2432F">
        <w:rPr>
          <w:rStyle w:val="EndnoteReference"/>
        </w:rPr>
        <w:endnoteReference w:id="59"/>
      </w:r>
      <w:bookmarkEnd w:id="124"/>
      <w:r w:rsidR="00660592" w:rsidRPr="00F2432F">
        <w:t xml:space="preserve"> A clear preference </w:t>
      </w:r>
      <w:r w:rsidR="00C64C67" w:rsidRPr="00F2432F">
        <w:t xml:space="preserve">for </w:t>
      </w:r>
      <w:r w:rsidR="00113A1C" w:rsidRPr="00F2432F">
        <w:t xml:space="preserve">metal </w:t>
      </w:r>
      <w:r w:rsidR="00C64C67" w:rsidRPr="00F2432F">
        <w:t xml:space="preserve">coordination in the order </w:t>
      </w:r>
      <w:r w:rsidR="0004768F" w:rsidRPr="00F2432F">
        <w:t xml:space="preserve">HC=CH </w:t>
      </w:r>
      <w:r w:rsidR="00C64C67" w:rsidRPr="00F2432F">
        <w:t>&gt; HC=CF &gt;</w:t>
      </w:r>
      <w:r w:rsidR="0004768F" w:rsidRPr="00F2432F">
        <w:t xml:space="preserve"> FC=CF</w:t>
      </w:r>
      <w:r w:rsidR="00C64C67" w:rsidRPr="00F2432F">
        <w:t xml:space="preserve"> was </w:t>
      </w:r>
      <w:r w:rsidR="00196A71" w:rsidRPr="00F2432F">
        <w:t>established</w:t>
      </w:r>
      <w:r w:rsidR="0088531C" w:rsidRPr="00F2432F">
        <w:t xml:space="preserve"> and attributed to</w:t>
      </w:r>
      <w:r w:rsidR="009D4EEC" w:rsidRPr="00F2432F">
        <w:t xml:space="preserve"> </w:t>
      </w:r>
      <w:r w:rsidR="00CD1871" w:rsidRPr="00F2432F">
        <w:t xml:space="preserve">greater </w:t>
      </w:r>
      <w:r w:rsidR="009D4EEC" w:rsidRPr="00F2432F">
        <w:t>π-</w:t>
      </w:r>
      <w:r w:rsidR="00AB4BE5" w:rsidRPr="00F2432F">
        <w:t>density at these positions</w:t>
      </w:r>
      <w:r w:rsidR="00E1518F" w:rsidRPr="00F2432F">
        <w:t>, although there</w:t>
      </w:r>
      <w:r w:rsidR="006F7268" w:rsidRPr="00F2432F">
        <w:t xml:space="preserve"> was no clear trend</w:t>
      </w:r>
      <w:r w:rsidR="00D87272" w:rsidRPr="00F2432F">
        <w:t xml:space="preserve"> in binding strength amongst the </w:t>
      </w:r>
      <w:proofErr w:type="spellStart"/>
      <w:r w:rsidR="00D87272" w:rsidRPr="00F2432F">
        <w:t>arenes</w:t>
      </w:r>
      <w:proofErr w:type="spellEnd"/>
      <w:r w:rsidR="0091025E" w:rsidRPr="00F2432F">
        <w:t xml:space="preserve">. As </w:t>
      </w:r>
      <w:r w:rsidR="0091025E" w:rsidRPr="00F2432F">
        <w:rPr>
          <w:rFonts w:ascii="Calibri" w:eastAsia="Times New Roman" w:hAnsi="Calibri" w:cs="Segoe UI"/>
          <w:lang w:val="en-US" w:eastAsia="en-GB"/>
        </w:rPr>
        <w:t>η</w:t>
      </w:r>
      <w:r w:rsidR="0091025E" w:rsidRPr="00F2432F">
        <w:rPr>
          <w:rFonts w:ascii="Calibri" w:eastAsia="Times New Roman" w:hAnsi="Calibri" w:cs="Segoe UI"/>
          <w:vertAlign w:val="superscript"/>
          <w:lang w:val="en-US" w:eastAsia="en-GB"/>
        </w:rPr>
        <w:t>2</w:t>
      </w:r>
      <w:r w:rsidR="0091025E" w:rsidRPr="00F2432F">
        <w:rPr>
          <w:rFonts w:ascii="Calibri" w:eastAsia="Times New Roman" w:hAnsi="Calibri" w:cs="Segoe UI"/>
          <w:lang w:val="en-US" w:eastAsia="en-GB"/>
        </w:rPr>
        <w:t xml:space="preserve">-arene adducts are </w:t>
      </w:r>
      <w:r w:rsidR="00090127" w:rsidRPr="00F2432F">
        <w:rPr>
          <w:rFonts w:ascii="Calibri" w:eastAsia="Times New Roman" w:hAnsi="Calibri" w:cs="Segoe UI"/>
          <w:lang w:val="en-US" w:eastAsia="en-GB"/>
        </w:rPr>
        <w:t xml:space="preserve">believed to be </w:t>
      </w:r>
      <w:r w:rsidR="004F747E" w:rsidRPr="00F2432F">
        <w:rPr>
          <w:rFonts w:ascii="Calibri" w:eastAsia="Times New Roman" w:hAnsi="Calibri" w:cs="Segoe UI"/>
          <w:lang w:val="en-US" w:eastAsia="en-GB"/>
        </w:rPr>
        <w:t xml:space="preserve">short-lived intermediates </w:t>
      </w:r>
      <w:r w:rsidR="00090127" w:rsidRPr="00F2432F">
        <w:rPr>
          <w:rFonts w:ascii="Calibri" w:eastAsia="Times New Roman" w:hAnsi="Calibri" w:cs="Segoe UI"/>
          <w:lang w:val="en-US" w:eastAsia="en-GB"/>
        </w:rPr>
        <w:t>in the oxidative addition of aryl C–H bonds,</w:t>
      </w:r>
      <w:bookmarkStart w:id="125" w:name="_Ref341638980"/>
      <w:r w:rsidR="00FF7DC2" w:rsidRPr="00F2432F">
        <w:rPr>
          <w:rStyle w:val="EndnoteReference"/>
          <w:rFonts w:ascii="Calibri" w:eastAsia="Times New Roman" w:hAnsi="Calibri" w:cs="Segoe UI"/>
          <w:lang w:val="en-US" w:eastAsia="en-GB"/>
        </w:rPr>
        <w:endnoteReference w:id="60"/>
      </w:r>
      <w:bookmarkEnd w:id="125"/>
      <w:r w:rsidR="00FF7DC2" w:rsidRPr="00F2432F">
        <w:rPr>
          <w:rFonts w:ascii="Calibri" w:eastAsia="Times New Roman" w:hAnsi="Calibri" w:cs="Segoe UI"/>
          <w:lang w:val="en-US" w:eastAsia="en-GB"/>
        </w:rPr>
        <w:t xml:space="preserve"> </w:t>
      </w:r>
      <w:r w:rsidR="00090127" w:rsidRPr="00F2432F">
        <w:rPr>
          <w:rFonts w:ascii="Calibri" w:eastAsia="Times New Roman" w:hAnsi="Calibri" w:cs="Segoe UI"/>
          <w:lang w:val="en-US" w:eastAsia="en-GB"/>
        </w:rPr>
        <w:t xml:space="preserve">the </w:t>
      </w:r>
      <w:r w:rsidR="00BC26C0" w:rsidRPr="00F2432F">
        <w:rPr>
          <w:rFonts w:ascii="Calibri" w:eastAsia="Times New Roman" w:hAnsi="Calibri" w:cs="Segoe UI"/>
          <w:lang w:val="en-US" w:eastAsia="en-GB"/>
        </w:rPr>
        <w:t xml:space="preserve">overarching </w:t>
      </w:r>
      <w:r w:rsidR="00090127" w:rsidRPr="00F2432F">
        <w:rPr>
          <w:rFonts w:ascii="Calibri" w:eastAsia="Times New Roman" w:hAnsi="Calibri" w:cs="Segoe UI"/>
          <w:lang w:val="en-US" w:eastAsia="en-GB"/>
        </w:rPr>
        <w:t xml:space="preserve">conclusion that </w:t>
      </w:r>
      <w:r w:rsidR="001906E3" w:rsidRPr="00F2432F">
        <w:rPr>
          <w:rFonts w:ascii="Calibri" w:eastAsia="Times New Roman" w:hAnsi="Calibri" w:cs="Segoe UI"/>
          <w:lang w:val="en-US" w:eastAsia="en-GB"/>
        </w:rPr>
        <w:t xml:space="preserve">C–H bond </w:t>
      </w:r>
      <w:r w:rsidR="001E0C5E" w:rsidRPr="00F2432F">
        <w:rPr>
          <w:rFonts w:ascii="Calibri" w:eastAsia="Times New Roman" w:hAnsi="Calibri" w:cs="Segoe UI"/>
          <w:lang w:val="en-US" w:eastAsia="en-GB"/>
        </w:rPr>
        <w:t xml:space="preserve">oxidative </w:t>
      </w:r>
      <w:r w:rsidR="00090127" w:rsidRPr="00F2432F">
        <w:rPr>
          <w:rFonts w:ascii="Calibri" w:eastAsia="Times New Roman" w:hAnsi="Calibri" w:cs="Segoe UI"/>
          <w:lang w:val="en-US" w:eastAsia="en-GB"/>
        </w:rPr>
        <w:t xml:space="preserve">addition </w:t>
      </w:r>
      <w:r w:rsidR="00090127" w:rsidRPr="00F2432F">
        <w:rPr>
          <w:rFonts w:ascii="Calibri" w:eastAsia="Times New Roman" w:hAnsi="Calibri" w:cs="Segoe UI"/>
          <w:i/>
          <w:lang w:val="en-US" w:eastAsia="en-GB"/>
        </w:rPr>
        <w:t>ortho-</w:t>
      </w:r>
      <w:r w:rsidR="00090127" w:rsidRPr="00F2432F">
        <w:rPr>
          <w:rFonts w:ascii="Calibri" w:eastAsia="Times New Roman" w:hAnsi="Calibri" w:cs="Segoe UI"/>
          <w:lang w:val="en-US" w:eastAsia="en-GB"/>
        </w:rPr>
        <w:t xml:space="preserve"> to the fluorine substituents </w:t>
      </w:r>
      <w:r w:rsidR="00CB6290" w:rsidRPr="00F2432F">
        <w:rPr>
          <w:rFonts w:ascii="Calibri" w:eastAsia="Times New Roman" w:hAnsi="Calibri" w:cs="Segoe UI"/>
          <w:lang w:val="en-US" w:eastAsia="en-GB"/>
        </w:rPr>
        <w:t xml:space="preserve">is most thermodynamically favored </w:t>
      </w:r>
      <w:r w:rsidR="00870D6A" w:rsidRPr="00F2432F">
        <w:rPr>
          <w:rFonts w:ascii="Calibri" w:eastAsia="Times New Roman" w:hAnsi="Calibri" w:cs="Segoe UI"/>
          <w:lang w:val="en-US" w:eastAsia="en-GB"/>
        </w:rPr>
        <w:t>highlights interesting</w:t>
      </w:r>
      <w:r w:rsidR="00984D3E" w:rsidRPr="00F2432F">
        <w:rPr>
          <w:rFonts w:ascii="Calibri" w:eastAsia="Times New Roman" w:hAnsi="Calibri" w:cs="Segoe UI"/>
          <w:lang w:val="en-US" w:eastAsia="en-GB"/>
        </w:rPr>
        <w:t xml:space="preserve"> kinetic </w:t>
      </w:r>
      <w:r w:rsidR="001E0C5E" w:rsidRPr="00F2432F">
        <w:rPr>
          <w:rFonts w:ascii="Calibri" w:eastAsia="Times New Roman" w:hAnsi="Calibri" w:cs="Segoe UI"/>
          <w:lang w:val="en-US" w:eastAsia="en-GB"/>
        </w:rPr>
        <w:t xml:space="preserve">subtleties </w:t>
      </w:r>
      <w:r w:rsidR="00870D6A" w:rsidRPr="00F2432F">
        <w:rPr>
          <w:rFonts w:ascii="Calibri" w:eastAsia="Times New Roman" w:hAnsi="Calibri" w:cs="Segoe UI"/>
          <w:lang w:val="en-US" w:eastAsia="en-GB"/>
        </w:rPr>
        <w:t>in these reactions (</w:t>
      </w:r>
      <w:r w:rsidR="00870D6A" w:rsidRPr="00F2432F">
        <w:rPr>
          <w:rFonts w:ascii="Calibri" w:eastAsia="Times New Roman" w:hAnsi="Calibri" w:cs="Segoe UI"/>
          <w:i/>
          <w:lang w:val="en-US" w:eastAsia="en-GB"/>
        </w:rPr>
        <w:t>vide infra</w:t>
      </w:r>
      <w:r w:rsidR="00870D6A" w:rsidRPr="00F2432F">
        <w:rPr>
          <w:rFonts w:ascii="Calibri" w:eastAsia="Times New Roman" w:hAnsi="Calibri" w:cs="Segoe UI"/>
          <w:lang w:val="en-US" w:eastAsia="en-GB"/>
        </w:rPr>
        <w:t xml:space="preserve">). </w:t>
      </w:r>
    </w:p>
    <w:p w14:paraId="00DB5D70" w14:textId="77777777" w:rsidR="00487C6F" w:rsidRPr="00F2432F" w:rsidRDefault="00487C6F" w:rsidP="001D792D">
      <w:pPr>
        <w:spacing w:after="0" w:line="360" w:lineRule="auto"/>
        <w:textAlignment w:val="baseline"/>
      </w:pPr>
    </w:p>
    <w:p w14:paraId="443A5BB6" w14:textId="77777777" w:rsidR="0097556E" w:rsidRPr="00F2432F" w:rsidRDefault="0097556E" w:rsidP="0097556E">
      <w:pPr>
        <w:spacing w:after="0" w:line="360" w:lineRule="auto"/>
        <w:jc w:val="center"/>
        <w:textAlignment w:val="baseline"/>
      </w:pPr>
      <w:r w:rsidRPr="00F2432F">
        <w:rPr>
          <w:b/>
        </w:rPr>
        <w:t>Chart 3.</w:t>
      </w:r>
      <w:r w:rsidRPr="00F2432F">
        <w:t xml:space="preserve"> Calculated binding energies (kJ∙mol</w:t>
      </w:r>
      <w:r w:rsidRPr="00F2432F">
        <w:rPr>
          <w:vertAlign w:val="superscript"/>
        </w:rPr>
        <w:t>-1</w:t>
      </w:r>
      <w:r w:rsidRPr="00F2432F">
        <w:t>) of the {</w:t>
      </w:r>
      <w:proofErr w:type="spellStart"/>
      <w:r w:rsidRPr="00F2432F">
        <w:t>ReCp</w:t>
      </w:r>
      <w:proofErr w:type="spellEnd"/>
      <w:r w:rsidRPr="00F2432F">
        <w:t>(CO)</w:t>
      </w:r>
      <w:r w:rsidRPr="00F2432F">
        <w:rPr>
          <w:vertAlign w:val="subscript"/>
        </w:rPr>
        <w:t>2</w:t>
      </w:r>
      <w:r w:rsidRPr="00F2432F">
        <w:t xml:space="preserve">} fragment to various </w:t>
      </w:r>
      <w:proofErr w:type="spellStart"/>
      <w:r w:rsidRPr="00F2432F">
        <w:t>arenes</w:t>
      </w:r>
      <w:proofErr w:type="spellEnd"/>
      <w:r w:rsidRPr="00F2432F">
        <w:t>.</w:t>
      </w:r>
    </w:p>
    <w:p w14:paraId="0DDD26A4" w14:textId="4D288241" w:rsidR="0097556E" w:rsidRPr="00F2432F" w:rsidRDefault="0097556E" w:rsidP="0097556E">
      <w:pPr>
        <w:spacing w:after="0" w:line="276" w:lineRule="auto"/>
        <w:jc w:val="center"/>
        <w:textAlignment w:val="baseline"/>
        <w:rPr>
          <w:rFonts w:ascii="Calibri" w:eastAsia="Times New Roman" w:hAnsi="Calibri" w:cs="Segoe UI"/>
          <w:lang w:val="en-US" w:eastAsia="en-GB"/>
        </w:rPr>
      </w:pPr>
      <w:del w:id="126" w:author="Adrian Chaplin" w:date="2017-01-13T13:54:00Z">
        <w:r w:rsidRPr="00F2432F" w:rsidDel="00F65DD5">
          <w:rPr>
            <w:rFonts w:ascii="Calibri" w:eastAsia="Times New Roman" w:hAnsi="Calibri" w:cs="Segoe UI"/>
            <w:noProof/>
            <w:lang w:val="en-US"/>
            <w:rPrChange w:id="127">
              <w:rPr>
                <w:noProof/>
                <w:lang w:val="en-US"/>
              </w:rPr>
            </w:rPrChange>
          </w:rPr>
          <w:drawing>
            <wp:inline distT="0" distB="0" distL="0" distR="0" wp14:anchorId="78202D07" wp14:editId="25C7DE1F">
              <wp:extent cx="2880000" cy="1620000"/>
              <wp:effectExtent l="0" t="0" r="0" b="5715"/>
              <wp:docPr id="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0000" cy="1620000"/>
                      </a:xfrm>
                      <a:prstGeom prst="rect">
                        <a:avLst/>
                      </a:prstGeom>
                      <a:noFill/>
                      <a:ln>
                        <a:noFill/>
                      </a:ln>
                    </pic:spPr>
                  </pic:pic>
                </a:graphicData>
              </a:graphic>
            </wp:inline>
          </w:drawing>
        </w:r>
      </w:del>
      <w:ins w:id="128" w:author="Adrian Chaplin" w:date="2017-01-13T13:54:00Z">
        <w:r w:rsidR="00F65DD5" w:rsidRPr="00F65DD5">
          <w:t xml:space="preserve"> </w:t>
        </w:r>
        <w:r w:rsidR="00F65DD5">
          <w:rPr>
            <w:rFonts w:ascii="Calibri" w:eastAsia="Times New Roman" w:hAnsi="Calibri" w:cs="Segoe UI"/>
            <w:noProof/>
            <w:lang w:val="en-US"/>
            <w:rPrChange w:id="129">
              <w:rPr>
                <w:noProof/>
                <w:lang w:val="en-US"/>
              </w:rPr>
            </w:rPrChange>
          </w:rPr>
          <w:drawing>
            <wp:inline distT="0" distB="0" distL="0" distR="0" wp14:anchorId="16C3B7A9" wp14:editId="2E1ACB5F">
              <wp:extent cx="2880000" cy="1610237"/>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80000" cy="1610237"/>
                      </a:xfrm>
                      <a:prstGeom prst="rect">
                        <a:avLst/>
                      </a:prstGeom>
                      <a:noFill/>
                      <a:ln>
                        <a:noFill/>
                      </a:ln>
                    </pic:spPr>
                  </pic:pic>
                </a:graphicData>
              </a:graphic>
            </wp:inline>
          </w:drawing>
        </w:r>
      </w:ins>
    </w:p>
    <w:p w14:paraId="59A03768" w14:textId="77777777" w:rsidR="0097556E" w:rsidRPr="00F2432F" w:rsidRDefault="0097556E" w:rsidP="001D792D">
      <w:pPr>
        <w:spacing w:after="0" w:line="360" w:lineRule="auto"/>
        <w:textAlignment w:val="baseline"/>
      </w:pPr>
    </w:p>
    <w:p w14:paraId="2021D846" w14:textId="4FBD270C" w:rsidR="001F35C6" w:rsidRDefault="005A2610" w:rsidP="0094310E">
      <w:pPr>
        <w:spacing w:after="0" w:line="360" w:lineRule="auto"/>
        <w:jc w:val="both"/>
        <w:textAlignment w:val="baseline"/>
      </w:pPr>
      <w:r w:rsidRPr="00F2432F">
        <w:t xml:space="preserve">With the exception of </w:t>
      </w:r>
      <w:r w:rsidR="001F35C6" w:rsidRPr="00F2432F">
        <w:t xml:space="preserve">π-acidic </w:t>
      </w:r>
      <w:r w:rsidR="00A81A4B" w:rsidRPr="00F2432F">
        <w:t>HFB</w:t>
      </w:r>
      <w:r w:rsidR="002007F5" w:rsidRPr="00F2432F">
        <w:t xml:space="preserve">, which typically </w:t>
      </w:r>
      <w:r w:rsidR="005171DE">
        <w:t>distorts</w:t>
      </w:r>
      <w:r w:rsidR="002007F5" w:rsidRPr="00F2432F">
        <w:t xml:space="preserve"> away from planarity on binding</w:t>
      </w:r>
      <w:r w:rsidR="001F35C6" w:rsidRPr="00F2432F">
        <w:t>,</w:t>
      </w:r>
      <w:r w:rsidR="00737CEA" w:rsidRPr="00F2432F">
        <w:rPr>
          <w:vertAlign w:val="superscript"/>
        </w:rPr>
        <w:fldChar w:fldCharType="begin"/>
      </w:r>
      <w:r w:rsidR="00737CEA" w:rsidRPr="00F2432F">
        <w:rPr>
          <w:vertAlign w:val="superscript"/>
        </w:rPr>
        <w:instrText xml:space="preserve"> NOTEREF _Ref341473113 \h </w:instrText>
      </w:r>
      <w:r w:rsidR="00737CEA" w:rsidRPr="00F2432F">
        <w:rPr>
          <w:vertAlign w:val="superscript"/>
        </w:rPr>
      </w:r>
      <w:r w:rsidR="00737CEA" w:rsidRPr="00F2432F">
        <w:rPr>
          <w:vertAlign w:val="superscript"/>
        </w:rPr>
        <w:fldChar w:fldCharType="separate"/>
      </w:r>
      <w:r w:rsidR="00B11448">
        <w:rPr>
          <w:vertAlign w:val="superscript"/>
        </w:rPr>
        <w:t>58</w:t>
      </w:r>
      <w:r w:rsidR="00737CEA" w:rsidRPr="00F2432F">
        <w:rPr>
          <w:vertAlign w:val="superscript"/>
        </w:rPr>
        <w:fldChar w:fldCharType="end"/>
      </w:r>
      <w:r w:rsidR="00737CEA" w:rsidRPr="00F2432F">
        <w:rPr>
          <w:vertAlign w:val="superscript"/>
        </w:rPr>
        <w:t>,</w:t>
      </w:r>
      <w:bookmarkStart w:id="130" w:name="_Ref345747756"/>
      <w:r w:rsidR="00737CEA" w:rsidRPr="00F2432F">
        <w:rPr>
          <w:rStyle w:val="EndnoteReference"/>
        </w:rPr>
        <w:endnoteReference w:id="61"/>
      </w:r>
      <w:bookmarkEnd w:id="130"/>
      <w:r w:rsidR="00737CEA" w:rsidRPr="00F2432F">
        <w:rPr>
          <w:vertAlign w:val="superscript"/>
        </w:rPr>
        <w:t>,</w:t>
      </w:r>
      <w:r w:rsidR="00737CEA" w:rsidRPr="00F2432F">
        <w:rPr>
          <w:rStyle w:val="EndnoteReference"/>
        </w:rPr>
        <w:endnoteReference w:id="62"/>
      </w:r>
      <w:r w:rsidR="001F35C6" w:rsidRPr="00F2432F">
        <w:t xml:space="preserve"> </w:t>
      </w:r>
      <w:r w:rsidR="0094310E" w:rsidRPr="00F2432F">
        <w:t>well-</w:t>
      </w:r>
      <w:r w:rsidR="00737CEA" w:rsidRPr="00F2432F">
        <w:t>defined</w:t>
      </w:r>
      <w:r w:rsidRPr="00F2432F">
        <w:t xml:space="preserve"> examples of partially coordinated fluorobenzenes are </w:t>
      </w:r>
      <w:r w:rsidR="00826E69" w:rsidRPr="00F2432F">
        <w:t>rare</w:t>
      </w:r>
      <w:r w:rsidR="00483621" w:rsidRPr="00F2432F">
        <w:t>.</w:t>
      </w:r>
      <w:bookmarkStart w:id="131" w:name="_Ref342070333"/>
      <w:r w:rsidR="0034330D" w:rsidRPr="00F2432F">
        <w:rPr>
          <w:rStyle w:val="EndnoteReference"/>
        </w:rPr>
        <w:endnoteReference w:id="63"/>
      </w:r>
      <w:bookmarkEnd w:id="131"/>
      <w:r w:rsidR="00CB4F32" w:rsidRPr="00F2432F">
        <w:rPr>
          <w:vertAlign w:val="superscript"/>
        </w:rPr>
        <w:t>,</w:t>
      </w:r>
      <w:r w:rsidR="00F429B1" w:rsidRPr="00F2432F">
        <w:rPr>
          <w:rStyle w:val="EndnoteReference"/>
        </w:rPr>
        <w:endnoteReference w:id="64"/>
      </w:r>
      <w:r w:rsidR="00101D08" w:rsidRPr="00F2432F">
        <w:rPr>
          <w:vertAlign w:val="superscript"/>
        </w:rPr>
        <w:t>,</w:t>
      </w:r>
      <w:bookmarkStart w:id="132" w:name="_Ref341608820"/>
      <w:r w:rsidR="00101D08" w:rsidRPr="00F2432F">
        <w:rPr>
          <w:rStyle w:val="EndnoteReference"/>
        </w:rPr>
        <w:endnoteReference w:id="65"/>
      </w:r>
      <w:bookmarkEnd w:id="132"/>
      <w:r w:rsidR="00F429B1" w:rsidRPr="00F2432F">
        <w:t xml:space="preserve"> </w:t>
      </w:r>
      <w:r w:rsidR="00271105" w:rsidRPr="00F2432F">
        <w:t>B</w:t>
      </w:r>
      <w:r w:rsidR="00FB160E" w:rsidRPr="00F2432F">
        <w:t xml:space="preserve">imetallic </w:t>
      </w:r>
      <w:r w:rsidR="00FB160E" w:rsidRPr="00F2432F">
        <w:rPr>
          <w:b/>
        </w:rPr>
        <w:t>6</w:t>
      </w:r>
      <w:r w:rsidR="00FB160E" w:rsidRPr="00F2432F">
        <w:t xml:space="preserve"> and </w:t>
      </w:r>
      <w:r w:rsidR="00FB160E" w:rsidRPr="00F2432F">
        <w:rPr>
          <w:b/>
        </w:rPr>
        <w:t>7</w:t>
      </w:r>
      <w:r w:rsidR="00FB160E" w:rsidRPr="00F2432F">
        <w:t xml:space="preserve"> </w:t>
      </w:r>
      <w:r w:rsidR="00062647" w:rsidRPr="00F2432F">
        <w:t>that</w:t>
      </w:r>
      <w:r w:rsidR="00FB160E" w:rsidRPr="00F2432F">
        <w:t xml:space="preserve"> feature bridging </w:t>
      </w:r>
      <w:proofErr w:type="spellStart"/>
      <w:r w:rsidR="00EF4E60" w:rsidRPr="00F2432F">
        <w:t>arenes</w:t>
      </w:r>
      <w:proofErr w:type="spellEnd"/>
      <w:r w:rsidR="00271105" w:rsidRPr="00F2432F">
        <w:t xml:space="preserve"> are notable examples (Chart 4)</w:t>
      </w:r>
      <w:r w:rsidR="002679FB" w:rsidRPr="00F2432F">
        <w:t>.</w:t>
      </w:r>
      <w:r w:rsidR="00187423" w:rsidRPr="00F2432F">
        <w:rPr>
          <w:rStyle w:val="EndnoteReference"/>
        </w:rPr>
        <w:endnoteReference w:id="66"/>
      </w:r>
      <w:r w:rsidR="00187423" w:rsidRPr="00F2432F">
        <w:t xml:space="preserve"> </w:t>
      </w:r>
      <w:r w:rsidR="00062647" w:rsidRPr="00F2432F">
        <w:t xml:space="preserve">The solid-state structure of </w:t>
      </w:r>
      <w:r w:rsidR="004B4FF2" w:rsidRPr="00F2432F">
        <w:rPr>
          <w:b/>
        </w:rPr>
        <w:t>6</w:t>
      </w:r>
      <w:r w:rsidR="00CE5A9B" w:rsidRPr="00F2432F">
        <w:t xml:space="preserve"> </w:t>
      </w:r>
      <w:r w:rsidR="00062647" w:rsidRPr="00F2432F">
        <w:t xml:space="preserve">indicates </w:t>
      </w:r>
      <w:r w:rsidR="009A652B" w:rsidRPr="00F2432F">
        <w:rPr>
          <w:lang w:val="en-US"/>
        </w:rPr>
        <w:t>μ-η</w:t>
      </w:r>
      <w:r w:rsidR="009A652B" w:rsidRPr="00F2432F">
        <w:rPr>
          <w:vertAlign w:val="superscript"/>
          <w:lang w:val="en-US"/>
        </w:rPr>
        <w:t>4</w:t>
      </w:r>
      <w:r w:rsidR="009A652B" w:rsidRPr="00F2432F">
        <w:rPr>
          <w:lang w:val="en-US"/>
        </w:rPr>
        <w:t>:η</w:t>
      </w:r>
      <w:r w:rsidR="009A652B" w:rsidRPr="00F2432F">
        <w:rPr>
          <w:vertAlign w:val="superscript"/>
          <w:lang w:val="en-US"/>
        </w:rPr>
        <w:t>4</w:t>
      </w:r>
      <w:r w:rsidR="009A652B" w:rsidRPr="00F2432F">
        <w:rPr>
          <w:lang w:val="en-US"/>
        </w:rPr>
        <w:t>-</w:t>
      </w:r>
      <w:r w:rsidR="00062647" w:rsidRPr="00F2432F">
        <w:t>coordination of the</w:t>
      </w:r>
      <w:r w:rsidR="00F86074" w:rsidRPr="00F2432F">
        <w:t xml:space="preserve"> FB</w:t>
      </w:r>
      <w:r w:rsidR="00062647" w:rsidRPr="00F2432F">
        <w:t xml:space="preserve">, which is </w:t>
      </w:r>
      <w:r w:rsidR="00F86074" w:rsidRPr="00F2432F">
        <w:t>distorted dr</w:t>
      </w:r>
      <w:r w:rsidR="00062647" w:rsidRPr="00F2432F">
        <w:t xml:space="preserve">amatically away from planarity. Interestingly this structure is </w:t>
      </w:r>
      <w:r w:rsidR="00062647" w:rsidRPr="00F2432F">
        <w:lastRenderedPageBreak/>
        <w:t>retained in solution</w:t>
      </w:r>
      <w:r w:rsidR="00CE5A9B" w:rsidRPr="00F2432F">
        <w:t xml:space="preserve"> (d</w:t>
      </w:r>
      <w:r w:rsidR="00CE5A9B" w:rsidRPr="00F2432F">
        <w:rPr>
          <w:vertAlign w:val="subscript"/>
        </w:rPr>
        <w:t>8</w:t>
      </w:r>
      <w:r w:rsidR="00CE5A9B" w:rsidRPr="00F2432F">
        <w:t xml:space="preserve">-THF) </w:t>
      </w:r>
      <w:r w:rsidR="00062647" w:rsidRPr="00F2432F">
        <w:t xml:space="preserve">and </w:t>
      </w:r>
      <w:r w:rsidR="00575629" w:rsidRPr="00F2432F">
        <w:t>is formed</w:t>
      </w:r>
      <w:r w:rsidR="00CE5A9B" w:rsidRPr="00F2432F">
        <w:t xml:space="preserve"> preferentially over mononuclear </w:t>
      </w:r>
      <w:r w:rsidR="00CE5A9B" w:rsidRPr="00F2432F">
        <w:rPr>
          <w:lang w:val="en-US"/>
        </w:rPr>
        <w:t>η</w:t>
      </w:r>
      <w:r w:rsidR="00CE5A9B" w:rsidRPr="00F2432F">
        <w:rPr>
          <w:vertAlign w:val="superscript"/>
          <w:lang w:val="en-US"/>
        </w:rPr>
        <w:t>4</w:t>
      </w:r>
      <w:r w:rsidR="00CE5A9B" w:rsidRPr="00F2432F">
        <w:rPr>
          <w:lang w:val="en-US"/>
        </w:rPr>
        <w:t>-</w:t>
      </w:r>
      <w:r w:rsidR="00CE5A9B" w:rsidRPr="00F2432F">
        <w:t xml:space="preserve">FB and </w:t>
      </w:r>
      <w:r w:rsidR="00575629" w:rsidRPr="00F2432F">
        <w:t xml:space="preserve">THF </w:t>
      </w:r>
      <w:r w:rsidR="00F045EB" w:rsidRPr="00F2432F">
        <w:t>adducts</w:t>
      </w:r>
      <w:r w:rsidR="00575629" w:rsidRPr="00F2432F">
        <w:t xml:space="preserve">. In the case of </w:t>
      </w:r>
      <w:r w:rsidR="00376EFD" w:rsidRPr="00F2432F">
        <w:rPr>
          <w:b/>
        </w:rPr>
        <w:t>7</w:t>
      </w:r>
      <w:r w:rsidR="007D4A2C" w:rsidRPr="00F2432F">
        <w:t xml:space="preserve">, the 1,4-DiFB variant was </w:t>
      </w:r>
      <w:proofErr w:type="spellStart"/>
      <w:r w:rsidR="001805A3" w:rsidRPr="00F2432F">
        <w:t>crystallographic</w:t>
      </w:r>
      <w:r w:rsidR="007D4A2C" w:rsidRPr="00F2432F">
        <w:t>ally</w:t>
      </w:r>
      <w:proofErr w:type="spellEnd"/>
      <w:r w:rsidR="007D4A2C" w:rsidRPr="00F2432F">
        <w:t xml:space="preserve"> characterised and </w:t>
      </w:r>
      <w:r w:rsidR="001805A3" w:rsidRPr="00F2432F">
        <w:t xml:space="preserve">revealed a </w:t>
      </w:r>
      <w:r w:rsidR="001805A3" w:rsidRPr="00F2432F">
        <w:rPr>
          <w:lang w:val="en-US"/>
        </w:rPr>
        <w:t>μ-η</w:t>
      </w:r>
      <w:r w:rsidR="001805A3" w:rsidRPr="00F2432F">
        <w:rPr>
          <w:vertAlign w:val="superscript"/>
          <w:lang w:val="en-US"/>
        </w:rPr>
        <w:t>2</w:t>
      </w:r>
      <w:r w:rsidR="001805A3" w:rsidRPr="00F2432F">
        <w:rPr>
          <w:lang w:val="en-US"/>
        </w:rPr>
        <w:t>:η</w:t>
      </w:r>
      <w:r w:rsidR="001805A3" w:rsidRPr="00F2432F">
        <w:rPr>
          <w:vertAlign w:val="superscript"/>
          <w:lang w:val="en-US"/>
        </w:rPr>
        <w:t>2</w:t>
      </w:r>
      <w:r w:rsidR="001805A3" w:rsidRPr="00F2432F">
        <w:rPr>
          <w:lang w:val="en-US"/>
        </w:rPr>
        <w:t>-</w:t>
      </w:r>
      <w:r w:rsidR="001805A3" w:rsidRPr="00F2432F">
        <w:t xml:space="preserve">coordination mode, where </w:t>
      </w:r>
      <w:r w:rsidR="00CE47EE" w:rsidRPr="00F2432F">
        <w:t xml:space="preserve">the </w:t>
      </w:r>
      <w:r w:rsidR="001805A3" w:rsidRPr="00F2432F">
        <w:t>HC=CH moieties are coordinated to the</w:t>
      </w:r>
      <w:r w:rsidR="00BC312F" w:rsidRPr="00F2432F">
        <w:t xml:space="preserve"> metal centre</w:t>
      </w:r>
      <w:r w:rsidR="001805A3" w:rsidRPr="00F2432F">
        <w:t xml:space="preserve"> in line with the thermodynamic </w:t>
      </w:r>
      <w:r w:rsidR="00CB1DD2" w:rsidRPr="00F2432F">
        <w:t>preferences</w:t>
      </w:r>
      <w:r w:rsidR="001805A3" w:rsidRPr="00F2432F">
        <w:t xml:space="preserve"> calculated by Per</w:t>
      </w:r>
      <w:del w:id="133" w:author="Microsoft Office User" w:date="2017-01-10T14:47:00Z">
        <w:r w:rsidR="001805A3" w:rsidRPr="00F2432F" w:rsidDel="0051370A">
          <w:delText>t</w:delText>
        </w:r>
      </w:del>
      <w:r w:rsidR="001805A3" w:rsidRPr="00F2432F">
        <w:t>u</w:t>
      </w:r>
      <w:ins w:id="134" w:author="Microsoft Office User" w:date="2017-01-10T14:47:00Z">
        <w:r w:rsidR="0051370A">
          <w:t>t</w:t>
        </w:r>
      </w:ins>
      <w:r w:rsidR="001805A3" w:rsidRPr="00F2432F">
        <w:t xml:space="preserve">z </w:t>
      </w:r>
      <w:r w:rsidR="00CB1DD2" w:rsidRPr="00F2432F">
        <w:t xml:space="preserve">and Clot </w:t>
      </w:r>
      <w:r w:rsidR="001805A3" w:rsidRPr="00F2432F">
        <w:t>(Chart 3).</w:t>
      </w:r>
    </w:p>
    <w:p w14:paraId="05590381" w14:textId="77777777" w:rsidR="006F2F51" w:rsidRPr="00F2432F" w:rsidRDefault="006F2F51" w:rsidP="0094310E">
      <w:pPr>
        <w:spacing w:after="0" w:line="360" w:lineRule="auto"/>
        <w:jc w:val="both"/>
        <w:textAlignment w:val="baseline"/>
      </w:pPr>
    </w:p>
    <w:p w14:paraId="5B70467F" w14:textId="5B82C2B2" w:rsidR="0094310E" w:rsidRPr="00F2432F" w:rsidRDefault="007F3C19" w:rsidP="00F045EB">
      <w:pPr>
        <w:spacing w:after="0" w:line="360" w:lineRule="auto"/>
        <w:jc w:val="center"/>
        <w:textAlignment w:val="baseline"/>
      </w:pPr>
      <w:r w:rsidRPr="00F2432F">
        <w:rPr>
          <w:rFonts w:ascii="Calibri" w:eastAsia="Times New Roman" w:hAnsi="Calibri" w:cs="Segoe UI"/>
          <w:b/>
          <w:lang w:val="en-US" w:eastAsia="en-GB"/>
        </w:rPr>
        <w:t>Chart 4.</w:t>
      </w:r>
      <w:r w:rsidRPr="00F2432F">
        <w:rPr>
          <w:rFonts w:ascii="Calibri" w:eastAsia="Times New Roman" w:hAnsi="Calibri" w:cs="Segoe UI"/>
          <w:lang w:val="en-US" w:eastAsia="en-GB"/>
        </w:rPr>
        <w:t xml:space="preserve"> Partial coordination of fluorobenzenes through the arene </w:t>
      </w:r>
      <w:proofErr w:type="spellStart"/>
      <w:r w:rsidRPr="00F2432F">
        <w:rPr>
          <w:rFonts w:ascii="Calibri" w:eastAsia="Times New Roman" w:hAnsi="Calibri" w:cs="Segoe UI"/>
          <w:lang w:val="en-US" w:eastAsia="en-GB"/>
        </w:rPr>
        <w:t>ring.</w:t>
      </w:r>
      <w:r w:rsidR="00630A7C" w:rsidRPr="00630A7C">
        <w:rPr>
          <w:rFonts w:ascii="Calibri" w:eastAsia="Times New Roman" w:hAnsi="Calibri" w:cs="Segoe UI"/>
          <w:vertAlign w:val="superscript"/>
          <w:lang w:val="en-US" w:eastAsia="en-GB"/>
        </w:rPr>
        <w:t>a</w:t>
      </w:r>
      <w:proofErr w:type="spellEnd"/>
    </w:p>
    <w:p w14:paraId="23AFCD40" w14:textId="6C332CFF" w:rsidR="00FB160E" w:rsidRDefault="006F2F51" w:rsidP="00F045EB">
      <w:pPr>
        <w:spacing w:after="0" w:line="276" w:lineRule="auto"/>
        <w:jc w:val="center"/>
        <w:rPr>
          <w:rFonts w:ascii="Calibri" w:eastAsia="Times New Roman" w:hAnsi="Calibri" w:cs="Segoe UI"/>
          <w:lang w:val="en-US" w:eastAsia="en-GB"/>
        </w:rPr>
      </w:pPr>
      <w:r>
        <w:rPr>
          <w:rFonts w:ascii="Calibri" w:eastAsia="Times New Roman" w:hAnsi="Calibri" w:cs="Segoe UI"/>
          <w:noProof/>
          <w:lang w:val="en-US"/>
        </w:rPr>
        <w:drawing>
          <wp:inline distT="0" distB="0" distL="0" distR="0" wp14:anchorId="2F6A635D" wp14:editId="06AF18BE">
            <wp:extent cx="2880000" cy="11520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0000" cy="1152000"/>
                    </a:xfrm>
                    <a:prstGeom prst="rect">
                      <a:avLst/>
                    </a:prstGeom>
                    <a:noFill/>
                    <a:ln>
                      <a:noFill/>
                    </a:ln>
                  </pic:spPr>
                </pic:pic>
              </a:graphicData>
            </a:graphic>
          </wp:inline>
        </w:drawing>
      </w:r>
    </w:p>
    <w:p w14:paraId="427420A6" w14:textId="61B8F762" w:rsidR="00630A7C" w:rsidRPr="00F2432F" w:rsidRDefault="00630A7C" w:rsidP="00F045EB">
      <w:pPr>
        <w:spacing w:after="0" w:line="276" w:lineRule="auto"/>
        <w:jc w:val="center"/>
        <w:rPr>
          <w:rFonts w:ascii="Calibri" w:eastAsia="Times New Roman" w:hAnsi="Calibri" w:cs="Segoe UI"/>
          <w:lang w:val="en-US" w:eastAsia="en-GB"/>
        </w:rPr>
      </w:pPr>
      <w:r w:rsidRPr="00630A7C">
        <w:rPr>
          <w:rFonts w:ascii="Calibri" w:eastAsia="Times New Roman" w:hAnsi="Calibri" w:cs="Segoe UI"/>
          <w:vertAlign w:val="superscript"/>
          <w:lang w:val="en-US" w:eastAsia="en-GB"/>
        </w:rPr>
        <w:t>a</w:t>
      </w:r>
      <w:r>
        <w:rPr>
          <w:rFonts w:ascii="Calibri" w:eastAsia="Times New Roman" w:hAnsi="Calibri" w:cs="Segoe UI"/>
          <w:lang w:val="en-US" w:eastAsia="en-GB"/>
        </w:rPr>
        <w:t xml:space="preserve"> </w:t>
      </w:r>
      <w:proofErr w:type="spellStart"/>
      <w:r>
        <w:rPr>
          <w:rFonts w:ascii="Calibri" w:eastAsia="Times New Roman" w:hAnsi="Calibri" w:cs="Segoe UI"/>
          <w:lang w:val="en-US" w:eastAsia="en-GB"/>
        </w:rPr>
        <w:t>Dipp</w:t>
      </w:r>
      <w:proofErr w:type="spellEnd"/>
      <w:r>
        <w:rPr>
          <w:rFonts w:ascii="Calibri" w:eastAsia="Times New Roman" w:hAnsi="Calibri" w:cs="Segoe UI"/>
          <w:lang w:val="en-US" w:eastAsia="en-GB"/>
        </w:rPr>
        <w:t xml:space="preserve"> = 2,6-</w:t>
      </w:r>
      <w:r w:rsidRPr="00630A7C">
        <w:rPr>
          <w:rFonts w:ascii="Calibri" w:eastAsia="Times New Roman" w:hAnsi="Calibri" w:cs="Segoe UI"/>
          <w:vertAlign w:val="superscript"/>
          <w:lang w:val="en-US" w:eastAsia="en-GB"/>
        </w:rPr>
        <w:t>i</w:t>
      </w:r>
      <w:r>
        <w:rPr>
          <w:rFonts w:ascii="Calibri" w:eastAsia="Times New Roman" w:hAnsi="Calibri" w:cs="Segoe UI"/>
          <w:lang w:val="en-US" w:eastAsia="en-GB"/>
        </w:rPr>
        <w:t>Pr</w:t>
      </w:r>
      <w:r w:rsidRPr="00630A7C">
        <w:rPr>
          <w:rFonts w:ascii="Calibri" w:eastAsia="Times New Roman" w:hAnsi="Calibri" w:cs="Segoe UI"/>
          <w:vertAlign w:val="subscript"/>
          <w:lang w:val="en-US" w:eastAsia="en-GB"/>
        </w:rPr>
        <w:t>2</w:t>
      </w:r>
      <w:r w:rsidRPr="00630A7C">
        <w:rPr>
          <w:rFonts w:ascii="Calibri" w:eastAsia="Times New Roman" w:hAnsi="Calibri" w:cs="Segoe UI"/>
          <w:lang w:val="en-US" w:eastAsia="en-GB"/>
        </w:rPr>
        <w:t>C</w:t>
      </w:r>
      <w:r w:rsidRPr="00630A7C">
        <w:rPr>
          <w:rFonts w:ascii="Calibri" w:eastAsia="Times New Roman" w:hAnsi="Calibri" w:cs="Segoe UI"/>
          <w:vertAlign w:val="subscript"/>
          <w:lang w:val="en-US" w:eastAsia="en-GB"/>
        </w:rPr>
        <w:t>6</w:t>
      </w:r>
      <w:r w:rsidRPr="00630A7C">
        <w:rPr>
          <w:rFonts w:ascii="Calibri" w:eastAsia="Times New Roman" w:hAnsi="Calibri" w:cs="Segoe UI"/>
          <w:lang w:val="en-US" w:eastAsia="en-GB"/>
        </w:rPr>
        <w:t>H</w:t>
      </w:r>
      <w:r w:rsidRPr="00630A7C">
        <w:rPr>
          <w:rFonts w:ascii="Calibri" w:eastAsia="Times New Roman" w:hAnsi="Calibri" w:cs="Segoe UI"/>
          <w:vertAlign w:val="subscript"/>
          <w:lang w:val="en-US" w:eastAsia="en-GB"/>
        </w:rPr>
        <w:t>3</w:t>
      </w:r>
    </w:p>
    <w:p w14:paraId="7DBB3021" w14:textId="77777777" w:rsidR="00F045EB" w:rsidRPr="00F2432F" w:rsidRDefault="00F045EB" w:rsidP="00F045EB">
      <w:pPr>
        <w:spacing w:after="0" w:line="276" w:lineRule="auto"/>
        <w:jc w:val="center"/>
        <w:rPr>
          <w:rFonts w:ascii="Calibri" w:eastAsia="Times New Roman" w:hAnsi="Calibri" w:cs="Segoe UI"/>
          <w:lang w:val="en-US" w:eastAsia="en-GB"/>
        </w:rPr>
      </w:pPr>
    </w:p>
    <w:p w14:paraId="3EF56ABF" w14:textId="77777777" w:rsidR="00286D99" w:rsidRPr="00F2432F" w:rsidRDefault="00286D99" w:rsidP="00286D99">
      <w:pPr>
        <w:spacing w:after="0" w:line="360" w:lineRule="auto"/>
        <w:textAlignment w:val="baseline"/>
        <w:rPr>
          <w:rFonts w:ascii="Calibri" w:eastAsia="Times New Roman" w:hAnsi="Calibri" w:cs="Segoe UI"/>
          <w:b/>
          <w:bCs/>
          <w:i/>
          <w:lang w:val="en-US" w:eastAsia="en-GB"/>
        </w:rPr>
      </w:pPr>
      <w:r w:rsidRPr="00F2432F">
        <w:rPr>
          <w:rFonts w:ascii="Calibri" w:eastAsia="Times New Roman" w:hAnsi="Calibri" w:cs="Segoe UI"/>
          <w:b/>
          <w:bCs/>
          <w:i/>
          <w:lang w:val="en-US" w:eastAsia="en-GB"/>
        </w:rPr>
        <w:t xml:space="preserve">Coordination through the fluorine substituents </w:t>
      </w:r>
    </w:p>
    <w:p w14:paraId="680CF8D3" w14:textId="7A7E16E8" w:rsidR="00286D99" w:rsidRPr="00F2432F" w:rsidRDefault="00286D99" w:rsidP="00286D99">
      <w:pPr>
        <w:spacing w:after="0" w:line="360" w:lineRule="auto"/>
        <w:jc w:val="both"/>
        <w:textAlignment w:val="baseline"/>
        <w:rPr>
          <w:rFonts w:ascii="Calibri" w:eastAsia="Times New Roman" w:hAnsi="Calibri" w:cs="Segoe UI"/>
          <w:lang w:val="en-US" w:eastAsia="en-GB"/>
        </w:rPr>
      </w:pPr>
      <w:r w:rsidRPr="00F2432F">
        <w:rPr>
          <w:rFonts w:ascii="Calibri" w:eastAsia="Times New Roman" w:hAnsi="Calibri" w:cs="Segoe UI"/>
          <w:lang w:val="en-US" w:eastAsia="en-GB"/>
        </w:rPr>
        <w:t>In addition to binding through the arene π system, coordination of fluoro</w:t>
      </w:r>
      <w:ins w:id="135" w:author="Adrian Chaplin" w:date="2017-01-13T13:38:00Z">
        <w:r w:rsidR="00BC23D4">
          <w:rPr>
            <w:rFonts w:ascii="Calibri" w:eastAsia="Times New Roman" w:hAnsi="Calibri" w:cs="Segoe UI"/>
            <w:lang w:val="en-US" w:eastAsia="en-GB"/>
          </w:rPr>
          <w:t>benzenes</w:t>
        </w:r>
      </w:ins>
      <w:del w:id="136" w:author="Adrian Chaplin" w:date="2017-01-13T13:38:00Z">
        <w:r w:rsidRPr="00F2432F" w:rsidDel="00BC23D4">
          <w:rPr>
            <w:rFonts w:ascii="Calibri" w:eastAsia="Times New Roman" w:hAnsi="Calibri" w:cs="Segoe UI"/>
            <w:lang w:val="en-US" w:eastAsia="en-GB"/>
          </w:rPr>
          <w:delText>arenes</w:delText>
        </w:r>
      </w:del>
      <w:r w:rsidRPr="00F2432F">
        <w:rPr>
          <w:rFonts w:ascii="Calibri" w:eastAsia="Times New Roman" w:hAnsi="Calibri" w:cs="Segoe UI"/>
          <w:lang w:val="en-US" w:eastAsia="en-GB"/>
        </w:rPr>
        <w:t xml:space="preserve"> through the fluorine substituents </w:t>
      </w:r>
      <w:r w:rsidR="0036576C" w:rsidRPr="00F2432F">
        <w:rPr>
          <w:rFonts w:ascii="Calibri" w:eastAsia="Times New Roman" w:hAnsi="Calibri" w:cs="Segoe UI"/>
          <w:lang w:val="en-US" w:eastAsia="en-GB"/>
        </w:rPr>
        <w:t>of FB (</w:t>
      </w:r>
      <w:proofErr w:type="spellStart"/>
      <w:r w:rsidR="0036576C" w:rsidRPr="00F2432F">
        <w:rPr>
          <w:rFonts w:ascii="Calibri" w:eastAsia="Times New Roman" w:hAnsi="Calibri" w:cs="Segoe UI"/>
          <w:lang w:val="en-US" w:eastAsia="en-GB"/>
        </w:rPr>
        <w:t>κ</w:t>
      </w:r>
      <w:r w:rsidR="0036576C" w:rsidRPr="00F2432F">
        <w:rPr>
          <w:rFonts w:ascii="Calibri" w:eastAsia="Times New Roman" w:hAnsi="Calibri" w:cs="Segoe UI"/>
          <w:vertAlign w:val="subscript"/>
          <w:lang w:val="en-US" w:eastAsia="en-GB"/>
        </w:rPr>
        <w:t>F</w:t>
      </w:r>
      <w:proofErr w:type="spellEnd"/>
      <w:r w:rsidR="0036576C" w:rsidRPr="00F2432F">
        <w:rPr>
          <w:rFonts w:ascii="Calibri" w:eastAsia="Times New Roman" w:hAnsi="Calibri" w:cs="Segoe UI"/>
          <w:lang w:val="en-US" w:eastAsia="en-GB"/>
        </w:rPr>
        <w:t>) and 1,2-DiFB (</w:t>
      </w:r>
      <w:proofErr w:type="spellStart"/>
      <w:r w:rsidR="0036576C" w:rsidRPr="00F2432F">
        <w:rPr>
          <w:rFonts w:ascii="Calibri" w:eastAsia="Times New Roman" w:hAnsi="Calibri" w:cs="Segoe UI"/>
          <w:lang w:val="en-US" w:eastAsia="en-GB"/>
        </w:rPr>
        <w:t>κ</w:t>
      </w:r>
      <w:r w:rsidR="0036576C" w:rsidRPr="00F2432F">
        <w:rPr>
          <w:rFonts w:ascii="Calibri" w:eastAsia="Times New Roman" w:hAnsi="Calibri" w:cs="Segoe UI"/>
          <w:vertAlign w:val="subscript"/>
          <w:lang w:val="en-US" w:eastAsia="en-GB"/>
        </w:rPr>
        <w:t>FF</w:t>
      </w:r>
      <w:proofErr w:type="spellEnd"/>
      <w:r w:rsidR="0036576C" w:rsidRPr="00F2432F">
        <w:rPr>
          <w:rFonts w:ascii="Calibri" w:eastAsia="Times New Roman" w:hAnsi="Calibri" w:cs="Segoe UI"/>
          <w:lang w:val="en-US" w:eastAsia="en-GB"/>
        </w:rPr>
        <w:t xml:space="preserve">) </w:t>
      </w:r>
      <w:r w:rsidRPr="00F2432F">
        <w:rPr>
          <w:rFonts w:ascii="Calibri" w:eastAsia="Times New Roman" w:hAnsi="Calibri" w:cs="Segoe UI"/>
          <w:lang w:val="en-US" w:eastAsia="en-GB"/>
        </w:rPr>
        <w:t xml:space="preserve">has been reported </w:t>
      </w:r>
      <w:r w:rsidR="003B4218" w:rsidRPr="00F2432F">
        <w:rPr>
          <w:rFonts w:ascii="Calibri" w:eastAsia="Times New Roman" w:hAnsi="Calibri" w:cs="Segoe UI"/>
          <w:lang w:val="en-US" w:eastAsia="en-GB"/>
        </w:rPr>
        <w:t>in a</w:t>
      </w:r>
      <w:r w:rsidRPr="00F2432F">
        <w:rPr>
          <w:rFonts w:ascii="Calibri" w:eastAsia="Times New Roman" w:hAnsi="Calibri" w:cs="Segoe UI"/>
          <w:lang w:val="en-US" w:eastAsia="en-GB"/>
        </w:rPr>
        <w:t xml:space="preserve"> number of </w:t>
      </w:r>
      <w:r w:rsidR="00E560E6" w:rsidRPr="00F2432F">
        <w:rPr>
          <w:rFonts w:ascii="Calibri" w:eastAsia="Times New Roman" w:hAnsi="Calibri" w:cs="Segoe UI"/>
          <w:lang w:val="en-US" w:eastAsia="en-GB"/>
        </w:rPr>
        <w:t xml:space="preserve">well-defined </w:t>
      </w:r>
      <w:r w:rsidRPr="00F2432F">
        <w:rPr>
          <w:rFonts w:ascii="Calibri" w:eastAsia="Times New Roman" w:hAnsi="Calibri" w:cs="Segoe UI"/>
          <w:lang w:val="en-US" w:eastAsia="en-GB"/>
        </w:rPr>
        <w:t>ea</w:t>
      </w:r>
      <w:r w:rsidR="00270190">
        <w:rPr>
          <w:rFonts w:ascii="Calibri" w:eastAsia="Times New Roman" w:hAnsi="Calibri" w:cs="Segoe UI"/>
          <w:lang w:val="en-US" w:eastAsia="en-GB"/>
        </w:rPr>
        <w:t>rly transition metal complexes (</w:t>
      </w:r>
      <w:r w:rsidR="00D02C0E" w:rsidRPr="00F2432F">
        <w:rPr>
          <w:rFonts w:ascii="Calibri" w:eastAsia="Times New Roman" w:hAnsi="Calibri" w:cs="Segoe UI"/>
          <w:b/>
          <w:lang w:val="en-US" w:eastAsia="en-GB"/>
        </w:rPr>
        <w:t>8</w:t>
      </w:r>
      <w:r w:rsidRPr="00F2432F">
        <w:rPr>
          <w:rFonts w:ascii="Calibri" w:eastAsia="Times New Roman" w:hAnsi="Calibri" w:cs="Segoe UI"/>
          <w:lang w:val="en-US" w:eastAsia="en-GB"/>
        </w:rPr>
        <w:t xml:space="preserve">, </w:t>
      </w:r>
      <w:r w:rsidR="00D02C0E" w:rsidRPr="00F2432F">
        <w:rPr>
          <w:rFonts w:ascii="Calibri" w:eastAsia="Times New Roman" w:hAnsi="Calibri" w:cs="Segoe UI"/>
          <w:b/>
          <w:lang w:val="en-US" w:eastAsia="en-GB"/>
        </w:rPr>
        <w:t>9</w:t>
      </w:r>
      <w:r w:rsidRPr="00F2432F">
        <w:rPr>
          <w:rFonts w:ascii="Calibri" w:eastAsia="Times New Roman" w:hAnsi="Calibri" w:cs="Segoe UI"/>
          <w:lang w:val="en-US" w:eastAsia="en-GB"/>
        </w:rPr>
        <w:t>,</w:t>
      </w:r>
      <w:r w:rsidRPr="00F2432F">
        <w:rPr>
          <w:rFonts w:ascii="Calibri" w:eastAsia="Times New Roman" w:hAnsi="Calibri" w:cs="Segoe UI"/>
          <w:b/>
          <w:lang w:val="en-US" w:eastAsia="en-GB"/>
        </w:rPr>
        <w:t xml:space="preserve"> </w:t>
      </w:r>
      <w:r w:rsidR="00D02C0E" w:rsidRPr="00F2432F">
        <w:rPr>
          <w:rFonts w:ascii="Calibri" w:eastAsia="Times New Roman" w:hAnsi="Calibri" w:cs="Segoe UI"/>
          <w:b/>
          <w:lang w:val="en-US" w:eastAsia="en-GB"/>
        </w:rPr>
        <w:t>10</w:t>
      </w:r>
      <w:r w:rsidRPr="00F2432F">
        <w:rPr>
          <w:rFonts w:ascii="Calibri" w:eastAsia="Times New Roman" w:hAnsi="Calibri" w:cs="Segoe UI"/>
          <w:lang w:val="en-US" w:eastAsia="en-GB"/>
        </w:rPr>
        <w:t xml:space="preserve">; Chart </w:t>
      </w:r>
      <w:r w:rsidR="00D02C0E" w:rsidRPr="00F2432F">
        <w:rPr>
          <w:rFonts w:ascii="Calibri" w:eastAsia="Times New Roman" w:hAnsi="Calibri" w:cs="Segoe UI"/>
          <w:lang w:val="en-US" w:eastAsia="en-GB"/>
        </w:rPr>
        <w:t>5</w:t>
      </w:r>
      <w:r w:rsidRPr="00F2432F">
        <w:rPr>
          <w:rFonts w:ascii="Calibri" w:eastAsia="Times New Roman" w:hAnsi="Calibri" w:cs="Segoe UI"/>
          <w:lang w:val="en-US" w:eastAsia="en-GB"/>
        </w:rPr>
        <w:t>).</w:t>
      </w:r>
      <w:bookmarkStart w:id="137" w:name="_Ref341280033"/>
      <w:r w:rsidRPr="00F2432F">
        <w:rPr>
          <w:rStyle w:val="EndnoteReference"/>
          <w:rFonts w:ascii="Calibri" w:eastAsia="Times New Roman" w:hAnsi="Calibri" w:cs="Segoe UI"/>
          <w:lang w:val="en-US" w:eastAsia="en-GB"/>
        </w:rPr>
        <w:endnoteReference w:id="67"/>
      </w:r>
      <w:bookmarkEnd w:id="137"/>
      <w:r w:rsidRPr="00F2432F">
        <w:rPr>
          <w:rFonts w:ascii="Calibri" w:eastAsia="Times New Roman" w:hAnsi="Calibri" w:cs="Segoe UI"/>
          <w:vertAlign w:val="superscript"/>
          <w:lang w:val="en-US" w:eastAsia="en-GB"/>
        </w:rPr>
        <w:t>,</w:t>
      </w:r>
      <w:bookmarkStart w:id="138" w:name="_Ref341301995"/>
      <w:r w:rsidRPr="00F2432F">
        <w:rPr>
          <w:rStyle w:val="EndnoteReference"/>
          <w:rFonts w:ascii="Calibri" w:eastAsia="Times New Roman" w:hAnsi="Calibri" w:cs="Segoe UI"/>
          <w:lang w:val="en-US" w:eastAsia="en-GB"/>
        </w:rPr>
        <w:endnoteReference w:id="68"/>
      </w:r>
      <w:bookmarkEnd w:id="138"/>
      <w:r w:rsidR="004D4BEE" w:rsidRPr="00F2432F">
        <w:rPr>
          <w:rFonts w:ascii="Calibri" w:eastAsia="Times New Roman" w:hAnsi="Calibri" w:cs="Segoe UI"/>
          <w:vertAlign w:val="superscript"/>
          <w:lang w:val="en-US" w:eastAsia="en-GB"/>
        </w:rPr>
        <w:t>,</w:t>
      </w:r>
      <w:bookmarkStart w:id="139" w:name="_Ref341609647"/>
      <w:r w:rsidR="004D4BEE" w:rsidRPr="00F2432F">
        <w:rPr>
          <w:rStyle w:val="EndnoteReference"/>
          <w:rFonts w:ascii="Calibri" w:eastAsia="Times New Roman" w:hAnsi="Calibri" w:cs="Segoe UI"/>
          <w:lang w:val="en-US" w:eastAsia="en-GB"/>
        </w:rPr>
        <w:endnoteReference w:id="69"/>
      </w:r>
      <w:bookmarkEnd w:id="139"/>
      <w:r w:rsidR="008A6F45" w:rsidRPr="00F2432F">
        <w:rPr>
          <w:rFonts w:ascii="Calibri" w:eastAsia="Times New Roman" w:hAnsi="Calibri" w:cs="Segoe UI"/>
          <w:lang w:val="en-US" w:eastAsia="en-GB"/>
        </w:rPr>
        <w:t xml:space="preserve"> </w:t>
      </w:r>
      <w:r w:rsidRPr="00F2432F">
        <w:rPr>
          <w:rFonts w:ascii="Calibri" w:eastAsia="Times New Roman" w:hAnsi="Calibri" w:cs="Segoe UI"/>
          <w:lang w:val="en-US" w:eastAsia="en-GB"/>
        </w:rPr>
        <w:t xml:space="preserve">Consistent with primarily electrostatic interactions, </w:t>
      </w:r>
      <w:r w:rsidR="0067112E" w:rsidRPr="00F2432F">
        <w:rPr>
          <w:rFonts w:ascii="Calibri" w:eastAsia="Times New Roman" w:hAnsi="Calibri" w:cs="Segoe UI"/>
          <w:lang w:val="en-US" w:eastAsia="en-GB"/>
        </w:rPr>
        <w:t>FB</w:t>
      </w:r>
      <w:r w:rsidRPr="00F2432F">
        <w:rPr>
          <w:rFonts w:ascii="Calibri" w:eastAsia="Times New Roman" w:hAnsi="Calibri" w:cs="Segoe UI"/>
          <w:lang w:val="en-US" w:eastAsia="en-GB"/>
        </w:rPr>
        <w:t xml:space="preserve"> is found to bind with approximately linear M</w:t>
      </w:r>
      <w:r w:rsidR="00757787" w:rsidRPr="00F2432F">
        <w:rPr>
          <w:rFonts w:ascii="Calibri" w:eastAsia="Times New Roman" w:hAnsi="Calibri" w:cs="Segoe UI"/>
          <w:lang w:val="en-US" w:eastAsia="en-GB"/>
        </w:rPr>
        <w:t>−F−C</w:t>
      </w:r>
      <w:r w:rsidRPr="00F2432F">
        <w:rPr>
          <w:rFonts w:ascii="Calibri" w:eastAsia="Times New Roman" w:hAnsi="Calibri" w:cs="Segoe UI"/>
          <w:lang w:val="en-US" w:eastAsia="en-GB"/>
        </w:rPr>
        <w:t xml:space="preserve"> bond angles and in all cases significant C–F bond elongation is observed compared to the free </w:t>
      </w:r>
      <w:r w:rsidR="00570720" w:rsidRPr="00F2432F">
        <w:rPr>
          <w:rFonts w:ascii="Calibri" w:eastAsia="Times New Roman" w:hAnsi="Calibri" w:cs="Segoe UI"/>
          <w:lang w:val="en-US" w:eastAsia="en-GB"/>
        </w:rPr>
        <w:t>arene</w:t>
      </w:r>
      <w:r w:rsidR="00694135" w:rsidRPr="00F2432F">
        <w:rPr>
          <w:rFonts w:ascii="Calibri" w:eastAsia="Times New Roman" w:hAnsi="Calibri" w:cs="Segoe UI"/>
          <w:lang w:val="en-US" w:eastAsia="en-GB"/>
        </w:rPr>
        <w:t xml:space="preserve"> (e.g. for </w:t>
      </w:r>
      <w:r w:rsidR="00694135" w:rsidRPr="00F2432F">
        <w:rPr>
          <w:rFonts w:ascii="Calibri" w:eastAsia="Times New Roman" w:hAnsi="Calibri" w:cs="Segoe UI"/>
          <w:b/>
          <w:lang w:val="en-US" w:eastAsia="en-GB"/>
        </w:rPr>
        <w:t>8</w:t>
      </w:r>
      <w:r w:rsidR="00694135" w:rsidRPr="00F2432F">
        <w:rPr>
          <w:rFonts w:ascii="Calibri" w:eastAsia="Times New Roman" w:hAnsi="Calibri" w:cs="Segoe UI"/>
          <w:lang w:val="en-US" w:eastAsia="en-GB"/>
        </w:rPr>
        <w:t>;</w:t>
      </w:r>
      <w:r w:rsidR="00757787" w:rsidRPr="00F2432F">
        <w:rPr>
          <w:rFonts w:ascii="Calibri" w:eastAsia="Times New Roman" w:hAnsi="Calibri" w:cs="Segoe UI"/>
          <w:lang w:val="en-US" w:eastAsia="en-GB"/>
        </w:rPr>
        <w:t xml:space="preserve"> </w:t>
      </w:r>
      <w:r w:rsidR="00694135" w:rsidRPr="00F2432F">
        <w:rPr>
          <w:rFonts w:ascii="Calibri" w:eastAsia="Times New Roman" w:hAnsi="Calibri" w:cs="Segoe UI"/>
          <w:lang w:val="en-US" w:eastAsia="en-GB"/>
        </w:rPr>
        <w:t>1.417(3) vs. 1.364(2) Å)</w:t>
      </w:r>
      <w:r w:rsidRPr="00F2432F">
        <w:rPr>
          <w:rFonts w:ascii="Calibri" w:eastAsia="Times New Roman" w:hAnsi="Calibri" w:cs="Segoe UI"/>
          <w:lang w:val="en-US" w:eastAsia="en-GB"/>
        </w:rPr>
        <w:t>. This suggestion has been supported through computational analysis,</w:t>
      </w:r>
      <w:r w:rsidR="004D4BEE" w:rsidRPr="00F2432F">
        <w:rPr>
          <w:rFonts w:ascii="Calibri" w:eastAsia="Times New Roman" w:hAnsi="Calibri" w:cs="Segoe UI"/>
          <w:vertAlign w:val="superscript"/>
          <w:lang w:val="en-US" w:eastAsia="en-GB"/>
        </w:rPr>
        <w:fldChar w:fldCharType="begin"/>
      </w:r>
      <w:r w:rsidR="004D4BEE" w:rsidRPr="00F2432F">
        <w:rPr>
          <w:rFonts w:ascii="Calibri" w:eastAsia="Times New Roman" w:hAnsi="Calibri" w:cs="Segoe UI"/>
          <w:vertAlign w:val="superscript"/>
          <w:lang w:val="en-US" w:eastAsia="en-GB"/>
        </w:rPr>
        <w:instrText xml:space="preserve"> NOTEREF _Ref341301995 \h </w:instrText>
      </w:r>
      <w:r w:rsidR="004D4BEE" w:rsidRPr="00F2432F">
        <w:rPr>
          <w:rFonts w:ascii="Calibri" w:eastAsia="Times New Roman" w:hAnsi="Calibri" w:cs="Segoe UI"/>
          <w:vertAlign w:val="superscript"/>
          <w:lang w:val="en-US" w:eastAsia="en-GB"/>
        </w:rPr>
      </w:r>
      <w:r w:rsidR="004D4BEE"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68</w:t>
      </w:r>
      <w:r w:rsidR="004D4BEE" w:rsidRPr="00F2432F">
        <w:rPr>
          <w:rFonts w:ascii="Calibri" w:eastAsia="Times New Roman" w:hAnsi="Calibri" w:cs="Segoe UI"/>
          <w:vertAlign w:val="superscript"/>
          <w:lang w:val="en-US" w:eastAsia="en-GB"/>
        </w:rPr>
        <w:fldChar w:fldCharType="end"/>
      </w:r>
      <w:r w:rsidRPr="00F2432F">
        <w:rPr>
          <w:rFonts w:ascii="Calibri" w:eastAsia="Times New Roman" w:hAnsi="Calibri" w:cs="Segoe UI"/>
          <w:lang w:val="en-US" w:eastAsia="en-GB"/>
        </w:rPr>
        <w:t xml:space="preserve"> which also showed the </w:t>
      </w:r>
      <w:proofErr w:type="spellStart"/>
      <w:r w:rsidRPr="00F2432F">
        <w:rPr>
          <w:rFonts w:ascii="Calibri" w:eastAsia="Times New Roman" w:hAnsi="Calibri" w:cs="Segoe UI"/>
          <w:lang w:val="en-US" w:eastAsia="en-GB"/>
        </w:rPr>
        <w:t>κ</w:t>
      </w:r>
      <w:r w:rsidRPr="00F2432F">
        <w:rPr>
          <w:rFonts w:ascii="Calibri" w:eastAsia="Times New Roman" w:hAnsi="Calibri" w:cs="Segoe UI"/>
          <w:vertAlign w:val="subscript"/>
          <w:lang w:val="en-US" w:eastAsia="en-GB"/>
        </w:rPr>
        <w:t>FF</w:t>
      </w:r>
      <w:proofErr w:type="spellEnd"/>
      <w:r w:rsidRPr="00F2432F">
        <w:rPr>
          <w:rFonts w:ascii="Calibri" w:eastAsia="Times New Roman" w:hAnsi="Calibri" w:cs="Segoe UI"/>
          <w:lang w:val="en-US" w:eastAsia="en-GB"/>
        </w:rPr>
        <w:t xml:space="preserve">–1,2-DiFB </w:t>
      </w:r>
      <w:r w:rsidR="00D72CE3" w:rsidRPr="00F2432F">
        <w:rPr>
          <w:rFonts w:ascii="Calibri" w:eastAsia="Times New Roman" w:hAnsi="Calibri" w:cs="Segoe UI"/>
          <w:lang w:val="en-US" w:eastAsia="en-GB"/>
        </w:rPr>
        <w:t>binding</w:t>
      </w:r>
      <w:r w:rsidRPr="00F2432F">
        <w:rPr>
          <w:rFonts w:ascii="Calibri" w:eastAsia="Times New Roman" w:hAnsi="Calibri" w:cs="Segoe UI"/>
          <w:lang w:val="en-US" w:eastAsia="en-GB"/>
        </w:rPr>
        <w:t xml:space="preserve"> to [</w:t>
      </w:r>
      <w:proofErr w:type="spellStart"/>
      <w:r w:rsidRPr="00F2432F">
        <w:rPr>
          <w:rFonts w:ascii="Calibri" w:eastAsia="Times New Roman" w:hAnsi="Calibri" w:cs="Segoe UI"/>
          <w:lang w:val="en-US" w:eastAsia="en-GB"/>
        </w:rPr>
        <w:t>MCp</w:t>
      </w:r>
      <w:proofErr w:type="spellEnd"/>
      <w:r w:rsidRPr="00F2432F">
        <w:rPr>
          <w:rFonts w:ascii="Calibri" w:eastAsia="Times New Roman" w:hAnsi="Calibri" w:cs="Segoe UI"/>
          <w:lang w:val="en-US" w:eastAsia="en-GB"/>
        </w:rPr>
        <w:t>*</w:t>
      </w:r>
      <w:r w:rsidRPr="00F2432F">
        <w:rPr>
          <w:rFonts w:ascii="Calibri" w:eastAsia="Times New Roman" w:hAnsi="Calibri" w:cs="Segoe UI"/>
          <w:vertAlign w:val="subscript"/>
          <w:lang w:val="en-US" w:eastAsia="en-GB"/>
        </w:rPr>
        <w:t>2</w:t>
      </w:r>
      <w:r w:rsidRPr="00F2432F">
        <w:rPr>
          <w:rFonts w:ascii="Calibri" w:eastAsia="Times New Roman" w:hAnsi="Calibri" w:cs="Segoe UI"/>
          <w:lang w:val="en-US" w:eastAsia="en-GB"/>
        </w:rPr>
        <w:t>]</w:t>
      </w:r>
      <w:r w:rsidRPr="00F2432F">
        <w:rPr>
          <w:rFonts w:ascii="Calibri" w:eastAsia="Times New Roman" w:hAnsi="Calibri" w:cs="Segoe UI"/>
          <w:vertAlign w:val="superscript"/>
          <w:lang w:val="en-US" w:eastAsia="en-GB"/>
        </w:rPr>
        <w:t>+</w:t>
      </w:r>
      <w:r w:rsidRPr="00F2432F">
        <w:rPr>
          <w:rFonts w:ascii="Calibri" w:eastAsia="Times New Roman" w:hAnsi="Calibri" w:cs="Segoe UI"/>
          <w:lang w:val="en-US" w:eastAsia="en-GB"/>
        </w:rPr>
        <w:t xml:space="preserve"> decreases in the order M = </w:t>
      </w:r>
      <w:proofErr w:type="spellStart"/>
      <w:r w:rsidRPr="00F2432F">
        <w:rPr>
          <w:rFonts w:ascii="Calibri" w:eastAsia="Times New Roman" w:hAnsi="Calibri" w:cs="Segoe UI"/>
          <w:lang w:val="en-US" w:eastAsia="en-GB"/>
        </w:rPr>
        <w:t>Sc</w:t>
      </w:r>
      <w:proofErr w:type="spellEnd"/>
      <w:r w:rsidRPr="00F2432F">
        <w:rPr>
          <w:rFonts w:ascii="Calibri" w:eastAsia="Times New Roman" w:hAnsi="Calibri" w:cs="Segoe UI"/>
          <w:lang w:val="en-US" w:eastAsia="en-GB"/>
        </w:rPr>
        <w:t xml:space="preserve"> &gt; Ti &gt; V. </w:t>
      </w:r>
      <w:r w:rsidR="001B12DF" w:rsidRPr="00F2432F">
        <w:rPr>
          <w:rFonts w:ascii="Calibri" w:eastAsia="Times New Roman" w:hAnsi="Calibri" w:cs="Segoe UI"/>
          <w:lang w:val="en-US" w:eastAsia="en-GB"/>
        </w:rPr>
        <w:t>This trend was</w:t>
      </w:r>
      <w:r w:rsidRPr="00F2432F">
        <w:rPr>
          <w:rFonts w:ascii="Calibri" w:eastAsia="Times New Roman" w:hAnsi="Calibri" w:cs="Segoe UI"/>
          <w:lang w:val="en-US" w:eastAsia="en-GB"/>
        </w:rPr>
        <w:t xml:space="preserve"> attributed to the availability of unfilled frontier molecular orbitals and</w:t>
      </w:r>
      <w:r w:rsidR="005B53F3" w:rsidRPr="00F2432F">
        <w:rPr>
          <w:rFonts w:ascii="Calibri" w:eastAsia="Times New Roman" w:hAnsi="Calibri" w:cs="Segoe UI"/>
          <w:lang w:val="en-US" w:eastAsia="en-GB"/>
        </w:rPr>
        <w:t xml:space="preserve"> increasingly </w:t>
      </w:r>
      <w:r w:rsidRPr="00F2432F">
        <w:rPr>
          <w:rFonts w:ascii="Calibri" w:eastAsia="Times New Roman" w:hAnsi="Calibri" w:cs="Segoe UI"/>
          <w:lang w:val="en-US" w:eastAsia="en-GB"/>
        </w:rPr>
        <w:t xml:space="preserve">unfavorable </w:t>
      </w:r>
      <w:proofErr w:type="spellStart"/>
      <w:r w:rsidRPr="00F2432F">
        <w:rPr>
          <w:rFonts w:ascii="Calibri" w:eastAsia="Times New Roman" w:hAnsi="Calibri" w:cs="Segoe UI"/>
          <w:lang w:val="en-US" w:eastAsia="en-GB"/>
        </w:rPr>
        <w:t>sterics</w:t>
      </w:r>
      <w:proofErr w:type="spellEnd"/>
      <w:r w:rsidRPr="00F2432F">
        <w:rPr>
          <w:rFonts w:ascii="Calibri" w:eastAsia="Times New Roman" w:hAnsi="Calibri" w:cs="Segoe UI"/>
          <w:lang w:val="en-US" w:eastAsia="en-GB"/>
        </w:rPr>
        <w:t xml:space="preserve"> as the metal </w:t>
      </w:r>
      <w:proofErr w:type="spellStart"/>
      <w:r w:rsidRPr="00F2432F">
        <w:rPr>
          <w:rFonts w:ascii="Calibri" w:eastAsia="Times New Roman" w:hAnsi="Calibri" w:cs="Segoe UI"/>
          <w:lang w:val="en-US" w:eastAsia="en-GB"/>
        </w:rPr>
        <w:t>centres</w:t>
      </w:r>
      <w:proofErr w:type="spellEnd"/>
      <w:r w:rsidRPr="00F2432F">
        <w:rPr>
          <w:rFonts w:ascii="Calibri" w:eastAsia="Times New Roman" w:hAnsi="Calibri" w:cs="Segoe UI"/>
          <w:lang w:val="en-US" w:eastAsia="en-GB"/>
        </w:rPr>
        <w:t xml:space="preserve"> become</w:t>
      </w:r>
      <w:r w:rsidR="005B53F3" w:rsidRPr="00F2432F">
        <w:rPr>
          <w:rFonts w:ascii="Calibri" w:eastAsia="Times New Roman" w:hAnsi="Calibri" w:cs="Segoe UI"/>
          <w:lang w:val="en-US" w:eastAsia="en-GB"/>
        </w:rPr>
        <w:t>s</w:t>
      </w:r>
      <w:r w:rsidRPr="00F2432F">
        <w:rPr>
          <w:rFonts w:ascii="Calibri" w:eastAsia="Times New Roman" w:hAnsi="Calibri" w:cs="Segoe UI"/>
          <w:lang w:val="en-US" w:eastAsia="en-GB"/>
        </w:rPr>
        <w:t xml:space="preserve"> smaller</w:t>
      </w:r>
      <w:r w:rsidR="00C711D9" w:rsidRPr="00F2432F">
        <w:rPr>
          <w:rFonts w:ascii="Calibri" w:eastAsia="Times New Roman" w:hAnsi="Calibri" w:cs="Segoe UI"/>
          <w:lang w:val="en-US" w:eastAsia="en-GB"/>
        </w:rPr>
        <w:t>. Correspondingly</w:t>
      </w:r>
      <w:r w:rsidRPr="00F2432F">
        <w:rPr>
          <w:rFonts w:ascii="Calibri" w:eastAsia="Times New Roman" w:hAnsi="Calibri" w:cs="Segoe UI"/>
          <w:lang w:val="en-US" w:eastAsia="en-GB"/>
        </w:rPr>
        <w:t xml:space="preserve"> </w:t>
      </w:r>
      <w:r w:rsidR="00C711D9" w:rsidRPr="00F2432F">
        <w:rPr>
          <w:rFonts w:ascii="Calibri" w:eastAsia="Times New Roman" w:hAnsi="Calibri" w:cs="Segoe UI"/>
          <w:lang w:val="en-US" w:eastAsia="en-GB"/>
        </w:rPr>
        <w:t>no</w:t>
      </w:r>
      <w:r w:rsidRPr="00F2432F">
        <w:rPr>
          <w:rFonts w:ascii="Calibri" w:eastAsia="Times New Roman" w:hAnsi="Calibri" w:cs="Segoe UI"/>
          <w:lang w:val="en-US" w:eastAsia="en-GB"/>
        </w:rPr>
        <w:t xml:space="preserve"> reaction </w:t>
      </w:r>
      <w:r w:rsidR="00C711D9" w:rsidRPr="00F2432F">
        <w:rPr>
          <w:rFonts w:ascii="Calibri" w:eastAsia="Times New Roman" w:hAnsi="Calibri" w:cs="Segoe UI"/>
          <w:lang w:val="en-US" w:eastAsia="en-GB"/>
        </w:rPr>
        <w:t>was observed</w:t>
      </w:r>
      <w:r w:rsidRPr="00F2432F">
        <w:rPr>
          <w:rFonts w:ascii="Calibri" w:eastAsia="Times New Roman" w:hAnsi="Calibri" w:cs="Segoe UI"/>
          <w:lang w:val="en-US" w:eastAsia="en-GB"/>
        </w:rPr>
        <w:t xml:space="preserve"> between the vanadium </w:t>
      </w:r>
      <w:proofErr w:type="spellStart"/>
      <w:r w:rsidRPr="00F2432F">
        <w:rPr>
          <w:rFonts w:ascii="Calibri" w:eastAsia="Times New Roman" w:hAnsi="Calibri" w:cs="Segoe UI"/>
          <w:lang w:val="en-US" w:eastAsia="en-GB"/>
        </w:rPr>
        <w:t>cation</w:t>
      </w:r>
      <w:proofErr w:type="spellEnd"/>
      <w:r w:rsidRPr="00F2432F">
        <w:rPr>
          <w:rFonts w:ascii="Calibri" w:eastAsia="Times New Roman" w:hAnsi="Calibri" w:cs="Segoe UI"/>
          <w:lang w:val="en-US" w:eastAsia="en-GB"/>
        </w:rPr>
        <w:t xml:space="preserve"> and </w:t>
      </w:r>
      <w:r w:rsidR="00E76CCD" w:rsidRPr="00F2432F">
        <w:rPr>
          <w:rFonts w:ascii="Calibri" w:eastAsia="Times New Roman" w:hAnsi="Calibri" w:cs="Segoe UI"/>
          <w:lang w:val="en-US" w:eastAsia="en-GB"/>
        </w:rPr>
        <w:t>1,2-DiFB</w:t>
      </w:r>
      <w:r w:rsidR="000E48E2" w:rsidRPr="00F2432F">
        <w:rPr>
          <w:rFonts w:ascii="Calibri" w:eastAsia="Times New Roman" w:hAnsi="Calibri" w:cs="Segoe UI"/>
          <w:lang w:val="en-US" w:eastAsia="en-GB"/>
        </w:rPr>
        <w:t xml:space="preserve"> (or FB)</w:t>
      </w:r>
      <w:r w:rsidRPr="00F2432F">
        <w:rPr>
          <w:rFonts w:ascii="Calibri" w:eastAsia="Times New Roman" w:hAnsi="Calibri" w:cs="Segoe UI"/>
          <w:lang w:val="en-US" w:eastAsia="en-GB"/>
        </w:rPr>
        <w:t>.</w:t>
      </w:r>
      <w:r w:rsidR="00FB2162" w:rsidRPr="00F2432F">
        <w:rPr>
          <w:rFonts w:ascii="Calibri" w:eastAsia="Times New Roman" w:hAnsi="Calibri" w:cs="Segoe UI"/>
          <w:vertAlign w:val="superscript"/>
          <w:lang w:val="en-US" w:eastAsia="en-GB"/>
        </w:rPr>
        <w:fldChar w:fldCharType="begin"/>
      </w:r>
      <w:r w:rsidR="00FB2162" w:rsidRPr="00F2432F">
        <w:rPr>
          <w:rFonts w:ascii="Calibri" w:eastAsia="Times New Roman" w:hAnsi="Calibri" w:cs="Segoe UI"/>
          <w:vertAlign w:val="superscript"/>
          <w:lang w:val="en-US" w:eastAsia="en-GB"/>
        </w:rPr>
        <w:instrText xml:space="preserve"> NOTEREF _Ref341301995 \h </w:instrText>
      </w:r>
      <w:r w:rsidR="00FB2162" w:rsidRPr="00F2432F">
        <w:rPr>
          <w:rFonts w:ascii="Calibri" w:eastAsia="Times New Roman" w:hAnsi="Calibri" w:cs="Segoe UI"/>
          <w:vertAlign w:val="superscript"/>
          <w:lang w:val="en-US" w:eastAsia="en-GB"/>
        </w:rPr>
      </w:r>
      <w:r w:rsidR="00FB2162"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68</w:t>
      </w:r>
      <w:r w:rsidR="00FB2162" w:rsidRPr="00F2432F">
        <w:rPr>
          <w:rFonts w:ascii="Calibri" w:eastAsia="Times New Roman" w:hAnsi="Calibri" w:cs="Segoe UI"/>
          <w:vertAlign w:val="superscript"/>
          <w:lang w:val="en-US" w:eastAsia="en-GB"/>
        </w:rPr>
        <w:fldChar w:fldCharType="end"/>
      </w:r>
    </w:p>
    <w:p w14:paraId="54B2B5E1" w14:textId="77777777" w:rsidR="00286D99" w:rsidRPr="00F2432F" w:rsidRDefault="00286D99" w:rsidP="00286D99">
      <w:pPr>
        <w:spacing w:after="0" w:line="276" w:lineRule="auto"/>
        <w:textAlignment w:val="baseline"/>
        <w:rPr>
          <w:rFonts w:ascii="Calibri" w:eastAsia="Times New Roman" w:hAnsi="Calibri" w:cs="Segoe UI"/>
          <w:b/>
          <w:lang w:val="en-US" w:eastAsia="en-GB"/>
        </w:rPr>
      </w:pPr>
    </w:p>
    <w:p w14:paraId="66F862E9" w14:textId="3A662AF9" w:rsidR="00286D99" w:rsidRPr="00F2432F" w:rsidRDefault="00D02C0E" w:rsidP="00286D99">
      <w:pPr>
        <w:spacing w:after="0" w:line="360" w:lineRule="auto"/>
        <w:jc w:val="center"/>
        <w:textAlignment w:val="baseline"/>
        <w:rPr>
          <w:rFonts w:ascii="Calibri" w:eastAsia="Times New Roman" w:hAnsi="Calibri" w:cs="Segoe UI"/>
          <w:lang w:val="en-US" w:eastAsia="en-GB"/>
        </w:rPr>
      </w:pPr>
      <w:r w:rsidRPr="00F2432F">
        <w:rPr>
          <w:rFonts w:ascii="Calibri" w:eastAsia="Times New Roman" w:hAnsi="Calibri" w:cs="Segoe UI"/>
          <w:b/>
          <w:lang w:val="en-US" w:eastAsia="en-GB"/>
        </w:rPr>
        <w:t>Chart 5</w:t>
      </w:r>
      <w:r w:rsidR="00286D99" w:rsidRPr="00F2432F">
        <w:rPr>
          <w:rFonts w:ascii="Calibri" w:eastAsia="Times New Roman" w:hAnsi="Calibri" w:cs="Segoe UI"/>
          <w:b/>
          <w:lang w:val="en-US" w:eastAsia="en-GB"/>
        </w:rPr>
        <w:t>.</w:t>
      </w:r>
      <w:r w:rsidR="00286D99" w:rsidRPr="00F2432F">
        <w:rPr>
          <w:rFonts w:ascii="Calibri" w:eastAsia="Times New Roman" w:hAnsi="Calibri" w:cs="Segoe UI"/>
          <w:lang w:val="en-US" w:eastAsia="en-GB"/>
        </w:rPr>
        <w:t xml:space="preserve"> Coordination of fluorobenzenes through the fluorine substituents.</w:t>
      </w:r>
    </w:p>
    <w:p w14:paraId="6C26D33D" w14:textId="0146BBAC" w:rsidR="00286D99" w:rsidRPr="00F2432F" w:rsidRDefault="00237D92" w:rsidP="00286D99">
      <w:pPr>
        <w:spacing w:after="0" w:line="360" w:lineRule="auto"/>
        <w:jc w:val="center"/>
        <w:textAlignment w:val="baseline"/>
        <w:rPr>
          <w:rFonts w:ascii="Calibri" w:eastAsia="Times New Roman" w:hAnsi="Calibri" w:cs="Segoe UI"/>
          <w:b/>
          <w:lang w:val="en-US" w:eastAsia="en-GB"/>
        </w:rPr>
      </w:pPr>
      <w:r w:rsidRPr="00F2432F">
        <w:rPr>
          <w:rFonts w:ascii="Calibri" w:eastAsia="Times New Roman" w:hAnsi="Calibri" w:cs="Segoe UI"/>
          <w:b/>
          <w:noProof/>
          <w:lang w:val="en-US"/>
        </w:rPr>
        <w:drawing>
          <wp:inline distT="0" distB="0" distL="0" distR="0" wp14:anchorId="0CC864B4" wp14:editId="026F35B9">
            <wp:extent cx="5760000" cy="981328"/>
            <wp:effectExtent l="0" t="0" r="6350" b="9525"/>
            <wp:docPr id="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000" cy="981328"/>
                    </a:xfrm>
                    <a:prstGeom prst="rect">
                      <a:avLst/>
                    </a:prstGeom>
                    <a:noFill/>
                    <a:ln>
                      <a:noFill/>
                    </a:ln>
                  </pic:spPr>
                </pic:pic>
              </a:graphicData>
            </a:graphic>
          </wp:inline>
        </w:drawing>
      </w:r>
    </w:p>
    <w:p w14:paraId="2DBF9CE9" w14:textId="77777777" w:rsidR="0078123E" w:rsidRPr="00F2432F" w:rsidRDefault="0078123E">
      <w:pPr>
        <w:rPr>
          <w:rFonts w:ascii="Calibri" w:eastAsia="Times New Roman" w:hAnsi="Calibri" w:cs="Segoe UI"/>
          <w:b/>
          <w:sz w:val="24"/>
          <w:lang w:val="en-US" w:eastAsia="en-GB"/>
        </w:rPr>
      </w:pPr>
      <w:r w:rsidRPr="00F2432F">
        <w:rPr>
          <w:rFonts w:ascii="Calibri" w:eastAsia="Times New Roman" w:hAnsi="Calibri" w:cs="Segoe UI"/>
          <w:b/>
          <w:sz w:val="24"/>
          <w:lang w:val="en-US" w:eastAsia="en-GB"/>
        </w:rPr>
        <w:br w:type="page"/>
      </w:r>
    </w:p>
    <w:p w14:paraId="3AE1998B" w14:textId="1C74622B" w:rsidR="00053DE4" w:rsidRPr="00F2432F" w:rsidRDefault="00053DE4" w:rsidP="006353D6">
      <w:pPr>
        <w:spacing w:after="0" w:line="360" w:lineRule="auto"/>
        <w:rPr>
          <w:rFonts w:ascii="Calibri" w:eastAsia="Times New Roman" w:hAnsi="Calibri" w:cs="Segoe UI"/>
          <w:b/>
          <w:sz w:val="24"/>
          <w:lang w:val="en-US" w:eastAsia="en-GB"/>
        </w:rPr>
      </w:pPr>
      <w:r w:rsidRPr="00F2432F">
        <w:rPr>
          <w:rFonts w:ascii="Calibri" w:eastAsia="Times New Roman" w:hAnsi="Calibri" w:cs="Segoe UI"/>
          <w:b/>
          <w:sz w:val="24"/>
          <w:lang w:val="en-US" w:eastAsia="en-GB"/>
        </w:rPr>
        <w:lastRenderedPageBreak/>
        <w:t xml:space="preserve">Applications </w:t>
      </w:r>
      <w:r w:rsidR="007710D3" w:rsidRPr="00F2432F">
        <w:rPr>
          <w:rFonts w:ascii="Calibri" w:eastAsia="Times New Roman" w:hAnsi="Calibri" w:cs="Segoe UI"/>
          <w:b/>
          <w:sz w:val="24"/>
          <w:lang w:val="en-US" w:eastAsia="en-GB"/>
        </w:rPr>
        <w:t>of</w:t>
      </w:r>
      <w:r w:rsidR="00595C3A" w:rsidRPr="00F2432F">
        <w:rPr>
          <w:rFonts w:ascii="Calibri" w:eastAsia="Times New Roman" w:hAnsi="Calibri" w:cs="Segoe UI"/>
          <w:b/>
          <w:sz w:val="24"/>
          <w:lang w:val="en-US" w:eastAsia="en-GB"/>
        </w:rPr>
        <w:t xml:space="preserve"> fluorobenzene</w:t>
      </w:r>
      <w:r w:rsidRPr="00F2432F">
        <w:rPr>
          <w:rFonts w:ascii="Calibri" w:eastAsia="Times New Roman" w:hAnsi="Calibri" w:cs="Segoe UI"/>
          <w:b/>
          <w:sz w:val="24"/>
          <w:lang w:val="en-US" w:eastAsia="en-GB"/>
        </w:rPr>
        <w:t xml:space="preserve"> </w:t>
      </w:r>
      <w:r w:rsidR="007710D3" w:rsidRPr="00F2432F">
        <w:rPr>
          <w:rFonts w:ascii="Calibri" w:eastAsia="Times New Roman" w:hAnsi="Calibri" w:cs="Segoe UI"/>
          <w:b/>
          <w:sz w:val="24"/>
          <w:lang w:val="en-US" w:eastAsia="en-GB"/>
        </w:rPr>
        <w:t>complexes</w:t>
      </w:r>
      <w:r w:rsidR="00D202BD" w:rsidRPr="00F2432F">
        <w:rPr>
          <w:rFonts w:ascii="Calibri" w:eastAsia="Times New Roman" w:hAnsi="Calibri" w:cs="Segoe UI"/>
          <w:b/>
          <w:sz w:val="24"/>
          <w:lang w:val="en-US" w:eastAsia="en-GB"/>
        </w:rPr>
        <w:t xml:space="preserve"> </w:t>
      </w:r>
    </w:p>
    <w:p w14:paraId="30A4D89C" w14:textId="34B94C6E" w:rsidR="00123078" w:rsidRPr="00F2432F" w:rsidRDefault="00D052EF" w:rsidP="00D925C5">
      <w:pPr>
        <w:widowControl w:val="0"/>
        <w:autoSpaceDE w:val="0"/>
        <w:autoSpaceDN w:val="0"/>
        <w:adjustRightInd w:val="0"/>
        <w:spacing w:after="0" w:line="360" w:lineRule="auto"/>
        <w:jc w:val="both"/>
        <w:rPr>
          <w:rFonts w:ascii="Calibri" w:eastAsia="Times New Roman" w:hAnsi="Calibri" w:cs="Segoe UI"/>
          <w:lang w:eastAsia="en-GB"/>
        </w:rPr>
      </w:pPr>
      <w:r w:rsidRPr="00F2432F">
        <w:rPr>
          <w:rFonts w:ascii="Calibri" w:eastAsia="Times New Roman" w:hAnsi="Calibri" w:cs="Segoe UI"/>
          <w:lang w:val="en-US" w:eastAsia="en-GB"/>
        </w:rPr>
        <w:t xml:space="preserve">The </w:t>
      </w:r>
      <w:r w:rsidR="00FD1F58" w:rsidRPr="00F2432F">
        <w:rPr>
          <w:rFonts w:ascii="Calibri" w:eastAsia="Times New Roman" w:hAnsi="Calibri" w:cs="Segoe UI"/>
          <w:lang w:val="en-US" w:eastAsia="en-GB"/>
        </w:rPr>
        <w:t xml:space="preserve">ability of </w:t>
      </w:r>
      <w:r w:rsidR="004E6542" w:rsidRPr="00F2432F">
        <w:rPr>
          <w:rFonts w:ascii="Calibri" w:eastAsia="Times New Roman" w:hAnsi="Calibri" w:cs="Segoe UI"/>
          <w:lang w:val="en-US" w:eastAsia="en-GB"/>
        </w:rPr>
        <w:t xml:space="preserve">complexes of </w:t>
      </w:r>
      <w:r w:rsidR="00FD1F58" w:rsidRPr="00F2432F">
        <w:rPr>
          <w:rFonts w:ascii="Calibri" w:eastAsia="Times New Roman" w:hAnsi="Calibri" w:cs="Segoe UI"/>
          <w:lang w:val="en-US" w:eastAsia="en-GB"/>
        </w:rPr>
        <w:t>partially fluorinated benzene</w:t>
      </w:r>
      <w:r w:rsidR="00DE3EB3" w:rsidRPr="00F2432F">
        <w:rPr>
          <w:rFonts w:ascii="Calibri" w:eastAsia="Times New Roman" w:hAnsi="Calibri" w:cs="Segoe UI"/>
          <w:lang w:val="en-US" w:eastAsia="en-GB"/>
        </w:rPr>
        <w:t>s</w:t>
      </w:r>
      <w:r w:rsidR="00FD1F58" w:rsidRPr="00F2432F">
        <w:rPr>
          <w:rFonts w:ascii="Calibri" w:eastAsia="Times New Roman" w:hAnsi="Calibri" w:cs="Segoe UI"/>
          <w:lang w:val="en-US" w:eastAsia="en-GB"/>
        </w:rPr>
        <w:t xml:space="preserve"> </w:t>
      </w:r>
      <w:r w:rsidR="004E6542" w:rsidRPr="00F2432F">
        <w:rPr>
          <w:rFonts w:ascii="Calibri" w:eastAsia="Times New Roman" w:hAnsi="Calibri" w:cs="Segoe UI"/>
          <w:lang w:val="en-US" w:eastAsia="en-GB"/>
        </w:rPr>
        <w:t>t</w:t>
      </w:r>
      <w:r w:rsidR="00FD1F58" w:rsidRPr="00F2432F">
        <w:rPr>
          <w:rFonts w:ascii="Calibri" w:eastAsia="Times New Roman" w:hAnsi="Calibri" w:cs="Segoe UI"/>
          <w:lang w:val="en-US" w:eastAsia="en-GB"/>
        </w:rPr>
        <w:t xml:space="preserve">o be used as well-defined </w:t>
      </w:r>
      <w:r w:rsidR="00CF07DB" w:rsidRPr="00F2432F">
        <w:rPr>
          <w:rFonts w:ascii="Calibri" w:eastAsia="Times New Roman" w:hAnsi="Calibri" w:cs="Segoe UI"/>
          <w:lang w:val="en-US" w:eastAsia="en-GB"/>
        </w:rPr>
        <w:t xml:space="preserve">organometallic </w:t>
      </w:r>
      <w:r w:rsidR="00FD1F58" w:rsidRPr="00F2432F">
        <w:rPr>
          <w:rFonts w:ascii="Calibri" w:eastAsia="Times New Roman" w:hAnsi="Calibri" w:cs="Segoe UI"/>
          <w:lang w:val="en-US" w:eastAsia="en-GB"/>
        </w:rPr>
        <w:t xml:space="preserve">precursors </w:t>
      </w:r>
      <w:r w:rsidR="00CF07DB" w:rsidRPr="00F2432F">
        <w:rPr>
          <w:rFonts w:ascii="Calibri" w:eastAsia="Times New Roman" w:hAnsi="Calibri" w:cs="Segoe UI"/>
          <w:lang w:val="en-US" w:eastAsia="en-GB"/>
        </w:rPr>
        <w:t>and pre-catalysts</w:t>
      </w:r>
      <w:r w:rsidR="0021647B" w:rsidRPr="00F2432F">
        <w:rPr>
          <w:rFonts w:ascii="Calibri" w:eastAsia="Times New Roman" w:hAnsi="Calibri" w:cs="Segoe UI"/>
          <w:lang w:val="en-US" w:eastAsia="en-GB"/>
        </w:rPr>
        <w:t>, through facile dissociation of the fluorobenzene</w:t>
      </w:r>
      <w:r w:rsidR="004E6542" w:rsidRPr="00F2432F">
        <w:rPr>
          <w:rFonts w:ascii="Calibri" w:eastAsia="Times New Roman" w:hAnsi="Calibri" w:cs="Segoe UI"/>
          <w:lang w:val="en-US" w:eastAsia="en-GB"/>
        </w:rPr>
        <w:t xml:space="preserve"> in solution</w:t>
      </w:r>
      <w:r w:rsidR="0021647B" w:rsidRPr="00F2432F">
        <w:rPr>
          <w:rFonts w:ascii="Calibri" w:eastAsia="Times New Roman" w:hAnsi="Calibri" w:cs="Segoe UI"/>
          <w:lang w:val="en-US" w:eastAsia="en-GB"/>
        </w:rPr>
        <w:t>,</w:t>
      </w:r>
      <w:r w:rsidR="00CF07DB" w:rsidRPr="00F2432F">
        <w:rPr>
          <w:rFonts w:ascii="Calibri" w:eastAsia="Times New Roman" w:hAnsi="Calibri" w:cs="Segoe UI"/>
          <w:lang w:val="en-US" w:eastAsia="en-GB"/>
        </w:rPr>
        <w:t xml:space="preserve"> is exemplified by a </w:t>
      </w:r>
      <w:r w:rsidR="00E4432A" w:rsidRPr="00F2432F">
        <w:rPr>
          <w:rFonts w:ascii="Calibri" w:eastAsia="Times New Roman" w:hAnsi="Calibri" w:cs="Segoe UI"/>
          <w:lang w:val="en-US" w:eastAsia="en-GB"/>
        </w:rPr>
        <w:t xml:space="preserve">growing body </w:t>
      </w:r>
      <w:r w:rsidR="0054074D" w:rsidRPr="00F2432F">
        <w:rPr>
          <w:rFonts w:ascii="Calibri" w:eastAsia="Times New Roman" w:hAnsi="Calibri" w:cs="Segoe UI"/>
          <w:lang w:val="en-US" w:eastAsia="en-GB"/>
        </w:rPr>
        <w:t xml:space="preserve">of </w:t>
      </w:r>
      <w:r w:rsidR="003018A8" w:rsidRPr="00F2432F">
        <w:rPr>
          <w:rFonts w:ascii="Calibri" w:eastAsia="Times New Roman" w:hAnsi="Calibri" w:cs="Segoe UI"/>
          <w:lang w:val="en-US" w:eastAsia="en-GB"/>
        </w:rPr>
        <w:t xml:space="preserve">rhodium systems developed by </w:t>
      </w:r>
      <w:r w:rsidR="00CF07DB" w:rsidRPr="00F2432F">
        <w:rPr>
          <w:rFonts w:ascii="Calibri" w:eastAsia="Times New Roman" w:hAnsi="Calibri" w:cs="Segoe UI"/>
          <w:lang w:val="en-US" w:eastAsia="en-GB"/>
        </w:rPr>
        <w:t>Weller and co-workers</w:t>
      </w:r>
      <w:r w:rsidR="003018A8" w:rsidRPr="00F2432F">
        <w:rPr>
          <w:rFonts w:ascii="Calibri" w:eastAsia="Times New Roman" w:hAnsi="Calibri" w:cs="Segoe UI"/>
          <w:lang w:val="en-US" w:eastAsia="en-GB"/>
        </w:rPr>
        <w:t xml:space="preserve"> </w:t>
      </w:r>
      <w:r w:rsidR="002F2BF0" w:rsidRPr="00F2432F">
        <w:rPr>
          <w:rFonts w:ascii="Calibri" w:eastAsia="Times New Roman" w:hAnsi="Calibri" w:cs="Segoe UI"/>
          <w:lang w:val="en-US" w:eastAsia="en-GB"/>
        </w:rPr>
        <w:t>(Scheme 1)</w:t>
      </w:r>
      <w:r w:rsidR="00CF07DB" w:rsidRPr="00F2432F">
        <w:rPr>
          <w:rFonts w:ascii="Calibri" w:eastAsia="Times New Roman" w:hAnsi="Calibri" w:cs="Segoe UI"/>
          <w:lang w:val="en-US" w:eastAsia="en-GB"/>
        </w:rPr>
        <w:t xml:space="preserve">. </w:t>
      </w:r>
      <w:r w:rsidR="002F2BF0" w:rsidRPr="00F2432F">
        <w:rPr>
          <w:rFonts w:ascii="Calibri" w:eastAsia="Times New Roman" w:hAnsi="Calibri" w:cs="Segoe UI"/>
          <w:lang w:val="en-US" w:eastAsia="en-GB"/>
        </w:rPr>
        <w:t>For instance</w:t>
      </w:r>
      <w:r w:rsidR="00271995">
        <w:rPr>
          <w:rFonts w:ascii="Calibri" w:eastAsia="Times New Roman" w:hAnsi="Calibri" w:cs="Segoe UI"/>
          <w:lang w:val="en-US" w:eastAsia="en-GB"/>
        </w:rPr>
        <w:t>,</w:t>
      </w:r>
      <w:r w:rsidR="002F2BF0" w:rsidRPr="00F2432F">
        <w:rPr>
          <w:rFonts w:ascii="Calibri" w:eastAsia="Times New Roman" w:hAnsi="Calibri" w:cs="Segoe UI"/>
          <w:lang w:val="en-US" w:eastAsia="en-GB"/>
        </w:rPr>
        <w:t xml:space="preserve"> “operationally unsaturated” rhodium </w:t>
      </w:r>
      <w:proofErr w:type="spellStart"/>
      <w:r w:rsidR="002F2BF0" w:rsidRPr="00F2432F">
        <w:rPr>
          <w:rFonts w:ascii="Calibri" w:eastAsia="Times New Roman" w:hAnsi="Calibri" w:cs="Segoe UI"/>
          <w:lang w:val="en-US" w:eastAsia="en-GB"/>
        </w:rPr>
        <w:t>bis</w:t>
      </w:r>
      <w:proofErr w:type="spellEnd"/>
      <w:r w:rsidR="00271995">
        <w:rPr>
          <w:rFonts w:ascii="Calibri" w:eastAsia="Times New Roman" w:hAnsi="Calibri" w:cs="Segoe UI"/>
          <w:lang w:val="en-US" w:eastAsia="en-GB"/>
        </w:rPr>
        <w:t>-</w:t>
      </w:r>
      <w:r w:rsidR="002F2BF0" w:rsidRPr="00F2432F">
        <w:rPr>
          <w:rFonts w:ascii="Calibri" w:eastAsia="Times New Roman" w:hAnsi="Calibri" w:cs="Segoe UI"/>
          <w:lang w:val="en-US" w:eastAsia="en-GB"/>
        </w:rPr>
        <w:t xml:space="preserve">phosphine and rhodium </w:t>
      </w:r>
      <w:proofErr w:type="spellStart"/>
      <w:r w:rsidR="002F2BF0" w:rsidRPr="00F2432F">
        <w:rPr>
          <w:rFonts w:ascii="Calibri" w:eastAsia="Times New Roman" w:hAnsi="Calibri" w:cs="Segoe UI"/>
          <w:lang w:val="en-US" w:eastAsia="en-GB"/>
        </w:rPr>
        <w:t>diphosphine</w:t>
      </w:r>
      <w:proofErr w:type="spellEnd"/>
      <w:r w:rsidR="002F2BF0" w:rsidRPr="00F2432F">
        <w:rPr>
          <w:rFonts w:ascii="Calibri" w:eastAsia="Times New Roman" w:hAnsi="Calibri" w:cs="Segoe UI"/>
          <w:lang w:val="en-US" w:eastAsia="en-GB"/>
        </w:rPr>
        <w:t xml:space="preserve"> fragments have been employed as catalysts for </w:t>
      </w:r>
      <w:proofErr w:type="spellStart"/>
      <w:r w:rsidR="002F2BF0" w:rsidRPr="00F2432F">
        <w:rPr>
          <w:rFonts w:ascii="Calibri" w:eastAsia="Times New Roman" w:hAnsi="Calibri" w:cs="Segoe UI"/>
          <w:lang w:val="en-US" w:eastAsia="en-GB"/>
        </w:rPr>
        <w:t>dehydrocoupling</w:t>
      </w:r>
      <w:proofErr w:type="spellEnd"/>
      <w:r w:rsidR="002F2BF0" w:rsidRPr="00F2432F">
        <w:rPr>
          <w:rFonts w:ascii="Calibri" w:eastAsia="Times New Roman" w:hAnsi="Calibri" w:cs="Segoe UI"/>
          <w:lang w:val="en-US" w:eastAsia="en-GB"/>
        </w:rPr>
        <w:t xml:space="preserve"> reactions of amine- and phosphine-boranes</w:t>
      </w:r>
      <w:r w:rsidR="00E3028C" w:rsidRPr="00F2432F">
        <w:rPr>
          <w:rFonts w:ascii="Calibri" w:eastAsia="Times New Roman" w:hAnsi="Calibri" w:cs="Segoe UI"/>
          <w:lang w:val="en-US" w:eastAsia="en-GB"/>
        </w:rPr>
        <w:t>.</w:t>
      </w:r>
      <w:r w:rsidR="009B4CC5" w:rsidRPr="00F2432F">
        <w:rPr>
          <w:rFonts w:ascii="Calibri" w:eastAsia="Times New Roman" w:hAnsi="Calibri" w:cs="Segoe UI"/>
          <w:vertAlign w:val="superscript"/>
          <w:lang w:val="en-US" w:eastAsia="en-GB"/>
        </w:rPr>
        <w:fldChar w:fldCharType="begin"/>
      </w:r>
      <w:r w:rsidR="009B4CC5" w:rsidRPr="00F2432F">
        <w:rPr>
          <w:rFonts w:ascii="Calibri" w:eastAsia="Times New Roman" w:hAnsi="Calibri" w:cs="Segoe UI"/>
          <w:vertAlign w:val="superscript"/>
          <w:lang w:val="en-US" w:eastAsia="en-GB"/>
        </w:rPr>
        <w:instrText xml:space="preserve"> NOTEREF _Ref341612715 \h </w:instrText>
      </w:r>
      <w:r w:rsidR="009B4CC5" w:rsidRPr="00F2432F">
        <w:rPr>
          <w:rFonts w:ascii="Calibri" w:eastAsia="Times New Roman" w:hAnsi="Calibri" w:cs="Segoe UI"/>
          <w:vertAlign w:val="superscript"/>
          <w:lang w:val="en-US" w:eastAsia="en-GB"/>
        </w:rPr>
      </w:r>
      <w:r w:rsidR="009B4CC5"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47</w:t>
      </w:r>
      <w:r w:rsidR="009B4CC5" w:rsidRPr="00F2432F">
        <w:rPr>
          <w:rFonts w:ascii="Calibri" w:eastAsia="Times New Roman" w:hAnsi="Calibri" w:cs="Segoe UI"/>
          <w:vertAlign w:val="superscript"/>
          <w:lang w:val="en-US" w:eastAsia="en-GB"/>
        </w:rPr>
        <w:fldChar w:fldCharType="end"/>
      </w:r>
      <w:r w:rsidR="009B4CC5" w:rsidRPr="00F2432F">
        <w:rPr>
          <w:rFonts w:ascii="Calibri" w:eastAsia="Times New Roman" w:hAnsi="Calibri" w:cs="Segoe UI"/>
          <w:vertAlign w:val="superscript"/>
          <w:lang w:val="en-US" w:eastAsia="en-GB"/>
        </w:rPr>
        <w:t>,</w:t>
      </w:r>
      <w:r w:rsidR="00B93787" w:rsidRPr="00F2432F">
        <w:rPr>
          <w:rStyle w:val="EndnoteReference"/>
          <w:rFonts w:ascii="Calibri" w:eastAsia="Times New Roman" w:hAnsi="Calibri" w:cs="Segoe UI"/>
          <w:lang w:val="en-US" w:eastAsia="en-GB"/>
        </w:rPr>
        <w:endnoteReference w:id="70"/>
      </w:r>
      <w:r w:rsidR="00E3028C" w:rsidRPr="00F2432F">
        <w:rPr>
          <w:rFonts w:ascii="Calibri" w:eastAsia="Times New Roman" w:hAnsi="Calibri" w:cs="Segoe UI"/>
          <w:lang w:val="en-US" w:eastAsia="en-GB"/>
        </w:rPr>
        <w:t xml:space="preserve"> </w:t>
      </w:r>
      <w:r w:rsidR="0071275B" w:rsidRPr="00F2432F">
        <w:rPr>
          <w:rFonts w:ascii="Calibri" w:eastAsia="Times New Roman" w:hAnsi="Calibri" w:cs="Segoe UI"/>
          <w:lang w:val="en-US" w:eastAsia="en-GB"/>
        </w:rPr>
        <w:t>Bench stable</w:t>
      </w:r>
      <w:r w:rsidR="001672F1" w:rsidRPr="00F2432F">
        <w:rPr>
          <w:rFonts w:ascii="Calibri" w:eastAsia="Times New Roman" w:hAnsi="Calibri" w:cs="Segoe UI"/>
          <w:lang w:val="en-US" w:eastAsia="en-GB"/>
        </w:rPr>
        <w:t xml:space="preserve"> (i.e. </w:t>
      </w:r>
      <w:r w:rsidR="00AE7767" w:rsidRPr="00F2432F">
        <w:rPr>
          <w:rFonts w:ascii="Calibri" w:eastAsia="Times New Roman" w:hAnsi="Calibri" w:cs="Segoe UI"/>
          <w:lang w:val="en-US" w:eastAsia="en-GB"/>
        </w:rPr>
        <w:t>air stable in the</w:t>
      </w:r>
      <w:r w:rsidR="001672F1" w:rsidRPr="00F2432F">
        <w:rPr>
          <w:rFonts w:ascii="Calibri" w:eastAsia="Times New Roman" w:hAnsi="Calibri" w:cs="Segoe UI"/>
          <w:lang w:val="en-US" w:eastAsia="en-GB"/>
        </w:rPr>
        <w:t xml:space="preserve"> solid-state)</w:t>
      </w:r>
      <w:r w:rsidR="0071275B" w:rsidRPr="00F2432F">
        <w:rPr>
          <w:rFonts w:ascii="Calibri" w:eastAsia="Times New Roman" w:hAnsi="Calibri" w:cs="Segoe UI"/>
          <w:lang w:val="en-US" w:eastAsia="en-GB"/>
        </w:rPr>
        <w:t xml:space="preserve"> small-bite angle </w:t>
      </w:r>
      <w:proofErr w:type="spellStart"/>
      <w:r w:rsidR="0071275B" w:rsidRPr="00F2432F">
        <w:rPr>
          <w:rFonts w:ascii="Calibri" w:eastAsia="Times New Roman" w:hAnsi="Calibri" w:cs="Segoe UI"/>
          <w:lang w:val="en-US" w:eastAsia="en-GB"/>
        </w:rPr>
        <w:t>diphosphine</w:t>
      </w:r>
      <w:proofErr w:type="spellEnd"/>
      <w:r w:rsidR="0071275B" w:rsidRPr="00F2432F">
        <w:rPr>
          <w:rFonts w:ascii="Calibri" w:eastAsia="Times New Roman" w:hAnsi="Calibri" w:cs="Segoe UI"/>
          <w:lang w:val="en-US" w:eastAsia="en-GB"/>
        </w:rPr>
        <w:t xml:space="preserve"> variants </w:t>
      </w:r>
      <w:r w:rsidR="001672F1" w:rsidRPr="00F2432F">
        <w:rPr>
          <w:rFonts w:ascii="Calibri" w:eastAsia="Times New Roman" w:hAnsi="Calibri" w:cs="Segoe UI"/>
          <w:lang w:val="en-US" w:eastAsia="en-GB"/>
        </w:rPr>
        <w:t>are</w:t>
      </w:r>
      <w:r w:rsidR="00E84B6B" w:rsidRPr="00F2432F">
        <w:rPr>
          <w:rFonts w:ascii="Calibri" w:eastAsia="Times New Roman" w:hAnsi="Calibri" w:cs="Segoe UI"/>
          <w:lang w:val="en-US" w:eastAsia="en-GB"/>
        </w:rPr>
        <w:t xml:space="preserve"> also </w:t>
      </w:r>
      <w:r w:rsidR="001672F1" w:rsidRPr="00F2432F">
        <w:rPr>
          <w:rFonts w:ascii="Calibri" w:eastAsia="Times New Roman" w:hAnsi="Calibri" w:cs="Segoe UI"/>
          <w:lang w:val="en-US" w:eastAsia="en-GB"/>
        </w:rPr>
        <w:t xml:space="preserve">notable for their application </w:t>
      </w:r>
      <w:r w:rsidR="00E84B6B" w:rsidRPr="00F2432F">
        <w:rPr>
          <w:rFonts w:ascii="Calibri" w:eastAsia="Times New Roman" w:hAnsi="Calibri" w:cs="Segoe UI"/>
          <w:lang w:val="en-US" w:eastAsia="en-GB"/>
        </w:rPr>
        <w:t>as highly active pre-</w:t>
      </w:r>
      <w:r w:rsidR="00362C8F" w:rsidRPr="00F2432F">
        <w:rPr>
          <w:rFonts w:ascii="Calibri" w:eastAsia="Times New Roman" w:hAnsi="Calibri" w:cs="Segoe UI"/>
          <w:lang w:val="en-US" w:eastAsia="en-GB"/>
        </w:rPr>
        <w:t>catalysts</w:t>
      </w:r>
      <w:r w:rsidR="00E84B6B" w:rsidRPr="00F2432F">
        <w:rPr>
          <w:rFonts w:ascii="Calibri" w:eastAsia="Times New Roman" w:hAnsi="Calibri" w:cs="Segoe UI"/>
          <w:lang w:val="en-US" w:eastAsia="en-GB"/>
        </w:rPr>
        <w:t xml:space="preserve"> for the</w:t>
      </w:r>
      <w:r w:rsidR="001672F1" w:rsidRPr="00F2432F">
        <w:rPr>
          <w:rFonts w:ascii="Calibri" w:eastAsia="Times New Roman" w:hAnsi="Calibri" w:cs="Segoe UI"/>
          <w:lang w:val="en-US" w:eastAsia="en-GB"/>
        </w:rPr>
        <w:t xml:space="preserve"> </w:t>
      </w:r>
      <w:proofErr w:type="spellStart"/>
      <w:r w:rsidR="001672F1" w:rsidRPr="00F2432F">
        <w:rPr>
          <w:rFonts w:ascii="Calibri" w:eastAsia="Times New Roman" w:hAnsi="Calibri" w:cs="Segoe UI"/>
          <w:lang w:val="en-US" w:eastAsia="en-GB"/>
        </w:rPr>
        <w:t>hydroacyclation</w:t>
      </w:r>
      <w:proofErr w:type="spellEnd"/>
      <w:r w:rsidR="001672F1" w:rsidRPr="00F2432F">
        <w:rPr>
          <w:rFonts w:ascii="Calibri" w:eastAsia="Times New Roman" w:hAnsi="Calibri" w:cs="Segoe UI"/>
          <w:lang w:val="en-US" w:eastAsia="en-GB"/>
        </w:rPr>
        <w:t xml:space="preserve"> of alkenes </w:t>
      </w:r>
      <w:r w:rsidR="00E84B6B" w:rsidRPr="00F2432F">
        <w:rPr>
          <w:rFonts w:ascii="Calibri" w:eastAsia="Times New Roman" w:hAnsi="Calibri" w:cs="Segoe UI"/>
          <w:lang w:val="en-US" w:eastAsia="en-GB"/>
        </w:rPr>
        <w:t>and alkynes,</w:t>
      </w:r>
      <w:r w:rsidR="00235CF7" w:rsidRPr="00F2432F">
        <w:rPr>
          <w:rFonts w:ascii="Calibri" w:eastAsia="Times New Roman" w:hAnsi="Calibri" w:cs="Segoe UI"/>
          <w:vertAlign w:val="superscript"/>
          <w:lang w:val="en-US" w:eastAsia="en-GB"/>
        </w:rPr>
        <w:fldChar w:fldCharType="begin"/>
      </w:r>
      <w:r w:rsidR="00235CF7" w:rsidRPr="00F2432F">
        <w:rPr>
          <w:rFonts w:ascii="Calibri" w:eastAsia="Times New Roman" w:hAnsi="Calibri" w:cs="Segoe UI"/>
          <w:vertAlign w:val="superscript"/>
          <w:lang w:val="en-US" w:eastAsia="en-GB"/>
        </w:rPr>
        <w:instrText xml:space="preserve"> NOTEREF _Ref341613513 \h </w:instrText>
      </w:r>
      <w:r w:rsidR="00235CF7" w:rsidRPr="00F2432F">
        <w:rPr>
          <w:rFonts w:ascii="Calibri" w:eastAsia="Times New Roman" w:hAnsi="Calibri" w:cs="Segoe UI"/>
          <w:vertAlign w:val="superscript"/>
          <w:lang w:val="en-US" w:eastAsia="en-GB"/>
        </w:rPr>
      </w:r>
      <w:r w:rsidR="00235CF7"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48</w:t>
      </w:r>
      <w:r w:rsidR="00235CF7" w:rsidRPr="00F2432F">
        <w:rPr>
          <w:rFonts w:ascii="Calibri" w:eastAsia="Times New Roman" w:hAnsi="Calibri" w:cs="Segoe UI"/>
          <w:vertAlign w:val="superscript"/>
          <w:lang w:val="en-US" w:eastAsia="en-GB"/>
        </w:rPr>
        <w:fldChar w:fldCharType="end"/>
      </w:r>
      <w:r w:rsidR="00235CF7" w:rsidRPr="00F2432F">
        <w:rPr>
          <w:rFonts w:ascii="Calibri" w:eastAsia="Times New Roman" w:hAnsi="Calibri" w:cs="Segoe UI"/>
          <w:vertAlign w:val="superscript"/>
          <w:lang w:val="en-US" w:eastAsia="en-GB"/>
        </w:rPr>
        <w:t>,</w:t>
      </w:r>
      <w:r w:rsidR="009B4CC5" w:rsidRPr="00F2432F">
        <w:rPr>
          <w:rStyle w:val="EndnoteReference"/>
          <w:rFonts w:ascii="Calibri" w:eastAsia="Times New Roman" w:hAnsi="Calibri" w:cs="Segoe UI"/>
          <w:lang w:val="en-US" w:eastAsia="en-GB"/>
        </w:rPr>
        <w:endnoteReference w:id="71"/>
      </w:r>
      <w:r w:rsidR="00E84B6B" w:rsidRPr="00F2432F">
        <w:rPr>
          <w:rFonts w:ascii="Calibri" w:eastAsia="Times New Roman" w:hAnsi="Calibri" w:cs="Segoe UI"/>
          <w:lang w:val="en-US" w:eastAsia="en-GB"/>
        </w:rPr>
        <w:t xml:space="preserve"> </w:t>
      </w:r>
      <w:r w:rsidR="005A1115" w:rsidRPr="00F2432F">
        <w:rPr>
          <w:rFonts w:ascii="Calibri" w:eastAsia="Times New Roman" w:hAnsi="Calibri" w:cs="Segoe UI"/>
          <w:lang w:val="en-US" w:eastAsia="en-GB"/>
        </w:rPr>
        <w:t>hydrogenation of alkynes,</w:t>
      </w:r>
      <w:r w:rsidR="005A1115" w:rsidRPr="00F2432F">
        <w:rPr>
          <w:rFonts w:ascii="Calibri" w:eastAsia="Times New Roman" w:hAnsi="Calibri" w:cs="Segoe UI"/>
          <w:vertAlign w:val="superscript"/>
          <w:lang w:val="en-US" w:eastAsia="en-GB"/>
        </w:rPr>
        <w:fldChar w:fldCharType="begin"/>
      </w:r>
      <w:r w:rsidR="005A1115" w:rsidRPr="00F2432F">
        <w:rPr>
          <w:rFonts w:ascii="Calibri" w:eastAsia="Times New Roman" w:hAnsi="Calibri" w:cs="Segoe UI"/>
          <w:vertAlign w:val="superscript"/>
          <w:lang w:val="en-US" w:eastAsia="en-GB"/>
        </w:rPr>
        <w:instrText xml:space="preserve"> NOTEREF _Ref341615774 \h </w:instrText>
      </w:r>
      <w:r w:rsidR="005A1115" w:rsidRPr="00F2432F">
        <w:rPr>
          <w:rFonts w:ascii="Calibri" w:eastAsia="Times New Roman" w:hAnsi="Calibri" w:cs="Segoe UI"/>
          <w:vertAlign w:val="superscript"/>
          <w:lang w:val="en-US" w:eastAsia="en-GB"/>
        </w:rPr>
      </w:r>
      <w:r w:rsidR="005A1115"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19</w:t>
      </w:r>
      <w:r w:rsidR="005A1115" w:rsidRPr="00F2432F">
        <w:rPr>
          <w:rFonts w:ascii="Calibri" w:eastAsia="Times New Roman" w:hAnsi="Calibri" w:cs="Segoe UI"/>
          <w:vertAlign w:val="superscript"/>
          <w:lang w:val="en-US" w:eastAsia="en-GB"/>
        </w:rPr>
        <w:fldChar w:fldCharType="end"/>
      </w:r>
      <w:r w:rsidR="005A1115" w:rsidRPr="00F2432F">
        <w:rPr>
          <w:rFonts w:ascii="Calibri" w:eastAsia="Times New Roman" w:hAnsi="Calibri" w:cs="Segoe UI"/>
          <w:lang w:val="en-US" w:eastAsia="en-GB"/>
        </w:rPr>
        <w:t xml:space="preserve"> </w:t>
      </w:r>
      <w:r w:rsidR="00E84B6B" w:rsidRPr="00F2432F">
        <w:rPr>
          <w:rFonts w:ascii="Calibri" w:eastAsia="Times New Roman" w:hAnsi="Calibri" w:cs="Segoe UI"/>
          <w:lang w:val="en-US" w:eastAsia="en-GB"/>
        </w:rPr>
        <w:t xml:space="preserve">and </w:t>
      </w:r>
      <w:r w:rsidR="00033212" w:rsidRPr="00F2432F">
        <w:rPr>
          <w:rFonts w:ascii="Calibri" w:eastAsia="Times New Roman" w:hAnsi="Calibri" w:cs="Segoe UI"/>
          <w:lang w:val="en-US" w:eastAsia="en-GB"/>
        </w:rPr>
        <w:t>C–</w:t>
      </w:r>
      <w:r w:rsidR="00E84B6B" w:rsidRPr="00F2432F">
        <w:rPr>
          <w:rFonts w:ascii="Calibri" w:eastAsia="Times New Roman" w:hAnsi="Calibri" w:cs="Segoe UI"/>
          <w:lang w:val="en-US" w:eastAsia="en-GB"/>
        </w:rPr>
        <w:t xml:space="preserve">C </w:t>
      </w:r>
      <w:r w:rsidR="00033212" w:rsidRPr="00F2432F">
        <w:rPr>
          <w:rFonts w:ascii="Calibri" w:eastAsia="Times New Roman" w:hAnsi="Calibri" w:cs="Segoe UI"/>
          <w:lang w:val="en-US" w:eastAsia="en-GB"/>
        </w:rPr>
        <w:t xml:space="preserve">bond </w:t>
      </w:r>
      <w:r w:rsidR="00E84B6B" w:rsidRPr="00F2432F">
        <w:rPr>
          <w:rFonts w:ascii="Calibri" w:eastAsia="Times New Roman" w:hAnsi="Calibri" w:cs="Segoe UI"/>
          <w:lang w:val="en-US" w:eastAsia="en-GB"/>
        </w:rPr>
        <w:t>coupling reactions of</w:t>
      </w:r>
      <w:r w:rsidR="00E84B6B" w:rsidRPr="00F2432F">
        <w:rPr>
          <w:rFonts w:ascii="Calibri" w:eastAsia="Times New Roman" w:hAnsi="Calibri" w:cs="Segoe UI"/>
          <w:lang w:eastAsia="en-GB"/>
        </w:rPr>
        <w:t xml:space="preserve"> aryl methyl </w:t>
      </w:r>
      <w:proofErr w:type="spellStart"/>
      <w:r w:rsidR="00E84B6B" w:rsidRPr="00F2432F">
        <w:rPr>
          <w:rFonts w:ascii="Calibri" w:eastAsia="Times New Roman" w:hAnsi="Calibri" w:cs="Segoe UI"/>
          <w:lang w:eastAsia="en-GB"/>
        </w:rPr>
        <w:t>s</w:t>
      </w:r>
      <w:r w:rsidR="007D2422" w:rsidRPr="00F2432F">
        <w:rPr>
          <w:rFonts w:ascii="Calibri" w:eastAsia="Times New Roman" w:hAnsi="Calibri" w:cs="Segoe UI"/>
          <w:lang w:eastAsia="en-GB"/>
        </w:rPr>
        <w:t>ulf</w:t>
      </w:r>
      <w:r w:rsidR="00E84B6B" w:rsidRPr="00F2432F">
        <w:rPr>
          <w:rFonts w:ascii="Calibri" w:eastAsia="Times New Roman" w:hAnsi="Calibri" w:cs="Segoe UI"/>
          <w:lang w:eastAsia="en-GB"/>
        </w:rPr>
        <w:t>ides</w:t>
      </w:r>
      <w:proofErr w:type="spellEnd"/>
      <w:r w:rsidR="00E84B6B" w:rsidRPr="00F2432F">
        <w:rPr>
          <w:rFonts w:ascii="Calibri" w:eastAsia="Times New Roman" w:hAnsi="Calibri" w:cs="Segoe UI"/>
          <w:lang w:eastAsia="en-GB"/>
        </w:rPr>
        <w:t xml:space="preserve"> and </w:t>
      </w:r>
      <w:proofErr w:type="spellStart"/>
      <w:r w:rsidR="00E84B6B" w:rsidRPr="00F2432F">
        <w:rPr>
          <w:rFonts w:ascii="Calibri" w:eastAsia="Times New Roman" w:hAnsi="Calibri" w:cs="Segoe UI"/>
          <w:lang w:eastAsia="en-GB"/>
        </w:rPr>
        <w:t>boronic</w:t>
      </w:r>
      <w:proofErr w:type="spellEnd"/>
      <w:r w:rsidR="00E84B6B" w:rsidRPr="00F2432F">
        <w:rPr>
          <w:rFonts w:ascii="Calibri" w:eastAsia="Times New Roman" w:hAnsi="Calibri" w:cs="Segoe UI"/>
          <w:lang w:eastAsia="en-GB"/>
        </w:rPr>
        <w:t xml:space="preserve"> acids.</w:t>
      </w:r>
      <w:r w:rsidR="009B4CC5" w:rsidRPr="00F2432F">
        <w:rPr>
          <w:rStyle w:val="EndnoteReference"/>
          <w:rFonts w:ascii="Calibri" w:eastAsia="Times New Roman" w:hAnsi="Calibri" w:cs="Segoe UI"/>
          <w:lang w:eastAsia="en-GB"/>
        </w:rPr>
        <w:endnoteReference w:id="72"/>
      </w:r>
    </w:p>
    <w:p w14:paraId="6529F8FE" w14:textId="77777777" w:rsidR="00123078" w:rsidRPr="00F2432F" w:rsidRDefault="00123078" w:rsidP="00123078">
      <w:pPr>
        <w:widowControl w:val="0"/>
        <w:autoSpaceDE w:val="0"/>
        <w:autoSpaceDN w:val="0"/>
        <w:adjustRightInd w:val="0"/>
        <w:spacing w:after="0" w:line="276" w:lineRule="auto"/>
        <w:jc w:val="both"/>
        <w:rPr>
          <w:rFonts w:ascii="Calibri" w:eastAsia="Times New Roman" w:hAnsi="Calibri" w:cs="Segoe UI"/>
          <w:lang w:eastAsia="en-GB"/>
        </w:rPr>
      </w:pPr>
    </w:p>
    <w:p w14:paraId="7F6F0C01" w14:textId="77777777" w:rsidR="00123078" w:rsidRPr="00F2432F" w:rsidRDefault="00123078" w:rsidP="00123078">
      <w:pPr>
        <w:spacing w:after="0" w:line="360"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t>Scheme 1.</w:t>
      </w:r>
      <w:r w:rsidRPr="00F2432F">
        <w:rPr>
          <w:rFonts w:ascii="Calibri" w:eastAsia="Times New Roman" w:hAnsi="Calibri" w:cs="Segoe UI"/>
          <w:lang w:val="en-US" w:eastAsia="en-GB"/>
        </w:rPr>
        <w:t xml:space="preserve"> Examples of reactions </w:t>
      </w:r>
      <w:proofErr w:type="spellStart"/>
      <w:r w:rsidRPr="00F2432F">
        <w:rPr>
          <w:rFonts w:ascii="Calibri" w:eastAsia="Times New Roman" w:hAnsi="Calibri" w:cs="Segoe UI"/>
          <w:lang w:val="en-US" w:eastAsia="en-GB"/>
        </w:rPr>
        <w:t>catalysed</w:t>
      </w:r>
      <w:proofErr w:type="spellEnd"/>
      <w:r w:rsidRPr="00F2432F">
        <w:rPr>
          <w:rFonts w:ascii="Calibri" w:eastAsia="Times New Roman" w:hAnsi="Calibri" w:cs="Segoe UI"/>
          <w:lang w:val="en-US" w:eastAsia="en-GB"/>
        </w:rPr>
        <w:t xml:space="preserve"> by well-defined fluorobenzene complexes.</w:t>
      </w:r>
    </w:p>
    <w:p w14:paraId="622C918D" w14:textId="77777777" w:rsidR="00123078" w:rsidRPr="00F2432F" w:rsidRDefault="00123078" w:rsidP="00123078">
      <w:pPr>
        <w:spacing w:after="0" w:line="276" w:lineRule="auto"/>
        <w:jc w:val="center"/>
        <w:rPr>
          <w:rFonts w:ascii="Calibri" w:eastAsia="Times New Roman" w:hAnsi="Calibri" w:cs="Segoe UI"/>
          <w:lang w:val="en-US" w:eastAsia="en-GB"/>
        </w:rPr>
      </w:pPr>
      <w:r w:rsidRPr="00F2432F">
        <w:rPr>
          <w:rFonts w:ascii="Calibri" w:eastAsia="Times New Roman" w:hAnsi="Calibri" w:cs="Segoe UI"/>
          <w:noProof/>
          <w:lang w:val="en-US"/>
        </w:rPr>
        <w:drawing>
          <wp:inline distT="0" distB="0" distL="0" distR="0" wp14:anchorId="2D60B7BA" wp14:editId="2B183C61">
            <wp:extent cx="5760000" cy="2756648"/>
            <wp:effectExtent l="0" t="0" r="6350" b="1206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000" cy="2756648"/>
                    </a:xfrm>
                    <a:prstGeom prst="rect">
                      <a:avLst/>
                    </a:prstGeom>
                    <a:noFill/>
                    <a:ln>
                      <a:noFill/>
                    </a:ln>
                  </pic:spPr>
                </pic:pic>
              </a:graphicData>
            </a:graphic>
          </wp:inline>
        </w:drawing>
      </w:r>
    </w:p>
    <w:p w14:paraId="62D8AC8E" w14:textId="77777777" w:rsidR="00123078" w:rsidRPr="00F2432F" w:rsidRDefault="00123078" w:rsidP="00123078">
      <w:pPr>
        <w:spacing w:after="0" w:line="276" w:lineRule="auto"/>
        <w:jc w:val="center"/>
        <w:rPr>
          <w:rFonts w:ascii="Calibri" w:eastAsia="Times New Roman" w:hAnsi="Calibri" w:cs="Segoe UI"/>
          <w:lang w:val="en-US" w:eastAsia="en-GB"/>
        </w:rPr>
      </w:pPr>
    </w:p>
    <w:p w14:paraId="271B8679" w14:textId="33CFE889" w:rsidR="00043F01" w:rsidRPr="00F2432F" w:rsidRDefault="00043F01" w:rsidP="00D925C5">
      <w:pPr>
        <w:widowControl w:val="0"/>
        <w:autoSpaceDE w:val="0"/>
        <w:autoSpaceDN w:val="0"/>
        <w:adjustRightInd w:val="0"/>
        <w:spacing w:after="0" w:line="360" w:lineRule="auto"/>
        <w:jc w:val="both"/>
      </w:pPr>
      <w:r w:rsidRPr="00F2432F">
        <w:rPr>
          <w:rFonts w:ascii="Calibri" w:eastAsia="Times New Roman" w:hAnsi="Calibri" w:cs="Segoe UI"/>
          <w:lang w:eastAsia="en-GB"/>
        </w:rPr>
        <w:t>W</w:t>
      </w:r>
      <w:r w:rsidR="00362C8F" w:rsidRPr="00F2432F">
        <w:rPr>
          <w:rFonts w:ascii="Calibri" w:eastAsia="Times New Roman" w:hAnsi="Calibri" w:cs="Segoe UI"/>
          <w:lang w:eastAsia="en-GB"/>
        </w:rPr>
        <w:t xml:space="preserve">ell-defined </w:t>
      </w:r>
      <w:r w:rsidR="004933E2" w:rsidRPr="00F2432F">
        <w:t>[</w:t>
      </w:r>
      <w:proofErr w:type="gramStart"/>
      <w:r w:rsidR="004933E2" w:rsidRPr="00F2432F">
        <w:t>Ga(</w:t>
      </w:r>
      <w:proofErr w:type="gramEnd"/>
      <w:r w:rsidR="004933E2" w:rsidRPr="00F2432F">
        <w:rPr>
          <w:rFonts w:ascii="Calibri" w:eastAsia="Times New Roman" w:hAnsi="Calibri" w:cs="Segoe UI"/>
          <w:lang w:val="en-US" w:eastAsia="en-GB"/>
        </w:rPr>
        <w:t>η</w:t>
      </w:r>
      <w:r w:rsidR="004933E2" w:rsidRPr="00F2432F">
        <w:rPr>
          <w:rFonts w:ascii="Calibri" w:eastAsia="Times New Roman" w:hAnsi="Calibri" w:cs="Segoe UI"/>
          <w:vertAlign w:val="superscript"/>
          <w:lang w:val="en-US" w:eastAsia="en-GB"/>
        </w:rPr>
        <w:t>6</w:t>
      </w:r>
      <w:r w:rsidR="004933E2" w:rsidRPr="00F2432F">
        <w:rPr>
          <w:rFonts w:ascii="Calibri" w:eastAsia="Times New Roman" w:hAnsi="Calibri" w:cs="Segoe UI"/>
          <w:lang w:val="en-US" w:eastAsia="en-GB"/>
        </w:rPr>
        <w:t>-FB</w:t>
      </w:r>
      <w:r w:rsidR="004933E2" w:rsidRPr="00F2432F">
        <w:t>)</w:t>
      </w:r>
      <w:r w:rsidR="004933E2" w:rsidRPr="00F2432F">
        <w:rPr>
          <w:vertAlign w:val="subscript"/>
        </w:rPr>
        <w:t>2</w:t>
      </w:r>
      <w:r w:rsidR="004933E2" w:rsidRPr="00F2432F">
        <w:t>]</w:t>
      </w:r>
      <w:r w:rsidR="004933E2" w:rsidRPr="00F2432F">
        <w:rPr>
          <w:vertAlign w:val="superscript"/>
        </w:rPr>
        <w:t>+</w:t>
      </w:r>
      <w:r w:rsidR="004933E2" w:rsidRPr="00F2432F">
        <w:t xml:space="preserve"> </w:t>
      </w:r>
      <w:r w:rsidR="00FD6C55" w:rsidRPr="00F2432F">
        <w:t>has</w:t>
      </w:r>
      <w:r w:rsidR="00722E98" w:rsidRPr="00F2432F">
        <w:t xml:space="preserve"> </w:t>
      </w:r>
      <w:r w:rsidR="00912FC8" w:rsidRPr="00F2432F">
        <w:t>also</w:t>
      </w:r>
      <w:r w:rsidR="00271995">
        <w:t xml:space="preserve"> been</w:t>
      </w:r>
      <w:r w:rsidR="00912FC8" w:rsidRPr="00F2432F">
        <w:t xml:space="preserve"> </w:t>
      </w:r>
      <w:r w:rsidR="00D46732" w:rsidRPr="00F2432F">
        <w:t>used as a high activity pre-catalyst for the</w:t>
      </w:r>
      <w:r w:rsidR="00E17C34" w:rsidRPr="00F2432F">
        <w:t xml:space="preserve"> </w:t>
      </w:r>
      <w:r w:rsidR="004933E2" w:rsidRPr="00F2432F">
        <w:t xml:space="preserve">polymerisation </w:t>
      </w:r>
      <w:r w:rsidR="00271995">
        <w:t>of</w:t>
      </w:r>
      <w:r w:rsidR="004933E2" w:rsidRPr="00F2432F">
        <w:t xml:space="preserve"> iso</w:t>
      </w:r>
      <w:ins w:id="140" w:author="Microsoft Office User" w:date="2016-12-01T13:45:00Z">
        <w:r w:rsidR="004610B8">
          <w:t>-</w:t>
        </w:r>
      </w:ins>
      <w:r w:rsidR="004933E2" w:rsidRPr="00F2432F">
        <w:t>butylene.</w:t>
      </w:r>
      <w:r w:rsidR="006D2570" w:rsidRPr="00F2432F">
        <w:rPr>
          <w:vertAlign w:val="superscript"/>
        </w:rPr>
        <w:fldChar w:fldCharType="begin"/>
      </w:r>
      <w:r w:rsidR="006D2570" w:rsidRPr="00F2432F">
        <w:rPr>
          <w:vertAlign w:val="superscript"/>
        </w:rPr>
        <w:instrText xml:space="preserve"> NOTEREF _Ref341608034 \h </w:instrText>
      </w:r>
      <w:r w:rsidR="006D2570" w:rsidRPr="00F2432F">
        <w:rPr>
          <w:vertAlign w:val="superscript"/>
        </w:rPr>
      </w:r>
      <w:r w:rsidR="006D2570" w:rsidRPr="00F2432F">
        <w:rPr>
          <w:vertAlign w:val="superscript"/>
        </w:rPr>
        <w:fldChar w:fldCharType="separate"/>
      </w:r>
      <w:r w:rsidR="00B11448">
        <w:rPr>
          <w:vertAlign w:val="superscript"/>
        </w:rPr>
        <w:t>55</w:t>
      </w:r>
      <w:r w:rsidR="006D2570" w:rsidRPr="00F2432F">
        <w:rPr>
          <w:vertAlign w:val="superscript"/>
        </w:rPr>
        <w:fldChar w:fldCharType="end"/>
      </w:r>
      <w:r w:rsidR="004933E2" w:rsidRPr="00F2432F">
        <w:t xml:space="preserve"> </w:t>
      </w:r>
      <w:r w:rsidR="00E17C34" w:rsidRPr="00F2432F">
        <w:t>Indeed</w:t>
      </w:r>
      <w:r w:rsidR="00FD6C55" w:rsidRPr="00F2432F">
        <w:t>,</w:t>
      </w:r>
      <w:r w:rsidR="00E17C34" w:rsidRPr="00F2432F">
        <w:t xml:space="preserve"> complexes of the formulation [</w:t>
      </w:r>
      <w:proofErr w:type="gramStart"/>
      <w:r w:rsidR="00E17C34" w:rsidRPr="00F2432F">
        <w:t>E(</w:t>
      </w:r>
      <w:proofErr w:type="gramEnd"/>
      <w:r w:rsidR="00E17C34" w:rsidRPr="00F2432F">
        <w:t>η</w:t>
      </w:r>
      <w:r w:rsidR="00E17C34" w:rsidRPr="00F2432F">
        <w:rPr>
          <w:vertAlign w:val="superscript"/>
        </w:rPr>
        <w:t>6</w:t>
      </w:r>
      <w:r w:rsidR="00E17C34" w:rsidRPr="00F2432F">
        <w:t>-FB)</w:t>
      </w:r>
      <w:r w:rsidR="00E17C34" w:rsidRPr="00F2432F">
        <w:rPr>
          <w:vertAlign w:val="subscript"/>
        </w:rPr>
        <w:t>2</w:t>
      </w:r>
      <w:r w:rsidR="00E17C34" w:rsidRPr="00F2432F">
        <w:t>]</w:t>
      </w:r>
      <w:r w:rsidR="0034330D" w:rsidRPr="00F2432F">
        <w:t>[Al(OR</w:t>
      </w:r>
      <w:r w:rsidR="0034330D" w:rsidRPr="00F2432F">
        <w:rPr>
          <w:vertAlign w:val="superscript"/>
        </w:rPr>
        <w:t>F</w:t>
      </w:r>
      <w:r w:rsidR="0034330D" w:rsidRPr="00F2432F">
        <w:t>)]</w:t>
      </w:r>
      <w:r w:rsidR="00E17C34" w:rsidRPr="00F2432F">
        <w:t xml:space="preserve"> (E = Ga, In) </w:t>
      </w:r>
      <w:r w:rsidR="003135B5" w:rsidRPr="00F2432F">
        <w:t xml:space="preserve">have </w:t>
      </w:r>
      <w:r w:rsidR="00E17C34" w:rsidRPr="00F2432F">
        <w:t>prove</w:t>
      </w:r>
      <w:r w:rsidR="003135B5" w:rsidRPr="00F2432F">
        <w:t>n</w:t>
      </w:r>
      <w:r w:rsidR="00E17C34" w:rsidRPr="00F2432F">
        <w:t xml:space="preserve"> to be excellent precursors</w:t>
      </w:r>
      <w:r w:rsidR="007D2422" w:rsidRPr="00F2432F">
        <w:t xml:space="preserve"> for a range of main compounds of gallium and indium</w:t>
      </w:r>
      <w:r w:rsidR="00E17C34" w:rsidRPr="00F2432F">
        <w:t>.</w:t>
      </w:r>
      <w:r w:rsidR="006D2570" w:rsidRPr="00F2432F">
        <w:rPr>
          <w:vertAlign w:val="superscript"/>
        </w:rPr>
        <w:fldChar w:fldCharType="begin"/>
      </w:r>
      <w:r w:rsidR="006D2570" w:rsidRPr="00F2432F">
        <w:rPr>
          <w:vertAlign w:val="superscript"/>
        </w:rPr>
        <w:instrText xml:space="preserve"> NOTEREF _Ref341364501 \h </w:instrText>
      </w:r>
      <w:r w:rsidR="006D2570" w:rsidRPr="00F2432F">
        <w:rPr>
          <w:vertAlign w:val="superscript"/>
        </w:rPr>
      </w:r>
      <w:r w:rsidR="006D2570" w:rsidRPr="00F2432F">
        <w:rPr>
          <w:vertAlign w:val="superscript"/>
        </w:rPr>
        <w:fldChar w:fldCharType="separate"/>
      </w:r>
      <w:r w:rsidR="00B11448">
        <w:rPr>
          <w:vertAlign w:val="superscript"/>
        </w:rPr>
        <w:t>53</w:t>
      </w:r>
      <w:r w:rsidR="006D2570" w:rsidRPr="00F2432F">
        <w:rPr>
          <w:vertAlign w:val="superscript"/>
        </w:rPr>
        <w:fldChar w:fldCharType="end"/>
      </w:r>
      <w:r w:rsidR="006D2570" w:rsidRPr="00F2432F">
        <w:rPr>
          <w:vertAlign w:val="superscript"/>
        </w:rPr>
        <w:t>,</w:t>
      </w:r>
      <w:r w:rsidR="006D2570" w:rsidRPr="00F2432F">
        <w:rPr>
          <w:vertAlign w:val="superscript"/>
        </w:rPr>
        <w:fldChar w:fldCharType="begin"/>
      </w:r>
      <w:r w:rsidR="006D2570" w:rsidRPr="00F2432F">
        <w:rPr>
          <w:vertAlign w:val="superscript"/>
        </w:rPr>
        <w:instrText xml:space="preserve"> NOTEREF _Ref341608158 \h </w:instrText>
      </w:r>
      <w:r w:rsidR="006D2570" w:rsidRPr="00F2432F">
        <w:rPr>
          <w:vertAlign w:val="superscript"/>
        </w:rPr>
      </w:r>
      <w:r w:rsidR="006D2570" w:rsidRPr="00F2432F">
        <w:rPr>
          <w:vertAlign w:val="superscript"/>
        </w:rPr>
        <w:fldChar w:fldCharType="separate"/>
      </w:r>
      <w:r w:rsidR="00B11448">
        <w:rPr>
          <w:vertAlign w:val="superscript"/>
        </w:rPr>
        <w:t>54</w:t>
      </w:r>
      <w:r w:rsidR="006D2570" w:rsidRPr="00F2432F">
        <w:rPr>
          <w:vertAlign w:val="superscript"/>
        </w:rPr>
        <w:fldChar w:fldCharType="end"/>
      </w:r>
      <w:r w:rsidR="00625994" w:rsidRPr="00F2432F">
        <w:rPr>
          <w:vertAlign w:val="superscript"/>
        </w:rPr>
        <w:t>,</w:t>
      </w:r>
      <w:r w:rsidR="00B8286F" w:rsidRPr="00F2432F">
        <w:rPr>
          <w:vertAlign w:val="superscript"/>
        </w:rPr>
        <w:fldChar w:fldCharType="begin"/>
      </w:r>
      <w:r w:rsidR="00B8286F" w:rsidRPr="00F2432F">
        <w:rPr>
          <w:vertAlign w:val="superscript"/>
        </w:rPr>
        <w:instrText xml:space="preserve"> NOTEREF _Ref341608820 \h </w:instrText>
      </w:r>
      <w:r w:rsidR="00B8286F" w:rsidRPr="00F2432F">
        <w:rPr>
          <w:vertAlign w:val="superscript"/>
        </w:rPr>
      </w:r>
      <w:r w:rsidR="00B8286F" w:rsidRPr="00F2432F">
        <w:rPr>
          <w:vertAlign w:val="superscript"/>
        </w:rPr>
        <w:fldChar w:fldCharType="separate"/>
      </w:r>
      <w:r w:rsidR="00B11448">
        <w:rPr>
          <w:vertAlign w:val="superscript"/>
        </w:rPr>
        <w:t>65</w:t>
      </w:r>
      <w:r w:rsidR="00B8286F" w:rsidRPr="00F2432F">
        <w:rPr>
          <w:vertAlign w:val="superscript"/>
        </w:rPr>
        <w:fldChar w:fldCharType="end"/>
      </w:r>
      <w:r w:rsidR="00B8286F" w:rsidRPr="00F2432F">
        <w:rPr>
          <w:vertAlign w:val="superscript"/>
        </w:rPr>
        <w:t>,</w:t>
      </w:r>
      <w:r w:rsidR="00E17C34" w:rsidRPr="00F2432F">
        <w:rPr>
          <w:rStyle w:val="EndnoteReference"/>
        </w:rPr>
        <w:endnoteReference w:id="73"/>
      </w:r>
      <w:r w:rsidR="003135B5" w:rsidRPr="00F2432F">
        <w:t xml:space="preserve"> </w:t>
      </w:r>
      <w:r w:rsidR="0034330D" w:rsidRPr="00F2432F">
        <w:rPr>
          <w:lang w:val="en-US"/>
        </w:rPr>
        <w:t xml:space="preserve">Related “naked” </w:t>
      </w:r>
      <w:proofErr w:type="spellStart"/>
      <w:r w:rsidR="0034330D" w:rsidRPr="00F2432F">
        <w:rPr>
          <w:lang w:val="en-US"/>
        </w:rPr>
        <w:t>cations</w:t>
      </w:r>
      <w:proofErr w:type="spellEnd"/>
      <w:r w:rsidR="0034330D" w:rsidRPr="00F2432F">
        <w:rPr>
          <w:lang w:val="en-US"/>
        </w:rPr>
        <w:t xml:space="preserve"> of </w:t>
      </w:r>
      <w:proofErr w:type="gramStart"/>
      <w:r w:rsidR="0034330D" w:rsidRPr="00F2432F">
        <w:rPr>
          <w:lang w:val="en-US"/>
        </w:rPr>
        <w:t>Cu(</w:t>
      </w:r>
      <w:proofErr w:type="gramEnd"/>
      <w:r w:rsidR="0034330D" w:rsidRPr="00F2432F">
        <w:rPr>
          <w:lang w:val="en-US"/>
        </w:rPr>
        <w:t xml:space="preserve">I), </w:t>
      </w:r>
      <w:r w:rsidR="00CB4F32" w:rsidRPr="00F2432F">
        <w:rPr>
          <w:lang w:val="en-US"/>
        </w:rPr>
        <w:t>[Cu(</w:t>
      </w:r>
      <w:r w:rsidR="00CB4F32" w:rsidRPr="00F2432F">
        <w:t>η</w:t>
      </w:r>
      <w:r w:rsidR="00CB4F32" w:rsidRPr="00F2432F">
        <w:rPr>
          <w:vertAlign w:val="superscript"/>
        </w:rPr>
        <w:t>4</w:t>
      </w:r>
      <w:r w:rsidR="00CB4F32" w:rsidRPr="00F2432F">
        <w:rPr>
          <w:lang w:val="en-US"/>
        </w:rPr>
        <w:t>-</w:t>
      </w:r>
      <w:r w:rsidR="0034330D" w:rsidRPr="00F2432F">
        <w:rPr>
          <w:lang w:val="en-US"/>
        </w:rPr>
        <w:t>1,2-</w:t>
      </w:r>
      <w:r w:rsidR="00CB4F32" w:rsidRPr="00F2432F">
        <w:rPr>
          <w:lang w:val="en-US"/>
        </w:rPr>
        <w:t>DiFB)</w:t>
      </w:r>
      <w:r w:rsidR="0034330D" w:rsidRPr="00F2432F">
        <w:rPr>
          <w:vertAlign w:val="subscript"/>
          <w:lang w:val="en-US"/>
        </w:rPr>
        <w:t>2</w:t>
      </w:r>
      <w:r w:rsidR="0034330D" w:rsidRPr="00F2432F">
        <w:rPr>
          <w:lang w:val="en-US"/>
        </w:rPr>
        <w:t>]</w:t>
      </w:r>
      <w:r w:rsidR="0034330D" w:rsidRPr="00F2432F">
        <w:t>[Al(OR</w:t>
      </w:r>
      <w:r w:rsidR="0034330D" w:rsidRPr="00F2432F">
        <w:rPr>
          <w:vertAlign w:val="superscript"/>
        </w:rPr>
        <w:t>F</w:t>
      </w:r>
      <w:r w:rsidR="0034330D" w:rsidRPr="00F2432F">
        <w:t xml:space="preserve">)], </w:t>
      </w:r>
      <w:r w:rsidR="0034330D" w:rsidRPr="00F2432F">
        <w:rPr>
          <w:lang w:val="en-US"/>
        </w:rPr>
        <w:t>can</w:t>
      </w:r>
      <w:r w:rsidR="007E08B1" w:rsidRPr="00F2432F">
        <w:rPr>
          <w:lang w:val="en-US"/>
        </w:rPr>
        <w:t xml:space="preserve"> also</w:t>
      </w:r>
      <w:r w:rsidR="0034330D" w:rsidRPr="00F2432F">
        <w:rPr>
          <w:lang w:val="en-US"/>
        </w:rPr>
        <w:t xml:space="preserve"> </w:t>
      </w:r>
      <w:r w:rsidR="00D777CB" w:rsidRPr="00F2432F">
        <w:rPr>
          <w:lang w:val="en-US"/>
        </w:rPr>
        <w:t xml:space="preserve">be prepared and </w:t>
      </w:r>
      <w:r w:rsidR="0034330D" w:rsidRPr="00F2432F">
        <w:t xml:space="preserve">are </w:t>
      </w:r>
      <w:r w:rsidR="00163F8C" w:rsidRPr="00F2432F">
        <w:t xml:space="preserve">reactive </w:t>
      </w:r>
      <w:r w:rsidR="0034330D" w:rsidRPr="00F2432F">
        <w:t>starting materials for Cu(I) chemistry.</w:t>
      </w:r>
      <w:r w:rsidR="00CB4F32" w:rsidRPr="00F2432F">
        <w:rPr>
          <w:vertAlign w:val="superscript"/>
        </w:rPr>
        <w:fldChar w:fldCharType="begin"/>
      </w:r>
      <w:r w:rsidR="00CB4F32" w:rsidRPr="00F2432F">
        <w:rPr>
          <w:vertAlign w:val="superscript"/>
        </w:rPr>
        <w:instrText xml:space="preserve"> NOTEREF _Ref342070333 \h </w:instrText>
      </w:r>
      <w:r w:rsidR="00CB4F32" w:rsidRPr="00F2432F">
        <w:rPr>
          <w:vertAlign w:val="superscript"/>
        </w:rPr>
      </w:r>
      <w:r w:rsidR="00CB4F32" w:rsidRPr="00F2432F">
        <w:rPr>
          <w:vertAlign w:val="superscript"/>
        </w:rPr>
        <w:fldChar w:fldCharType="separate"/>
      </w:r>
      <w:r w:rsidR="00B11448">
        <w:rPr>
          <w:vertAlign w:val="superscript"/>
        </w:rPr>
        <w:t>63</w:t>
      </w:r>
      <w:r w:rsidR="00CB4F32" w:rsidRPr="00F2432F">
        <w:rPr>
          <w:vertAlign w:val="superscript"/>
        </w:rPr>
        <w:fldChar w:fldCharType="end"/>
      </w:r>
      <w:r w:rsidR="0034330D" w:rsidRPr="00F2432F">
        <w:t xml:space="preserve"> </w:t>
      </w:r>
      <w:r w:rsidRPr="00F2432F">
        <w:rPr>
          <w:lang w:val="en-US"/>
        </w:rPr>
        <w:t xml:space="preserve">Titanium complex </w:t>
      </w:r>
      <w:r w:rsidRPr="00F2432F">
        <w:rPr>
          <w:b/>
          <w:lang w:val="en-US"/>
        </w:rPr>
        <w:t>8</w:t>
      </w:r>
      <w:r w:rsidRPr="00F2432F">
        <w:rPr>
          <w:lang w:val="en-US"/>
        </w:rPr>
        <w:t xml:space="preserve">, </w:t>
      </w:r>
      <w:r w:rsidR="00FF3950" w:rsidRPr="00F2432F">
        <w:rPr>
          <w:lang w:val="en-US"/>
        </w:rPr>
        <w:t>bearing a</w:t>
      </w:r>
      <w:r w:rsidRPr="00F2432F">
        <w:rPr>
          <w:lang w:val="en-US"/>
        </w:rPr>
        <w:t xml:space="preserve"> </w:t>
      </w:r>
      <w:proofErr w:type="spellStart"/>
      <w:r w:rsidRPr="00F2432F">
        <w:rPr>
          <w:lang w:val="en-US"/>
        </w:rPr>
        <w:t>κ</w:t>
      </w:r>
      <w:r w:rsidRPr="00F2432F">
        <w:rPr>
          <w:vertAlign w:val="subscript"/>
          <w:lang w:val="en-US"/>
        </w:rPr>
        <w:t>F</w:t>
      </w:r>
      <w:proofErr w:type="spellEnd"/>
      <w:r w:rsidR="00F20233" w:rsidRPr="00F2432F">
        <w:rPr>
          <w:lang w:val="en-US"/>
        </w:rPr>
        <w:t>-</w:t>
      </w:r>
      <w:r w:rsidRPr="00F2432F">
        <w:rPr>
          <w:lang w:val="en-US"/>
        </w:rPr>
        <w:t>FB</w:t>
      </w:r>
      <w:r w:rsidR="00F20233" w:rsidRPr="00F2432F">
        <w:rPr>
          <w:lang w:val="en-US"/>
        </w:rPr>
        <w:t xml:space="preserve"> ligand,</w:t>
      </w:r>
      <w:r w:rsidRPr="00F2432F">
        <w:rPr>
          <w:lang w:val="en-US"/>
        </w:rPr>
        <w:t xml:space="preserve"> </w:t>
      </w:r>
      <w:r w:rsidR="00FF3950" w:rsidRPr="00F2432F">
        <w:rPr>
          <w:lang w:val="en-US"/>
        </w:rPr>
        <w:t>is a</w:t>
      </w:r>
      <w:r w:rsidRPr="00F2432F">
        <w:rPr>
          <w:lang w:val="en-US"/>
        </w:rPr>
        <w:t xml:space="preserve"> pre</w:t>
      </w:r>
      <w:r w:rsidR="00FF3950" w:rsidRPr="00F2432F">
        <w:rPr>
          <w:lang w:val="en-US"/>
        </w:rPr>
        <w:t>-</w:t>
      </w:r>
      <w:r w:rsidRPr="00F2432F">
        <w:rPr>
          <w:lang w:val="en-US"/>
        </w:rPr>
        <w:t xml:space="preserve">catalyst for </w:t>
      </w:r>
      <w:proofErr w:type="spellStart"/>
      <w:r w:rsidRPr="00F2432F">
        <w:rPr>
          <w:lang w:val="en-US"/>
        </w:rPr>
        <w:t>carboamination</w:t>
      </w:r>
      <w:proofErr w:type="spellEnd"/>
      <w:r w:rsidRPr="00F2432F">
        <w:rPr>
          <w:lang w:val="en-US"/>
        </w:rPr>
        <w:t xml:space="preserve"> </w:t>
      </w:r>
      <w:r w:rsidR="00A905A4" w:rsidRPr="00F2432F">
        <w:rPr>
          <w:lang w:val="en-US"/>
        </w:rPr>
        <w:t>reactions that enable the preparation of α</w:t>
      </w:r>
      <w:proofErr w:type="gramStart"/>
      <w:r w:rsidR="00A905A4" w:rsidRPr="00F2432F">
        <w:rPr>
          <w:lang w:val="en-US"/>
        </w:rPr>
        <w:t>,β</w:t>
      </w:r>
      <w:proofErr w:type="gramEnd"/>
      <w:r w:rsidR="00A905A4" w:rsidRPr="00F2432F">
        <w:rPr>
          <w:lang w:val="en-US"/>
        </w:rPr>
        <w:t xml:space="preserve">-unsaturated imines and </w:t>
      </w:r>
      <w:proofErr w:type="spellStart"/>
      <w:r w:rsidR="00A905A4" w:rsidRPr="00F2432F">
        <w:rPr>
          <w:lang w:val="en-US"/>
        </w:rPr>
        <w:t>triaryl</w:t>
      </w:r>
      <w:proofErr w:type="spellEnd"/>
      <w:r w:rsidR="00A905A4" w:rsidRPr="00F2432F">
        <w:rPr>
          <w:lang w:val="en-US"/>
        </w:rPr>
        <w:t>-substituted q</w:t>
      </w:r>
      <w:r w:rsidR="00343AD9" w:rsidRPr="00F2432F">
        <w:rPr>
          <w:lang w:val="en-US"/>
        </w:rPr>
        <w:t>uinoli</w:t>
      </w:r>
      <w:r w:rsidR="00A905A4" w:rsidRPr="00F2432F">
        <w:rPr>
          <w:lang w:val="en-US"/>
        </w:rPr>
        <w:t>nes.</w:t>
      </w:r>
      <w:r w:rsidR="00A905A4" w:rsidRPr="00F2432F">
        <w:rPr>
          <w:vertAlign w:val="superscript"/>
          <w:lang w:val="en-US"/>
        </w:rPr>
        <w:fldChar w:fldCharType="begin"/>
      </w:r>
      <w:r w:rsidR="00A905A4" w:rsidRPr="00F2432F">
        <w:rPr>
          <w:vertAlign w:val="superscript"/>
          <w:lang w:val="en-US"/>
        </w:rPr>
        <w:instrText xml:space="preserve"> NOTEREF _Ref341609647 \h </w:instrText>
      </w:r>
      <w:r w:rsidR="00A905A4" w:rsidRPr="00F2432F">
        <w:rPr>
          <w:vertAlign w:val="superscript"/>
          <w:lang w:val="en-US"/>
        </w:rPr>
      </w:r>
      <w:r w:rsidR="00A905A4" w:rsidRPr="00F2432F">
        <w:rPr>
          <w:vertAlign w:val="superscript"/>
          <w:lang w:val="en-US"/>
        </w:rPr>
        <w:fldChar w:fldCharType="separate"/>
      </w:r>
      <w:r w:rsidR="00B11448">
        <w:rPr>
          <w:vertAlign w:val="superscript"/>
          <w:lang w:val="en-US"/>
        </w:rPr>
        <w:t>69</w:t>
      </w:r>
      <w:r w:rsidR="00A905A4" w:rsidRPr="00F2432F">
        <w:rPr>
          <w:vertAlign w:val="superscript"/>
          <w:lang w:val="en-US"/>
        </w:rPr>
        <w:fldChar w:fldCharType="end"/>
      </w:r>
      <w:r w:rsidR="00A905A4" w:rsidRPr="00F2432F">
        <w:rPr>
          <w:lang w:val="en-US"/>
        </w:rPr>
        <w:t xml:space="preserve"> In this example</w:t>
      </w:r>
      <w:r w:rsidR="00E627F3" w:rsidRPr="00F2432F">
        <w:rPr>
          <w:lang w:val="en-US"/>
        </w:rPr>
        <w:t xml:space="preserve"> the</w:t>
      </w:r>
      <w:r w:rsidR="008D1832" w:rsidRPr="00F2432F">
        <w:rPr>
          <w:lang w:val="en-US"/>
        </w:rPr>
        <w:t xml:space="preserve"> reactions were</w:t>
      </w:r>
      <w:r w:rsidR="00306DED" w:rsidRPr="00F2432F">
        <w:rPr>
          <w:lang w:val="en-US"/>
        </w:rPr>
        <w:t xml:space="preserve"> conducted</w:t>
      </w:r>
      <w:r w:rsidR="00E627F3" w:rsidRPr="00F2432F">
        <w:rPr>
          <w:lang w:val="en-US"/>
        </w:rPr>
        <w:t xml:space="preserve"> in benzene, which is not able to bind to the resulting reactive </w:t>
      </w:r>
      <w:r w:rsidRPr="00F2432F">
        <w:rPr>
          <w:lang w:val="en-US"/>
        </w:rPr>
        <w:t>titanium fragment</w:t>
      </w:r>
      <w:r w:rsidR="00B358AC" w:rsidRPr="00F2432F">
        <w:rPr>
          <w:lang w:val="en-US"/>
        </w:rPr>
        <w:t xml:space="preserve"> generated on loss of FB</w:t>
      </w:r>
      <w:r w:rsidR="00E627F3" w:rsidRPr="00F2432F">
        <w:rPr>
          <w:lang w:val="en-US"/>
        </w:rPr>
        <w:t>.</w:t>
      </w:r>
    </w:p>
    <w:p w14:paraId="590DFD6D" w14:textId="77777777" w:rsidR="00E17C34" w:rsidRPr="00F2432F" w:rsidRDefault="00E17C34" w:rsidP="00D925C5">
      <w:pPr>
        <w:spacing w:after="0" w:line="276" w:lineRule="auto"/>
        <w:jc w:val="both"/>
      </w:pPr>
    </w:p>
    <w:p w14:paraId="31681D08" w14:textId="4A18948E" w:rsidR="0096759C" w:rsidRPr="00F2432F" w:rsidRDefault="008F2C24" w:rsidP="002C27C4">
      <w:pPr>
        <w:spacing w:after="0" w:line="360" w:lineRule="auto"/>
        <w:jc w:val="both"/>
        <w:rPr>
          <w:rFonts w:ascii="Calibri" w:eastAsia="Times New Roman" w:hAnsi="Calibri" w:cs="Segoe UI"/>
          <w:lang w:eastAsia="en-GB"/>
        </w:rPr>
      </w:pPr>
      <w:r w:rsidRPr="00F2432F">
        <w:rPr>
          <w:rFonts w:ascii="Calibri" w:eastAsia="Times New Roman" w:hAnsi="Calibri" w:cs="Segoe UI"/>
          <w:lang w:val="en-US" w:eastAsia="en-GB"/>
        </w:rPr>
        <w:t xml:space="preserve">As </w:t>
      </w:r>
      <w:r w:rsidR="00273D46" w:rsidRPr="00F2432F">
        <w:rPr>
          <w:rFonts w:ascii="Calibri" w:eastAsia="Times New Roman" w:hAnsi="Calibri" w:cs="Segoe UI"/>
          <w:lang w:val="en-US" w:eastAsia="en-GB"/>
        </w:rPr>
        <w:t xml:space="preserve">part of their work with </w:t>
      </w:r>
      <w:r w:rsidR="002208DD" w:rsidRPr="00F2432F">
        <w:rPr>
          <w:rFonts w:ascii="Calibri" w:eastAsia="Times New Roman" w:hAnsi="Calibri" w:cs="Segoe UI"/>
          <w:lang w:val="en-US" w:eastAsia="en-GB"/>
        </w:rPr>
        <w:t xml:space="preserve">organometallic </w:t>
      </w:r>
      <w:r w:rsidR="00273D46" w:rsidRPr="00F2432F">
        <w:rPr>
          <w:rFonts w:ascii="Calibri" w:eastAsia="Times New Roman" w:hAnsi="Calibri" w:cs="Segoe UI"/>
          <w:lang w:val="en-US" w:eastAsia="en-GB"/>
        </w:rPr>
        <w:t>anti-cancer agents</w:t>
      </w:r>
      <w:r w:rsidR="00782E80" w:rsidRPr="00F2432F">
        <w:rPr>
          <w:rFonts w:ascii="Calibri" w:eastAsia="Times New Roman" w:hAnsi="Calibri" w:cs="Segoe UI"/>
          <w:lang w:val="en-US" w:eastAsia="en-GB"/>
        </w:rPr>
        <w:t xml:space="preserve"> </w:t>
      </w:r>
      <w:r w:rsidR="00093ED8" w:rsidRPr="00F2432F">
        <w:rPr>
          <w:rFonts w:ascii="Calibri" w:eastAsia="Times New Roman" w:hAnsi="Calibri" w:cs="Segoe UI"/>
          <w:lang w:val="en-US" w:eastAsia="en-GB"/>
        </w:rPr>
        <w:t>of the type [</w:t>
      </w:r>
      <w:proofErr w:type="gramStart"/>
      <w:r w:rsidR="00093ED8" w:rsidRPr="00F2432F">
        <w:rPr>
          <w:rFonts w:ascii="Calibri" w:eastAsia="Times New Roman" w:hAnsi="Calibri" w:cs="Segoe UI"/>
          <w:lang w:val="en-US" w:eastAsia="en-GB"/>
        </w:rPr>
        <w:t>Ru(</w:t>
      </w:r>
      <w:proofErr w:type="gramEnd"/>
      <w:r w:rsidR="00093ED8" w:rsidRPr="00F2432F">
        <w:rPr>
          <w:rFonts w:ascii="Calibri" w:eastAsia="Times New Roman" w:hAnsi="Calibri" w:cs="Segoe UI"/>
          <w:lang w:val="en-US" w:eastAsia="en-GB"/>
        </w:rPr>
        <w:t>PTA)Cl</w:t>
      </w:r>
      <w:r w:rsidR="00093ED8" w:rsidRPr="00F2432F">
        <w:rPr>
          <w:rFonts w:ascii="Calibri" w:eastAsia="Times New Roman" w:hAnsi="Calibri" w:cs="Segoe UI"/>
          <w:vertAlign w:val="subscript"/>
          <w:lang w:val="en-US" w:eastAsia="en-GB"/>
        </w:rPr>
        <w:t>2</w:t>
      </w:r>
      <w:r w:rsidR="00093ED8" w:rsidRPr="00F2432F">
        <w:rPr>
          <w:rFonts w:ascii="Calibri" w:eastAsia="Times New Roman" w:hAnsi="Calibri" w:cs="Segoe UI"/>
          <w:lang w:val="en-US" w:eastAsia="en-GB"/>
        </w:rPr>
        <w:t>(η</w:t>
      </w:r>
      <w:r w:rsidR="00093ED8" w:rsidRPr="00F2432F">
        <w:rPr>
          <w:rFonts w:ascii="Calibri" w:eastAsia="Times New Roman" w:hAnsi="Calibri" w:cs="Segoe UI"/>
          <w:vertAlign w:val="superscript"/>
          <w:lang w:val="en-US" w:eastAsia="en-GB"/>
        </w:rPr>
        <w:t>6</w:t>
      </w:r>
      <w:r w:rsidR="00093ED8" w:rsidRPr="00F2432F">
        <w:rPr>
          <w:rFonts w:ascii="Calibri" w:eastAsia="Times New Roman" w:hAnsi="Calibri" w:cs="Segoe UI"/>
          <w:lang w:val="en-US" w:eastAsia="en-GB"/>
        </w:rPr>
        <w:t xml:space="preserve">-arene)] </w:t>
      </w:r>
      <w:r w:rsidR="00782E80" w:rsidRPr="00F2432F">
        <w:rPr>
          <w:rFonts w:ascii="Calibri" w:eastAsia="Times New Roman" w:hAnsi="Calibri" w:cs="Segoe UI"/>
          <w:lang w:val="en-US" w:eastAsia="en-GB"/>
        </w:rPr>
        <w:t>(</w:t>
      </w:r>
      <w:r w:rsidR="00C839C8" w:rsidRPr="00F2432F">
        <w:rPr>
          <w:rFonts w:ascii="Calibri" w:eastAsia="Times New Roman" w:hAnsi="Calibri" w:cs="Segoe UI"/>
          <w:b/>
          <w:lang w:val="en-US" w:eastAsia="en-GB"/>
        </w:rPr>
        <w:t>11</w:t>
      </w:r>
      <w:r w:rsidR="00C839C8" w:rsidRPr="00F2432F">
        <w:rPr>
          <w:rFonts w:ascii="Calibri" w:eastAsia="Times New Roman" w:hAnsi="Calibri" w:cs="Segoe UI"/>
          <w:lang w:val="en-US" w:eastAsia="en-GB"/>
        </w:rPr>
        <w:t xml:space="preserve">, </w:t>
      </w:r>
      <w:r w:rsidR="00093ED8" w:rsidRPr="00F2432F">
        <w:rPr>
          <w:rFonts w:ascii="Calibri" w:eastAsia="Times New Roman" w:hAnsi="Calibri" w:cs="Segoe UI"/>
          <w:lang w:val="en-US" w:eastAsia="en-GB"/>
        </w:rPr>
        <w:t xml:space="preserve">PTA = </w:t>
      </w:r>
      <w:r w:rsidR="00093ED8" w:rsidRPr="00F2432F">
        <w:t>1,3,5-triaza-7-phosphatricyclo[3.3.1.1]</w:t>
      </w:r>
      <w:proofErr w:type="spellStart"/>
      <w:r w:rsidR="00093ED8" w:rsidRPr="00F2432F">
        <w:t>decane</w:t>
      </w:r>
      <w:proofErr w:type="spellEnd"/>
      <w:r w:rsidR="00093ED8" w:rsidRPr="00F2432F">
        <w:t>)</w:t>
      </w:r>
      <w:r w:rsidR="009C7602" w:rsidRPr="00F2432F">
        <w:t xml:space="preserve">, </w:t>
      </w:r>
      <w:r w:rsidR="00840E81" w:rsidRPr="00F2432F">
        <w:t xml:space="preserve">for which </w:t>
      </w:r>
      <w:r w:rsidR="00840E81" w:rsidRPr="00F2432F">
        <w:rPr>
          <w:rFonts w:ascii="Calibri" w:eastAsia="Times New Roman" w:hAnsi="Calibri" w:cs="Segoe UI"/>
          <w:lang w:val="en-US" w:eastAsia="en-GB"/>
        </w:rPr>
        <w:t xml:space="preserve">hydrolysis products </w:t>
      </w:r>
      <w:r w:rsidR="00840E81" w:rsidRPr="00F2432F">
        <w:rPr>
          <w:rFonts w:ascii="Calibri" w:eastAsia="Times New Roman" w:hAnsi="Calibri" w:cs="Segoe UI"/>
          <w:b/>
          <w:lang w:val="en-US" w:eastAsia="en-GB"/>
        </w:rPr>
        <w:t>12</w:t>
      </w:r>
      <w:r w:rsidR="00840E81" w:rsidRPr="00F2432F">
        <w:rPr>
          <w:rFonts w:ascii="Calibri" w:eastAsia="Times New Roman" w:hAnsi="Calibri" w:cs="Segoe UI"/>
          <w:lang w:val="en-US" w:eastAsia="en-GB"/>
        </w:rPr>
        <w:t xml:space="preserve"> are suggested to be active under </w:t>
      </w:r>
      <w:r w:rsidR="00840E81" w:rsidRPr="00F2432F">
        <w:t>physiological conditions (Scheme 2)</w:t>
      </w:r>
      <w:r w:rsidR="00840E81" w:rsidRPr="00F2432F">
        <w:rPr>
          <w:rFonts w:ascii="Calibri" w:eastAsia="Times New Roman" w:hAnsi="Calibri" w:cs="Segoe UI"/>
          <w:lang w:val="en-US" w:eastAsia="en-GB"/>
        </w:rPr>
        <w:t>,</w:t>
      </w:r>
      <w:r w:rsidR="00840E81" w:rsidRPr="00F2432F">
        <w:rPr>
          <w:rFonts w:ascii="Calibri" w:eastAsia="Times New Roman" w:hAnsi="Calibri" w:cs="Segoe UI"/>
          <w:vertAlign w:val="superscript"/>
          <w:lang w:val="en-US" w:eastAsia="en-GB"/>
        </w:rPr>
        <w:fldChar w:fldCharType="begin"/>
      </w:r>
      <w:r w:rsidR="00840E81" w:rsidRPr="00F2432F">
        <w:rPr>
          <w:rFonts w:ascii="Calibri" w:eastAsia="Times New Roman" w:hAnsi="Calibri" w:cs="Segoe UI"/>
          <w:vertAlign w:val="superscript"/>
          <w:lang w:val="en-US" w:eastAsia="en-GB"/>
        </w:rPr>
        <w:instrText xml:space="preserve"> NOTEREF _Ref341531054 \h </w:instrText>
      </w:r>
      <w:r w:rsidR="00840E81" w:rsidRPr="00F2432F">
        <w:rPr>
          <w:rFonts w:ascii="Calibri" w:eastAsia="Times New Roman" w:hAnsi="Calibri" w:cs="Segoe UI"/>
          <w:vertAlign w:val="superscript"/>
          <w:lang w:val="en-US" w:eastAsia="en-GB"/>
        </w:rPr>
      </w:r>
      <w:r w:rsidR="00840E81"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45</w:t>
      </w:r>
      <w:r w:rsidR="00840E81" w:rsidRPr="00F2432F">
        <w:rPr>
          <w:rFonts w:ascii="Calibri" w:eastAsia="Times New Roman" w:hAnsi="Calibri" w:cs="Segoe UI"/>
          <w:vertAlign w:val="superscript"/>
          <w:lang w:val="en-US" w:eastAsia="en-GB"/>
        </w:rPr>
        <w:fldChar w:fldCharType="end"/>
      </w:r>
      <w:r w:rsidR="00840E81" w:rsidRPr="00F2432F">
        <w:rPr>
          <w:rFonts w:ascii="Calibri" w:eastAsia="Times New Roman" w:hAnsi="Calibri" w:cs="Segoe UI"/>
          <w:vertAlign w:val="superscript"/>
          <w:lang w:val="en-US" w:eastAsia="en-GB"/>
        </w:rPr>
        <w:t>,</w:t>
      </w:r>
      <w:r w:rsidR="00840E81" w:rsidRPr="00F2432F">
        <w:rPr>
          <w:rStyle w:val="EndnoteReference"/>
          <w:rFonts w:ascii="Calibri" w:eastAsia="Times New Roman" w:hAnsi="Calibri" w:cs="Segoe UI"/>
          <w:lang w:val="en-US" w:eastAsia="en-GB"/>
        </w:rPr>
        <w:endnoteReference w:id="74"/>
      </w:r>
      <w:r w:rsidR="00840E81" w:rsidRPr="00F2432F">
        <w:t xml:space="preserve"> </w:t>
      </w:r>
      <w:r w:rsidRPr="00F2432F">
        <w:t>Dyson and co-work</w:t>
      </w:r>
      <w:r w:rsidR="00271995">
        <w:t>er</w:t>
      </w:r>
      <w:r w:rsidRPr="00F2432F">
        <w:t xml:space="preserve">s </w:t>
      </w:r>
      <w:r w:rsidR="002208DD" w:rsidRPr="00F2432F">
        <w:t xml:space="preserve">have </w:t>
      </w:r>
      <w:r w:rsidR="00CE2129" w:rsidRPr="00F2432F">
        <w:t>prepared a</w:t>
      </w:r>
      <w:r w:rsidR="00B04FBA" w:rsidRPr="00F2432F">
        <w:rPr>
          <w:rFonts w:ascii="Calibri" w:eastAsia="Times New Roman" w:hAnsi="Calibri" w:cs="Segoe UI"/>
          <w:lang w:eastAsia="en-GB"/>
        </w:rPr>
        <w:t xml:space="preserve"> </w:t>
      </w:r>
      <w:r w:rsidR="0044024C" w:rsidRPr="00F2432F">
        <w:rPr>
          <w:rFonts w:ascii="Calibri" w:eastAsia="Times New Roman" w:hAnsi="Calibri" w:cs="Segoe UI"/>
          <w:lang w:val="en-US" w:eastAsia="en-GB"/>
        </w:rPr>
        <w:t xml:space="preserve">series of </w:t>
      </w:r>
      <w:r w:rsidR="00093ED8" w:rsidRPr="00F2432F">
        <w:rPr>
          <w:rFonts w:ascii="Calibri" w:eastAsia="Times New Roman" w:hAnsi="Calibri" w:cs="Segoe UI"/>
          <w:lang w:val="en-US" w:eastAsia="en-GB"/>
        </w:rPr>
        <w:t>derivatives</w:t>
      </w:r>
      <w:r w:rsidR="0044024C" w:rsidRPr="00F2432F">
        <w:rPr>
          <w:rFonts w:ascii="Calibri" w:eastAsia="Times New Roman" w:hAnsi="Calibri" w:cs="Segoe UI"/>
          <w:lang w:val="en-US" w:eastAsia="en-GB"/>
        </w:rPr>
        <w:t xml:space="preserve"> bearing partially fluorinated </w:t>
      </w:r>
      <w:proofErr w:type="spellStart"/>
      <w:r w:rsidR="0044024C" w:rsidRPr="00F2432F">
        <w:rPr>
          <w:rFonts w:ascii="Calibri" w:eastAsia="Times New Roman" w:hAnsi="Calibri" w:cs="Segoe UI"/>
          <w:lang w:val="en-US" w:eastAsia="en-GB"/>
        </w:rPr>
        <w:t>arenes</w:t>
      </w:r>
      <w:proofErr w:type="spellEnd"/>
      <w:r w:rsidR="00AA1C11" w:rsidRPr="00F2432F">
        <w:rPr>
          <w:rFonts w:ascii="Calibri" w:eastAsia="Times New Roman" w:hAnsi="Calibri" w:cs="Segoe UI"/>
          <w:lang w:val="en-US" w:eastAsia="en-GB"/>
        </w:rPr>
        <w:t xml:space="preserve"> (FB, PhCF</w:t>
      </w:r>
      <w:r w:rsidR="00AA1C11" w:rsidRPr="00F2432F">
        <w:rPr>
          <w:rFonts w:ascii="Calibri" w:eastAsia="Times New Roman" w:hAnsi="Calibri" w:cs="Segoe UI"/>
          <w:vertAlign w:val="subscript"/>
          <w:lang w:val="en-US" w:eastAsia="en-GB"/>
        </w:rPr>
        <w:t>3</w:t>
      </w:r>
      <w:r w:rsidR="00AA1C11" w:rsidRPr="00F2432F">
        <w:rPr>
          <w:rFonts w:ascii="Calibri" w:eastAsia="Times New Roman" w:hAnsi="Calibri" w:cs="Segoe UI"/>
          <w:lang w:val="en-US" w:eastAsia="en-GB"/>
        </w:rPr>
        <w:t>, 1,4-F(Me)C</w:t>
      </w:r>
      <w:r w:rsidR="00AA1C11" w:rsidRPr="00F2432F">
        <w:rPr>
          <w:rFonts w:ascii="Calibri" w:eastAsia="Times New Roman" w:hAnsi="Calibri" w:cs="Segoe UI"/>
          <w:vertAlign w:val="subscript"/>
          <w:lang w:val="en-US" w:eastAsia="en-GB"/>
        </w:rPr>
        <w:t>6</w:t>
      </w:r>
      <w:r w:rsidR="00AA1C11" w:rsidRPr="00F2432F">
        <w:rPr>
          <w:rFonts w:ascii="Calibri" w:eastAsia="Times New Roman" w:hAnsi="Calibri" w:cs="Segoe UI"/>
          <w:lang w:val="en-US" w:eastAsia="en-GB"/>
        </w:rPr>
        <w:t>H</w:t>
      </w:r>
      <w:r w:rsidR="00AA1C11" w:rsidRPr="00F2432F">
        <w:rPr>
          <w:rFonts w:ascii="Calibri" w:eastAsia="Times New Roman" w:hAnsi="Calibri" w:cs="Segoe UI"/>
          <w:vertAlign w:val="subscript"/>
          <w:lang w:val="en-US" w:eastAsia="en-GB"/>
        </w:rPr>
        <w:t>4</w:t>
      </w:r>
      <w:r w:rsidR="00AA1C11" w:rsidRPr="00F2432F">
        <w:rPr>
          <w:rFonts w:ascii="Calibri" w:eastAsia="Times New Roman" w:hAnsi="Calibri" w:cs="Segoe UI"/>
          <w:lang w:val="en-US" w:eastAsia="en-GB"/>
        </w:rPr>
        <w:t>,</w:t>
      </w:r>
      <w:r w:rsidR="00AA1C11" w:rsidRPr="00F2432F">
        <w:rPr>
          <w:rFonts w:ascii="Calibri" w:eastAsia="Times New Roman" w:hAnsi="Calibri" w:cs="Segoe UI"/>
          <w:vertAlign w:val="subscript"/>
          <w:lang w:val="en-US" w:eastAsia="en-GB"/>
        </w:rPr>
        <w:t xml:space="preserve"> </w:t>
      </w:r>
      <w:r w:rsidR="00AA1C11" w:rsidRPr="00F2432F">
        <w:rPr>
          <w:rFonts w:ascii="Calibri" w:eastAsia="Times New Roman" w:hAnsi="Calibri" w:cs="Segoe UI"/>
          <w:lang w:val="en-US" w:eastAsia="en-GB"/>
        </w:rPr>
        <w:t>1,4-DiFB)</w:t>
      </w:r>
      <w:r w:rsidR="00D27526" w:rsidRPr="00F2432F">
        <w:rPr>
          <w:rFonts w:ascii="Calibri" w:eastAsia="Times New Roman" w:hAnsi="Calibri" w:cs="Segoe UI"/>
          <w:lang w:val="en-US" w:eastAsia="en-GB"/>
        </w:rPr>
        <w:t xml:space="preserve">. These piano-stool </w:t>
      </w:r>
      <w:r w:rsidR="00D27526" w:rsidRPr="00F2432F">
        <w:rPr>
          <w:rFonts w:ascii="Calibri" w:eastAsia="Times New Roman" w:hAnsi="Calibri" w:cs="Segoe UI"/>
          <w:lang w:val="en-US" w:eastAsia="en-GB"/>
        </w:rPr>
        <w:lastRenderedPageBreak/>
        <w:t>complexes</w:t>
      </w:r>
      <w:r w:rsidR="006234B4" w:rsidRPr="00F2432F">
        <w:rPr>
          <w:rFonts w:ascii="Calibri" w:eastAsia="Times New Roman" w:hAnsi="Calibri" w:cs="Segoe UI"/>
          <w:lang w:val="en-US" w:eastAsia="en-GB"/>
        </w:rPr>
        <w:t xml:space="preserve"> </w:t>
      </w:r>
      <w:r w:rsidR="007346F1" w:rsidRPr="00F2432F">
        <w:rPr>
          <w:rFonts w:ascii="Calibri" w:eastAsia="Times New Roman" w:hAnsi="Calibri" w:cs="Segoe UI"/>
          <w:lang w:val="en-US" w:eastAsia="en-GB"/>
        </w:rPr>
        <w:t xml:space="preserve">were </w:t>
      </w:r>
      <w:r w:rsidR="00CE2129" w:rsidRPr="00F2432F">
        <w:rPr>
          <w:rFonts w:ascii="Calibri" w:eastAsia="Times New Roman" w:hAnsi="Calibri" w:cs="Segoe UI"/>
          <w:lang w:val="en-US" w:eastAsia="en-GB"/>
        </w:rPr>
        <w:t>obtained</w:t>
      </w:r>
      <w:r w:rsidR="007346F1" w:rsidRPr="00F2432F">
        <w:rPr>
          <w:rFonts w:ascii="Calibri" w:eastAsia="Times New Roman" w:hAnsi="Calibri" w:cs="Segoe UI"/>
          <w:lang w:val="en-US" w:eastAsia="en-GB"/>
        </w:rPr>
        <w:t xml:space="preserve"> </w:t>
      </w:r>
      <w:r w:rsidR="004052CA" w:rsidRPr="00F2432F">
        <w:rPr>
          <w:rFonts w:ascii="Calibri" w:eastAsia="Times New Roman" w:hAnsi="Calibri" w:cs="Segoe UI"/>
          <w:lang w:val="en-US" w:eastAsia="en-GB"/>
        </w:rPr>
        <w:t xml:space="preserve">using </w:t>
      </w:r>
      <w:r w:rsidR="00CE2129" w:rsidRPr="00F2432F">
        <w:rPr>
          <w:rFonts w:ascii="Calibri" w:eastAsia="Times New Roman" w:hAnsi="Calibri" w:cs="Segoe UI"/>
          <w:lang w:val="en-US" w:eastAsia="en-GB"/>
        </w:rPr>
        <w:t>p</w:t>
      </w:r>
      <w:r w:rsidR="007346F1" w:rsidRPr="00F2432F">
        <w:rPr>
          <w:rFonts w:ascii="Calibri" w:eastAsia="Times New Roman" w:hAnsi="Calibri" w:cs="Segoe UI"/>
          <w:lang w:val="en-US" w:eastAsia="en-GB"/>
        </w:rPr>
        <w:t>rocedure</w:t>
      </w:r>
      <w:r w:rsidR="00CE2129" w:rsidRPr="00F2432F">
        <w:rPr>
          <w:rFonts w:ascii="Calibri" w:eastAsia="Times New Roman" w:hAnsi="Calibri" w:cs="Segoe UI"/>
          <w:lang w:val="en-US" w:eastAsia="en-GB"/>
        </w:rPr>
        <w:t>s</w:t>
      </w:r>
      <w:r w:rsidR="007346F1" w:rsidRPr="00F2432F">
        <w:rPr>
          <w:rFonts w:ascii="Calibri" w:eastAsia="Times New Roman" w:hAnsi="Calibri" w:cs="Segoe UI"/>
          <w:lang w:val="en-US" w:eastAsia="en-GB"/>
        </w:rPr>
        <w:t xml:space="preserve"> </w:t>
      </w:r>
      <w:r w:rsidR="006711E3" w:rsidRPr="00F2432F">
        <w:rPr>
          <w:rFonts w:ascii="Calibri" w:eastAsia="Times New Roman" w:hAnsi="Calibri" w:cs="Segoe UI"/>
          <w:lang w:val="en-US" w:eastAsia="en-GB"/>
        </w:rPr>
        <w:t>involving</w:t>
      </w:r>
      <w:r w:rsidR="007346F1" w:rsidRPr="00F2432F">
        <w:rPr>
          <w:rFonts w:ascii="Calibri" w:eastAsia="Times New Roman" w:hAnsi="Calibri" w:cs="Segoe UI"/>
          <w:lang w:val="en-US" w:eastAsia="en-GB"/>
        </w:rPr>
        <w:t xml:space="preserve"> [</w:t>
      </w:r>
      <w:proofErr w:type="gramStart"/>
      <w:r w:rsidR="007346F1" w:rsidRPr="00F2432F">
        <w:rPr>
          <w:rFonts w:ascii="Calibri" w:eastAsia="Times New Roman" w:hAnsi="Calibri" w:cs="Segoe UI"/>
          <w:lang w:val="en-US" w:eastAsia="en-GB"/>
        </w:rPr>
        <w:t>RuCl</w:t>
      </w:r>
      <w:r w:rsidR="007346F1" w:rsidRPr="00F2432F">
        <w:rPr>
          <w:rFonts w:ascii="Calibri" w:eastAsia="Times New Roman" w:hAnsi="Calibri" w:cs="Segoe UI"/>
          <w:vertAlign w:val="subscript"/>
          <w:lang w:val="en-US" w:eastAsia="en-GB"/>
        </w:rPr>
        <w:t>2</w:t>
      </w:r>
      <w:r w:rsidR="007346F1" w:rsidRPr="00F2432F">
        <w:rPr>
          <w:rFonts w:ascii="Calibri" w:eastAsia="Times New Roman" w:hAnsi="Calibri" w:cs="Segoe UI"/>
          <w:lang w:val="en-US" w:eastAsia="en-GB"/>
        </w:rPr>
        <w:t>(</w:t>
      </w:r>
      <w:proofErr w:type="gramEnd"/>
      <w:r w:rsidR="007346F1" w:rsidRPr="00F2432F">
        <w:rPr>
          <w:rFonts w:ascii="Calibri" w:eastAsia="Times New Roman" w:hAnsi="Calibri" w:cs="Segoe UI"/>
          <w:lang w:val="en-US" w:eastAsia="en-GB"/>
        </w:rPr>
        <w:t>η</w:t>
      </w:r>
      <w:r w:rsidR="007346F1" w:rsidRPr="00F2432F">
        <w:rPr>
          <w:rFonts w:ascii="Calibri" w:eastAsia="Times New Roman" w:hAnsi="Calibri" w:cs="Segoe UI"/>
          <w:vertAlign w:val="superscript"/>
          <w:lang w:val="en-US" w:eastAsia="en-GB"/>
        </w:rPr>
        <w:t>6</w:t>
      </w:r>
      <w:r w:rsidR="007346F1" w:rsidRPr="00F2432F">
        <w:rPr>
          <w:rFonts w:ascii="Calibri" w:eastAsia="Times New Roman" w:hAnsi="Calibri" w:cs="Segoe UI"/>
          <w:lang w:val="en-US" w:eastAsia="en-GB"/>
        </w:rPr>
        <w:t>-arene)]</w:t>
      </w:r>
      <w:r w:rsidR="007346F1" w:rsidRPr="00F2432F">
        <w:rPr>
          <w:rFonts w:ascii="Calibri" w:eastAsia="Times New Roman" w:hAnsi="Calibri" w:cs="Segoe UI"/>
          <w:vertAlign w:val="subscript"/>
          <w:lang w:val="en-US" w:eastAsia="en-GB"/>
        </w:rPr>
        <w:t>2</w:t>
      </w:r>
      <w:r w:rsidR="007346F1" w:rsidRPr="00F2432F">
        <w:rPr>
          <w:rFonts w:ascii="Calibri" w:eastAsia="Times New Roman" w:hAnsi="Calibri" w:cs="Segoe UI"/>
          <w:vertAlign w:val="superscript"/>
          <w:lang w:val="en-US" w:eastAsia="en-GB"/>
        </w:rPr>
        <w:t xml:space="preserve"> </w:t>
      </w:r>
      <w:r w:rsidR="007346F1" w:rsidRPr="00F2432F">
        <w:rPr>
          <w:rFonts w:ascii="Calibri" w:eastAsia="Times New Roman" w:hAnsi="Calibri" w:cs="Segoe UI"/>
          <w:lang w:val="en-US" w:eastAsia="en-GB"/>
        </w:rPr>
        <w:t xml:space="preserve">and </w:t>
      </w:r>
      <w:r w:rsidR="007346F1" w:rsidRPr="00F2432F">
        <w:rPr>
          <w:rFonts w:ascii="Calibri" w:eastAsia="Times New Roman" w:hAnsi="Calibri" w:cs="Segoe UI"/>
          <w:lang w:eastAsia="en-GB"/>
        </w:rPr>
        <w:t>[Ru(</w:t>
      </w:r>
      <w:r w:rsidR="007346F1" w:rsidRPr="00F2432F">
        <w:rPr>
          <w:rFonts w:ascii="Calibri" w:eastAsia="Times New Roman" w:hAnsi="Calibri" w:cs="Segoe UI"/>
          <w:lang w:val="en-US" w:eastAsia="en-GB"/>
        </w:rPr>
        <w:t>η</w:t>
      </w:r>
      <w:r w:rsidR="007346F1" w:rsidRPr="00F2432F">
        <w:rPr>
          <w:rFonts w:ascii="Calibri" w:eastAsia="Times New Roman" w:hAnsi="Calibri" w:cs="Segoe UI"/>
          <w:vertAlign w:val="superscript"/>
          <w:lang w:val="en-US" w:eastAsia="en-GB"/>
        </w:rPr>
        <w:t>4</w:t>
      </w:r>
      <w:r w:rsidR="007346F1" w:rsidRPr="00F2432F">
        <w:rPr>
          <w:rFonts w:ascii="Calibri" w:eastAsia="Times New Roman" w:hAnsi="Calibri" w:cs="Segoe UI"/>
          <w:lang w:val="en-US" w:eastAsia="en-GB"/>
        </w:rPr>
        <w:t>-</w:t>
      </w:r>
      <w:r w:rsidR="007346F1" w:rsidRPr="00F2432F">
        <w:rPr>
          <w:rFonts w:ascii="Calibri" w:eastAsia="Times New Roman" w:hAnsi="Calibri" w:cs="Segoe UI"/>
          <w:lang w:eastAsia="en-GB"/>
        </w:rPr>
        <w:t>COD)(</w:t>
      </w:r>
      <w:r w:rsidR="007346F1" w:rsidRPr="00F2432F">
        <w:rPr>
          <w:rFonts w:ascii="Calibri" w:eastAsia="Times New Roman" w:hAnsi="Calibri" w:cs="Segoe UI"/>
          <w:lang w:val="en-US" w:eastAsia="en-GB"/>
        </w:rPr>
        <w:t>η</w:t>
      </w:r>
      <w:r w:rsidR="007346F1" w:rsidRPr="00F2432F">
        <w:rPr>
          <w:rFonts w:ascii="Calibri" w:eastAsia="Times New Roman" w:hAnsi="Calibri" w:cs="Segoe UI"/>
          <w:vertAlign w:val="superscript"/>
          <w:lang w:val="en-US" w:eastAsia="en-GB"/>
        </w:rPr>
        <w:t>6</w:t>
      </w:r>
      <w:r w:rsidR="007346F1" w:rsidRPr="00F2432F">
        <w:rPr>
          <w:rFonts w:ascii="Calibri" w:eastAsia="Times New Roman" w:hAnsi="Calibri" w:cs="Segoe UI"/>
          <w:lang w:val="en-US" w:eastAsia="en-GB"/>
        </w:rPr>
        <w:t>-</w:t>
      </w:r>
      <w:proofErr w:type="spellStart"/>
      <w:r w:rsidR="007346F1" w:rsidRPr="00F2432F">
        <w:rPr>
          <w:rFonts w:ascii="Calibri" w:eastAsia="Times New Roman" w:hAnsi="Calibri" w:cs="Segoe UI"/>
          <w:lang w:eastAsia="en-GB"/>
        </w:rPr>
        <w:t>arene</w:t>
      </w:r>
      <w:proofErr w:type="spellEnd"/>
      <w:r w:rsidR="007346F1" w:rsidRPr="00F2432F">
        <w:rPr>
          <w:rFonts w:ascii="Calibri" w:eastAsia="Times New Roman" w:hAnsi="Calibri" w:cs="Segoe UI"/>
          <w:lang w:eastAsia="en-GB"/>
        </w:rPr>
        <w:t>)]</w:t>
      </w:r>
      <w:r w:rsidR="006711E3" w:rsidRPr="00F2432F">
        <w:rPr>
          <w:rFonts w:ascii="Calibri" w:eastAsia="Times New Roman" w:hAnsi="Calibri" w:cs="Segoe UI"/>
          <w:lang w:eastAsia="en-GB"/>
        </w:rPr>
        <w:t xml:space="preserve"> as isolated </w:t>
      </w:r>
      <w:r w:rsidR="00E07E54" w:rsidRPr="00F2432F">
        <w:rPr>
          <w:rFonts w:ascii="Calibri" w:eastAsia="Times New Roman" w:hAnsi="Calibri" w:cs="Segoe UI"/>
          <w:lang w:eastAsia="en-GB"/>
        </w:rPr>
        <w:t>intermediates</w:t>
      </w:r>
      <w:r w:rsidR="002D29EB" w:rsidRPr="00F2432F">
        <w:rPr>
          <w:rFonts w:ascii="Calibri" w:eastAsia="Times New Roman" w:hAnsi="Calibri" w:cs="Segoe UI"/>
          <w:lang w:eastAsia="en-GB"/>
        </w:rPr>
        <w:t xml:space="preserve">, </w:t>
      </w:r>
      <w:r w:rsidR="00C10175" w:rsidRPr="00F2432F">
        <w:rPr>
          <w:rFonts w:ascii="Calibri" w:eastAsia="Times New Roman" w:hAnsi="Calibri" w:cs="Segoe UI"/>
          <w:lang w:eastAsia="en-GB"/>
        </w:rPr>
        <w:t>both of which represent</w:t>
      </w:r>
      <w:r w:rsidR="003244B4" w:rsidRPr="00F2432F">
        <w:rPr>
          <w:rFonts w:ascii="Calibri" w:eastAsia="Times New Roman" w:hAnsi="Calibri" w:cs="Segoe UI"/>
          <w:lang w:eastAsia="en-GB"/>
        </w:rPr>
        <w:t xml:space="preserve"> potentially versatile </w:t>
      </w:r>
      <w:r w:rsidR="00C10175" w:rsidRPr="00F2432F">
        <w:rPr>
          <w:rFonts w:ascii="Calibri" w:eastAsia="Times New Roman" w:hAnsi="Calibri" w:cs="Segoe UI"/>
          <w:lang w:eastAsia="en-GB"/>
        </w:rPr>
        <w:t xml:space="preserve">Ru(II) and </w:t>
      </w:r>
      <w:r w:rsidR="003244B4" w:rsidRPr="00F2432F">
        <w:rPr>
          <w:rFonts w:ascii="Calibri" w:eastAsia="Times New Roman" w:hAnsi="Calibri" w:cs="Segoe UI"/>
          <w:lang w:eastAsia="en-GB"/>
        </w:rPr>
        <w:t>Ru(0) precursors</w:t>
      </w:r>
      <w:r w:rsidR="00C10175" w:rsidRPr="00F2432F">
        <w:rPr>
          <w:rFonts w:ascii="Calibri" w:eastAsia="Times New Roman" w:hAnsi="Calibri" w:cs="Segoe UI"/>
          <w:lang w:eastAsia="en-GB"/>
        </w:rPr>
        <w:t xml:space="preserve">, respectively; the latter </w:t>
      </w:r>
      <w:r w:rsidR="002D29EB" w:rsidRPr="00F2432F">
        <w:rPr>
          <w:rFonts w:ascii="Calibri" w:eastAsia="Times New Roman" w:hAnsi="Calibri" w:cs="Segoe UI"/>
          <w:lang w:eastAsia="en-GB"/>
        </w:rPr>
        <w:t xml:space="preserve">were </w:t>
      </w:r>
      <w:r w:rsidR="004A099D" w:rsidRPr="00F2432F">
        <w:rPr>
          <w:rFonts w:ascii="Calibri" w:eastAsia="Times New Roman" w:hAnsi="Calibri" w:cs="Segoe UI"/>
          <w:lang w:eastAsia="en-GB"/>
        </w:rPr>
        <w:t xml:space="preserve">all </w:t>
      </w:r>
      <w:r w:rsidR="002D29EB" w:rsidRPr="00F2432F">
        <w:rPr>
          <w:rFonts w:ascii="Calibri" w:eastAsia="Times New Roman" w:hAnsi="Calibri" w:cs="Segoe UI"/>
          <w:lang w:eastAsia="en-GB"/>
        </w:rPr>
        <w:t>characterised in the solid-state by X-ray diffraction.</w:t>
      </w:r>
      <w:r w:rsidR="007346F1" w:rsidRPr="00F2432F">
        <w:rPr>
          <w:rFonts w:ascii="Calibri" w:eastAsia="Times New Roman" w:hAnsi="Calibri" w:cs="Segoe UI"/>
          <w:lang w:eastAsia="en-GB"/>
        </w:rPr>
        <w:t xml:space="preserve"> </w:t>
      </w:r>
      <w:r w:rsidR="00CE2129" w:rsidRPr="00F2432F">
        <w:rPr>
          <w:rFonts w:ascii="Calibri" w:eastAsia="Times New Roman" w:hAnsi="Calibri" w:cs="Segoe UI"/>
          <w:lang w:eastAsia="en-GB"/>
        </w:rPr>
        <w:t xml:space="preserve">Showing potential promise for selective targeting of </w:t>
      </w:r>
      <w:r w:rsidR="00DD1292" w:rsidRPr="00F2432F">
        <w:rPr>
          <w:rFonts w:ascii="Calibri" w:eastAsia="Times New Roman" w:hAnsi="Calibri" w:cs="Segoe UI"/>
          <w:lang w:eastAsia="en-GB"/>
        </w:rPr>
        <w:t>tumour</w:t>
      </w:r>
      <w:r w:rsidR="00CE2129" w:rsidRPr="00F2432F">
        <w:rPr>
          <w:rFonts w:ascii="Calibri" w:eastAsia="Times New Roman" w:hAnsi="Calibri" w:cs="Segoe UI"/>
          <w:lang w:eastAsia="en-GB"/>
        </w:rPr>
        <w:t xml:space="preserve"> cells, which </w:t>
      </w:r>
      <w:r w:rsidR="0091279A" w:rsidRPr="00F2432F">
        <w:rPr>
          <w:rFonts w:ascii="Calibri" w:eastAsia="Times New Roman" w:hAnsi="Calibri" w:cs="Segoe UI"/>
          <w:lang w:eastAsia="en-GB"/>
        </w:rPr>
        <w:t>are</w:t>
      </w:r>
      <w:r w:rsidR="00D376D3" w:rsidRPr="00F2432F">
        <w:rPr>
          <w:rFonts w:ascii="Calibri" w:eastAsia="Times New Roman" w:hAnsi="Calibri" w:cs="Segoe UI"/>
          <w:lang w:eastAsia="en-GB"/>
        </w:rPr>
        <w:t xml:space="preserve"> characterised</w:t>
      </w:r>
      <w:r w:rsidR="00DD1292" w:rsidRPr="00F2432F">
        <w:rPr>
          <w:rFonts w:ascii="Calibri" w:eastAsia="Times New Roman" w:hAnsi="Calibri" w:cs="Segoe UI"/>
          <w:lang w:eastAsia="en-GB"/>
        </w:rPr>
        <w:t xml:space="preserve"> by more acidic </w:t>
      </w:r>
      <w:r w:rsidR="00D376D3" w:rsidRPr="00F2432F">
        <w:rPr>
          <w:rFonts w:ascii="Calibri" w:eastAsia="Times New Roman" w:hAnsi="Calibri" w:cs="Segoe UI"/>
          <w:lang w:eastAsia="en-GB"/>
        </w:rPr>
        <w:t>environments</w:t>
      </w:r>
      <w:r w:rsidR="00DD1292" w:rsidRPr="00F2432F">
        <w:rPr>
          <w:rFonts w:ascii="Calibri" w:eastAsia="Times New Roman" w:hAnsi="Calibri" w:cs="Segoe UI"/>
          <w:lang w:eastAsia="en-GB"/>
        </w:rPr>
        <w:t xml:space="preserve"> compared to healthy cells, </w:t>
      </w:r>
      <w:r w:rsidR="00780D27" w:rsidRPr="00F2432F">
        <w:rPr>
          <w:rFonts w:ascii="Calibri" w:eastAsia="Times New Roman" w:hAnsi="Calibri" w:cs="Segoe UI"/>
          <w:lang w:eastAsia="en-GB"/>
        </w:rPr>
        <w:t xml:space="preserve">the </w:t>
      </w:r>
      <w:r w:rsidR="00CE2129" w:rsidRPr="00F2432F">
        <w:rPr>
          <w:rFonts w:ascii="Calibri" w:eastAsia="Times New Roman" w:hAnsi="Calibri" w:cs="Segoe UI"/>
          <w:lang w:eastAsia="en-GB"/>
        </w:rPr>
        <w:t>PhCF</w:t>
      </w:r>
      <w:r w:rsidR="00CE2129" w:rsidRPr="00F2432F">
        <w:rPr>
          <w:rFonts w:ascii="Calibri" w:eastAsia="Times New Roman" w:hAnsi="Calibri" w:cs="Segoe UI"/>
          <w:vertAlign w:val="subscript"/>
          <w:lang w:eastAsia="en-GB"/>
        </w:rPr>
        <w:t>3</w:t>
      </w:r>
      <w:r w:rsidR="00CE2129" w:rsidRPr="00F2432F">
        <w:rPr>
          <w:rFonts w:ascii="Calibri" w:eastAsia="Times New Roman" w:hAnsi="Calibri" w:cs="Segoe UI"/>
          <w:lang w:eastAsia="en-GB"/>
        </w:rPr>
        <w:t xml:space="preserve"> der</w:t>
      </w:r>
      <w:r w:rsidR="00780D27" w:rsidRPr="00F2432F">
        <w:rPr>
          <w:rFonts w:ascii="Calibri" w:eastAsia="Times New Roman" w:hAnsi="Calibri" w:cs="Segoe UI"/>
          <w:lang w:eastAsia="en-GB"/>
        </w:rPr>
        <w:t>ivative</w:t>
      </w:r>
      <w:r w:rsidR="00F12500" w:rsidRPr="00F2432F">
        <w:rPr>
          <w:rFonts w:ascii="Calibri" w:eastAsia="Times New Roman" w:hAnsi="Calibri" w:cs="Segoe UI"/>
          <w:lang w:eastAsia="en-GB"/>
        </w:rPr>
        <w:t xml:space="preserve"> of </w:t>
      </w:r>
      <w:r w:rsidR="00F12500" w:rsidRPr="00F2432F">
        <w:rPr>
          <w:rFonts w:ascii="Calibri" w:eastAsia="Times New Roman" w:hAnsi="Calibri" w:cs="Segoe UI"/>
          <w:b/>
          <w:lang w:eastAsia="en-GB"/>
        </w:rPr>
        <w:t>11</w:t>
      </w:r>
      <w:r w:rsidR="00780D27" w:rsidRPr="00F2432F">
        <w:rPr>
          <w:rFonts w:ascii="Calibri" w:eastAsia="Times New Roman" w:hAnsi="Calibri" w:cs="Segoe UI"/>
          <w:lang w:eastAsia="en-GB"/>
        </w:rPr>
        <w:t xml:space="preserve"> showed enhanced </w:t>
      </w:r>
      <w:r w:rsidR="00542E88" w:rsidRPr="00F2432F">
        <w:rPr>
          <w:rFonts w:ascii="Calibri" w:eastAsia="Times New Roman" w:hAnsi="Calibri" w:cs="Segoe UI"/>
          <w:lang w:eastAsia="en-GB"/>
        </w:rPr>
        <w:t xml:space="preserve">rates of </w:t>
      </w:r>
      <w:r w:rsidR="00780D27" w:rsidRPr="00F2432F">
        <w:rPr>
          <w:rFonts w:ascii="Calibri" w:eastAsia="Times New Roman" w:hAnsi="Calibri" w:cs="Segoe UI"/>
          <w:lang w:eastAsia="en-GB"/>
        </w:rPr>
        <w:t xml:space="preserve">hydrolysis </w:t>
      </w:r>
      <w:r w:rsidR="00F12500" w:rsidRPr="00F2432F">
        <w:rPr>
          <w:rFonts w:ascii="Calibri" w:eastAsia="Times New Roman" w:hAnsi="Calibri" w:cs="Segoe UI"/>
          <w:lang w:eastAsia="en-GB"/>
        </w:rPr>
        <w:t xml:space="preserve">to </w:t>
      </w:r>
      <w:r w:rsidR="00F12500" w:rsidRPr="00F2432F">
        <w:rPr>
          <w:rFonts w:ascii="Calibri" w:eastAsia="Times New Roman" w:hAnsi="Calibri" w:cs="Segoe UI"/>
          <w:b/>
          <w:lang w:eastAsia="en-GB"/>
        </w:rPr>
        <w:t>12</w:t>
      </w:r>
      <w:r w:rsidR="00F12500" w:rsidRPr="00F2432F">
        <w:rPr>
          <w:rFonts w:ascii="Calibri" w:eastAsia="Times New Roman" w:hAnsi="Calibri" w:cs="Segoe UI"/>
          <w:lang w:eastAsia="en-GB"/>
        </w:rPr>
        <w:t xml:space="preserve"> </w:t>
      </w:r>
      <w:r w:rsidR="00542E88" w:rsidRPr="00F2432F">
        <w:rPr>
          <w:rFonts w:ascii="Calibri" w:eastAsia="Times New Roman" w:hAnsi="Calibri" w:cs="Segoe UI"/>
          <w:lang w:eastAsia="en-GB"/>
        </w:rPr>
        <w:t xml:space="preserve">at lower pH values and </w:t>
      </w:r>
      <w:r w:rsidR="0096759C" w:rsidRPr="00F2432F">
        <w:rPr>
          <w:rFonts w:ascii="Calibri" w:eastAsia="Times New Roman" w:hAnsi="Calibri" w:cs="Segoe UI"/>
          <w:lang w:eastAsia="en-GB"/>
        </w:rPr>
        <w:t xml:space="preserve">was </w:t>
      </w:r>
      <w:r w:rsidR="00AA1C11" w:rsidRPr="00F2432F">
        <w:rPr>
          <w:rFonts w:ascii="Calibri" w:eastAsia="Times New Roman" w:hAnsi="Calibri" w:cs="Segoe UI"/>
          <w:lang w:eastAsia="en-GB"/>
        </w:rPr>
        <w:t>significantly more cytotoxic</w:t>
      </w:r>
      <w:r w:rsidR="00EA1F8B" w:rsidRPr="00F2432F">
        <w:rPr>
          <w:rFonts w:ascii="Calibri" w:eastAsia="Times New Roman" w:hAnsi="Calibri" w:cs="Segoe UI"/>
          <w:lang w:eastAsia="en-GB"/>
        </w:rPr>
        <w:t xml:space="preserve"> </w:t>
      </w:r>
      <w:r w:rsidR="005714BD" w:rsidRPr="00F2432F">
        <w:rPr>
          <w:rFonts w:ascii="Calibri" w:eastAsia="Times New Roman" w:hAnsi="Calibri" w:cs="Segoe UI"/>
          <w:lang w:eastAsia="en-GB"/>
        </w:rPr>
        <w:t xml:space="preserve">than the </w:t>
      </w:r>
      <w:r w:rsidR="00193712" w:rsidRPr="00F2432F">
        <w:rPr>
          <w:rFonts w:ascii="Calibri" w:eastAsia="Times New Roman" w:hAnsi="Calibri" w:cs="Segoe UI"/>
          <w:lang w:eastAsia="en-GB"/>
        </w:rPr>
        <w:t>analogous</w:t>
      </w:r>
      <w:r w:rsidR="005714BD" w:rsidRPr="00F2432F">
        <w:rPr>
          <w:rFonts w:ascii="Calibri" w:eastAsia="Times New Roman" w:hAnsi="Calibri" w:cs="Segoe UI"/>
          <w:lang w:eastAsia="en-GB"/>
        </w:rPr>
        <w:t xml:space="preserve"> complex of 1,4-</w:t>
      </w:r>
      <w:r w:rsidR="005714BD" w:rsidRPr="00F2432F">
        <w:rPr>
          <w:rFonts w:ascii="Calibri" w:eastAsia="Times New Roman" w:hAnsi="Calibri" w:cs="Segoe UI"/>
          <w:vertAlign w:val="superscript"/>
          <w:lang w:eastAsia="en-GB"/>
        </w:rPr>
        <w:t>i</w:t>
      </w:r>
      <w:r w:rsidR="005714BD" w:rsidRPr="00F2432F">
        <w:rPr>
          <w:rFonts w:ascii="Calibri" w:eastAsia="Times New Roman" w:hAnsi="Calibri" w:cs="Segoe UI"/>
          <w:lang w:eastAsia="en-GB"/>
        </w:rPr>
        <w:t>Pr(Me)C</w:t>
      </w:r>
      <w:r w:rsidR="005714BD" w:rsidRPr="00F2432F">
        <w:rPr>
          <w:rFonts w:ascii="Calibri" w:eastAsia="Times New Roman" w:hAnsi="Calibri" w:cs="Segoe UI"/>
          <w:vertAlign w:val="subscript"/>
          <w:lang w:eastAsia="en-GB"/>
        </w:rPr>
        <w:t>6</w:t>
      </w:r>
      <w:r w:rsidR="005714BD" w:rsidRPr="00F2432F">
        <w:rPr>
          <w:rFonts w:ascii="Calibri" w:eastAsia="Times New Roman" w:hAnsi="Calibri" w:cs="Segoe UI"/>
          <w:lang w:eastAsia="en-GB"/>
        </w:rPr>
        <w:t>H</w:t>
      </w:r>
      <w:r w:rsidR="005714BD" w:rsidRPr="00F2432F">
        <w:rPr>
          <w:rFonts w:ascii="Calibri" w:eastAsia="Times New Roman" w:hAnsi="Calibri" w:cs="Segoe UI"/>
          <w:vertAlign w:val="subscript"/>
          <w:lang w:eastAsia="en-GB"/>
        </w:rPr>
        <w:t>4</w:t>
      </w:r>
      <w:r w:rsidR="00C10914" w:rsidRPr="00F2432F">
        <w:rPr>
          <w:rFonts w:ascii="Calibri" w:eastAsia="Times New Roman" w:hAnsi="Calibri" w:cs="Segoe UI"/>
          <w:lang w:eastAsia="en-GB"/>
        </w:rPr>
        <w:t xml:space="preserve">, </w:t>
      </w:r>
      <w:r w:rsidR="002C27C4" w:rsidRPr="00F2432F">
        <w:rPr>
          <w:rFonts w:ascii="Calibri" w:eastAsia="Times New Roman" w:hAnsi="Calibri" w:cs="Segoe UI"/>
          <w:lang w:eastAsia="en-GB"/>
        </w:rPr>
        <w:t>in assays using the A2780 human ovarian cancer cell line</w:t>
      </w:r>
      <w:r w:rsidR="000635DA" w:rsidRPr="00F2432F">
        <w:rPr>
          <w:rFonts w:ascii="Calibri" w:eastAsia="Times New Roman" w:hAnsi="Calibri" w:cs="Segoe UI"/>
          <w:lang w:eastAsia="en-GB"/>
        </w:rPr>
        <w:t xml:space="preserve">. </w:t>
      </w:r>
    </w:p>
    <w:p w14:paraId="061FD826" w14:textId="77777777" w:rsidR="00273D46" w:rsidRPr="00F2432F" w:rsidRDefault="00273D46" w:rsidP="00A174C8">
      <w:pPr>
        <w:spacing w:after="0" w:line="276" w:lineRule="auto"/>
        <w:jc w:val="both"/>
        <w:rPr>
          <w:rFonts w:ascii="Calibri" w:eastAsia="Times New Roman" w:hAnsi="Calibri" w:cs="Segoe UI"/>
          <w:lang w:val="en-US" w:eastAsia="en-GB"/>
        </w:rPr>
      </w:pPr>
    </w:p>
    <w:p w14:paraId="42A08579" w14:textId="7BCA310B" w:rsidR="00CA18E1" w:rsidRPr="00F2432F" w:rsidRDefault="000E3487" w:rsidP="00A174C8">
      <w:pPr>
        <w:spacing w:after="0" w:line="276"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t>Scheme 2</w:t>
      </w:r>
      <w:r w:rsidR="00CA18E1" w:rsidRPr="00F2432F">
        <w:rPr>
          <w:rFonts w:ascii="Calibri" w:eastAsia="Times New Roman" w:hAnsi="Calibri" w:cs="Segoe UI"/>
          <w:b/>
          <w:lang w:val="en-US" w:eastAsia="en-GB"/>
        </w:rPr>
        <w:t>.</w:t>
      </w:r>
      <w:r w:rsidRPr="00F2432F">
        <w:rPr>
          <w:rFonts w:ascii="Calibri" w:eastAsia="Times New Roman" w:hAnsi="Calibri" w:cs="Segoe UI"/>
          <w:lang w:val="en-US" w:eastAsia="en-GB"/>
        </w:rPr>
        <w:t xml:space="preserve"> </w:t>
      </w:r>
      <w:r w:rsidR="009C7602" w:rsidRPr="00F2432F">
        <w:rPr>
          <w:rFonts w:ascii="Calibri" w:eastAsia="Times New Roman" w:hAnsi="Calibri" w:cs="Segoe UI"/>
          <w:lang w:val="en-US" w:eastAsia="en-GB"/>
        </w:rPr>
        <w:t>R</w:t>
      </w:r>
      <w:r w:rsidRPr="00F2432F">
        <w:rPr>
          <w:rFonts w:ascii="Calibri" w:eastAsia="Times New Roman" w:hAnsi="Calibri" w:cs="Segoe UI"/>
          <w:lang w:val="en-US" w:eastAsia="en-GB"/>
        </w:rPr>
        <w:t xml:space="preserve">uthenium arene </w:t>
      </w:r>
      <w:r w:rsidR="009C7602" w:rsidRPr="00F2432F">
        <w:rPr>
          <w:rFonts w:ascii="Calibri" w:eastAsia="Times New Roman" w:hAnsi="Calibri" w:cs="Segoe UI"/>
          <w:lang w:val="en-US" w:eastAsia="en-GB"/>
        </w:rPr>
        <w:t>anti-cancer complexes</w:t>
      </w:r>
      <w:r w:rsidRPr="00F2432F">
        <w:rPr>
          <w:rFonts w:ascii="Calibri" w:eastAsia="Times New Roman" w:hAnsi="Calibri" w:cs="Segoe UI"/>
          <w:lang w:val="en-US" w:eastAsia="en-GB"/>
        </w:rPr>
        <w:t>.</w:t>
      </w:r>
    </w:p>
    <w:p w14:paraId="47D4758E" w14:textId="70DEB335" w:rsidR="000E3487" w:rsidRPr="00F2432F" w:rsidRDefault="008F2C24" w:rsidP="00A174C8">
      <w:pPr>
        <w:spacing w:after="0" w:line="276" w:lineRule="auto"/>
        <w:jc w:val="center"/>
        <w:rPr>
          <w:rFonts w:ascii="Calibri" w:eastAsia="Times New Roman" w:hAnsi="Calibri" w:cs="Segoe UI"/>
          <w:lang w:val="en-US" w:eastAsia="en-GB"/>
        </w:rPr>
      </w:pPr>
      <w:r w:rsidRPr="00F2432F">
        <w:rPr>
          <w:rFonts w:ascii="Calibri" w:eastAsia="Times New Roman" w:hAnsi="Calibri" w:cs="Segoe UI"/>
          <w:noProof/>
          <w:lang w:val="en-US"/>
        </w:rPr>
        <w:drawing>
          <wp:inline distT="0" distB="0" distL="0" distR="0" wp14:anchorId="195BE322" wp14:editId="600C1E9B">
            <wp:extent cx="2880000" cy="1170989"/>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80000" cy="1170989"/>
                    </a:xfrm>
                    <a:prstGeom prst="rect">
                      <a:avLst/>
                    </a:prstGeom>
                    <a:noFill/>
                    <a:ln>
                      <a:noFill/>
                    </a:ln>
                  </pic:spPr>
                </pic:pic>
              </a:graphicData>
            </a:graphic>
          </wp:inline>
        </w:drawing>
      </w:r>
    </w:p>
    <w:p w14:paraId="72C9B9CB" w14:textId="77777777" w:rsidR="00B14634" w:rsidRPr="00F2432F" w:rsidRDefault="00B14634" w:rsidP="00A174C8">
      <w:pPr>
        <w:spacing w:after="0" w:line="240" w:lineRule="auto"/>
        <w:rPr>
          <w:rFonts w:ascii="Calibri" w:eastAsia="Times New Roman" w:hAnsi="Calibri" w:cs="Segoe UI"/>
          <w:lang w:val="en-US" w:eastAsia="en-GB"/>
        </w:rPr>
      </w:pPr>
    </w:p>
    <w:p w14:paraId="31D489BA" w14:textId="33446D2A" w:rsidR="00A82F66" w:rsidRPr="00F2432F" w:rsidRDefault="002C2997"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t>C</w:t>
      </w:r>
      <w:r w:rsidR="00AB5D22" w:rsidRPr="00F2432F">
        <w:rPr>
          <w:rFonts w:ascii="Calibri" w:eastAsia="Times New Roman" w:hAnsi="Calibri" w:cs="Segoe UI"/>
          <w:b/>
          <w:bCs/>
          <w:sz w:val="24"/>
          <w:szCs w:val="24"/>
          <w:lang w:val="en-US" w:eastAsia="en-GB"/>
        </w:rPr>
        <w:t>–H bond activation</w:t>
      </w:r>
      <w:r w:rsidR="00A82F66" w:rsidRPr="00F2432F">
        <w:rPr>
          <w:rFonts w:ascii="Calibri" w:eastAsia="Times New Roman" w:hAnsi="Calibri" w:cs="Segoe UI"/>
          <w:b/>
          <w:bCs/>
          <w:sz w:val="24"/>
          <w:szCs w:val="24"/>
          <w:lang w:val="en-US" w:eastAsia="en-GB"/>
        </w:rPr>
        <w:t xml:space="preserve"> </w:t>
      </w:r>
      <w:r w:rsidR="00F1737E">
        <w:rPr>
          <w:rFonts w:ascii="Calibri" w:eastAsia="Times New Roman" w:hAnsi="Calibri" w:cs="Segoe UI"/>
          <w:b/>
          <w:bCs/>
          <w:sz w:val="24"/>
          <w:szCs w:val="24"/>
          <w:lang w:val="en-US" w:eastAsia="en-GB"/>
        </w:rPr>
        <w:t>of partially fluorinated benzenes</w:t>
      </w:r>
    </w:p>
    <w:p w14:paraId="41B476EB" w14:textId="5241BB37" w:rsidR="00D04908" w:rsidRPr="00F2432F" w:rsidRDefault="007703F5" w:rsidP="006353D6">
      <w:pPr>
        <w:widowControl w:val="0"/>
        <w:autoSpaceDE w:val="0"/>
        <w:autoSpaceDN w:val="0"/>
        <w:adjustRightInd w:val="0"/>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As</w:t>
      </w:r>
      <w:r w:rsidR="00792DC3" w:rsidRPr="00F2432F">
        <w:rPr>
          <w:rFonts w:ascii="Calibri" w:eastAsia="Times New Roman" w:hAnsi="Calibri" w:cs="Segoe UI"/>
          <w:lang w:val="en-US" w:eastAsia="en-GB"/>
        </w:rPr>
        <w:t xml:space="preserve"> a result of</w:t>
      </w:r>
      <w:r w:rsidR="00590AF4" w:rsidRPr="00F2432F">
        <w:rPr>
          <w:rFonts w:ascii="Calibri" w:eastAsia="Times New Roman" w:hAnsi="Calibri" w:cs="Segoe UI"/>
          <w:lang w:val="en-US" w:eastAsia="en-GB"/>
        </w:rPr>
        <w:t xml:space="preserve"> </w:t>
      </w:r>
      <w:r w:rsidR="00792DC3" w:rsidRPr="00F2432F">
        <w:rPr>
          <w:rFonts w:ascii="Calibri" w:eastAsia="Times New Roman" w:hAnsi="Calibri" w:cs="Segoe UI"/>
          <w:lang w:val="en-US" w:eastAsia="en-GB"/>
        </w:rPr>
        <w:t>inductive</w:t>
      </w:r>
      <w:r w:rsidR="00590AF4" w:rsidRPr="00F2432F">
        <w:rPr>
          <w:rFonts w:ascii="Calibri" w:eastAsia="Times New Roman" w:hAnsi="Calibri" w:cs="Segoe UI"/>
          <w:lang w:val="en-US" w:eastAsia="en-GB"/>
        </w:rPr>
        <w:t xml:space="preserve"> effects</w:t>
      </w:r>
      <w:r w:rsidR="00C949A7" w:rsidRPr="00F2432F">
        <w:rPr>
          <w:rFonts w:ascii="Calibri" w:eastAsia="Times New Roman" w:hAnsi="Calibri" w:cs="Segoe UI"/>
          <w:lang w:val="en-US" w:eastAsia="en-GB"/>
        </w:rPr>
        <w:t xml:space="preserve"> </w:t>
      </w:r>
      <w:r w:rsidR="00792DC3" w:rsidRPr="00F2432F">
        <w:rPr>
          <w:rFonts w:ascii="Calibri" w:eastAsia="Times New Roman" w:hAnsi="Calibri" w:cs="Segoe UI"/>
          <w:lang w:val="en-US" w:eastAsia="en-GB"/>
        </w:rPr>
        <w:t>t</w:t>
      </w:r>
      <w:r w:rsidR="00230FD0" w:rsidRPr="00F2432F">
        <w:rPr>
          <w:rFonts w:ascii="Calibri" w:eastAsia="Times New Roman" w:hAnsi="Calibri" w:cs="Segoe UI"/>
          <w:lang w:val="en-US" w:eastAsia="en-GB"/>
        </w:rPr>
        <w:t>he constituent C–H bonds</w:t>
      </w:r>
      <w:r w:rsidR="005214C5" w:rsidRPr="00F2432F">
        <w:rPr>
          <w:rFonts w:ascii="Calibri" w:eastAsia="Times New Roman" w:hAnsi="Calibri" w:cs="Segoe UI"/>
          <w:lang w:val="en-US" w:eastAsia="en-GB"/>
        </w:rPr>
        <w:t xml:space="preserve"> of fluorobenzenes</w:t>
      </w:r>
      <w:r w:rsidR="00230FD0" w:rsidRPr="00F2432F">
        <w:rPr>
          <w:rFonts w:ascii="Calibri" w:eastAsia="Times New Roman" w:hAnsi="Calibri" w:cs="Segoe UI"/>
          <w:lang w:val="en-US" w:eastAsia="en-GB"/>
        </w:rPr>
        <w:t xml:space="preserve"> are significantly stronger</w:t>
      </w:r>
      <w:r w:rsidR="005C7C40">
        <w:rPr>
          <w:rFonts w:ascii="Calibri" w:eastAsia="Times New Roman" w:hAnsi="Calibri" w:cs="Segoe UI"/>
          <w:lang w:val="en-US" w:eastAsia="en-GB"/>
        </w:rPr>
        <w:t>, but</w:t>
      </w:r>
      <w:r w:rsidR="00DD3F3F" w:rsidRPr="00F2432F">
        <w:rPr>
          <w:rFonts w:ascii="Calibri" w:eastAsia="Times New Roman" w:hAnsi="Calibri" w:cs="Segoe UI"/>
          <w:lang w:val="en-US" w:eastAsia="en-GB"/>
        </w:rPr>
        <w:t xml:space="preserve"> more acidic than benzene.</w:t>
      </w:r>
      <w:r w:rsidR="00725A7D" w:rsidRPr="00F2432F">
        <w:rPr>
          <w:rFonts w:ascii="Calibri" w:eastAsia="Times New Roman" w:hAnsi="Calibri" w:cs="Segoe UI"/>
          <w:vertAlign w:val="superscript"/>
          <w:lang w:val="en-US" w:eastAsia="en-GB"/>
        </w:rPr>
        <w:fldChar w:fldCharType="begin"/>
      </w:r>
      <w:r w:rsidR="00725A7D" w:rsidRPr="00F2432F">
        <w:rPr>
          <w:rFonts w:ascii="Calibri" w:eastAsia="Times New Roman" w:hAnsi="Calibri" w:cs="Segoe UI"/>
          <w:vertAlign w:val="superscript"/>
          <w:lang w:val="en-US" w:eastAsia="en-GB"/>
        </w:rPr>
        <w:instrText xml:space="preserve"> NOTEREF _Ref341641780 \h </w:instrText>
      </w:r>
      <w:r w:rsidR="00725A7D" w:rsidRPr="00F2432F">
        <w:rPr>
          <w:rFonts w:ascii="Calibri" w:eastAsia="Times New Roman" w:hAnsi="Calibri" w:cs="Segoe UI"/>
          <w:vertAlign w:val="superscript"/>
          <w:lang w:val="en-US" w:eastAsia="en-GB"/>
        </w:rPr>
      </w:r>
      <w:r w:rsidR="00725A7D"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59</w:t>
      </w:r>
      <w:r w:rsidR="00725A7D" w:rsidRPr="00F2432F">
        <w:rPr>
          <w:rFonts w:ascii="Calibri" w:eastAsia="Times New Roman" w:hAnsi="Calibri" w:cs="Segoe UI"/>
          <w:vertAlign w:val="superscript"/>
          <w:lang w:val="en-US" w:eastAsia="en-GB"/>
        </w:rPr>
        <w:fldChar w:fldCharType="end"/>
      </w:r>
      <w:r w:rsidR="00725A7D" w:rsidRPr="00F2432F">
        <w:rPr>
          <w:rFonts w:ascii="Calibri" w:eastAsia="Times New Roman" w:hAnsi="Calibri" w:cs="Segoe UI"/>
          <w:vertAlign w:val="superscript"/>
          <w:lang w:val="en-US" w:eastAsia="en-GB"/>
        </w:rPr>
        <w:t>,</w:t>
      </w:r>
      <w:r w:rsidR="00DD3F3F" w:rsidRPr="00F2432F">
        <w:rPr>
          <w:rStyle w:val="EndnoteReference"/>
          <w:rFonts w:ascii="Calibri" w:eastAsia="Times New Roman" w:hAnsi="Calibri" w:cs="Segoe UI"/>
          <w:lang w:val="en-US" w:eastAsia="en-GB"/>
        </w:rPr>
        <w:endnoteReference w:id="75"/>
      </w:r>
      <w:r w:rsidR="00951429" w:rsidRPr="00F2432F">
        <w:rPr>
          <w:rFonts w:ascii="Calibri" w:eastAsia="Times New Roman" w:hAnsi="Calibri" w:cs="Segoe UI"/>
          <w:lang w:val="en-US" w:eastAsia="en-GB"/>
        </w:rPr>
        <w:t xml:space="preserve"> </w:t>
      </w:r>
      <w:proofErr w:type="gramStart"/>
      <w:r w:rsidR="009D630F" w:rsidRPr="00F2432F">
        <w:rPr>
          <w:rFonts w:ascii="Calibri" w:eastAsia="Times New Roman" w:hAnsi="Calibri" w:cs="Segoe UI"/>
          <w:lang w:val="en-US" w:eastAsia="en-GB"/>
        </w:rPr>
        <w:t>These</w:t>
      </w:r>
      <w:proofErr w:type="gramEnd"/>
      <w:r w:rsidR="00D46960" w:rsidRPr="00F2432F">
        <w:rPr>
          <w:rFonts w:ascii="Calibri" w:eastAsia="Times New Roman" w:hAnsi="Calibri" w:cs="Segoe UI"/>
          <w:lang w:val="en-US" w:eastAsia="en-GB"/>
        </w:rPr>
        <w:t xml:space="preserve"> </w:t>
      </w:r>
      <w:r w:rsidR="00905E71" w:rsidRPr="00F2432F">
        <w:rPr>
          <w:rFonts w:ascii="Calibri" w:eastAsia="Times New Roman" w:hAnsi="Calibri" w:cs="Segoe UI"/>
          <w:lang w:val="en-US" w:eastAsia="en-GB"/>
        </w:rPr>
        <w:t xml:space="preserve">electronic </w:t>
      </w:r>
      <w:r w:rsidR="00495E96" w:rsidRPr="00F2432F">
        <w:rPr>
          <w:rFonts w:ascii="Calibri" w:eastAsia="Times New Roman" w:hAnsi="Calibri" w:cs="Segoe UI"/>
          <w:lang w:val="en-US" w:eastAsia="en-GB"/>
        </w:rPr>
        <w:t>effects</w:t>
      </w:r>
      <w:r w:rsidR="00E20572" w:rsidRPr="00F2432F">
        <w:rPr>
          <w:rFonts w:ascii="Calibri" w:eastAsia="Times New Roman" w:hAnsi="Calibri" w:cs="Segoe UI"/>
          <w:lang w:val="en-US" w:eastAsia="en-GB"/>
        </w:rPr>
        <w:t xml:space="preserve"> </w:t>
      </w:r>
      <w:r w:rsidR="00495E96" w:rsidRPr="00F2432F">
        <w:rPr>
          <w:rFonts w:ascii="Calibri" w:eastAsia="Times New Roman" w:hAnsi="Calibri" w:cs="Segoe UI"/>
          <w:lang w:val="en-US" w:eastAsia="en-GB"/>
        </w:rPr>
        <w:t xml:space="preserve">are most pronounced in highly fluorinated </w:t>
      </w:r>
      <w:r w:rsidR="00905E71" w:rsidRPr="00F2432F">
        <w:rPr>
          <w:rFonts w:ascii="Calibri" w:eastAsia="Times New Roman" w:hAnsi="Calibri" w:cs="Segoe UI"/>
          <w:lang w:val="en-US" w:eastAsia="en-GB"/>
        </w:rPr>
        <w:t>aromatic systems</w:t>
      </w:r>
      <w:r w:rsidR="00E20572" w:rsidRPr="00F2432F">
        <w:rPr>
          <w:rFonts w:ascii="Calibri" w:eastAsia="Times New Roman" w:hAnsi="Calibri" w:cs="Segoe UI"/>
          <w:lang w:val="en-US" w:eastAsia="en-GB"/>
        </w:rPr>
        <w:t xml:space="preserve"> </w:t>
      </w:r>
      <w:r w:rsidR="008365B2" w:rsidRPr="00F2432F">
        <w:rPr>
          <w:rFonts w:ascii="Calibri" w:eastAsia="Times New Roman" w:hAnsi="Calibri" w:cs="Segoe UI"/>
          <w:lang w:val="en-US" w:eastAsia="en-GB"/>
        </w:rPr>
        <w:t xml:space="preserve">and as such </w:t>
      </w:r>
      <w:r w:rsidR="00E20572" w:rsidRPr="00F2432F">
        <w:rPr>
          <w:rFonts w:ascii="Calibri" w:eastAsia="Times New Roman" w:hAnsi="Calibri" w:cs="Segoe UI"/>
          <w:lang w:val="en-US" w:eastAsia="en-GB"/>
        </w:rPr>
        <w:t>C–H bond activation</w:t>
      </w:r>
      <w:r w:rsidR="005810BA" w:rsidRPr="00F2432F">
        <w:rPr>
          <w:rFonts w:ascii="Calibri" w:eastAsia="Times New Roman" w:hAnsi="Calibri" w:cs="Segoe UI"/>
          <w:lang w:val="en-US" w:eastAsia="en-GB"/>
        </w:rPr>
        <w:t xml:space="preserve"> </w:t>
      </w:r>
      <w:r w:rsidR="00C949A7" w:rsidRPr="00F2432F">
        <w:rPr>
          <w:rFonts w:ascii="Calibri" w:eastAsia="Times New Roman" w:hAnsi="Calibri" w:cs="Segoe UI"/>
          <w:lang w:val="en-US" w:eastAsia="en-GB"/>
        </w:rPr>
        <w:t xml:space="preserve">reactions </w:t>
      </w:r>
      <w:r w:rsidR="00E20572" w:rsidRPr="00F2432F">
        <w:rPr>
          <w:rFonts w:ascii="Calibri" w:eastAsia="Times New Roman" w:hAnsi="Calibri" w:cs="Segoe UI"/>
          <w:lang w:val="en-US" w:eastAsia="en-GB"/>
        </w:rPr>
        <w:t xml:space="preserve">of </w:t>
      </w:r>
      <w:proofErr w:type="spellStart"/>
      <w:r w:rsidR="00E20572" w:rsidRPr="00F2432F">
        <w:rPr>
          <w:rFonts w:ascii="Calibri" w:eastAsia="Times New Roman" w:hAnsi="Calibri" w:cs="Segoe UI"/>
          <w:lang w:val="en-US" w:eastAsia="en-GB"/>
        </w:rPr>
        <w:t>arenes</w:t>
      </w:r>
      <w:proofErr w:type="spellEnd"/>
      <w:r w:rsidR="00E20572" w:rsidRPr="00F2432F">
        <w:rPr>
          <w:rFonts w:ascii="Calibri" w:eastAsia="Times New Roman" w:hAnsi="Calibri" w:cs="Segoe UI"/>
          <w:lang w:val="en-US" w:eastAsia="en-GB"/>
        </w:rPr>
        <w:t xml:space="preserve"> bearing three or more fluorine substituents </w:t>
      </w:r>
      <w:r w:rsidR="00C949A7" w:rsidRPr="00F2432F">
        <w:rPr>
          <w:rFonts w:ascii="Calibri" w:eastAsia="Times New Roman" w:hAnsi="Calibri" w:cs="Segoe UI"/>
          <w:lang w:val="en-US" w:eastAsia="en-GB"/>
        </w:rPr>
        <w:t>have</w:t>
      </w:r>
      <w:r w:rsidR="00E20572" w:rsidRPr="00F2432F">
        <w:rPr>
          <w:rFonts w:ascii="Calibri" w:eastAsia="Times New Roman" w:hAnsi="Calibri" w:cs="Segoe UI"/>
          <w:lang w:val="en-US" w:eastAsia="en-GB"/>
        </w:rPr>
        <w:t xml:space="preserve"> been most widely </w:t>
      </w:r>
      <w:r w:rsidR="00426074" w:rsidRPr="00F2432F">
        <w:rPr>
          <w:rFonts w:ascii="Calibri" w:eastAsia="Times New Roman" w:hAnsi="Calibri" w:cs="Segoe UI"/>
          <w:lang w:val="en-US" w:eastAsia="en-GB"/>
        </w:rPr>
        <w:t xml:space="preserve">exploited </w:t>
      </w:r>
      <w:r w:rsidR="00776ACF" w:rsidRPr="00F2432F">
        <w:rPr>
          <w:rFonts w:ascii="Calibri" w:eastAsia="Times New Roman" w:hAnsi="Calibri" w:cs="Segoe UI"/>
          <w:lang w:val="en-US" w:eastAsia="en-GB"/>
        </w:rPr>
        <w:t>in</w:t>
      </w:r>
      <w:r w:rsidR="008365B2" w:rsidRPr="00F2432F">
        <w:rPr>
          <w:rFonts w:ascii="Calibri" w:eastAsia="Times New Roman" w:hAnsi="Calibri" w:cs="Segoe UI"/>
          <w:lang w:val="en-US" w:eastAsia="en-GB"/>
        </w:rPr>
        <w:t xml:space="preserve"> organic chemistry</w:t>
      </w:r>
      <w:r w:rsidR="00393158" w:rsidRPr="00F2432F">
        <w:rPr>
          <w:rFonts w:ascii="Calibri" w:eastAsia="Times New Roman" w:hAnsi="Calibri" w:cs="Segoe UI"/>
          <w:lang w:val="en-US" w:eastAsia="en-GB"/>
        </w:rPr>
        <w:t xml:space="preserve"> (</w:t>
      </w:r>
      <w:r w:rsidR="00393158" w:rsidRPr="00F2432F">
        <w:rPr>
          <w:rFonts w:ascii="Calibri" w:eastAsia="Times New Roman" w:hAnsi="Calibri" w:cs="Segoe UI"/>
          <w:i/>
          <w:lang w:val="en-US" w:eastAsia="en-GB"/>
        </w:rPr>
        <w:t>vide infra</w:t>
      </w:r>
      <w:r w:rsidR="00393158" w:rsidRPr="00F2432F">
        <w:rPr>
          <w:rFonts w:ascii="Calibri" w:eastAsia="Times New Roman" w:hAnsi="Calibri" w:cs="Segoe UI"/>
          <w:lang w:val="en-US" w:eastAsia="en-GB"/>
        </w:rPr>
        <w:t>)</w:t>
      </w:r>
      <w:r w:rsidR="008365B2" w:rsidRPr="00F2432F">
        <w:rPr>
          <w:rFonts w:ascii="Calibri" w:eastAsia="Times New Roman" w:hAnsi="Calibri" w:cs="Segoe UI"/>
          <w:lang w:val="en-US" w:eastAsia="en-GB"/>
        </w:rPr>
        <w:t>.</w:t>
      </w:r>
      <w:r w:rsidR="00105A84" w:rsidRPr="00F2432F">
        <w:rPr>
          <w:rStyle w:val="EndnoteReference"/>
          <w:rFonts w:ascii="Calibri" w:eastAsia="Times New Roman" w:hAnsi="Calibri" w:cs="Segoe UI"/>
          <w:lang w:val="en-US" w:eastAsia="en-GB"/>
        </w:rPr>
        <w:endnoteReference w:id="76"/>
      </w:r>
      <w:r w:rsidR="00105A84" w:rsidRPr="00F2432F">
        <w:rPr>
          <w:rFonts w:ascii="Calibri" w:eastAsia="Times New Roman" w:hAnsi="Calibri" w:cs="Segoe UI"/>
          <w:vertAlign w:val="superscript"/>
          <w:lang w:val="en-US" w:eastAsia="en-GB"/>
        </w:rPr>
        <w:t xml:space="preserve"> </w:t>
      </w:r>
      <w:r w:rsidR="00426074" w:rsidRPr="00F2432F">
        <w:rPr>
          <w:rFonts w:ascii="Calibri" w:eastAsia="Times New Roman" w:hAnsi="Calibri" w:cs="Segoe UI"/>
          <w:lang w:val="en-US" w:eastAsia="en-GB"/>
        </w:rPr>
        <w:t xml:space="preserve">In contrast, C–H </w:t>
      </w:r>
      <w:r w:rsidR="00776ACF" w:rsidRPr="00F2432F">
        <w:rPr>
          <w:rFonts w:ascii="Calibri" w:eastAsia="Times New Roman" w:hAnsi="Calibri" w:cs="Segoe UI"/>
          <w:lang w:val="en-US" w:eastAsia="en-GB"/>
        </w:rPr>
        <w:t>bond activation</w:t>
      </w:r>
      <w:r w:rsidR="008365B2" w:rsidRPr="00F2432F">
        <w:rPr>
          <w:rFonts w:ascii="Calibri" w:eastAsia="Times New Roman" w:hAnsi="Calibri" w:cs="Segoe UI"/>
          <w:lang w:val="en-US" w:eastAsia="en-GB"/>
        </w:rPr>
        <w:t xml:space="preserve"> chemistry of </w:t>
      </w:r>
      <w:r w:rsidR="00B509C3" w:rsidRPr="00F2432F">
        <w:rPr>
          <w:rFonts w:ascii="Calibri" w:eastAsia="Times New Roman" w:hAnsi="Calibri" w:cs="Segoe UI"/>
          <w:lang w:val="en-US" w:eastAsia="en-GB"/>
        </w:rPr>
        <w:t>FB</w:t>
      </w:r>
      <w:r w:rsidR="008365B2" w:rsidRPr="00F2432F">
        <w:rPr>
          <w:rFonts w:ascii="Calibri" w:eastAsia="Times New Roman" w:hAnsi="Calibri" w:cs="Segoe UI"/>
          <w:lang w:val="en-US" w:eastAsia="en-GB"/>
        </w:rPr>
        <w:t xml:space="preserve"> and 1,2-</w:t>
      </w:r>
      <w:r w:rsidR="00B509C3" w:rsidRPr="00F2432F">
        <w:rPr>
          <w:rFonts w:ascii="Calibri" w:eastAsia="Times New Roman" w:hAnsi="Calibri" w:cs="Segoe UI"/>
          <w:lang w:val="en-US" w:eastAsia="en-GB"/>
        </w:rPr>
        <w:t>DiFB</w:t>
      </w:r>
      <w:r w:rsidR="008365B2" w:rsidRPr="00F2432F">
        <w:rPr>
          <w:rFonts w:ascii="Calibri" w:eastAsia="Times New Roman" w:hAnsi="Calibri" w:cs="Segoe UI"/>
          <w:lang w:val="en-US" w:eastAsia="en-GB"/>
        </w:rPr>
        <w:t xml:space="preserve"> is </w:t>
      </w:r>
      <w:r w:rsidR="00272FCD" w:rsidRPr="00F2432F">
        <w:rPr>
          <w:rFonts w:ascii="Calibri" w:eastAsia="Times New Roman" w:hAnsi="Calibri" w:cs="Segoe UI"/>
          <w:lang w:val="en-US" w:eastAsia="en-GB"/>
        </w:rPr>
        <w:t xml:space="preserve">significantly </w:t>
      </w:r>
      <w:r w:rsidR="001F6ACE" w:rsidRPr="00F2432F">
        <w:rPr>
          <w:rFonts w:ascii="Calibri" w:eastAsia="Times New Roman" w:hAnsi="Calibri" w:cs="Segoe UI"/>
          <w:lang w:val="en-US" w:eastAsia="en-GB"/>
        </w:rPr>
        <w:t xml:space="preserve">more </w:t>
      </w:r>
      <w:r w:rsidR="00473AED" w:rsidRPr="00F2432F">
        <w:rPr>
          <w:rFonts w:ascii="Calibri" w:eastAsia="Times New Roman" w:hAnsi="Calibri" w:cs="Segoe UI"/>
          <w:lang w:val="en-US" w:eastAsia="en-GB"/>
        </w:rPr>
        <w:t>challenging</w:t>
      </w:r>
      <w:r w:rsidR="00DC7034" w:rsidRPr="00F2432F">
        <w:rPr>
          <w:rFonts w:ascii="Calibri" w:eastAsia="Times New Roman" w:hAnsi="Calibri" w:cs="Segoe UI"/>
          <w:lang w:val="en-US" w:eastAsia="en-GB"/>
        </w:rPr>
        <w:t xml:space="preserve"> and </w:t>
      </w:r>
      <w:r w:rsidR="007609F2" w:rsidRPr="00F2432F">
        <w:rPr>
          <w:rFonts w:ascii="Calibri" w:eastAsia="Times New Roman" w:hAnsi="Calibri" w:cs="Segoe UI"/>
          <w:lang w:val="en-US" w:eastAsia="en-GB"/>
        </w:rPr>
        <w:t>commensurately less well developed</w:t>
      </w:r>
      <w:r w:rsidR="00473AED" w:rsidRPr="00F2432F">
        <w:rPr>
          <w:rFonts w:ascii="Calibri" w:eastAsia="Times New Roman" w:hAnsi="Calibri" w:cs="Segoe UI"/>
          <w:lang w:val="en-US" w:eastAsia="en-GB"/>
        </w:rPr>
        <w:t>.</w:t>
      </w:r>
      <w:r w:rsidR="00272FCD" w:rsidRPr="00F2432F">
        <w:rPr>
          <w:rFonts w:ascii="Calibri" w:eastAsia="Times New Roman" w:hAnsi="Calibri" w:cs="Segoe UI"/>
          <w:lang w:val="en-US" w:eastAsia="en-GB"/>
        </w:rPr>
        <w:t xml:space="preserve"> In the context of </w:t>
      </w:r>
      <w:r w:rsidR="00DC7034" w:rsidRPr="00F2432F">
        <w:rPr>
          <w:rFonts w:ascii="Calibri" w:eastAsia="Times New Roman" w:hAnsi="Calibri" w:cs="Segoe UI"/>
          <w:lang w:val="en-US" w:eastAsia="en-GB"/>
        </w:rPr>
        <w:t xml:space="preserve">being used as </w:t>
      </w:r>
      <w:r w:rsidR="00514F51" w:rsidRPr="00F2432F">
        <w:rPr>
          <w:rFonts w:ascii="Calibri" w:eastAsia="Times New Roman" w:hAnsi="Calibri" w:cs="Segoe UI"/>
          <w:lang w:val="en-US" w:eastAsia="en-GB"/>
        </w:rPr>
        <w:t>innocent</w:t>
      </w:r>
      <w:r w:rsidR="00DC7034" w:rsidRPr="00F2432F">
        <w:rPr>
          <w:rFonts w:ascii="Calibri" w:eastAsia="Times New Roman" w:hAnsi="Calibri" w:cs="Segoe UI"/>
          <w:lang w:val="en-US" w:eastAsia="en-GB"/>
        </w:rPr>
        <w:t xml:space="preserve"> solvents</w:t>
      </w:r>
      <w:r w:rsidR="00514F51" w:rsidRPr="00F2432F">
        <w:rPr>
          <w:rFonts w:ascii="Calibri" w:eastAsia="Times New Roman" w:hAnsi="Calibri" w:cs="Segoe UI"/>
          <w:lang w:val="en-US" w:eastAsia="en-GB"/>
        </w:rPr>
        <w:t xml:space="preserve"> for organometallic chemistry</w:t>
      </w:r>
      <w:r w:rsidR="004426CA" w:rsidRPr="00F2432F">
        <w:rPr>
          <w:rFonts w:ascii="Calibri" w:eastAsia="Times New Roman" w:hAnsi="Calibri" w:cs="Segoe UI"/>
          <w:lang w:val="en-US" w:eastAsia="en-GB"/>
        </w:rPr>
        <w:t>, the</w:t>
      </w:r>
      <w:r w:rsidR="00514F51" w:rsidRPr="00F2432F">
        <w:rPr>
          <w:rFonts w:ascii="Calibri" w:eastAsia="Times New Roman" w:hAnsi="Calibri" w:cs="Segoe UI"/>
          <w:lang w:val="en-US" w:eastAsia="en-GB"/>
        </w:rPr>
        <w:t xml:space="preserve"> </w:t>
      </w:r>
      <w:r w:rsidR="007609F2" w:rsidRPr="00F2432F">
        <w:rPr>
          <w:rFonts w:ascii="Calibri" w:eastAsia="Times New Roman" w:hAnsi="Calibri" w:cs="Segoe UI"/>
          <w:lang w:val="en-US" w:eastAsia="en-GB"/>
        </w:rPr>
        <w:t>relative</w:t>
      </w:r>
      <w:r w:rsidR="00514F51" w:rsidRPr="00F2432F">
        <w:rPr>
          <w:rFonts w:ascii="Calibri" w:eastAsia="Times New Roman" w:hAnsi="Calibri" w:cs="Segoe UI"/>
          <w:lang w:val="en-US" w:eastAsia="en-GB"/>
        </w:rPr>
        <w:t xml:space="preserve"> inertness </w:t>
      </w:r>
      <w:r w:rsidR="007609F2" w:rsidRPr="00F2432F">
        <w:rPr>
          <w:rFonts w:ascii="Calibri" w:eastAsia="Times New Roman" w:hAnsi="Calibri" w:cs="Segoe UI"/>
          <w:lang w:val="en-US" w:eastAsia="en-GB"/>
        </w:rPr>
        <w:t xml:space="preserve">of </w:t>
      </w:r>
      <w:r w:rsidR="00B509C3" w:rsidRPr="00F2432F">
        <w:rPr>
          <w:rFonts w:ascii="Calibri" w:eastAsia="Times New Roman" w:hAnsi="Calibri" w:cs="Segoe UI"/>
          <w:lang w:val="en-US" w:eastAsia="en-GB"/>
        </w:rPr>
        <w:t>FB and 1,2-DiFB</w:t>
      </w:r>
      <w:r w:rsidR="007609F2" w:rsidRPr="00F2432F">
        <w:rPr>
          <w:rFonts w:ascii="Calibri" w:eastAsia="Times New Roman" w:hAnsi="Calibri" w:cs="Segoe UI"/>
          <w:lang w:val="en-US" w:eastAsia="en-GB"/>
        </w:rPr>
        <w:t xml:space="preserve"> is advantageous</w:t>
      </w:r>
      <w:r w:rsidR="00972B62" w:rsidRPr="00F2432F">
        <w:rPr>
          <w:rFonts w:ascii="Calibri" w:eastAsia="Times New Roman" w:hAnsi="Calibri" w:cs="Segoe UI"/>
          <w:lang w:val="en-US" w:eastAsia="en-GB"/>
        </w:rPr>
        <w:t xml:space="preserve">, </w:t>
      </w:r>
      <w:r w:rsidR="00E54C69" w:rsidRPr="00F2432F">
        <w:rPr>
          <w:rFonts w:ascii="Calibri" w:eastAsia="Times New Roman" w:hAnsi="Calibri" w:cs="Segoe UI"/>
          <w:lang w:val="en-US" w:eastAsia="en-GB"/>
        </w:rPr>
        <w:t xml:space="preserve">but </w:t>
      </w:r>
      <w:r w:rsidR="00972B62" w:rsidRPr="00F2432F">
        <w:rPr>
          <w:rFonts w:ascii="Calibri" w:eastAsia="Times New Roman" w:hAnsi="Calibri" w:cs="Segoe UI"/>
          <w:lang w:val="en-US" w:eastAsia="en-GB"/>
        </w:rPr>
        <w:t>n</w:t>
      </w:r>
      <w:r w:rsidR="003B1FE9" w:rsidRPr="00F2432F">
        <w:rPr>
          <w:rFonts w:ascii="Calibri" w:eastAsia="Times New Roman" w:hAnsi="Calibri" w:cs="Segoe UI"/>
          <w:lang w:val="en-US" w:eastAsia="en-GB"/>
        </w:rPr>
        <w:t xml:space="preserve">evertheless </w:t>
      </w:r>
      <w:r w:rsidR="005E61EC" w:rsidRPr="00F2432F">
        <w:rPr>
          <w:rFonts w:ascii="Calibri" w:eastAsia="Times New Roman" w:hAnsi="Calibri" w:cs="Segoe UI"/>
          <w:i/>
          <w:lang w:val="en-US" w:eastAsia="en-GB"/>
        </w:rPr>
        <w:t>irreversible</w:t>
      </w:r>
      <w:r w:rsidR="005E61EC" w:rsidRPr="00F2432F">
        <w:rPr>
          <w:rFonts w:ascii="Calibri" w:eastAsia="Times New Roman" w:hAnsi="Calibri" w:cs="Segoe UI"/>
          <w:lang w:val="en-US" w:eastAsia="en-GB"/>
        </w:rPr>
        <w:t xml:space="preserve"> C–H </w:t>
      </w:r>
      <w:r w:rsidR="00426074" w:rsidRPr="00F2432F">
        <w:rPr>
          <w:rFonts w:ascii="Calibri" w:eastAsia="Times New Roman" w:hAnsi="Calibri" w:cs="Segoe UI"/>
          <w:lang w:val="en-US" w:eastAsia="en-GB"/>
        </w:rPr>
        <w:t>(</w:t>
      </w:r>
      <w:r w:rsidR="005E61EC" w:rsidRPr="00F2432F">
        <w:rPr>
          <w:rFonts w:ascii="Calibri" w:eastAsia="Times New Roman" w:hAnsi="Calibri" w:cs="Segoe UI"/>
          <w:lang w:val="en-US" w:eastAsia="en-GB"/>
        </w:rPr>
        <w:t>and C–F</w:t>
      </w:r>
      <w:r w:rsidR="00426074" w:rsidRPr="00F2432F">
        <w:rPr>
          <w:rFonts w:ascii="Calibri" w:eastAsia="Times New Roman" w:hAnsi="Calibri" w:cs="Segoe UI"/>
          <w:lang w:val="en-US" w:eastAsia="en-GB"/>
        </w:rPr>
        <w:t xml:space="preserve">, </w:t>
      </w:r>
      <w:r w:rsidR="00426074" w:rsidRPr="00F2432F">
        <w:rPr>
          <w:rFonts w:ascii="Calibri" w:eastAsia="Times New Roman" w:hAnsi="Calibri" w:cs="Segoe UI"/>
          <w:i/>
          <w:lang w:val="en-US" w:eastAsia="en-GB"/>
        </w:rPr>
        <w:t>vide infra</w:t>
      </w:r>
      <w:r w:rsidR="00426074" w:rsidRPr="00F2432F">
        <w:rPr>
          <w:rFonts w:ascii="Calibri" w:eastAsia="Times New Roman" w:hAnsi="Calibri" w:cs="Segoe UI"/>
          <w:lang w:val="en-US" w:eastAsia="en-GB"/>
        </w:rPr>
        <w:t>)</w:t>
      </w:r>
      <w:r w:rsidR="005E61EC" w:rsidRPr="00F2432F">
        <w:rPr>
          <w:rFonts w:ascii="Calibri" w:eastAsia="Times New Roman" w:hAnsi="Calibri" w:cs="Segoe UI"/>
          <w:lang w:val="en-US" w:eastAsia="en-GB"/>
        </w:rPr>
        <w:t xml:space="preserve"> </w:t>
      </w:r>
      <w:r w:rsidR="00426074" w:rsidRPr="00F2432F">
        <w:rPr>
          <w:rFonts w:ascii="Calibri" w:eastAsia="Times New Roman" w:hAnsi="Calibri" w:cs="Segoe UI"/>
          <w:lang w:val="en-US" w:eastAsia="en-GB"/>
        </w:rPr>
        <w:t xml:space="preserve">bond </w:t>
      </w:r>
      <w:r w:rsidR="005E61EC" w:rsidRPr="00F2432F">
        <w:rPr>
          <w:rFonts w:ascii="Calibri" w:eastAsia="Times New Roman" w:hAnsi="Calibri" w:cs="Segoe UI"/>
          <w:lang w:val="en-US" w:eastAsia="en-GB"/>
        </w:rPr>
        <w:t>activation</w:t>
      </w:r>
      <w:r w:rsidR="00E20572" w:rsidRPr="00F2432F">
        <w:rPr>
          <w:rFonts w:ascii="Calibri" w:eastAsia="Times New Roman" w:hAnsi="Calibri" w:cs="Segoe UI"/>
          <w:lang w:val="en-US" w:eastAsia="en-GB"/>
        </w:rPr>
        <w:t xml:space="preserve"> </w:t>
      </w:r>
      <w:r w:rsidR="00972B62" w:rsidRPr="00F2432F">
        <w:rPr>
          <w:rFonts w:ascii="Calibri" w:eastAsia="Times New Roman" w:hAnsi="Calibri" w:cs="Segoe UI"/>
          <w:lang w:val="en-US" w:eastAsia="en-GB"/>
        </w:rPr>
        <w:t>does represent</w:t>
      </w:r>
      <w:r w:rsidR="003B1FE9" w:rsidRPr="00F2432F">
        <w:rPr>
          <w:rFonts w:ascii="Calibri" w:eastAsia="Times New Roman" w:hAnsi="Calibri" w:cs="Segoe UI"/>
          <w:lang w:val="en-US" w:eastAsia="en-GB"/>
        </w:rPr>
        <w:t xml:space="preserve"> a key limitation for </w:t>
      </w:r>
      <w:r w:rsidR="00972B62" w:rsidRPr="00F2432F">
        <w:rPr>
          <w:rFonts w:ascii="Calibri" w:eastAsia="Times New Roman" w:hAnsi="Calibri" w:cs="Segoe UI"/>
          <w:lang w:val="en-US" w:eastAsia="en-GB"/>
        </w:rPr>
        <w:t>highly</w:t>
      </w:r>
      <w:r w:rsidR="003B1FE9" w:rsidRPr="00F2432F">
        <w:rPr>
          <w:rFonts w:ascii="Calibri" w:eastAsia="Times New Roman" w:hAnsi="Calibri" w:cs="Segoe UI"/>
          <w:lang w:val="en-US" w:eastAsia="en-GB"/>
        </w:rPr>
        <w:t xml:space="preserve"> reactive </w:t>
      </w:r>
      <w:r w:rsidR="00DA3CE3" w:rsidRPr="00F2432F">
        <w:rPr>
          <w:rFonts w:ascii="Calibri" w:eastAsia="Times New Roman" w:hAnsi="Calibri" w:cs="Segoe UI"/>
          <w:lang w:val="en-US" w:eastAsia="en-GB"/>
        </w:rPr>
        <w:t xml:space="preserve">low-coordinate metal complexes. </w:t>
      </w:r>
      <w:r w:rsidR="006C7628" w:rsidRPr="00F2432F">
        <w:rPr>
          <w:rFonts w:ascii="Calibri" w:eastAsia="Times New Roman" w:hAnsi="Calibri" w:cs="Segoe UI"/>
          <w:lang w:val="en-US" w:eastAsia="en-GB"/>
        </w:rPr>
        <w:t>Typically the</w:t>
      </w:r>
      <w:r w:rsidR="00E54C69" w:rsidRPr="00F2432F">
        <w:rPr>
          <w:rFonts w:ascii="Calibri" w:eastAsia="Times New Roman" w:hAnsi="Calibri" w:cs="Segoe UI"/>
          <w:lang w:val="en-US" w:eastAsia="en-GB"/>
        </w:rPr>
        <w:t xml:space="preserve"> activation </w:t>
      </w:r>
      <w:r w:rsidR="006C7628" w:rsidRPr="00F2432F">
        <w:rPr>
          <w:rFonts w:ascii="Calibri" w:eastAsia="Times New Roman" w:hAnsi="Calibri" w:cs="Segoe UI"/>
          <w:lang w:val="en-US" w:eastAsia="en-GB"/>
        </w:rPr>
        <w:t>of fluoro</w:t>
      </w:r>
      <w:ins w:id="142" w:author="Adrian Chaplin" w:date="2017-01-13T13:38:00Z">
        <w:r w:rsidR="00BC23D4">
          <w:rPr>
            <w:rFonts w:ascii="Calibri" w:eastAsia="Times New Roman" w:hAnsi="Calibri" w:cs="Segoe UI"/>
            <w:lang w:val="en-US" w:eastAsia="en-GB"/>
          </w:rPr>
          <w:t>benzenes</w:t>
        </w:r>
      </w:ins>
      <w:del w:id="143" w:author="Adrian Chaplin" w:date="2017-01-13T13:38:00Z">
        <w:r w:rsidR="006C7628" w:rsidRPr="00F2432F" w:rsidDel="00BC23D4">
          <w:rPr>
            <w:rFonts w:ascii="Calibri" w:eastAsia="Times New Roman" w:hAnsi="Calibri" w:cs="Segoe UI"/>
            <w:lang w:val="en-US" w:eastAsia="en-GB"/>
          </w:rPr>
          <w:delText>arenes</w:delText>
        </w:r>
      </w:del>
      <w:r w:rsidR="006C7628" w:rsidRPr="00F2432F">
        <w:rPr>
          <w:rFonts w:ascii="Calibri" w:eastAsia="Times New Roman" w:hAnsi="Calibri" w:cs="Segoe UI"/>
          <w:lang w:val="en-US" w:eastAsia="en-GB"/>
        </w:rPr>
        <w:t xml:space="preserve"> </w:t>
      </w:r>
      <w:r w:rsidR="00423B61" w:rsidRPr="00F2432F">
        <w:rPr>
          <w:rFonts w:ascii="Calibri" w:eastAsia="Times New Roman" w:hAnsi="Calibri" w:cs="Segoe UI"/>
          <w:lang w:val="en-US" w:eastAsia="en-GB"/>
        </w:rPr>
        <w:t>by</w:t>
      </w:r>
      <w:r w:rsidR="009B2423" w:rsidRPr="00F2432F">
        <w:rPr>
          <w:rFonts w:ascii="Calibri" w:eastAsia="Times New Roman" w:hAnsi="Calibri" w:cs="Segoe UI"/>
          <w:lang w:val="en-US" w:eastAsia="en-GB"/>
        </w:rPr>
        <w:t xml:space="preserve"> </w:t>
      </w:r>
      <w:r w:rsidR="006C7628" w:rsidRPr="00F2432F">
        <w:rPr>
          <w:rFonts w:ascii="Calibri" w:eastAsia="Times New Roman" w:hAnsi="Calibri" w:cs="Segoe UI"/>
          <w:lang w:val="en-US" w:eastAsia="en-GB"/>
        </w:rPr>
        <w:t xml:space="preserve">such metal fragments is not unique and </w:t>
      </w:r>
      <w:r w:rsidR="0029750B" w:rsidRPr="00F2432F">
        <w:rPr>
          <w:rFonts w:ascii="Calibri" w:eastAsia="Times New Roman" w:hAnsi="Calibri" w:cs="Segoe UI"/>
          <w:lang w:val="en-US" w:eastAsia="en-GB"/>
        </w:rPr>
        <w:t>mirror</w:t>
      </w:r>
      <w:ins w:id="144" w:author="Microsoft Office User" w:date="2017-01-10T14:47:00Z">
        <w:r w:rsidR="0051370A">
          <w:rPr>
            <w:rFonts w:ascii="Calibri" w:eastAsia="Times New Roman" w:hAnsi="Calibri" w:cs="Segoe UI"/>
            <w:lang w:val="en-US" w:eastAsia="en-GB"/>
          </w:rPr>
          <w:t>s</w:t>
        </w:r>
      </w:ins>
      <w:r w:rsidR="0029750B" w:rsidRPr="00F2432F">
        <w:rPr>
          <w:rFonts w:ascii="Calibri" w:eastAsia="Times New Roman" w:hAnsi="Calibri" w:cs="Segoe UI"/>
          <w:lang w:val="en-US" w:eastAsia="en-GB"/>
        </w:rPr>
        <w:t xml:space="preserve"> similar reactions with alkanes,</w:t>
      </w:r>
      <w:r w:rsidR="008B6F83" w:rsidRPr="00F2432F">
        <w:rPr>
          <w:rFonts w:ascii="Calibri" w:eastAsia="Times New Roman" w:hAnsi="Calibri" w:cs="Segoe UI"/>
          <w:lang w:val="en-US" w:eastAsia="en-GB"/>
        </w:rPr>
        <w:t xml:space="preserve"> unsaturated hydrocarbons</w:t>
      </w:r>
      <w:r w:rsidR="0029750B" w:rsidRPr="00F2432F">
        <w:rPr>
          <w:rFonts w:ascii="Calibri" w:eastAsia="Times New Roman" w:hAnsi="Calibri" w:cs="Segoe UI"/>
          <w:lang w:val="en-US" w:eastAsia="en-GB"/>
        </w:rPr>
        <w:t xml:space="preserve"> or indeed </w:t>
      </w:r>
      <w:r w:rsidR="008A0314" w:rsidRPr="00F2432F">
        <w:rPr>
          <w:rFonts w:ascii="Calibri" w:eastAsia="Times New Roman" w:hAnsi="Calibri" w:cs="Segoe UI"/>
          <w:lang w:val="en-US" w:eastAsia="en-GB"/>
        </w:rPr>
        <w:t>heteroatom-based</w:t>
      </w:r>
      <w:r w:rsidR="0029750B" w:rsidRPr="00F2432F">
        <w:rPr>
          <w:rFonts w:ascii="Calibri" w:eastAsia="Times New Roman" w:hAnsi="Calibri" w:cs="Segoe UI"/>
          <w:lang w:val="en-US" w:eastAsia="en-GB"/>
        </w:rPr>
        <w:t xml:space="preserve"> solvents</w:t>
      </w:r>
      <w:r w:rsidR="004A03F9" w:rsidRPr="00F2432F">
        <w:rPr>
          <w:rFonts w:ascii="Calibri" w:eastAsia="Times New Roman" w:hAnsi="Calibri" w:cs="Segoe UI"/>
          <w:lang w:val="en-US" w:eastAsia="en-GB"/>
        </w:rPr>
        <w:t>/substrates</w:t>
      </w:r>
      <w:r w:rsidR="0029750B" w:rsidRPr="00F2432F">
        <w:rPr>
          <w:rFonts w:ascii="Calibri" w:eastAsia="Times New Roman" w:hAnsi="Calibri" w:cs="Segoe UI"/>
          <w:lang w:val="en-US" w:eastAsia="en-GB"/>
        </w:rPr>
        <w:t>.</w:t>
      </w:r>
      <w:r w:rsidR="0041252F" w:rsidRPr="00F2432F">
        <w:rPr>
          <w:rFonts w:ascii="Calibri" w:eastAsia="Times New Roman" w:hAnsi="Calibri" w:cs="Segoe UI"/>
          <w:lang w:val="en-US" w:eastAsia="en-GB"/>
        </w:rPr>
        <w:t xml:space="preserve"> </w:t>
      </w:r>
    </w:p>
    <w:p w14:paraId="59103A94" w14:textId="77777777" w:rsidR="0067444B" w:rsidRPr="00F2432F" w:rsidRDefault="0067444B" w:rsidP="00A174C8">
      <w:pPr>
        <w:widowControl w:val="0"/>
        <w:autoSpaceDE w:val="0"/>
        <w:autoSpaceDN w:val="0"/>
        <w:adjustRightInd w:val="0"/>
        <w:spacing w:after="0" w:line="276" w:lineRule="auto"/>
        <w:jc w:val="both"/>
        <w:rPr>
          <w:rFonts w:ascii="Calibri" w:eastAsia="Times New Roman" w:hAnsi="Calibri" w:cs="Segoe UI"/>
          <w:lang w:val="en-US" w:eastAsia="en-GB"/>
        </w:rPr>
      </w:pPr>
    </w:p>
    <w:p w14:paraId="4342E0C0" w14:textId="77777777" w:rsidR="0008233A" w:rsidRPr="00F2432F" w:rsidRDefault="0008233A" w:rsidP="006353D6">
      <w:pPr>
        <w:spacing w:after="0" w:line="360" w:lineRule="auto"/>
        <w:textAlignment w:val="baseline"/>
        <w:rPr>
          <w:rFonts w:ascii="Calibri" w:eastAsia="Times New Roman" w:hAnsi="Calibri" w:cs="Segoe UI"/>
          <w:b/>
          <w:bCs/>
          <w:i/>
          <w:lang w:val="en-US" w:eastAsia="en-GB"/>
        </w:rPr>
      </w:pPr>
      <w:r w:rsidRPr="00F2432F">
        <w:rPr>
          <w:rFonts w:ascii="Calibri" w:eastAsia="Times New Roman" w:hAnsi="Calibri" w:cs="Segoe UI"/>
          <w:b/>
          <w:bCs/>
          <w:i/>
          <w:lang w:val="en-US" w:eastAsia="en-GB"/>
        </w:rPr>
        <w:t xml:space="preserve">Stoichiometric reactions </w:t>
      </w:r>
    </w:p>
    <w:p w14:paraId="4EE8C798" w14:textId="1B2E98BE" w:rsidR="00A92352" w:rsidRPr="00F2432F" w:rsidRDefault="00AD296C" w:rsidP="00090127">
      <w:pPr>
        <w:spacing w:after="0" w:line="360" w:lineRule="auto"/>
        <w:jc w:val="both"/>
        <w:textAlignment w:val="baseline"/>
        <w:rPr>
          <w:rFonts w:ascii="Calibri" w:eastAsia="Times New Roman" w:hAnsi="Calibri" w:cs="Segoe UI"/>
          <w:lang w:val="en-US" w:eastAsia="en-GB"/>
        </w:rPr>
      </w:pPr>
      <w:r w:rsidRPr="00F2432F">
        <w:rPr>
          <w:rFonts w:ascii="Calibri" w:eastAsia="Times New Roman" w:hAnsi="Calibri" w:cs="Segoe UI"/>
          <w:lang w:val="en-US" w:eastAsia="en-GB"/>
        </w:rPr>
        <w:t>Indeed</w:t>
      </w:r>
      <w:r w:rsidR="008B6F83" w:rsidRPr="00F2432F">
        <w:rPr>
          <w:rFonts w:ascii="Calibri" w:eastAsia="Times New Roman" w:hAnsi="Calibri" w:cs="Segoe UI"/>
          <w:lang w:val="en-US" w:eastAsia="en-GB"/>
        </w:rPr>
        <w:t xml:space="preserve"> </w:t>
      </w:r>
      <w:r w:rsidR="007C0474" w:rsidRPr="00F2432F">
        <w:rPr>
          <w:rFonts w:ascii="Calibri" w:eastAsia="Times New Roman" w:hAnsi="Calibri" w:cs="Segoe UI"/>
          <w:lang w:val="en-US" w:eastAsia="en-GB"/>
        </w:rPr>
        <w:t>some of the</w:t>
      </w:r>
      <w:r w:rsidR="00B874DF" w:rsidRPr="00F2432F">
        <w:rPr>
          <w:rFonts w:ascii="Calibri" w:eastAsia="Times New Roman" w:hAnsi="Calibri" w:cs="Segoe UI"/>
          <w:lang w:val="en-US" w:eastAsia="en-GB"/>
        </w:rPr>
        <w:t xml:space="preserve"> first </w:t>
      </w:r>
      <w:r w:rsidR="008B6F83" w:rsidRPr="00F2432F">
        <w:rPr>
          <w:rFonts w:ascii="Calibri" w:eastAsia="Times New Roman" w:hAnsi="Calibri" w:cs="Segoe UI"/>
          <w:lang w:val="en-US" w:eastAsia="en-GB"/>
        </w:rPr>
        <w:t xml:space="preserve">well-defined </w:t>
      </w:r>
      <w:r w:rsidR="000806B1" w:rsidRPr="00F2432F">
        <w:rPr>
          <w:rFonts w:ascii="Calibri" w:eastAsia="Times New Roman" w:hAnsi="Calibri" w:cs="Segoe UI"/>
          <w:lang w:val="en-US" w:eastAsia="en-GB"/>
        </w:rPr>
        <w:t xml:space="preserve">systems known </w:t>
      </w:r>
      <w:r w:rsidR="00F8320A" w:rsidRPr="00F2432F">
        <w:rPr>
          <w:rFonts w:ascii="Calibri" w:eastAsia="Times New Roman" w:hAnsi="Calibri" w:cs="Segoe UI"/>
          <w:lang w:val="en-US" w:eastAsia="en-GB"/>
        </w:rPr>
        <w:t xml:space="preserve">to activate the </w:t>
      </w:r>
      <w:r w:rsidR="00A3294C" w:rsidRPr="00F2432F">
        <w:rPr>
          <w:rFonts w:ascii="Calibri" w:eastAsia="Times New Roman" w:hAnsi="Calibri" w:cs="Segoe UI"/>
          <w:lang w:val="en-US" w:eastAsia="en-GB"/>
        </w:rPr>
        <w:t>C–H bond</w:t>
      </w:r>
      <w:r w:rsidR="00F8320A" w:rsidRPr="00F2432F">
        <w:rPr>
          <w:rFonts w:ascii="Calibri" w:eastAsia="Times New Roman" w:hAnsi="Calibri" w:cs="Segoe UI"/>
          <w:lang w:val="en-US" w:eastAsia="en-GB"/>
        </w:rPr>
        <w:t>s</w:t>
      </w:r>
      <w:r w:rsidR="00A3294C" w:rsidRPr="00F2432F">
        <w:rPr>
          <w:rFonts w:ascii="Calibri" w:eastAsia="Times New Roman" w:hAnsi="Calibri" w:cs="Segoe UI"/>
          <w:lang w:val="en-US" w:eastAsia="en-GB"/>
        </w:rPr>
        <w:t xml:space="preserve"> </w:t>
      </w:r>
      <w:r w:rsidR="00F8320A" w:rsidRPr="00F2432F">
        <w:rPr>
          <w:rFonts w:ascii="Calibri" w:eastAsia="Times New Roman" w:hAnsi="Calibri" w:cs="Segoe UI"/>
          <w:lang w:val="en-US" w:eastAsia="en-GB"/>
        </w:rPr>
        <w:t>of fluorobenz</w:t>
      </w:r>
      <w:r w:rsidR="0095397B" w:rsidRPr="00F2432F">
        <w:rPr>
          <w:rFonts w:ascii="Calibri" w:eastAsia="Times New Roman" w:hAnsi="Calibri" w:cs="Segoe UI"/>
          <w:lang w:val="en-US" w:eastAsia="en-GB"/>
        </w:rPr>
        <w:t>e</w:t>
      </w:r>
      <w:r w:rsidR="00F8320A" w:rsidRPr="00F2432F">
        <w:rPr>
          <w:rFonts w:ascii="Calibri" w:eastAsia="Times New Roman" w:hAnsi="Calibri" w:cs="Segoe UI"/>
          <w:lang w:val="en-US" w:eastAsia="en-GB"/>
        </w:rPr>
        <w:t xml:space="preserve">nes </w:t>
      </w:r>
      <w:r w:rsidR="00117434" w:rsidRPr="00F2432F">
        <w:rPr>
          <w:rFonts w:ascii="Calibri" w:eastAsia="Times New Roman" w:hAnsi="Calibri" w:cs="Segoe UI"/>
          <w:lang w:val="en-US" w:eastAsia="en-GB"/>
        </w:rPr>
        <w:t xml:space="preserve">involved </w:t>
      </w:r>
      <w:r w:rsidR="00366264" w:rsidRPr="00F2432F">
        <w:rPr>
          <w:rFonts w:ascii="Calibri" w:eastAsia="Times New Roman" w:hAnsi="Calibri" w:cs="Segoe UI"/>
          <w:lang w:val="en-US" w:eastAsia="en-GB"/>
        </w:rPr>
        <w:t>transient</w:t>
      </w:r>
      <w:r w:rsidR="00CE2295" w:rsidRPr="00F2432F">
        <w:rPr>
          <w:rFonts w:ascii="Calibri" w:eastAsia="Times New Roman" w:hAnsi="Calibri" w:cs="Segoe UI"/>
          <w:lang w:val="en-US" w:eastAsia="en-GB"/>
        </w:rPr>
        <w:t xml:space="preserve"> </w:t>
      </w:r>
      <w:r w:rsidR="00117434" w:rsidRPr="00F2432F">
        <w:rPr>
          <w:rFonts w:ascii="Calibri" w:eastAsia="Times New Roman" w:hAnsi="Calibri" w:cs="Segoe UI"/>
          <w:lang w:val="en-US" w:eastAsia="en-GB"/>
        </w:rPr>
        <w:t>formally 16 VE</w:t>
      </w:r>
      <w:r w:rsidR="00CE2295" w:rsidRPr="00F2432F">
        <w:rPr>
          <w:rFonts w:ascii="Calibri" w:eastAsia="Times New Roman" w:hAnsi="Calibri" w:cs="Segoe UI"/>
          <w:lang w:val="en-US" w:eastAsia="en-GB"/>
        </w:rPr>
        <w:t>,</w:t>
      </w:r>
      <w:r w:rsidR="00117434" w:rsidRPr="00F2432F">
        <w:rPr>
          <w:rFonts w:ascii="Calibri" w:eastAsia="Times New Roman" w:hAnsi="Calibri" w:cs="Segoe UI"/>
          <w:lang w:val="en-US" w:eastAsia="en-GB"/>
        </w:rPr>
        <w:t xml:space="preserve"> </w:t>
      </w:r>
      <w:proofErr w:type="gramStart"/>
      <w:r w:rsidR="00117434" w:rsidRPr="00F2432F">
        <w:rPr>
          <w:rFonts w:ascii="Calibri" w:eastAsia="Times New Roman" w:hAnsi="Calibri" w:cs="Segoe UI"/>
          <w:lang w:val="en-US" w:eastAsia="en-GB"/>
        </w:rPr>
        <w:t>rhodium</w:t>
      </w:r>
      <w:r w:rsidR="00CE2295" w:rsidRPr="00F2432F">
        <w:rPr>
          <w:rFonts w:ascii="Calibri" w:eastAsia="Times New Roman" w:hAnsi="Calibri" w:cs="Segoe UI"/>
          <w:lang w:val="en-US" w:eastAsia="en-GB"/>
        </w:rPr>
        <w:t>(</w:t>
      </w:r>
      <w:proofErr w:type="gramEnd"/>
      <w:r w:rsidR="00CE2295" w:rsidRPr="00F2432F">
        <w:rPr>
          <w:rFonts w:ascii="Calibri" w:eastAsia="Times New Roman" w:hAnsi="Calibri" w:cs="Segoe UI"/>
          <w:lang w:val="en-US" w:eastAsia="en-GB"/>
        </w:rPr>
        <w:t>I)</w:t>
      </w:r>
      <w:r w:rsidR="00117434" w:rsidRPr="00F2432F">
        <w:rPr>
          <w:rFonts w:ascii="Calibri" w:eastAsia="Times New Roman" w:hAnsi="Calibri" w:cs="Segoe UI"/>
          <w:lang w:val="en-US" w:eastAsia="en-GB"/>
        </w:rPr>
        <w:t xml:space="preserve"> cyclop</w:t>
      </w:r>
      <w:r w:rsidR="003E20EC" w:rsidRPr="00F2432F">
        <w:rPr>
          <w:rFonts w:ascii="Calibri" w:eastAsia="Times New Roman" w:hAnsi="Calibri" w:cs="Segoe UI"/>
          <w:lang w:val="en-US" w:eastAsia="en-GB"/>
        </w:rPr>
        <w:t>entadienyl fragments {Rh(</w:t>
      </w:r>
      <w:r w:rsidR="0025676A" w:rsidRPr="00F2432F">
        <w:rPr>
          <w:rFonts w:ascii="Calibri" w:eastAsia="Times New Roman" w:hAnsi="Calibri" w:cs="Segoe UI"/>
          <w:lang w:val="en-US" w:eastAsia="en-GB"/>
        </w:rPr>
        <w:t>η</w:t>
      </w:r>
      <w:r w:rsidR="0025676A" w:rsidRPr="00F2432F">
        <w:rPr>
          <w:rFonts w:ascii="Calibri" w:eastAsia="Times New Roman" w:hAnsi="Calibri" w:cs="Segoe UI"/>
          <w:vertAlign w:val="superscript"/>
          <w:lang w:val="en-US" w:eastAsia="en-GB"/>
        </w:rPr>
        <w:t>5</w:t>
      </w:r>
      <w:r w:rsidR="0025676A" w:rsidRPr="00F2432F">
        <w:rPr>
          <w:rFonts w:ascii="Calibri" w:eastAsia="Times New Roman" w:hAnsi="Calibri" w:cs="Segoe UI"/>
          <w:lang w:val="en-US" w:eastAsia="en-GB"/>
        </w:rPr>
        <w:t>-C</w:t>
      </w:r>
      <w:r w:rsidR="0025676A" w:rsidRPr="00F2432F">
        <w:rPr>
          <w:rFonts w:ascii="Calibri" w:eastAsia="Times New Roman" w:hAnsi="Calibri" w:cs="Segoe UI"/>
          <w:vertAlign w:val="subscript"/>
          <w:lang w:val="en-US" w:eastAsia="en-GB"/>
        </w:rPr>
        <w:t>5</w:t>
      </w:r>
      <w:r w:rsidR="0025676A" w:rsidRPr="00F2432F">
        <w:rPr>
          <w:rFonts w:ascii="Calibri" w:eastAsia="Times New Roman" w:hAnsi="Calibri" w:cs="Segoe UI"/>
          <w:lang w:val="en-US" w:eastAsia="en-GB"/>
        </w:rPr>
        <w:t>R</w:t>
      </w:r>
      <w:r w:rsidR="0025676A" w:rsidRPr="00F2432F">
        <w:rPr>
          <w:rFonts w:ascii="Calibri" w:eastAsia="Times New Roman" w:hAnsi="Calibri" w:cs="Segoe UI"/>
          <w:vertAlign w:val="subscript"/>
          <w:lang w:val="en-US" w:eastAsia="en-GB"/>
        </w:rPr>
        <w:t>5</w:t>
      </w:r>
      <w:r w:rsidR="002171B5" w:rsidRPr="00F2432F">
        <w:rPr>
          <w:rFonts w:ascii="Calibri" w:eastAsia="Times New Roman" w:hAnsi="Calibri" w:cs="Segoe UI"/>
          <w:lang w:val="en-US" w:eastAsia="en-GB"/>
        </w:rPr>
        <w:t>)</w:t>
      </w:r>
      <w:r w:rsidR="00117434" w:rsidRPr="00F2432F">
        <w:rPr>
          <w:rFonts w:ascii="Calibri" w:eastAsia="Times New Roman" w:hAnsi="Calibri" w:cs="Segoe UI"/>
          <w:lang w:val="en-US" w:eastAsia="en-GB"/>
        </w:rPr>
        <w:t>(PMe</w:t>
      </w:r>
      <w:r w:rsidR="00117434" w:rsidRPr="00F2432F">
        <w:rPr>
          <w:rFonts w:ascii="Calibri" w:eastAsia="Times New Roman" w:hAnsi="Calibri" w:cs="Segoe UI"/>
          <w:vertAlign w:val="subscript"/>
          <w:lang w:val="en-US" w:eastAsia="en-GB"/>
        </w:rPr>
        <w:t>3</w:t>
      </w:r>
      <w:r w:rsidR="00117434" w:rsidRPr="00F2432F">
        <w:rPr>
          <w:rFonts w:ascii="Calibri" w:eastAsia="Times New Roman" w:hAnsi="Calibri" w:cs="Segoe UI"/>
          <w:lang w:val="en-US" w:eastAsia="en-GB"/>
        </w:rPr>
        <w:t>)}</w:t>
      </w:r>
      <w:r w:rsidR="0025676A" w:rsidRPr="00F2432F">
        <w:rPr>
          <w:rFonts w:ascii="Calibri" w:eastAsia="Times New Roman" w:hAnsi="Calibri" w:cs="Segoe UI"/>
          <w:lang w:val="en-US" w:eastAsia="en-GB"/>
        </w:rPr>
        <w:t xml:space="preserve"> (R = H, Me)</w:t>
      </w:r>
      <w:r w:rsidR="00366264" w:rsidRPr="00F2432F">
        <w:rPr>
          <w:rFonts w:ascii="Calibri" w:eastAsia="Times New Roman" w:hAnsi="Calibri" w:cs="Segoe UI"/>
          <w:lang w:val="en-US" w:eastAsia="en-GB"/>
        </w:rPr>
        <w:t>,</w:t>
      </w:r>
      <w:r w:rsidR="00D823C6" w:rsidRPr="00F2432F">
        <w:rPr>
          <w:rFonts w:ascii="Calibri" w:eastAsia="Times New Roman" w:hAnsi="Calibri" w:cs="Segoe UI"/>
          <w:lang w:val="en-US" w:eastAsia="en-GB"/>
        </w:rPr>
        <w:t xml:space="preserve"> generated by </w:t>
      </w:r>
      <w:r w:rsidR="00FA5735" w:rsidRPr="00F2432F">
        <w:rPr>
          <w:rFonts w:ascii="Calibri" w:eastAsia="Times New Roman" w:hAnsi="Calibri" w:cs="Segoe UI"/>
          <w:lang w:val="en-US" w:eastAsia="en-GB"/>
        </w:rPr>
        <w:t>thermolysis of [</w:t>
      </w:r>
      <w:proofErr w:type="spellStart"/>
      <w:r w:rsidR="00FA5735" w:rsidRPr="00F2432F">
        <w:rPr>
          <w:rFonts w:ascii="Calibri" w:eastAsia="Times New Roman" w:hAnsi="Calibri" w:cs="Segoe UI"/>
          <w:lang w:val="en-US" w:eastAsia="en-GB"/>
        </w:rPr>
        <w:t>RhCp</w:t>
      </w:r>
      <w:proofErr w:type="spellEnd"/>
      <w:r w:rsidR="00FA5735" w:rsidRPr="00F2432F">
        <w:rPr>
          <w:rFonts w:ascii="Calibri" w:eastAsia="Times New Roman" w:hAnsi="Calibri" w:cs="Segoe UI"/>
          <w:lang w:val="en-US" w:eastAsia="en-GB"/>
        </w:rPr>
        <w:t>*</w:t>
      </w:r>
      <w:r w:rsidR="007830D1" w:rsidRPr="00F2432F">
        <w:rPr>
          <w:rFonts w:ascii="Calibri" w:eastAsia="Times New Roman" w:hAnsi="Calibri" w:cs="Segoe UI"/>
          <w:lang w:val="en-US" w:eastAsia="en-GB"/>
        </w:rPr>
        <w:t>(PMe</w:t>
      </w:r>
      <w:r w:rsidR="007830D1" w:rsidRPr="00F2432F">
        <w:rPr>
          <w:rFonts w:ascii="Calibri" w:eastAsia="Times New Roman" w:hAnsi="Calibri" w:cs="Segoe UI"/>
          <w:vertAlign w:val="subscript"/>
          <w:lang w:val="en-US" w:eastAsia="en-GB"/>
        </w:rPr>
        <w:t>3</w:t>
      </w:r>
      <w:r w:rsidR="007830D1" w:rsidRPr="00F2432F">
        <w:rPr>
          <w:rFonts w:ascii="Calibri" w:eastAsia="Times New Roman" w:hAnsi="Calibri" w:cs="Segoe UI"/>
          <w:lang w:val="en-US" w:eastAsia="en-GB"/>
        </w:rPr>
        <w:t>)</w:t>
      </w:r>
      <w:r w:rsidR="000F484D" w:rsidRPr="00F2432F">
        <w:rPr>
          <w:rFonts w:ascii="Calibri" w:eastAsia="Times New Roman" w:hAnsi="Calibri" w:cs="Segoe UI"/>
          <w:lang w:val="en-US" w:eastAsia="en-GB"/>
        </w:rPr>
        <w:t>(</w:t>
      </w:r>
      <w:proofErr w:type="spellStart"/>
      <w:r w:rsidR="007830D1" w:rsidRPr="00F2432F">
        <w:rPr>
          <w:rFonts w:ascii="Calibri" w:eastAsia="Times New Roman" w:hAnsi="Calibri" w:cs="Segoe UI"/>
          <w:lang w:val="en-US" w:eastAsia="en-GB"/>
        </w:rPr>
        <w:t>Ph</w:t>
      </w:r>
      <w:proofErr w:type="spellEnd"/>
      <w:r w:rsidR="007830D1" w:rsidRPr="00F2432F">
        <w:rPr>
          <w:rFonts w:ascii="Calibri" w:eastAsia="Times New Roman" w:hAnsi="Calibri" w:cs="Segoe UI"/>
          <w:lang w:val="en-US" w:eastAsia="en-GB"/>
        </w:rPr>
        <w:t>)</w:t>
      </w:r>
      <w:r w:rsidR="000F484D" w:rsidRPr="00F2432F">
        <w:rPr>
          <w:rFonts w:ascii="Calibri" w:eastAsia="Times New Roman" w:hAnsi="Calibri" w:cs="Segoe UI"/>
          <w:lang w:val="en-US" w:eastAsia="en-GB"/>
        </w:rPr>
        <w:t>H</w:t>
      </w:r>
      <w:r w:rsidR="007830D1" w:rsidRPr="00F2432F">
        <w:rPr>
          <w:rFonts w:ascii="Calibri" w:eastAsia="Times New Roman" w:hAnsi="Calibri" w:cs="Segoe UI"/>
          <w:lang w:val="en-US" w:eastAsia="en-GB"/>
        </w:rPr>
        <w:t xml:space="preserve">] or photolysis of </w:t>
      </w:r>
      <w:r w:rsidR="00FA5735" w:rsidRPr="00F2432F">
        <w:rPr>
          <w:rFonts w:ascii="Calibri" w:eastAsia="Times New Roman" w:hAnsi="Calibri" w:cs="Segoe UI"/>
          <w:lang w:val="en-US" w:eastAsia="en-GB"/>
        </w:rPr>
        <w:t>[</w:t>
      </w:r>
      <w:proofErr w:type="spellStart"/>
      <w:r w:rsidR="00FA5735" w:rsidRPr="00F2432F">
        <w:rPr>
          <w:rFonts w:ascii="Calibri" w:eastAsia="Times New Roman" w:hAnsi="Calibri" w:cs="Segoe UI"/>
          <w:lang w:val="en-US" w:eastAsia="en-GB"/>
        </w:rPr>
        <w:t>RhCp</w:t>
      </w:r>
      <w:proofErr w:type="spellEnd"/>
      <w:r w:rsidR="00FA5735" w:rsidRPr="00F2432F">
        <w:rPr>
          <w:rFonts w:ascii="Calibri" w:eastAsia="Times New Roman" w:hAnsi="Calibri" w:cs="Segoe UI"/>
          <w:lang w:val="en-US" w:eastAsia="en-GB"/>
        </w:rPr>
        <w:t>*</w:t>
      </w:r>
      <w:r w:rsidR="00D65E7F" w:rsidRPr="00F2432F">
        <w:rPr>
          <w:rFonts w:ascii="Calibri" w:eastAsia="Times New Roman" w:hAnsi="Calibri" w:cs="Segoe UI"/>
          <w:lang w:val="en-US" w:eastAsia="en-GB"/>
        </w:rPr>
        <w:t>(PMe</w:t>
      </w:r>
      <w:r w:rsidR="00D65E7F" w:rsidRPr="00F2432F">
        <w:rPr>
          <w:rFonts w:ascii="Calibri" w:eastAsia="Times New Roman" w:hAnsi="Calibri" w:cs="Segoe UI"/>
          <w:vertAlign w:val="subscript"/>
          <w:lang w:val="en-US" w:eastAsia="en-GB"/>
        </w:rPr>
        <w:t>3</w:t>
      </w:r>
      <w:r w:rsidR="00D65E7F" w:rsidRPr="00F2432F">
        <w:rPr>
          <w:rFonts w:ascii="Calibri" w:eastAsia="Times New Roman" w:hAnsi="Calibri" w:cs="Segoe UI"/>
          <w:lang w:val="en-US" w:eastAsia="en-GB"/>
        </w:rPr>
        <w:t>)</w:t>
      </w:r>
      <w:r w:rsidR="00FA5735" w:rsidRPr="00F2432F">
        <w:rPr>
          <w:rFonts w:ascii="Calibri" w:eastAsia="Times New Roman" w:hAnsi="Calibri" w:cs="Segoe UI"/>
          <w:lang w:val="en-US" w:eastAsia="en-GB"/>
        </w:rPr>
        <w:t>(</w:t>
      </w:r>
      <w:r w:rsidR="00D65E7F" w:rsidRPr="00F2432F">
        <w:rPr>
          <w:rFonts w:ascii="Calibri" w:eastAsia="Times New Roman" w:hAnsi="Calibri" w:cs="Segoe UI"/>
          <w:lang w:val="en-US" w:eastAsia="en-GB"/>
        </w:rPr>
        <w:t>H</w:t>
      </w:r>
      <w:r w:rsidR="00FA5735" w:rsidRPr="00F2432F">
        <w:rPr>
          <w:rFonts w:ascii="Calibri" w:eastAsia="Times New Roman" w:hAnsi="Calibri" w:cs="Segoe UI"/>
          <w:lang w:val="en-US" w:eastAsia="en-GB"/>
        </w:rPr>
        <w:t>)</w:t>
      </w:r>
      <w:r w:rsidR="00D65E7F" w:rsidRPr="00F2432F">
        <w:rPr>
          <w:rFonts w:ascii="Calibri" w:eastAsia="Times New Roman" w:hAnsi="Calibri" w:cs="Segoe UI"/>
          <w:vertAlign w:val="subscript"/>
          <w:lang w:val="en-US" w:eastAsia="en-GB"/>
        </w:rPr>
        <w:t>2</w:t>
      </w:r>
      <w:r w:rsidR="00FA5735" w:rsidRPr="00F2432F">
        <w:rPr>
          <w:rFonts w:ascii="Calibri" w:eastAsia="Times New Roman" w:hAnsi="Calibri" w:cs="Segoe UI"/>
          <w:lang w:val="en-US" w:eastAsia="en-GB"/>
        </w:rPr>
        <w:t>]/[</w:t>
      </w:r>
      <w:proofErr w:type="spellStart"/>
      <w:r w:rsidR="00FA5735" w:rsidRPr="00F2432F">
        <w:rPr>
          <w:rFonts w:ascii="Calibri" w:eastAsia="Times New Roman" w:hAnsi="Calibri" w:cs="Segoe UI"/>
          <w:lang w:val="en-US" w:eastAsia="en-GB"/>
        </w:rPr>
        <w:t>RhCp</w:t>
      </w:r>
      <w:proofErr w:type="spellEnd"/>
      <w:r w:rsidR="00D65E7F" w:rsidRPr="00F2432F">
        <w:rPr>
          <w:rFonts w:ascii="Calibri" w:eastAsia="Times New Roman" w:hAnsi="Calibri" w:cs="Segoe UI"/>
          <w:lang w:val="en-US" w:eastAsia="en-GB"/>
        </w:rPr>
        <w:t>(PMe</w:t>
      </w:r>
      <w:r w:rsidR="00D65E7F" w:rsidRPr="00F2432F">
        <w:rPr>
          <w:rFonts w:ascii="Calibri" w:eastAsia="Times New Roman" w:hAnsi="Calibri" w:cs="Segoe UI"/>
          <w:vertAlign w:val="subscript"/>
          <w:lang w:val="en-US" w:eastAsia="en-GB"/>
        </w:rPr>
        <w:t>3</w:t>
      </w:r>
      <w:r w:rsidR="00D65E7F" w:rsidRPr="00F2432F">
        <w:rPr>
          <w:rFonts w:ascii="Calibri" w:eastAsia="Times New Roman" w:hAnsi="Calibri" w:cs="Segoe UI"/>
          <w:lang w:val="en-US" w:eastAsia="en-GB"/>
        </w:rPr>
        <w:t>)(C</w:t>
      </w:r>
      <w:r w:rsidR="00D65E7F" w:rsidRPr="00F2432F">
        <w:rPr>
          <w:rFonts w:ascii="Calibri" w:eastAsia="Times New Roman" w:hAnsi="Calibri" w:cs="Segoe UI"/>
          <w:vertAlign w:val="subscript"/>
          <w:lang w:val="en-US" w:eastAsia="en-GB"/>
        </w:rPr>
        <w:t>2</w:t>
      </w:r>
      <w:r w:rsidR="00D65E7F" w:rsidRPr="00F2432F">
        <w:rPr>
          <w:rFonts w:ascii="Calibri" w:eastAsia="Times New Roman" w:hAnsi="Calibri" w:cs="Segoe UI"/>
          <w:lang w:val="en-US" w:eastAsia="en-GB"/>
        </w:rPr>
        <w:t>H</w:t>
      </w:r>
      <w:r w:rsidR="00D65E7F" w:rsidRPr="00F2432F">
        <w:rPr>
          <w:rFonts w:ascii="Calibri" w:eastAsia="Times New Roman" w:hAnsi="Calibri" w:cs="Segoe UI"/>
          <w:vertAlign w:val="subscript"/>
          <w:lang w:val="en-US" w:eastAsia="en-GB"/>
        </w:rPr>
        <w:t>4</w:t>
      </w:r>
      <w:r w:rsidR="00D65E7F" w:rsidRPr="00F2432F">
        <w:rPr>
          <w:rFonts w:ascii="Calibri" w:eastAsia="Times New Roman" w:hAnsi="Calibri" w:cs="Segoe UI"/>
          <w:lang w:val="en-US" w:eastAsia="en-GB"/>
        </w:rPr>
        <w:t>)]</w:t>
      </w:r>
      <w:r w:rsidR="00FB46A7" w:rsidRPr="00F2432F">
        <w:rPr>
          <w:rFonts w:ascii="Calibri" w:eastAsia="Times New Roman" w:hAnsi="Calibri" w:cs="Segoe UI"/>
          <w:lang w:val="en-US" w:eastAsia="en-GB"/>
        </w:rPr>
        <w:t xml:space="preserve"> in </w:t>
      </w:r>
      <w:r w:rsidR="00A404A4" w:rsidRPr="00F2432F">
        <w:rPr>
          <w:rFonts w:ascii="Calibri" w:eastAsia="Times New Roman" w:hAnsi="Calibri" w:cs="Segoe UI"/>
          <w:lang w:val="en-US" w:eastAsia="en-GB"/>
        </w:rPr>
        <w:t xml:space="preserve">the </w:t>
      </w:r>
      <w:r w:rsidR="00C525D5" w:rsidRPr="00F2432F">
        <w:rPr>
          <w:rFonts w:ascii="Calibri" w:eastAsia="Times New Roman" w:hAnsi="Calibri" w:cs="Segoe UI"/>
          <w:lang w:val="en-US" w:eastAsia="en-GB"/>
        </w:rPr>
        <w:t>arene</w:t>
      </w:r>
      <w:r w:rsidR="00A404A4" w:rsidRPr="00F2432F">
        <w:rPr>
          <w:rFonts w:ascii="Calibri" w:eastAsia="Times New Roman" w:hAnsi="Calibri" w:cs="Segoe UI"/>
          <w:lang w:val="en-US" w:eastAsia="en-GB"/>
        </w:rPr>
        <w:t xml:space="preserve"> solvent</w:t>
      </w:r>
      <w:r w:rsidR="00CE2295" w:rsidRPr="00F2432F">
        <w:rPr>
          <w:rFonts w:ascii="Calibri" w:eastAsia="Times New Roman" w:hAnsi="Calibri" w:cs="Segoe UI"/>
          <w:lang w:val="en-US" w:eastAsia="en-GB"/>
        </w:rPr>
        <w:t>; species</w:t>
      </w:r>
      <w:r w:rsidR="00117434" w:rsidRPr="00F2432F">
        <w:rPr>
          <w:rFonts w:ascii="Calibri" w:eastAsia="Times New Roman" w:hAnsi="Calibri" w:cs="Segoe UI"/>
          <w:lang w:val="en-US" w:eastAsia="en-GB"/>
        </w:rPr>
        <w:t xml:space="preserve"> that readily undergo</w:t>
      </w:r>
      <w:r w:rsidR="00AD456D" w:rsidRPr="00F2432F">
        <w:rPr>
          <w:rFonts w:ascii="Calibri" w:eastAsia="Times New Roman" w:hAnsi="Calibri" w:cs="Segoe UI"/>
          <w:lang w:val="en-US" w:eastAsia="en-GB"/>
        </w:rPr>
        <w:t xml:space="preserve"> reversible</w:t>
      </w:r>
      <w:r w:rsidR="00117434" w:rsidRPr="00F2432F">
        <w:rPr>
          <w:rFonts w:ascii="Calibri" w:eastAsia="Times New Roman" w:hAnsi="Calibri" w:cs="Segoe UI"/>
          <w:lang w:val="en-US" w:eastAsia="en-GB"/>
        </w:rPr>
        <w:t xml:space="preserve"> </w:t>
      </w:r>
      <w:r w:rsidR="001E49A9" w:rsidRPr="00F2432F">
        <w:rPr>
          <w:rFonts w:ascii="Calibri" w:eastAsia="Times New Roman" w:hAnsi="Calibri" w:cs="Segoe UI"/>
          <w:lang w:val="en-US" w:eastAsia="en-GB"/>
        </w:rPr>
        <w:t>C–</w:t>
      </w:r>
      <w:r w:rsidR="00117434" w:rsidRPr="00F2432F">
        <w:rPr>
          <w:rFonts w:ascii="Calibri" w:eastAsia="Times New Roman" w:hAnsi="Calibri" w:cs="Segoe UI"/>
          <w:lang w:val="en-US" w:eastAsia="en-GB"/>
        </w:rPr>
        <w:t xml:space="preserve">H bond </w:t>
      </w:r>
      <w:r w:rsidR="0041252F" w:rsidRPr="00F2432F">
        <w:rPr>
          <w:rFonts w:ascii="Calibri" w:eastAsia="Times New Roman" w:hAnsi="Calibri" w:cs="Segoe UI"/>
          <w:lang w:val="en-US" w:eastAsia="en-GB"/>
        </w:rPr>
        <w:t>oxidative addition</w:t>
      </w:r>
      <w:r w:rsidR="00117434" w:rsidRPr="00F2432F">
        <w:rPr>
          <w:rFonts w:ascii="Calibri" w:eastAsia="Times New Roman" w:hAnsi="Calibri" w:cs="Segoe UI"/>
          <w:lang w:val="en-US" w:eastAsia="en-GB"/>
        </w:rPr>
        <w:t xml:space="preserve"> of alkanes and benzene</w:t>
      </w:r>
      <w:r w:rsidR="00960160" w:rsidRPr="00F2432F">
        <w:rPr>
          <w:rFonts w:ascii="Calibri" w:eastAsia="Times New Roman" w:hAnsi="Calibri" w:cs="Segoe UI"/>
          <w:lang w:val="en-US" w:eastAsia="en-GB"/>
        </w:rPr>
        <w:t xml:space="preserve"> (Scheme 3, Chart 6</w:t>
      </w:r>
      <w:r w:rsidR="00835AF3" w:rsidRPr="00F2432F">
        <w:rPr>
          <w:rFonts w:ascii="Calibri" w:eastAsia="Times New Roman" w:hAnsi="Calibri" w:cs="Segoe UI"/>
          <w:lang w:val="en-US" w:eastAsia="en-GB"/>
        </w:rPr>
        <w:t>)</w:t>
      </w:r>
      <w:r w:rsidR="00117434" w:rsidRPr="00F2432F">
        <w:rPr>
          <w:rFonts w:ascii="Calibri" w:eastAsia="Times New Roman" w:hAnsi="Calibri" w:cs="Segoe UI"/>
          <w:lang w:val="en-US" w:eastAsia="en-GB"/>
        </w:rPr>
        <w:t>.</w:t>
      </w:r>
      <w:r w:rsidR="00BD24C3" w:rsidRPr="00F2432F">
        <w:rPr>
          <w:rFonts w:ascii="Calibri" w:eastAsia="Times New Roman" w:hAnsi="Calibri" w:cs="Segoe UI"/>
          <w:vertAlign w:val="superscript"/>
          <w:lang w:val="en-US" w:eastAsia="en-GB"/>
        </w:rPr>
        <w:fldChar w:fldCharType="begin"/>
      </w:r>
      <w:r w:rsidR="00BD24C3" w:rsidRPr="00F2432F">
        <w:rPr>
          <w:rFonts w:ascii="Calibri" w:eastAsia="Times New Roman" w:hAnsi="Calibri" w:cs="Segoe UI"/>
          <w:vertAlign w:val="superscript"/>
          <w:lang w:val="en-US" w:eastAsia="en-GB"/>
        </w:rPr>
        <w:instrText xml:space="preserve"> NOTEREF _Ref341638980 \h </w:instrText>
      </w:r>
      <w:r w:rsidR="00BD24C3" w:rsidRPr="00F2432F">
        <w:rPr>
          <w:rFonts w:ascii="Calibri" w:eastAsia="Times New Roman" w:hAnsi="Calibri" w:cs="Segoe UI"/>
          <w:vertAlign w:val="superscript"/>
          <w:lang w:val="en-US" w:eastAsia="en-GB"/>
        </w:rPr>
      </w:r>
      <w:r w:rsidR="00BD24C3"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60</w:t>
      </w:r>
      <w:r w:rsidR="00BD24C3" w:rsidRPr="00F2432F">
        <w:rPr>
          <w:rFonts w:ascii="Calibri" w:eastAsia="Times New Roman" w:hAnsi="Calibri" w:cs="Segoe UI"/>
          <w:vertAlign w:val="superscript"/>
          <w:lang w:val="en-US" w:eastAsia="en-GB"/>
        </w:rPr>
        <w:fldChar w:fldCharType="end"/>
      </w:r>
      <w:r w:rsidR="00BD24C3" w:rsidRPr="00F2432F">
        <w:rPr>
          <w:rFonts w:ascii="Calibri" w:eastAsia="Times New Roman" w:hAnsi="Calibri" w:cs="Segoe UI"/>
          <w:vertAlign w:val="superscript"/>
          <w:lang w:val="en-US" w:eastAsia="en-GB"/>
        </w:rPr>
        <w:t>,</w:t>
      </w:r>
      <w:r w:rsidR="00960160" w:rsidRPr="00F2432F">
        <w:rPr>
          <w:rStyle w:val="EndnoteReference"/>
          <w:rFonts w:ascii="Calibri" w:eastAsia="Times New Roman" w:hAnsi="Calibri" w:cs="Segoe UI"/>
          <w:lang w:val="en-US" w:eastAsia="en-GB"/>
        </w:rPr>
        <w:endnoteReference w:id="77"/>
      </w:r>
      <w:r w:rsidR="00117434" w:rsidRPr="00F2432F">
        <w:rPr>
          <w:rFonts w:ascii="Calibri" w:eastAsia="Times New Roman" w:hAnsi="Calibri" w:cs="Segoe UI"/>
          <w:lang w:val="en-US" w:eastAsia="en-GB"/>
        </w:rPr>
        <w:t xml:space="preserve"> </w:t>
      </w:r>
      <w:r w:rsidR="00B350E6" w:rsidRPr="00F2432F">
        <w:rPr>
          <w:rFonts w:ascii="Calibri" w:eastAsia="Times New Roman" w:hAnsi="Calibri" w:cs="Segoe UI"/>
          <w:lang w:val="en-US" w:eastAsia="en-GB"/>
        </w:rPr>
        <w:t>T</w:t>
      </w:r>
      <w:r w:rsidR="00117434" w:rsidRPr="00F2432F">
        <w:rPr>
          <w:rFonts w:ascii="Calibri" w:eastAsia="Times New Roman" w:hAnsi="Calibri" w:cs="Segoe UI"/>
          <w:lang w:val="en-US" w:eastAsia="en-GB"/>
        </w:rPr>
        <w:t>his</w:t>
      </w:r>
      <w:r w:rsidR="00DF0679" w:rsidRPr="00F2432F">
        <w:rPr>
          <w:rFonts w:ascii="Calibri" w:eastAsia="Times New Roman" w:hAnsi="Calibri" w:cs="Segoe UI"/>
          <w:lang w:val="en-US" w:eastAsia="en-GB"/>
        </w:rPr>
        <w:t xml:space="preserve"> work</w:t>
      </w:r>
      <w:r w:rsidR="00366264" w:rsidRPr="00F2432F">
        <w:rPr>
          <w:rFonts w:ascii="Calibri" w:eastAsia="Times New Roman" w:hAnsi="Calibri" w:cs="Segoe UI"/>
          <w:lang w:val="en-US" w:eastAsia="en-GB"/>
        </w:rPr>
        <w:t xml:space="preserve"> described in 1994 by Jones, Perutz and co-workers,</w:t>
      </w:r>
      <w:r w:rsidR="00960160" w:rsidRPr="00F2432F">
        <w:rPr>
          <w:rStyle w:val="EndnoteReference"/>
          <w:rFonts w:ascii="Calibri" w:eastAsia="Times New Roman" w:hAnsi="Calibri" w:cs="Segoe UI"/>
          <w:lang w:val="en-US" w:eastAsia="en-GB"/>
        </w:rPr>
        <w:endnoteReference w:id="78"/>
      </w:r>
      <w:r w:rsidR="00366264" w:rsidRPr="00F2432F">
        <w:rPr>
          <w:rFonts w:ascii="Calibri" w:eastAsia="Times New Roman" w:hAnsi="Calibri" w:cs="Segoe UI"/>
          <w:lang w:val="en-US" w:eastAsia="en-GB"/>
        </w:rPr>
        <w:t xml:space="preserve"> encompassed C–H bond activation reactions of</w:t>
      </w:r>
      <w:r w:rsidR="003571A6" w:rsidRPr="00F2432F">
        <w:rPr>
          <w:rFonts w:ascii="Calibri" w:eastAsia="Times New Roman" w:hAnsi="Calibri" w:cs="Segoe UI"/>
          <w:lang w:val="en-US" w:eastAsia="en-GB"/>
        </w:rPr>
        <w:t xml:space="preserve"> </w:t>
      </w:r>
      <w:r w:rsidR="00721621" w:rsidRPr="00F2432F">
        <w:rPr>
          <w:rFonts w:ascii="Calibri" w:eastAsia="Times New Roman" w:hAnsi="Calibri" w:cs="Segoe UI"/>
          <w:lang w:val="en-US" w:eastAsia="en-GB"/>
        </w:rPr>
        <w:t xml:space="preserve">a </w:t>
      </w:r>
      <w:r w:rsidR="00B350E6" w:rsidRPr="00F2432F">
        <w:rPr>
          <w:rFonts w:ascii="Calibri" w:eastAsia="Times New Roman" w:hAnsi="Calibri" w:cs="Segoe UI"/>
          <w:lang w:val="en-US" w:eastAsia="en-GB"/>
        </w:rPr>
        <w:t xml:space="preserve">range of partially fluorinated </w:t>
      </w:r>
      <w:r w:rsidR="00437298" w:rsidRPr="00F2432F">
        <w:rPr>
          <w:rFonts w:ascii="Calibri" w:eastAsia="Times New Roman" w:hAnsi="Calibri" w:cs="Segoe UI"/>
          <w:lang w:val="en-US" w:eastAsia="en-GB"/>
        </w:rPr>
        <w:t>benzenes</w:t>
      </w:r>
      <w:r w:rsidR="00366264" w:rsidRPr="00F2432F">
        <w:rPr>
          <w:rFonts w:ascii="Calibri" w:eastAsia="Times New Roman" w:hAnsi="Calibri" w:cs="Segoe UI"/>
          <w:lang w:val="en-US" w:eastAsia="en-GB"/>
        </w:rPr>
        <w:t>,</w:t>
      </w:r>
      <w:r w:rsidR="00013430" w:rsidRPr="00F2432F">
        <w:rPr>
          <w:rFonts w:ascii="Calibri" w:eastAsia="Times New Roman" w:hAnsi="Calibri" w:cs="Segoe UI"/>
          <w:lang w:val="en-US" w:eastAsia="en-GB"/>
        </w:rPr>
        <w:t xml:space="preserve"> including </w:t>
      </w:r>
      <w:r w:rsidR="00721621" w:rsidRPr="00F2432F">
        <w:rPr>
          <w:rFonts w:ascii="Calibri" w:eastAsia="Times New Roman" w:hAnsi="Calibri" w:cs="Segoe UI"/>
          <w:lang w:val="en-US" w:eastAsia="en-GB"/>
        </w:rPr>
        <w:t xml:space="preserve">FB </w:t>
      </w:r>
      <w:r w:rsidR="00294930" w:rsidRPr="00F2432F">
        <w:rPr>
          <w:rFonts w:ascii="Calibri" w:eastAsia="Times New Roman" w:hAnsi="Calibri" w:cs="Segoe UI"/>
          <w:lang w:val="en-US" w:eastAsia="en-GB"/>
        </w:rPr>
        <w:t xml:space="preserve">and </w:t>
      </w:r>
      <w:r w:rsidR="00013430" w:rsidRPr="00F2432F">
        <w:rPr>
          <w:rFonts w:ascii="Calibri" w:eastAsia="Times New Roman" w:hAnsi="Calibri" w:cs="Segoe UI"/>
          <w:lang w:val="en-US" w:eastAsia="en-GB"/>
        </w:rPr>
        <w:t>1,2-</w:t>
      </w:r>
      <w:r w:rsidR="00721621" w:rsidRPr="00F2432F">
        <w:rPr>
          <w:rFonts w:ascii="Calibri" w:eastAsia="Times New Roman" w:hAnsi="Calibri" w:cs="Segoe UI"/>
          <w:lang w:val="en-US" w:eastAsia="en-GB"/>
        </w:rPr>
        <w:t>DiFB</w:t>
      </w:r>
      <w:r w:rsidR="00B350E6" w:rsidRPr="00F2432F">
        <w:rPr>
          <w:rFonts w:ascii="Calibri" w:eastAsia="Times New Roman" w:hAnsi="Calibri" w:cs="Segoe UI"/>
          <w:lang w:val="en-US" w:eastAsia="en-GB"/>
        </w:rPr>
        <w:t xml:space="preserve">, </w:t>
      </w:r>
      <w:r w:rsidR="00366264" w:rsidRPr="00F2432F">
        <w:rPr>
          <w:rFonts w:ascii="Calibri" w:eastAsia="Times New Roman" w:hAnsi="Calibri" w:cs="Segoe UI"/>
          <w:lang w:val="en-US" w:eastAsia="en-GB"/>
        </w:rPr>
        <w:t>and is</w:t>
      </w:r>
      <w:r w:rsidR="007548C9" w:rsidRPr="00F2432F">
        <w:rPr>
          <w:rFonts w:ascii="Calibri" w:eastAsia="Times New Roman" w:hAnsi="Calibri" w:cs="Segoe UI"/>
          <w:lang w:val="en-US" w:eastAsia="en-GB"/>
        </w:rPr>
        <w:t xml:space="preserve"> notable for </w:t>
      </w:r>
      <w:r w:rsidR="00386A1F" w:rsidRPr="00F2432F">
        <w:rPr>
          <w:rFonts w:ascii="Calibri" w:eastAsia="Times New Roman" w:hAnsi="Calibri" w:cs="Segoe UI"/>
          <w:lang w:val="en-US" w:eastAsia="en-GB"/>
        </w:rPr>
        <w:t xml:space="preserve">marking out </w:t>
      </w:r>
      <w:r w:rsidR="007C2E06" w:rsidRPr="00F2432F">
        <w:rPr>
          <w:rFonts w:ascii="Calibri" w:eastAsia="Times New Roman" w:hAnsi="Calibri" w:cs="Segoe UI"/>
          <w:lang w:val="en-US" w:eastAsia="en-GB"/>
        </w:rPr>
        <w:t xml:space="preserve">the thermodynamic preference for C–H bond activation </w:t>
      </w:r>
      <w:r w:rsidR="007C2E06" w:rsidRPr="00F2432F">
        <w:rPr>
          <w:rFonts w:ascii="Calibri" w:eastAsia="Times New Roman" w:hAnsi="Calibri" w:cs="Segoe UI"/>
          <w:i/>
          <w:lang w:val="en-US" w:eastAsia="en-GB"/>
        </w:rPr>
        <w:t>ortho</w:t>
      </w:r>
      <w:r w:rsidR="007C2E06" w:rsidRPr="00F2432F">
        <w:rPr>
          <w:rFonts w:ascii="Calibri" w:eastAsia="Times New Roman" w:hAnsi="Calibri" w:cs="Segoe UI"/>
          <w:lang w:val="en-US" w:eastAsia="en-GB"/>
        </w:rPr>
        <w:t xml:space="preserve"> to the fluorine substituents, the so called “ortho fluorine effect”. For instance, although </w:t>
      </w:r>
      <w:proofErr w:type="gramStart"/>
      <w:r w:rsidR="00545AFF" w:rsidRPr="00F2432F">
        <w:rPr>
          <w:rFonts w:ascii="Calibri" w:eastAsia="Times New Roman" w:hAnsi="Calibri" w:cs="Segoe UI"/>
          <w:lang w:val="en-US" w:eastAsia="en-GB"/>
        </w:rPr>
        <w:t>Rh(</w:t>
      </w:r>
      <w:proofErr w:type="gramEnd"/>
      <w:r w:rsidR="00F543F4" w:rsidRPr="00F2432F">
        <w:rPr>
          <w:rFonts w:ascii="Calibri" w:eastAsia="Times New Roman" w:hAnsi="Calibri" w:cs="Segoe UI"/>
          <w:lang w:val="en-US" w:eastAsia="en-GB"/>
        </w:rPr>
        <w:t>3,4-C</w:t>
      </w:r>
      <w:r w:rsidR="00F543F4" w:rsidRPr="00F2432F">
        <w:rPr>
          <w:rFonts w:ascii="Calibri" w:eastAsia="Times New Roman" w:hAnsi="Calibri" w:cs="Segoe UI"/>
          <w:vertAlign w:val="subscript"/>
          <w:lang w:val="en-US" w:eastAsia="en-GB"/>
        </w:rPr>
        <w:t>6</w:t>
      </w:r>
      <w:r w:rsidR="00F543F4" w:rsidRPr="00F2432F">
        <w:rPr>
          <w:rFonts w:ascii="Calibri" w:eastAsia="Times New Roman" w:hAnsi="Calibri" w:cs="Segoe UI"/>
          <w:lang w:val="en-US" w:eastAsia="en-GB"/>
        </w:rPr>
        <w:t>H</w:t>
      </w:r>
      <w:r w:rsidR="00F543F4" w:rsidRPr="00F2432F">
        <w:rPr>
          <w:rFonts w:ascii="Calibri" w:eastAsia="Times New Roman" w:hAnsi="Calibri" w:cs="Segoe UI"/>
          <w:vertAlign w:val="subscript"/>
          <w:lang w:val="en-US" w:eastAsia="en-GB"/>
        </w:rPr>
        <w:t>4</w:t>
      </w:r>
      <w:r w:rsidR="00F543F4" w:rsidRPr="00F2432F">
        <w:rPr>
          <w:rFonts w:ascii="Calibri" w:eastAsia="Times New Roman" w:hAnsi="Calibri" w:cs="Segoe UI"/>
          <w:lang w:val="en-US" w:eastAsia="en-GB"/>
        </w:rPr>
        <w:t>F</w:t>
      </w:r>
      <w:r w:rsidR="00F543F4" w:rsidRPr="00F2432F">
        <w:rPr>
          <w:rFonts w:ascii="Calibri" w:eastAsia="Times New Roman" w:hAnsi="Calibri" w:cs="Segoe UI"/>
          <w:vertAlign w:val="subscript"/>
          <w:lang w:val="en-US" w:eastAsia="en-GB"/>
        </w:rPr>
        <w:t>2</w:t>
      </w:r>
      <w:r w:rsidR="00545AFF" w:rsidRPr="00F2432F">
        <w:rPr>
          <w:rFonts w:ascii="Calibri" w:eastAsia="Times New Roman" w:hAnsi="Calibri" w:cs="Segoe UI"/>
          <w:lang w:val="en-US" w:eastAsia="en-GB"/>
        </w:rPr>
        <w:t>)H</w:t>
      </w:r>
      <w:r w:rsidR="00F543F4" w:rsidRPr="00F2432F">
        <w:rPr>
          <w:rFonts w:ascii="Calibri" w:eastAsia="Times New Roman" w:hAnsi="Calibri" w:cs="Segoe UI"/>
          <w:vertAlign w:val="superscript"/>
          <w:lang w:val="en-US" w:eastAsia="en-GB"/>
        </w:rPr>
        <w:t xml:space="preserve"> </w:t>
      </w:r>
      <w:r w:rsidR="00F543F4" w:rsidRPr="00F2432F">
        <w:rPr>
          <w:rFonts w:ascii="Calibri" w:eastAsia="Times New Roman" w:hAnsi="Calibri" w:cs="Segoe UI"/>
          <w:lang w:val="en-US" w:eastAsia="en-GB"/>
        </w:rPr>
        <w:t xml:space="preserve">and </w:t>
      </w:r>
      <w:r w:rsidR="00545AFF" w:rsidRPr="00F2432F">
        <w:rPr>
          <w:rFonts w:ascii="Calibri" w:eastAsia="Times New Roman" w:hAnsi="Calibri" w:cs="Segoe UI"/>
          <w:lang w:val="en-US" w:eastAsia="en-GB"/>
        </w:rPr>
        <w:t>Rh(</w:t>
      </w:r>
      <w:r w:rsidR="00F543F4" w:rsidRPr="00F2432F">
        <w:rPr>
          <w:rFonts w:ascii="Calibri" w:eastAsia="Times New Roman" w:hAnsi="Calibri" w:cs="Segoe UI"/>
          <w:lang w:val="en-US" w:eastAsia="en-GB"/>
        </w:rPr>
        <w:t>2,4-C</w:t>
      </w:r>
      <w:r w:rsidR="00F543F4" w:rsidRPr="00F2432F">
        <w:rPr>
          <w:rFonts w:ascii="Calibri" w:eastAsia="Times New Roman" w:hAnsi="Calibri" w:cs="Segoe UI"/>
          <w:vertAlign w:val="subscript"/>
          <w:lang w:val="en-US" w:eastAsia="en-GB"/>
        </w:rPr>
        <w:t>6</w:t>
      </w:r>
      <w:r w:rsidR="00F543F4" w:rsidRPr="00F2432F">
        <w:rPr>
          <w:rFonts w:ascii="Calibri" w:eastAsia="Times New Roman" w:hAnsi="Calibri" w:cs="Segoe UI"/>
          <w:lang w:val="en-US" w:eastAsia="en-GB"/>
        </w:rPr>
        <w:t>H</w:t>
      </w:r>
      <w:r w:rsidR="00F543F4" w:rsidRPr="00F2432F">
        <w:rPr>
          <w:rFonts w:ascii="Calibri" w:eastAsia="Times New Roman" w:hAnsi="Calibri" w:cs="Segoe UI"/>
          <w:vertAlign w:val="subscript"/>
          <w:lang w:val="en-US" w:eastAsia="en-GB"/>
        </w:rPr>
        <w:t>4</w:t>
      </w:r>
      <w:r w:rsidR="00F543F4" w:rsidRPr="00F2432F">
        <w:rPr>
          <w:rFonts w:ascii="Calibri" w:eastAsia="Times New Roman" w:hAnsi="Calibri" w:cs="Segoe UI"/>
          <w:lang w:val="en-US" w:eastAsia="en-GB"/>
        </w:rPr>
        <w:t>F</w:t>
      </w:r>
      <w:r w:rsidR="00F543F4" w:rsidRPr="00F2432F">
        <w:rPr>
          <w:rFonts w:ascii="Calibri" w:eastAsia="Times New Roman" w:hAnsi="Calibri" w:cs="Segoe UI"/>
          <w:vertAlign w:val="subscript"/>
          <w:lang w:val="en-US" w:eastAsia="en-GB"/>
        </w:rPr>
        <w:t>2</w:t>
      </w:r>
      <w:r w:rsidR="00545AFF" w:rsidRPr="00F2432F">
        <w:rPr>
          <w:rFonts w:ascii="Calibri" w:eastAsia="Times New Roman" w:hAnsi="Calibri" w:cs="Segoe UI"/>
          <w:lang w:val="en-US" w:eastAsia="en-GB"/>
        </w:rPr>
        <w:t xml:space="preserve">)H </w:t>
      </w:r>
      <w:r w:rsidR="00EB47C6" w:rsidRPr="00F2432F">
        <w:rPr>
          <w:rFonts w:ascii="Calibri" w:eastAsia="Times New Roman" w:hAnsi="Calibri" w:cs="Segoe UI"/>
          <w:lang w:val="en-US" w:eastAsia="en-GB"/>
        </w:rPr>
        <w:t xml:space="preserve">/ </w:t>
      </w:r>
      <w:r w:rsidR="00545AFF" w:rsidRPr="00F2432F">
        <w:rPr>
          <w:rFonts w:ascii="Calibri" w:eastAsia="Times New Roman" w:hAnsi="Calibri" w:cs="Segoe UI"/>
          <w:lang w:val="en-US" w:eastAsia="en-GB"/>
        </w:rPr>
        <w:t>Rh(</w:t>
      </w:r>
      <w:r w:rsidR="00EB47C6" w:rsidRPr="00F2432F">
        <w:rPr>
          <w:rFonts w:ascii="Calibri" w:eastAsia="Times New Roman" w:hAnsi="Calibri" w:cs="Segoe UI"/>
          <w:lang w:val="en-US" w:eastAsia="en-GB"/>
        </w:rPr>
        <w:t>3,5-C</w:t>
      </w:r>
      <w:r w:rsidR="00EB47C6" w:rsidRPr="00F2432F">
        <w:rPr>
          <w:rFonts w:ascii="Calibri" w:eastAsia="Times New Roman" w:hAnsi="Calibri" w:cs="Segoe UI"/>
          <w:vertAlign w:val="subscript"/>
          <w:lang w:val="en-US" w:eastAsia="en-GB"/>
        </w:rPr>
        <w:t>6</w:t>
      </w:r>
      <w:r w:rsidR="00EB47C6" w:rsidRPr="00F2432F">
        <w:rPr>
          <w:rFonts w:ascii="Calibri" w:eastAsia="Times New Roman" w:hAnsi="Calibri" w:cs="Segoe UI"/>
          <w:lang w:val="en-US" w:eastAsia="en-GB"/>
        </w:rPr>
        <w:t>H</w:t>
      </w:r>
      <w:r w:rsidR="00EB47C6" w:rsidRPr="00F2432F">
        <w:rPr>
          <w:rFonts w:ascii="Calibri" w:eastAsia="Times New Roman" w:hAnsi="Calibri" w:cs="Segoe UI"/>
          <w:vertAlign w:val="subscript"/>
          <w:lang w:val="en-US" w:eastAsia="en-GB"/>
        </w:rPr>
        <w:t>4</w:t>
      </w:r>
      <w:r w:rsidR="00EB47C6" w:rsidRPr="00F2432F">
        <w:rPr>
          <w:rFonts w:ascii="Calibri" w:eastAsia="Times New Roman" w:hAnsi="Calibri" w:cs="Segoe UI"/>
          <w:lang w:val="en-US" w:eastAsia="en-GB"/>
        </w:rPr>
        <w:t>F</w:t>
      </w:r>
      <w:r w:rsidR="00EB47C6" w:rsidRPr="00F2432F">
        <w:rPr>
          <w:rFonts w:ascii="Calibri" w:eastAsia="Times New Roman" w:hAnsi="Calibri" w:cs="Segoe UI"/>
          <w:vertAlign w:val="subscript"/>
          <w:lang w:val="en-US" w:eastAsia="en-GB"/>
        </w:rPr>
        <w:t>2</w:t>
      </w:r>
      <w:r w:rsidR="00545AFF" w:rsidRPr="00F2432F">
        <w:rPr>
          <w:rFonts w:ascii="Calibri" w:eastAsia="Times New Roman" w:hAnsi="Calibri" w:cs="Segoe UI"/>
          <w:lang w:val="en-US" w:eastAsia="en-GB"/>
        </w:rPr>
        <w:t>)H</w:t>
      </w:r>
      <w:r w:rsidR="00EB47C6" w:rsidRPr="00F2432F">
        <w:rPr>
          <w:rFonts w:ascii="Calibri" w:eastAsia="Times New Roman" w:hAnsi="Calibri" w:cs="Segoe UI"/>
          <w:lang w:val="en-US" w:eastAsia="en-GB"/>
        </w:rPr>
        <w:t xml:space="preserve"> </w:t>
      </w:r>
      <w:r w:rsidR="005867A7" w:rsidRPr="00F2432F">
        <w:rPr>
          <w:rFonts w:ascii="Calibri" w:eastAsia="Times New Roman" w:hAnsi="Calibri" w:cs="Segoe UI"/>
          <w:lang w:val="en-US" w:eastAsia="en-GB"/>
        </w:rPr>
        <w:t xml:space="preserve">aryl hydride </w:t>
      </w:r>
      <w:r w:rsidR="005867A7" w:rsidRPr="00F2432F">
        <w:rPr>
          <w:rFonts w:ascii="Calibri" w:eastAsia="Times New Roman" w:hAnsi="Calibri" w:cs="Segoe UI"/>
          <w:lang w:val="en-US" w:eastAsia="en-GB"/>
        </w:rPr>
        <w:lastRenderedPageBreak/>
        <w:t xml:space="preserve">intermediates </w:t>
      </w:r>
      <w:r w:rsidR="007C2E06" w:rsidRPr="00F2432F">
        <w:rPr>
          <w:rFonts w:ascii="Calibri" w:eastAsia="Times New Roman" w:hAnsi="Calibri" w:cs="Segoe UI"/>
          <w:lang w:val="en-US" w:eastAsia="en-GB"/>
        </w:rPr>
        <w:t xml:space="preserve">were </w:t>
      </w:r>
      <w:r w:rsidR="003B27AD" w:rsidRPr="00F2432F">
        <w:rPr>
          <w:rFonts w:ascii="Calibri" w:eastAsia="Times New Roman" w:hAnsi="Calibri" w:cs="Segoe UI"/>
          <w:lang w:val="en-US" w:eastAsia="en-GB"/>
        </w:rPr>
        <w:t xml:space="preserve">initially </w:t>
      </w:r>
      <w:r w:rsidR="007C2E06" w:rsidRPr="00F2432F">
        <w:rPr>
          <w:rFonts w:ascii="Calibri" w:eastAsia="Times New Roman" w:hAnsi="Calibri" w:cs="Segoe UI"/>
          <w:lang w:val="en-US" w:eastAsia="en-GB"/>
        </w:rPr>
        <w:t xml:space="preserve">observed in the </w:t>
      </w:r>
      <w:r w:rsidR="00294930" w:rsidRPr="00F2432F">
        <w:rPr>
          <w:rFonts w:ascii="Calibri" w:eastAsia="Times New Roman" w:hAnsi="Calibri" w:cs="Segoe UI"/>
          <w:lang w:val="en-US" w:eastAsia="en-GB"/>
        </w:rPr>
        <w:t>activation of 1,2-</w:t>
      </w:r>
      <w:r w:rsidR="005B3F82" w:rsidRPr="00F2432F">
        <w:rPr>
          <w:rFonts w:ascii="Calibri" w:eastAsia="Times New Roman" w:hAnsi="Calibri" w:cs="Segoe UI"/>
          <w:lang w:val="en-US" w:eastAsia="en-GB"/>
        </w:rPr>
        <w:t>DiFB</w:t>
      </w:r>
      <w:r w:rsidR="00294930" w:rsidRPr="00F2432F">
        <w:rPr>
          <w:rFonts w:ascii="Calibri" w:eastAsia="Times New Roman" w:hAnsi="Calibri" w:cs="Segoe UI"/>
          <w:lang w:val="en-US" w:eastAsia="en-GB"/>
        </w:rPr>
        <w:t xml:space="preserve"> and 1,3-</w:t>
      </w:r>
      <w:r w:rsidR="005B3F82" w:rsidRPr="00F2432F">
        <w:rPr>
          <w:rFonts w:ascii="Calibri" w:eastAsia="Times New Roman" w:hAnsi="Calibri" w:cs="Segoe UI"/>
          <w:lang w:val="en-US" w:eastAsia="en-GB"/>
        </w:rPr>
        <w:t>DiFB</w:t>
      </w:r>
      <w:r w:rsidR="00294930" w:rsidRPr="00F2432F">
        <w:rPr>
          <w:rFonts w:ascii="Calibri" w:eastAsia="Times New Roman" w:hAnsi="Calibri" w:cs="Segoe UI"/>
          <w:lang w:val="en-US" w:eastAsia="en-GB"/>
        </w:rPr>
        <w:t>,</w:t>
      </w:r>
      <w:r w:rsidR="00DF0679" w:rsidRPr="00F2432F">
        <w:rPr>
          <w:rFonts w:ascii="Calibri" w:eastAsia="Times New Roman" w:hAnsi="Calibri" w:cs="Segoe UI"/>
          <w:lang w:val="en-US" w:eastAsia="en-GB"/>
        </w:rPr>
        <w:t xml:space="preserve"> </w:t>
      </w:r>
      <w:r w:rsidR="003571A6" w:rsidRPr="00F2432F">
        <w:rPr>
          <w:rFonts w:ascii="Calibri" w:eastAsia="Times New Roman" w:hAnsi="Calibri" w:cs="Segoe UI"/>
          <w:lang w:val="en-US" w:eastAsia="en-GB"/>
        </w:rPr>
        <w:t>the</w:t>
      </w:r>
      <w:r w:rsidR="00EB47C6" w:rsidRPr="00F2432F">
        <w:rPr>
          <w:rFonts w:ascii="Calibri" w:eastAsia="Times New Roman" w:hAnsi="Calibri" w:cs="Segoe UI"/>
          <w:lang w:val="en-US" w:eastAsia="en-GB"/>
        </w:rPr>
        <w:t xml:space="preserve"> </w:t>
      </w:r>
      <w:r w:rsidR="00545AFF" w:rsidRPr="00F2432F">
        <w:rPr>
          <w:rFonts w:ascii="Calibri" w:eastAsia="Times New Roman" w:hAnsi="Calibri" w:cs="Segoe UI"/>
          <w:lang w:val="en-US" w:eastAsia="en-GB"/>
        </w:rPr>
        <w:t>Rh(</w:t>
      </w:r>
      <w:r w:rsidR="00EB47C6" w:rsidRPr="00F2432F">
        <w:rPr>
          <w:rFonts w:ascii="Calibri" w:eastAsia="Times New Roman" w:hAnsi="Calibri" w:cs="Segoe UI"/>
          <w:lang w:val="en-US" w:eastAsia="en-GB"/>
        </w:rPr>
        <w:t>2,3</w:t>
      </w:r>
      <w:r w:rsidR="00294930" w:rsidRPr="00F2432F">
        <w:rPr>
          <w:rFonts w:ascii="Calibri" w:eastAsia="Times New Roman" w:hAnsi="Calibri" w:cs="Segoe UI"/>
          <w:lang w:val="en-US" w:eastAsia="en-GB"/>
        </w:rPr>
        <w:t>-C</w:t>
      </w:r>
      <w:r w:rsidR="00294930" w:rsidRPr="00F2432F">
        <w:rPr>
          <w:rFonts w:ascii="Calibri" w:eastAsia="Times New Roman" w:hAnsi="Calibri" w:cs="Segoe UI"/>
          <w:vertAlign w:val="subscript"/>
          <w:lang w:val="en-US" w:eastAsia="en-GB"/>
        </w:rPr>
        <w:t>6</w:t>
      </w:r>
      <w:r w:rsidR="00294930" w:rsidRPr="00F2432F">
        <w:rPr>
          <w:rFonts w:ascii="Calibri" w:eastAsia="Times New Roman" w:hAnsi="Calibri" w:cs="Segoe UI"/>
          <w:lang w:val="en-US" w:eastAsia="en-GB"/>
        </w:rPr>
        <w:t>H</w:t>
      </w:r>
      <w:r w:rsidR="00294930" w:rsidRPr="00F2432F">
        <w:rPr>
          <w:rFonts w:ascii="Calibri" w:eastAsia="Times New Roman" w:hAnsi="Calibri" w:cs="Segoe UI"/>
          <w:vertAlign w:val="subscript"/>
          <w:lang w:val="en-US" w:eastAsia="en-GB"/>
        </w:rPr>
        <w:t>4</w:t>
      </w:r>
      <w:r w:rsidR="00294930" w:rsidRPr="00F2432F">
        <w:rPr>
          <w:rFonts w:ascii="Calibri" w:eastAsia="Times New Roman" w:hAnsi="Calibri" w:cs="Segoe UI"/>
          <w:lang w:val="en-US" w:eastAsia="en-GB"/>
        </w:rPr>
        <w:t>F</w:t>
      </w:r>
      <w:r w:rsidR="00294930" w:rsidRPr="00F2432F">
        <w:rPr>
          <w:rFonts w:ascii="Calibri" w:eastAsia="Times New Roman" w:hAnsi="Calibri" w:cs="Segoe UI"/>
          <w:vertAlign w:val="subscript"/>
          <w:lang w:val="en-US" w:eastAsia="en-GB"/>
        </w:rPr>
        <w:t>2</w:t>
      </w:r>
      <w:r w:rsidR="00545AFF" w:rsidRPr="00F2432F">
        <w:rPr>
          <w:rFonts w:ascii="Calibri" w:eastAsia="Times New Roman" w:hAnsi="Calibri" w:cs="Segoe UI"/>
          <w:lang w:val="en-US" w:eastAsia="en-GB"/>
        </w:rPr>
        <w:t>)H</w:t>
      </w:r>
      <w:r w:rsidR="00294930" w:rsidRPr="00F2432F">
        <w:rPr>
          <w:rFonts w:ascii="Calibri" w:eastAsia="Times New Roman" w:hAnsi="Calibri" w:cs="Segoe UI"/>
          <w:vertAlign w:val="superscript"/>
          <w:lang w:val="en-US" w:eastAsia="en-GB"/>
        </w:rPr>
        <w:t xml:space="preserve"> </w:t>
      </w:r>
      <w:r w:rsidR="00EB47C6" w:rsidRPr="00F2432F">
        <w:rPr>
          <w:rFonts w:ascii="Calibri" w:eastAsia="Times New Roman" w:hAnsi="Calibri" w:cs="Segoe UI"/>
          <w:lang w:val="en-US" w:eastAsia="en-GB"/>
        </w:rPr>
        <w:t xml:space="preserve">and </w:t>
      </w:r>
      <w:r w:rsidR="00545AFF" w:rsidRPr="00F2432F">
        <w:rPr>
          <w:rFonts w:ascii="Calibri" w:eastAsia="Times New Roman" w:hAnsi="Calibri" w:cs="Segoe UI"/>
          <w:lang w:val="en-US" w:eastAsia="en-GB"/>
        </w:rPr>
        <w:t>Rh(</w:t>
      </w:r>
      <w:r w:rsidR="00EB47C6" w:rsidRPr="00F2432F">
        <w:rPr>
          <w:rFonts w:ascii="Calibri" w:eastAsia="Times New Roman" w:hAnsi="Calibri" w:cs="Segoe UI"/>
          <w:lang w:val="en-US" w:eastAsia="en-GB"/>
        </w:rPr>
        <w:t>2,6</w:t>
      </w:r>
      <w:r w:rsidR="00294930" w:rsidRPr="00F2432F">
        <w:rPr>
          <w:rFonts w:ascii="Calibri" w:eastAsia="Times New Roman" w:hAnsi="Calibri" w:cs="Segoe UI"/>
          <w:lang w:val="en-US" w:eastAsia="en-GB"/>
        </w:rPr>
        <w:t>-C</w:t>
      </w:r>
      <w:r w:rsidR="00294930" w:rsidRPr="00F2432F">
        <w:rPr>
          <w:rFonts w:ascii="Calibri" w:eastAsia="Times New Roman" w:hAnsi="Calibri" w:cs="Segoe UI"/>
          <w:vertAlign w:val="subscript"/>
          <w:lang w:val="en-US" w:eastAsia="en-GB"/>
        </w:rPr>
        <w:t>6</w:t>
      </w:r>
      <w:r w:rsidR="00294930" w:rsidRPr="00F2432F">
        <w:rPr>
          <w:rFonts w:ascii="Calibri" w:eastAsia="Times New Roman" w:hAnsi="Calibri" w:cs="Segoe UI"/>
          <w:lang w:val="en-US" w:eastAsia="en-GB"/>
        </w:rPr>
        <w:t>H</w:t>
      </w:r>
      <w:r w:rsidR="00294930" w:rsidRPr="00F2432F">
        <w:rPr>
          <w:rFonts w:ascii="Calibri" w:eastAsia="Times New Roman" w:hAnsi="Calibri" w:cs="Segoe UI"/>
          <w:vertAlign w:val="subscript"/>
          <w:lang w:val="en-US" w:eastAsia="en-GB"/>
        </w:rPr>
        <w:t>4</w:t>
      </w:r>
      <w:r w:rsidR="00294930" w:rsidRPr="00F2432F">
        <w:rPr>
          <w:rFonts w:ascii="Calibri" w:eastAsia="Times New Roman" w:hAnsi="Calibri" w:cs="Segoe UI"/>
          <w:lang w:val="en-US" w:eastAsia="en-GB"/>
        </w:rPr>
        <w:t>F</w:t>
      </w:r>
      <w:r w:rsidR="00294930" w:rsidRPr="00F2432F">
        <w:rPr>
          <w:rFonts w:ascii="Calibri" w:eastAsia="Times New Roman" w:hAnsi="Calibri" w:cs="Segoe UI"/>
          <w:vertAlign w:val="subscript"/>
          <w:lang w:val="en-US" w:eastAsia="en-GB"/>
        </w:rPr>
        <w:t>2</w:t>
      </w:r>
      <w:r w:rsidR="00545AFF" w:rsidRPr="00F2432F">
        <w:rPr>
          <w:rFonts w:ascii="Calibri" w:eastAsia="Times New Roman" w:hAnsi="Calibri" w:cs="Segoe UI"/>
          <w:lang w:val="en-US" w:eastAsia="en-GB"/>
        </w:rPr>
        <w:t>)H</w:t>
      </w:r>
      <w:r w:rsidR="00EB47C6" w:rsidRPr="00F2432F">
        <w:rPr>
          <w:rFonts w:ascii="Calibri" w:eastAsia="Times New Roman" w:hAnsi="Calibri" w:cs="Segoe UI"/>
          <w:lang w:val="en-US" w:eastAsia="en-GB"/>
        </w:rPr>
        <w:t xml:space="preserve"> </w:t>
      </w:r>
      <w:r w:rsidR="00FC53D6" w:rsidRPr="00F2432F">
        <w:rPr>
          <w:rFonts w:ascii="Calibri" w:eastAsia="Times New Roman" w:hAnsi="Calibri" w:cs="Segoe UI"/>
          <w:lang w:val="en-US" w:eastAsia="en-GB"/>
        </w:rPr>
        <w:t>regioisomers</w:t>
      </w:r>
      <w:r w:rsidR="003571A6" w:rsidRPr="00F2432F">
        <w:rPr>
          <w:rFonts w:ascii="Calibri" w:eastAsia="Times New Roman" w:hAnsi="Calibri" w:cs="Segoe UI"/>
          <w:lang w:val="en-US" w:eastAsia="en-GB"/>
        </w:rPr>
        <w:t>, respectively,</w:t>
      </w:r>
      <w:r w:rsidR="002171B5" w:rsidRPr="00F2432F">
        <w:rPr>
          <w:rFonts w:ascii="Calibri" w:eastAsia="Times New Roman" w:hAnsi="Calibri" w:cs="Segoe UI"/>
          <w:lang w:val="en-US" w:eastAsia="en-GB"/>
        </w:rPr>
        <w:t xml:space="preserve"> </w:t>
      </w:r>
      <w:r w:rsidR="003571A6" w:rsidRPr="00F2432F">
        <w:rPr>
          <w:rFonts w:ascii="Calibri" w:eastAsia="Times New Roman" w:hAnsi="Calibri" w:cs="Segoe UI"/>
          <w:lang w:val="en-US" w:eastAsia="en-GB"/>
        </w:rPr>
        <w:t xml:space="preserve">were </w:t>
      </w:r>
      <w:r w:rsidR="00EB47C6" w:rsidRPr="00F2432F">
        <w:rPr>
          <w:rFonts w:ascii="Calibri" w:eastAsia="Times New Roman" w:hAnsi="Calibri" w:cs="Segoe UI"/>
          <w:lang w:val="en-US" w:eastAsia="en-GB"/>
        </w:rPr>
        <w:t>ultimately obtained</w:t>
      </w:r>
      <w:r w:rsidR="003A4B2C" w:rsidRPr="00F2432F">
        <w:rPr>
          <w:rFonts w:ascii="Calibri" w:eastAsia="Times New Roman" w:hAnsi="Calibri" w:cs="Segoe UI"/>
          <w:lang w:val="en-US" w:eastAsia="en-GB"/>
        </w:rPr>
        <w:t xml:space="preserve"> (</w:t>
      </w:r>
      <w:r w:rsidR="005B3F82" w:rsidRPr="00F2432F">
        <w:rPr>
          <w:rFonts w:ascii="Calibri" w:eastAsia="Times New Roman" w:hAnsi="Calibri" w:cs="Segoe UI"/>
          <w:lang w:val="en-US" w:eastAsia="en-GB"/>
        </w:rPr>
        <w:t xml:space="preserve">e.g. </w:t>
      </w:r>
      <w:r w:rsidR="005B3F82" w:rsidRPr="00F2432F">
        <w:rPr>
          <w:rFonts w:ascii="Calibri" w:eastAsia="Times New Roman" w:hAnsi="Calibri" w:cs="Segoe UI"/>
          <w:b/>
          <w:lang w:val="en-US" w:eastAsia="en-GB"/>
        </w:rPr>
        <w:t>13</w:t>
      </w:r>
      <w:r w:rsidR="005B3F82" w:rsidRPr="00F2432F">
        <w:rPr>
          <w:rFonts w:ascii="Calibri" w:eastAsia="Times New Roman" w:hAnsi="Calibri" w:cs="Segoe UI"/>
          <w:lang w:val="en-US" w:eastAsia="en-GB"/>
        </w:rPr>
        <w:t>, Scheme 3</w:t>
      </w:r>
      <w:r w:rsidR="00E31358" w:rsidRPr="00F2432F">
        <w:rPr>
          <w:rFonts w:ascii="Calibri" w:eastAsia="Times New Roman" w:hAnsi="Calibri" w:cs="Segoe UI"/>
          <w:lang w:val="en-US" w:eastAsia="en-GB"/>
        </w:rPr>
        <w:t>)</w:t>
      </w:r>
      <w:r w:rsidR="00EB47C6" w:rsidRPr="00F2432F">
        <w:rPr>
          <w:rFonts w:ascii="Calibri" w:eastAsia="Times New Roman" w:hAnsi="Calibri" w:cs="Segoe UI"/>
          <w:lang w:val="en-US" w:eastAsia="en-GB"/>
        </w:rPr>
        <w:t>.</w:t>
      </w:r>
      <w:r w:rsidR="002171B5" w:rsidRPr="00F2432F">
        <w:rPr>
          <w:rFonts w:ascii="Calibri" w:eastAsia="Times New Roman" w:hAnsi="Calibri" w:cs="Segoe UI"/>
          <w:lang w:val="en-US" w:eastAsia="en-GB"/>
        </w:rPr>
        <w:t xml:space="preserve"> </w:t>
      </w:r>
      <w:r w:rsidR="005867A7" w:rsidRPr="00F2432F">
        <w:rPr>
          <w:rFonts w:ascii="Calibri" w:eastAsia="Times New Roman" w:hAnsi="Calibri" w:cs="Segoe UI"/>
          <w:lang w:val="en-US" w:eastAsia="en-GB"/>
        </w:rPr>
        <w:t>Similarly,</w:t>
      </w:r>
      <w:r w:rsidR="006C6591" w:rsidRPr="00F2432F">
        <w:rPr>
          <w:rFonts w:ascii="Calibri" w:eastAsia="Times New Roman" w:hAnsi="Calibri" w:cs="Segoe UI"/>
          <w:lang w:val="en-US" w:eastAsia="en-GB"/>
        </w:rPr>
        <w:t xml:space="preserve"> [</w:t>
      </w:r>
      <w:proofErr w:type="spellStart"/>
      <w:r w:rsidR="006C6591" w:rsidRPr="00F2432F">
        <w:rPr>
          <w:rFonts w:ascii="Calibri" w:eastAsia="Times New Roman" w:hAnsi="Calibri" w:cs="Segoe UI"/>
          <w:lang w:val="en-US" w:eastAsia="en-GB"/>
        </w:rPr>
        <w:t>RhCp</w:t>
      </w:r>
      <w:proofErr w:type="spellEnd"/>
      <w:r w:rsidR="006C6591" w:rsidRPr="00F2432F">
        <w:rPr>
          <w:rFonts w:ascii="Calibri" w:eastAsia="Times New Roman" w:hAnsi="Calibri" w:cs="Segoe UI"/>
          <w:lang w:val="en-US" w:eastAsia="en-GB"/>
        </w:rPr>
        <w:t>*</w:t>
      </w:r>
      <w:r w:rsidR="002171B5" w:rsidRPr="00F2432F">
        <w:rPr>
          <w:rFonts w:ascii="Calibri" w:eastAsia="Times New Roman" w:hAnsi="Calibri" w:cs="Segoe UI"/>
          <w:lang w:val="en-US" w:eastAsia="en-GB"/>
        </w:rPr>
        <w:t>(PMe</w:t>
      </w:r>
      <w:r w:rsidR="002171B5" w:rsidRPr="00F2432F">
        <w:rPr>
          <w:rFonts w:ascii="Calibri" w:eastAsia="Times New Roman" w:hAnsi="Calibri" w:cs="Segoe UI"/>
          <w:vertAlign w:val="subscript"/>
          <w:lang w:val="en-US" w:eastAsia="en-GB"/>
        </w:rPr>
        <w:t>3</w:t>
      </w:r>
      <w:r w:rsidR="002171B5" w:rsidRPr="00F2432F">
        <w:rPr>
          <w:rFonts w:ascii="Calibri" w:eastAsia="Times New Roman" w:hAnsi="Calibri" w:cs="Segoe UI"/>
          <w:lang w:val="en-US" w:eastAsia="en-GB"/>
        </w:rPr>
        <w:t>)(2-</w:t>
      </w:r>
      <w:proofErr w:type="gramStart"/>
      <w:r w:rsidR="002171B5" w:rsidRPr="00F2432F">
        <w:rPr>
          <w:rFonts w:ascii="Calibri" w:eastAsia="Times New Roman" w:hAnsi="Calibri" w:cs="Segoe UI"/>
          <w:lang w:val="en-US" w:eastAsia="en-GB"/>
        </w:rPr>
        <w:t>C</w:t>
      </w:r>
      <w:r w:rsidR="002171B5" w:rsidRPr="00F2432F">
        <w:rPr>
          <w:rFonts w:ascii="Calibri" w:eastAsia="Times New Roman" w:hAnsi="Calibri" w:cs="Segoe UI"/>
          <w:vertAlign w:val="subscript"/>
          <w:lang w:val="en-US" w:eastAsia="en-GB"/>
        </w:rPr>
        <w:t>6</w:t>
      </w:r>
      <w:r w:rsidR="002171B5" w:rsidRPr="00F2432F">
        <w:rPr>
          <w:rFonts w:ascii="Calibri" w:eastAsia="Times New Roman" w:hAnsi="Calibri" w:cs="Segoe UI"/>
          <w:lang w:val="en-US" w:eastAsia="en-GB"/>
        </w:rPr>
        <w:t>H</w:t>
      </w:r>
      <w:r w:rsidR="002171B5" w:rsidRPr="00F2432F">
        <w:rPr>
          <w:rFonts w:ascii="Calibri" w:eastAsia="Times New Roman" w:hAnsi="Calibri" w:cs="Segoe UI"/>
          <w:vertAlign w:val="subscript"/>
          <w:lang w:val="en-US" w:eastAsia="en-GB"/>
        </w:rPr>
        <w:t>5</w:t>
      </w:r>
      <w:r w:rsidR="002171B5" w:rsidRPr="00F2432F">
        <w:rPr>
          <w:rFonts w:ascii="Calibri" w:eastAsia="Times New Roman" w:hAnsi="Calibri" w:cs="Segoe UI"/>
          <w:lang w:val="en-US" w:eastAsia="en-GB"/>
        </w:rPr>
        <w:t>F)</w:t>
      </w:r>
      <w:r w:rsidR="00545AFF" w:rsidRPr="00F2432F">
        <w:rPr>
          <w:rFonts w:ascii="Calibri" w:eastAsia="Times New Roman" w:hAnsi="Calibri" w:cs="Segoe UI"/>
          <w:lang w:val="en-US" w:eastAsia="en-GB"/>
        </w:rPr>
        <w:t>H</w:t>
      </w:r>
      <w:proofErr w:type="gramEnd"/>
      <w:r w:rsidR="002171B5" w:rsidRPr="00F2432F">
        <w:rPr>
          <w:rFonts w:ascii="Calibri" w:eastAsia="Times New Roman" w:hAnsi="Calibri" w:cs="Segoe UI"/>
          <w:lang w:val="en-US" w:eastAsia="en-GB"/>
        </w:rPr>
        <w:t xml:space="preserve">] was </w:t>
      </w:r>
      <w:r w:rsidR="0035332F" w:rsidRPr="00F2432F">
        <w:rPr>
          <w:rFonts w:ascii="Calibri" w:eastAsia="Times New Roman" w:hAnsi="Calibri" w:cs="Segoe UI"/>
          <w:lang w:val="en-US" w:eastAsia="en-GB"/>
        </w:rPr>
        <w:t>produced</w:t>
      </w:r>
      <w:r w:rsidR="002171B5" w:rsidRPr="00F2432F">
        <w:rPr>
          <w:rFonts w:ascii="Calibri" w:eastAsia="Times New Roman" w:hAnsi="Calibri" w:cs="Segoe UI"/>
          <w:lang w:val="en-US" w:eastAsia="en-GB"/>
        </w:rPr>
        <w:t xml:space="preserve"> exclusively </w:t>
      </w:r>
      <w:r w:rsidR="00BD0696" w:rsidRPr="00F2432F">
        <w:rPr>
          <w:rFonts w:ascii="Calibri" w:eastAsia="Times New Roman" w:hAnsi="Calibri" w:cs="Segoe UI"/>
          <w:lang w:val="en-US" w:eastAsia="en-GB"/>
        </w:rPr>
        <w:t xml:space="preserve">on </w:t>
      </w:r>
      <w:r w:rsidR="00560C79" w:rsidRPr="00F2432F">
        <w:rPr>
          <w:rFonts w:ascii="Calibri" w:eastAsia="Times New Roman" w:hAnsi="Calibri" w:cs="Segoe UI"/>
          <w:lang w:val="en-US" w:eastAsia="en-GB"/>
        </w:rPr>
        <w:t>thermolysis of [</w:t>
      </w:r>
      <w:proofErr w:type="spellStart"/>
      <w:r w:rsidR="00560C79" w:rsidRPr="00F2432F">
        <w:rPr>
          <w:rFonts w:ascii="Calibri" w:eastAsia="Times New Roman" w:hAnsi="Calibri" w:cs="Segoe UI"/>
          <w:lang w:val="en-US" w:eastAsia="en-GB"/>
        </w:rPr>
        <w:t>RhCp</w:t>
      </w:r>
      <w:proofErr w:type="spellEnd"/>
      <w:r w:rsidR="00560C79" w:rsidRPr="00F2432F">
        <w:rPr>
          <w:rFonts w:ascii="Calibri" w:eastAsia="Times New Roman" w:hAnsi="Calibri" w:cs="Segoe UI"/>
          <w:lang w:val="en-US" w:eastAsia="en-GB"/>
        </w:rPr>
        <w:t>*</w:t>
      </w:r>
      <w:r w:rsidR="00E31358" w:rsidRPr="00F2432F">
        <w:rPr>
          <w:rFonts w:ascii="Calibri" w:eastAsia="Times New Roman" w:hAnsi="Calibri" w:cs="Segoe UI"/>
          <w:lang w:val="en-US" w:eastAsia="en-GB"/>
        </w:rPr>
        <w:t>(PMe</w:t>
      </w:r>
      <w:r w:rsidR="00E31358" w:rsidRPr="00F2432F">
        <w:rPr>
          <w:rFonts w:ascii="Calibri" w:eastAsia="Times New Roman" w:hAnsi="Calibri" w:cs="Segoe UI"/>
          <w:vertAlign w:val="subscript"/>
          <w:lang w:val="en-US" w:eastAsia="en-GB"/>
        </w:rPr>
        <w:t>3</w:t>
      </w:r>
      <w:r w:rsidR="00E31358" w:rsidRPr="00F2432F">
        <w:rPr>
          <w:rFonts w:ascii="Calibri" w:eastAsia="Times New Roman" w:hAnsi="Calibri" w:cs="Segoe UI"/>
          <w:lang w:val="en-US" w:eastAsia="en-GB"/>
        </w:rPr>
        <w:t>)(</w:t>
      </w:r>
      <w:proofErr w:type="spellStart"/>
      <w:r w:rsidR="00E31358" w:rsidRPr="00F2432F">
        <w:rPr>
          <w:rFonts w:ascii="Calibri" w:eastAsia="Times New Roman" w:hAnsi="Calibri" w:cs="Segoe UI"/>
          <w:lang w:val="en-US" w:eastAsia="en-GB"/>
        </w:rPr>
        <w:t>Ph</w:t>
      </w:r>
      <w:proofErr w:type="spellEnd"/>
      <w:r w:rsidR="00E31358" w:rsidRPr="00F2432F">
        <w:rPr>
          <w:rFonts w:ascii="Calibri" w:eastAsia="Times New Roman" w:hAnsi="Calibri" w:cs="Segoe UI"/>
          <w:lang w:val="en-US" w:eastAsia="en-GB"/>
        </w:rPr>
        <w:t>)</w:t>
      </w:r>
      <w:r w:rsidR="00DF45C0" w:rsidRPr="00F2432F">
        <w:rPr>
          <w:rFonts w:ascii="Calibri" w:eastAsia="Times New Roman" w:hAnsi="Calibri" w:cs="Segoe UI"/>
          <w:lang w:val="en-US" w:eastAsia="en-GB"/>
        </w:rPr>
        <w:t>H</w:t>
      </w:r>
      <w:r w:rsidR="00E31358" w:rsidRPr="00F2432F">
        <w:rPr>
          <w:rFonts w:ascii="Calibri" w:eastAsia="Times New Roman" w:hAnsi="Calibri" w:cs="Segoe UI"/>
          <w:lang w:val="en-US" w:eastAsia="en-GB"/>
        </w:rPr>
        <w:t xml:space="preserve">] in </w:t>
      </w:r>
      <w:r w:rsidR="00721621" w:rsidRPr="00F2432F">
        <w:rPr>
          <w:rFonts w:ascii="Calibri" w:eastAsia="Times New Roman" w:hAnsi="Calibri" w:cs="Segoe UI"/>
          <w:lang w:val="en-US" w:eastAsia="en-GB"/>
        </w:rPr>
        <w:t>FB</w:t>
      </w:r>
      <w:r w:rsidR="00E31358" w:rsidRPr="00F2432F">
        <w:rPr>
          <w:rFonts w:ascii="Calibri" w:eastAsia="Times New Roman" w:hAnsi="Calibri" w:cs="Segoe UI"/>
          <w:lang w:val="en-US" w:eastAsia="en-GB"/>
        </w:rPr>
        <w:t>.</w:t>
      </w:r>
      <w:r w:rsidR="006F5A38" w:rsidRPr="00F2432F">
        <w:rPr>
          <w:rFonts w:ascii="Calibri" w:eastAsia="Times New Roman" w:hAnsi="Calibri" w:cs="Segoe UI"/>
          <w:lang w:val="en-US" w:eastAsia="en-GB"/>
        </w:rPr>
        <w:t xml:space="preserve"> </w:t>
      </w:r>
      <w:r w:rsidR="008E38CF" w:rsidRPr="00F2432F">
        <w:rPr>
          <w:rFonts w:ascii="Calibri" w:eastAsia="Times New Roman" w:hAnsi="Calibri" w:cs="Segoe UI"/>
          <w:lang w:val="en-US" w:eastAsia="en-GB"/>
        </w:rPr>
        <w:t xml:space="preserve">The presence of </w:t>
      </w:r>
      <w:r w:rsidR="00351804" w:rsidRPr="00F2432F">
        <w:rPr>
          <w:rFonts w:ascii="Calibri" w:eastAsia="Times New Roman" w:hAnsi="Calibri" w:cs="Segoe UI"/>
          <w:lang w:val="en-US" w:eastAsia="en-GB"/>
        </w:rPr>
        <w:t>η</w:t>
      </w:r>
      <w:r w:rsidR="00351804" w:rsidRPr="00F2432F">
        <w:rPr>
          <w:rFonts w:ascii="Calibri" w:eastAsia="Times New Roman" w:hAnsi="Calibri" w:cs="Segoe UI"/>
          <w:vertAlign w:val="superscript"/>
          <w:lang w:val="en-US" w:eastAsia="en-GB"/>
        </w:rPr>
        <w:t>2</w:t>
      </w:r>
      <w:r w:rsidR="00CF55DF" w:rsidRPr="00F2432F">
        <w:rPr>
          <w:rFonts w:ascii="Calibri" w:eastAsia="Times New Roman" w:hAnsi="Calibri" w:cs="Segoe UI"/>
          <w:lang w:val="en-US" w:eastAsia="en-GB"/>
        </w:rPr>
        <w:t xml:space="preserve">-arene </w:t>
      </w:r>
      <w:r w:rsidR="00090A7F" w:rsidRPr="00F2432F">
        <w:rPr>
          <w:rFonts w:ascii="Calibri" w:eastAsia="Times New Roman" w:hAnsi="Calibri" w:cs="Segoe UI"/>
          <w:lang w:val="en-US" w:eastAsia="en-GB"/>
        </w:rPr>
        <w:t xml:space="preserve">intermediates preceding C–H bond oxidative addition </w:t>
      </w:r>
      <w:r w:rsidR="00351804" w:rsidRPr="00F2432F">
        <w:rPr>
          <w:rFonts w:ascii="Calibri" w:eastAsia="Times New Roman" w:hAnsi="Calibri" w:cs="Segoe UI"/>
          <w:lang w:val="en-US" w:eastAsia="en-GB"/>
        </w:rPr>
        <w:t>can be used to help rationalize the initial product distributions</w:t>
      </w:r>
      <w:r w:rsidR="00977D20" w:rsidRPr="00F2432F">
        <w:rPr>
          <w:rFonts w:ascii="Calibri" w:eastAsia="Times New Roman" w:hAnsi="Calibri" w:cs="Segoe UI"/>
          <w:lang w:val="en-US" w:eastAsia="en-GB"/>
        </w:rPr>
        <w:t xml:space="preserve"> in these cases</w:t>
      </w:r>
      <w:r w:rsidR="00A51055" w:rsidRPr="00F2432F">
        <w:rPr>
          <w:rFonts w:ascii="Calibri" w:eastAsia="Times New Roman" w:hAnsi="Calibri" w:cs="Segoe UI"/>
          <w:lang w:val="en-US" w:eastAsia="en-GB"/>
        </w:rPr>
        <w:t xml:space="preserve"> – </w:t>
      </w:r>
      <w:r w:rsidR="00351804" w:rsidRPr="00F2432F">
        <w:rPr>
          <w:rFonts w:ascii="Calibri" w:eastAsia="Times New Roman" w:hAnsi="Calibri" w:cs="Segoe UI"/>
          <w:lang w:val="en-US" w:eastAsia="en-GB"/>
        </w:rPr>
        <w:t xml:space="preserve">coordination to double bonds lacking fluorine substituents </w:t>
      </w:r>
      <w:r w:rsidR="00652C3A" w:rsidRPr="00F2432F">
        <w:rPr>
          <w:rFonts w:ascii="Calibri" w:eastAsia="Times New Roman" w:hAnsi="Calibri" w:cs="Segoe UI"/>
          <w:lang w:val="en-US" w:eastAsia="en-GB"/>
        </w:rPr>
        <w:t>is</w:t>
      </w:r>
      <w:r w:rsidR="00351804" w:rsidRPr="00F2432F">
        <w:rPr>
          <w:rFonts w:ascii="Calibri" w:eastAsia="Times New Roman" w:hAnsi="Calibri" w:cs="Segoe UI"/>
          <w:lang w:val="en-US" w:eastAsia="en-GB"/>
        </w:rPr>
        <w:t xml:space="preserve"> kinetically preferred</w:t>
      </w:r>
      <w:r w:rsidR="00C47C63" w:rsidRPr="00F2432F">
        <w:rPr>
          <w:rFonts w:ascii="Calibri" w:eastAsia="Times New Roman" w:hAnsi="Calibri" w:cs="Segoe UI"/>
          <w:lang w:val="en-US" w:eastAsia="en-GB"/>
        </w:rPr>
        <w:t xml:space="preserve"> (</w:t>
      </w:r>
      <w:r w:rsidR="00C47C63" w:rsidRPr="00F2432F">
        <w:rPr>
          <w:rFonts w:ascii="Calibri" w:eastAsia="Times New Roman" w:hAnsi="Calibri" w:cs="Segoe UI"/>
          <w:i/>
          <w:lang w:val="en-US" w:eastAsia="en-GB"/>
        </w:rPr>
        <w:t>vide supra</w:t>
      </w:r>
      <w:r w:rsidR="00514701" w:rsidRPr="00F2432F">
        <w:rPr>
          <w:rFonts w:ascii="Calibri" w:eastAsia="Times New Roman" w:hAnsi="Calibri" w:cs="Segoe UI"/>
          <w:lang w:val="en-US" w:eastAsia="en-GB"/>
        </w:rPr>
        <w:t xml:space="preserve">; </w:t>
      </w:r>
      <w:r w:rsidR="00C47C63" w:rsidRPr="00F2432F">
        <w:rPr>
          <w:rFonts w:ascii="Calibri" w:eastAsia="Times New Roman" w:hAnsi="Calibri" w:cs="Segoe UI"/>
          <w:lang w:val="en-US" w:eastAsia="en-GB"/>
        </w:rPr>
        <w:t>Chart 3).</w:t>
      </w:r>
      <w:r w:rsidR="00351804" w:rsidRPr="00F2432F">
        <w:rPr>
          <w:rFonts w:ascii="Calibri" w:eastAsia="Times New Roman" w:hAnsi="Calibri" w:cs="Segoe UI"/>
          <w:lang w:val="en-US" w:eastAsia="en-GB"/>
        </w:rPr>
        <w:t xml:space="preserve"> </w:t>
      </w:r>
      <w:r w:rsidR="00B53BCB" w:rsidRPr="00F2432F">
        <w:rPr>
          <w:rFonts w:ascii="Calibri" w:eastAsia="Times New Roman" w:hAnsi="Calibri" w:cs="Segoe UI"/>
          <w:lang w:val="en-US" w:eastAsia="en-GB"/>
        </w:rPr>
        <w:t>In these systems</w:t>
      </w:r>
      <w:r w:rsidR="00492E95" w:rsidRPr="00F2432F">
        <w:rPr>
          <w:rFonts w:ascii="Calibri" w:eastAsia="Times New Roman" w:hAnsi="Calibri" w:cs="Segoe UI"/>
          <w:lang w:val="en-US" w:eastAsia="en-GB"/>
        </w:rPr>
        <w:t xml:space="preserve"> i</w:t>
      </w:r>
      <w:r w:rsidR="0001389D" w:rsidRPr="00F2432F">
        <w:rPr>
          <w:rFonts w:ascii="Calibri" w:eastAsia="Times New Roman" w:hAnsi="Calibri" w:cs="Segoe UI"/>
          <w:lang w:val="en-US" w:eastAsia="en-GB"/>
        </w:rPr>
        <w:t>t</w:t>
      </w:r>
      <w:r w:rsidR="00CF55DF" w:rsidRPr="00F2432F">
        <w:rPr>
          <w:rFonts w:ascii="Calibri" w:eastAsia="Times New Roman" w:hAnsi="Calibri" w:cs="Segoe UI"/>
          <w:lang w:val="en-US" w:eastAsia="en-GB"/>
        </w:rPr>
        <w:t xml:space="preserve"> </w:t>
      </w:r>
      <w:r w:rsidR="009A4117" w:rsidRPr="00F2432F">
        <w:rPr>
          <w:rFonts w:ascii="Calibri" w:eastAsia="Times New Roman" w:hAnsi="Calibri" w:cs="Segoe UI"/>
          <w:lang w:val="en-US" w:eastAsia="en-GB"/>
        </w:rPr>
        <w:t xml:space="preserve">is </w:t>
      </w:r>
      <w:r w:rsidR="00CF55DF" w:rsidRPr="00F2432F">
        <w:rPr>
          <w:rFonts w:ascii="Calibri" w:eastAsia="Times New Roman" w:hAnsi="Calibri" w:cs="Segoe UI"/>
          <w:lang w:val="en-US" w:eastAsia="en-GB"/>
        </w:rPr>
        <w:t>the reversible nat</w:t>
      </w:r>
      <w:r w:rsidR="00A13A66" w:rsidRPr="00F2432F">
        <w:rPr>
          <w:rFonts w:ascii="Calibri" w:eastAsia="Times New Roman" w:hAnsi="Calibri" w:cs="Segoe UI"/>
          <w:lang w:val="en-US" w:eastAsia="en-GB"/>
        </w:rPr>
        <w:t>ure of the C–</w:t>
      </w:r>
      <w:r w:rsidR="00146525" w:rsidRPr="00F2432F">
        <w:rPr>
          <w:rFonts w:ascii="Calibri" w:eastAsia="Times New Roman" w:hAnsi="Calibri" w:cs="Segoe UI"/>
          <w:lang w:val="en-US" w:eastAsia="en-GB"/>
        </w:rPr>
        <w:t xml:space="preserve">H bond activation </w:t>
      </w:r>
      <w:r w:rsidR="00CF55DF" w:rsidRPr="00F2432F">
        <w:rPr>
          <w:rFonts w:ascii="Calibri" w:eastAsia="Times New Roman" w:hAnsi="Calibri" w:cs="Segoe UI"/>
          <w:lang w:val="en-US" w:eastAsia="en-GB"/>
        </w:rPr>
        <w:t>that enables the thermodynamic spe</w:t>
      </w:r>
      <w:r w:rsidR="00090A7F" w:rsidRPr="00F2432F">
        <w:rPr>
          <w:rFonts w:ascii="Calibri" w:eastAsia="Times New Roman" w:hAnsi="Calibri" w:cs="Segoe UI"/>
          <w:lang w:val="en-US" w:eastAsia="en-GB"/>
        </w:rPr>
        <w:t>cies to ultimately be obtained. Formation of η</w:t>
      </w:r>
      <w:r w:rsidR="00090A7F" w:rsidRPr="00F2432F">
        <w:rPr>
          <w:rFonts w:ascii="Calibri" w:eastAsia="Times New Roman" w:hAnsi="Calibri" w:cs="Segoe UI"/>
          <w:vertAlign w:val="superscript"/>
          <w:lang w:val="en-US" w:eastAsia="en-GB"/>
        </w:rPr>
        <w:t>2</w:t>
      </w:r>
      <w:r w:rsidR="00090A7F" w:rsidRPr="00F2432F">
        <w:rPr>
          <w:rFonts w:ascii="Calibri" w:eastAsia="Times New Roman" w:hAnsi="Calibri" w:cs="Segoe UI"/>
          <w:lang w:val="en-US" w:eastAsia="en-GB"/>
        </w:rPr>
        <w:t>-arene adducts of fluoro</w:t>
      </w:r>
      <w:r w:rsidR="007954A3" w:rsidRPr="00F2432F">
        <w:rPr>
          <w:rFonts w:ascii="Calibri" w:eastAsia="Times New Roman" w:hAnsi="Calibri" w:cs="Segoe UI"/>
          <w:lang w:val="en-US" w:eastAsia="en-GB"/>
        </w:rPr>
        <w:t>benzenes</w:t>
      </w:r>
      <w:r w:rsidR="00A3294C" w:rsidRPr="00F2432F">
        <w:rPr>
          <w:rFonts w:ascii="Calibri" w:eastAsia="Times New Roman" w:hAnsi="Calibri" w:cs="Segoe UI"/>
          <w:lang w:val="en-US" w:eastAsia="en-GB"/>
        </w:rPr>
        <w:t xml:space="preserve"> is </w:t>
      </w:r>
      <w:r w:rsidR="00090A7F" w:rsidRPr="00F2432F">
        <w:rPr>
          <w:rFonts w:ascii="Calibri" w:eastAsia="Times New Roman" w:hAnsi="Calibri" w:cs="Segoe UI"/>
          <w:lang w:val="en-US" w:eastAsia="en-GB"/>
        </w:rPr>
        <w:t xml:space="preserve">substantiated though isolation </w:t>
      </w:r>
      <w:r w:rsidR="003B0EF2" w:rsidRPr="00F2432F">
        <w:rPr>
          <w:rFonts w:ascii="Calibri" w:eastAsia="Times New Roman" w:hAnsi="Calibri" w:cs="Segoe UI"/>
          <w:lang w:val="en-US" w:eastAsia="en-GB"/>
        </w:rPr>
        <w:t xml:space="preserve">of </w:t>
      </w:r>
      <w:r w:rsidR="00817381" w:rsidRPr="00F2432F">
        <w:rPr>
          <w:rFonts w:ascii="Calibri" w:eastAsia="Times New Roman" w:hAnsi="Calibri" w:cs="Segoe UI"/>
          <w:lang w:val="en-US" w:eastAsia="en-GB"/>
        </w:rPr>
        <w:t xml:space="preserve">adducts of </w:t>
      </w:r>
      <w:r w:rsidR="00A81A4B" w:rsidRPr="00F2432F">
        <w:rPr>
          <w:rFonts w:ascii="Calibri" w:eastAsia="Times New Roman" w:hAnsi="Calibri" w:cs="Segoe UI"/>
          <w:lang w:val="en-US" w:eastAsia="en-GB"/>
        </w:rPr>
        <w:t>HFB</w:t>
      </w:r>
      <w:r w:rsidR="00817381" w:rsidRPr="00F2432F">
        <w:rPr>
          <w:rFonts w:ascii="Calibri" w:eastAsia="Times New Roman" w:hAnsi="Calibri" w:cs="Segoe UI"/>
          <w:lang w:val="en-US" w:eastAsia="en-GB"/>
        </w:rPr>
        <w:t xml:space="preserve">, </w:t>
      </w:r>
      <w:r w:rsidR="00817381" w:rsidRPr="00F2432F">
        <w:rPr>
          <w:rFonts w:ascii="Calibri" w:eastAsia="Times New Roman" w:hAnsi="Calibri" w:cs="Segoe UI"/>
          <w:i/>
          <w:lang w:val="en-US" w:eastAsia="en-GB"/>
        </w:rPr>
        <w:t>viz.</w:t>
      </w:r>
      <w:r w:rsidR="00817381" w:rsidRPr="00F2432F">
        <w:rPr>
          <w:rFonts w:ascii="Calibri" w:eastAsia="Times New Roman" w:hAnsi="Calibri" w:cs="Segoe UI"/>
          <w:lang w:val="en-US" w:eastAsia="en-GB"/>
        </w:rPr>
        <w:t xml:space="preserve"> </w:t>
      </w:r>
      <w:r w:rsidR="00090A7F" w:rsidRPr="00F2432F">
        <w:rPr>
          <w:rFonts w:ascii="Calibri" w:eastAsia="Times New Roman" w:hAnsi="Calibri" w:cs="Segoe UI"/>
          <w:lang w:val="en-US" w:eastAsia="en-GB"/>
        </w:rPr>
        <w:t>[</w:t>
      </w:r>
      <w:proofErr w:type="gramStart"/>
      <w:r w:rsidR="00090A7F" w:rsidRPr="00F2432F">
        <w:rPr>
          <w:rFonts w:ascii="Calibri" w:eastAsia="Times New Roman" w:hAnsi="Calibri" w:cs="Segoe UI"/>
          <w:lang w:val="en-US" w:eastAsia="en-GB"/>
        </w:rPr>
        <w:t>Rh(</w:t>
      </w:r>
      <w:proofErr w:type="gramEnd"/>
      <w:r w:rsidR="0025676A" w:rsidRPr="00F2432F">
        <w:rPr>
          <w:rFonts w:ascii="Calibri" w:eastAsia="Times New Roman" w:hAnsi="Calibri" w:cs="Segoe UI"/>
          <w:lang w:val="en-US" w:eastAsia="en-GB"/>
        </w:rPr>
        <w:t>η</w:t>
      </w:r>
      <w:r w:rsidR="0025676A" w:rsidRPr="00F2432F">
        <w:rPr>
          <w:rFonts w:ascii="Calibri" w:eastAsia="Times New Roman" w:hAnsi="Calibri" w:cs="Segoe UI"/>
          <w:vertAlign w:val="superscript"/>
          <w:lang w:val="en-US" w:eastAsia="en-GB"/>
        </w:rPr>
        <w:t>5</w:t>
      </w:r>
      <w:r w:rsidR="0025676A" w:rsidRPr="00F2432F">
        <w:rPr>
          <w:rFonts w:ascii="Calibri" w:eastAsia="Times New Roman" w:hAnsi="Calibri" w:cs="Segoe UI"/>
          <w:lang w:val="en-US" w:eastAsia="en-GB"/>
        </w:rPr>
        <w:t>-C</w:t>
      </w:r>
      <w:r w:rsidR="0025676A" w:rsidRPr="00F2432F">
        <w:rPr>
          <w:rFonts w:ascii="Calibri" w:eastAsia="Times New Roman" w:hAnsi="Calibri" w:cs="Segoe UI"/>
          <w:vertAlign w:val="subscript"/>
          <w:lang w:val="en-US" w:eastAsia="en-GB"/>
        </w:rPr>
        <w:t>5</w:t>
      </w:r>
      <w:r w:rsidR="0025676A" w:rsidRPr="00F2432F">
        <w:rPr>
          <w:rFonts w:ascii="Calibri" w:eastAsia="Times New Roman" w:hAnsi="Calibri" w:cs="Segoe UI"/>
          <w:lang w:val="en-US" w:eastAsia="en-GB"/>
        </w:rPr>
        <w:t>R</w:t>
      </w:r>
      <w:r w:rsidR="0025676A" w:rsidRPr="00F2432F">
        <w:rPr>
          <w:rFonts w:ascii="Calibri" w:eastAsia="Times New Roman" w:hAnsi="Calibri" w:cs="Segoe UI"/>
          <w:vertAlign w:val="subscript"/>
          <w:lang w:val="en-US" w:eastAsia="en-GB"/>
        </w:rPr>
        <w:t>5</w:t>
      </w:r>
      <w:r w:rsidR="00090A7F" w:rsidRPr="00F2432F">
        <w:rPr>
          <w:rFonts w:ascii="Calibri" w:eastAsia="Times New Roman" w:hAnsi="Calibri" w:cs="Segoe UI"/>
          <w:lang w:val="en-US" w:eastAsia="en-GB"/>
        </w:rPr>
        <w:t>)(PMe</w:t>
      </w:r>
      <w:r w:rsidR="00090A7F" w:rsidRPr="00F2432F">
        <w:rPr>
          <w:rFonts w:ascii="Calibri" w:eastAsia="Times New Roman" w:hAnsi="Calibri" w:cs="Segoe UI"/>
          <w:vertAlign w:val="subscript"/>
          <w:lang w:val="en-US" w:eastAsia="en-GB"/>
        </w:rPr>
        <w:t>3</w:t>
      </w:r>
      <w:r w:rsidR="00090A7F" w:rsidRPr="00F2432F">
        <w:rPr>
          <w:rFonts w:ascii="Calibri" w:eastAsia="Times New Roman" w:hAnsi="Calibri" w:cs="Segoe UI"/>
          <w:lang w:val="en-US" w:eastAsia="en-GB"/>
        </w:rPr>
        <w:t>)(η</w:t>
      </w:r>
      <w:r w:rsidR="00090A7F" w:rsidRPr="00F2432F">
        <w:rPr>
          <w:rFonts w:ascii="Calibri" w:eastAsia="Times New Roman" w:hAnsi="Calibri" w:cs="Segoe UI"/>
          <w:vertAlign w:val="superscript"/>
          <w:lang w:val="en-US" w:eastAsia="en-GB"/>
        </w:rPr>
        <w:t>2</w:t>
      </w:r>
      <w:r w:rsidR="00090A7F" w:rsidRPr="00F2432F">
        <w:rPr>
          <w:rFonts w:ascii="Calibri" w:eastAsia="Times New Roman" w:hAnsi="Calibri" w:cs="Segoe UI"/>
          <w:lang w:val="en-US" w:eastAsia="en-GB"/>
        </w:rPr>
        <w:t>-</w:t>
      </w:r>
      <w:r w:rsidR="00A81A4B" w:rsidRPr="00F2432F">
        <w:rPr>
          <w:rFonts w:ascii="Calibri" w:eastAsia="Times New Roman" w:hAnsi="Calibri" w:cs="Segoe UI"/>
          <w:lang w:val="en-US" w:eastAsia="en-GB"/>
        </w:rPr>
        <w:t>HFB</w:t>
      </w:r>
      <w:r w:rsidR="00090A7F" w:rsidRPr="00F2432F">
        <w:rPr>
          <w:rFonts w:ascii="Calibri" w:eastAsia="Times New Roman" w:hAnsi="Calibri" w:cs="Segoe UI"/>
          <w:lang w:val="en-US" w:eastAsia="en-GB"/>
        </w:rPr>
        <w:t>)]</w:t>
      </w:r>
      <w:r w:rsidR="00A92352" w:rsidRPr="00F2432F">
        <w:rPr>
          <w:rFonts w:ascii="Calibri" w:eastAsia="Times New Roman" w:hAnsi="Calibri" w:cs="Segoe UI"/>
          <w:lang w:val="en-US" w:eastAsia="en-GB"/>
        </w:rPr>
        <w:t xml:space="preserve"> (</w:t>
      </w:r>
      <w:r w:rsidR="00A92352" w:rsidRPr="00F2432F">
        <w:rPr>
          <w:rFonts w:ascii="Calibri" w:eastAsia="Times New Roman" w:hAnsi="Calibri" w:cs="Segoe UI"/>
          <w:b/>
          <w:lang w:val="en-US" w:eastAsia="en-GB"/>
        </w:rPr>
        <w:t>14</w:t>
      </w:r>
      <w:r w:rsidR="0025676A" w:rsidRPr="00F2432F">
        <w:rPr>
          <w:rFonts w:ascii="Calibri" w:eastAsia="Times New Roman" w:hAnsi="Calibri" w:cs="Segoe UI"/>
          <w:lang w:val="en-US" w:eastAsia="en-GB"/>
        </w:rPr>
        <w:t>, R = H, Me</w:t>
      </w:r>
      <w:r w:rsidR="00A92352" w:rsidRPr="00F2432F">
        <w:rPr>
          <w:rFonts w:ascii="Calibri" w:eastAsia="Times New Roman" w:hAnsi="Calibri" w:cs="Segoe UI"/>
          <w:lang w:val="en-US" w:eastAsia="en-GB"/>
        </w:rPr>
        <w:t>).</w:t>
      </w:r>
      <w:r w:rsidR="00A92352" w:rsidRPr="00F2432F">
        <w:rPr>
          <w:rFonts w:ascii="Calibri" w:eastAsia="Times New Roman" w:hAnsi="Calibri" w:cs="Segoe UI"/>
          <w:vertAlign w:val="superscript"/>
          <w:lang w:val="en-US" w:eastAsia="en-GB"/>
        </w:rPr>
        <w:fldChar w:fldCharType="begin"/>
      </w:r>
      <w:r w:rsidR="00A92352" w:rsidRPr="00F2432F">
        <w:rPr>
          <w:rFonts w:ascii="Calibri" w:eastAsia="Times New Roman" w:hAnsi="Calibri" w:cs="Segoe UI"/>
          <w:vertAlign w:val="superscript"/>
          <w:lang w:val="en-US" w:eastAsia="en-GB"/>
        </w:rPr>
        <w:instrText xml:space="preserve"> NOTEREF _Ref341473113 \h </w:instrText>
      </w:r>
      <w:r w:rsidR="00A92352" w:rsidRPr="00F2432F">
        <w:rPr>
          <w:rFonts w:ascii="Calibri" w:eastAsia="Times New Roman" w:hAnsi="Calibri" w:cs="Segoe UI"/>
          <w:vertAlign w:val="superscript"/>
          <w:lang w:val="en-US" w:eastAsia="en-GB"/>
        </w:rPr>
      </w:r>
      <w:r w:rsidR="00A92352"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58</w:t>
      </w:r>
      <w:r w:rsidR="00A92352" w:rsidRPr="00F2432F">
        <w:rPr>
          <w:rFonts w:ascii="Calibri" w:eastAsia="Times New Roman" w:hAnsi="Calibri" w:cs="Segoe UI"/>
          <w:vertAlign w:val="superscript"/>
          <w:lang w:val="en-US" w:eastAsia="en-GB"/>
        </w:rPr>
        <w:fldChar w:fldCharType="end"/>
      </w:r>
      <w:r w:rsidR="00A92352" w:rsidRPr="00F2432F">
        <w:rPr>
          <w:rFonts w:ascii="Calibri" w:eastAsia="Times New Roman" w:hAnsi="Calibri" w:cs="Segoe UI"/>
          <w:vertAlign w:val="superscript"/>
          <w:lang w:val="en-US" w:eastAsia="en-GB"/>
        </w:rPr>
        <w:t>,</w:t>
      </w:r>
      <w:ins w:id="145" w:author="Adrian Chaplin" w:date="2017-01-11T09:53:00Z">
        <w:r w:rsidR="005258E5">
          <w:rPr>
            <w:rFonts w:ascii="Calibri" w:eastAsia="Times New Roman" w:hAnsi="Calibri" w:cs="Segoe UI"/>
            <w:vertAlign w:val="superscript"/>
            <w:lang w:val="en-US" w:eastAsia="en-GB"/>
          </w:rPr>
          <w:fldChar w:fldCharType="begin"/>
        </w:r>
        <w:r w:rsidR="005258E5">
          <w:rPr>
            <w:rFonts w:ascii="Calibri" w:eastAsia="Times New Roman" w:hAnsi="Calibri" w:cs="Segoe UI"/>
            <w:vertAlign w:val="superscript"/>
            <w:lang w:val="en-US" w:eastAsia="en-GB"/>
          </w:rPr>
          <w:instrText xml:space="preserve"> NOTEREF _Ref345747756 \h </w:instrText>
        </w:r>
      </w:ins>
      <w:r w:rsidR="005258E5">
        <w:rPr>
          <w:rFonts w:ascii="Calibri" w:eastAsia="Times New Roman" w:hAnsi="Calibri" w:cs="Segoe UI"/>
          <w:vertAlign w:val="superscript"/>
          <w:lang w:val="en-US" w:eastAsia="en-GB"/>
        </w:rPr>
      </w:r>
      <w:r w:rsidR="005258E5">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61</w:t>
      </w:r>
      <w:ins w:id="146" w:author="Adrian Chaplin" w:date="2017-01-11T09:53:00Z">
        <w:r w:rsidR="005258E5">
          <w:rPr>
            <w:rFonts w:ascii="Calibri" w:eastAsia="Times New Roman" w:hAnsi="Calibri" w:cs="Segoe UI"/>
            <w:vertAlign w:val="superscript"/>
            <w:lang w:val="en-US" w:eastAsia="en-GB"/>
          </w:rPr>
          <w:fldChar w:fldCharType="end"/>
        </w:r>
      </w:ins>
      <w:r w:rsidR="0012112C">
        <w:rPr>
          <w:rFonts w:ascii="Calibri" w:eastAsia="Times New Roman" w:hAnsi="Calibri" w:cs="Segoe UI"/>
          <w:vertAlign w:val="superscript"/>
          <w:lang w:val="en-US" w:eastAsia="en-GB"/>
        </w:rPr>
        <w:t>,</w:t>
      </w:r>
      <w:bookmarkStart w:id="147" w:name="_Ref346267126"/>
      <w:r w:rsidR="0012112C" w:rsidRPr="00F2432F">
        <w:rPr>
          <w:rStyle w:val="EndnoteReference"/>
          <w:rFonts w:ascii="Calibri" w:eastAsia="Times New Roman" w:hAnsi="Calibri" w:cs="Segoe UI"/>
          <w:lang w:val="en-US" w:eastAsia="en-GB"/>
        </w:rPr>
        <w:endnoteReference w:id="79"/>
      </w:r>
      <w:bookmarkEnd w:id="147"/>
      <w:r w:rsidR="00A92352" w:rsidRPr="00F2432F">
        <w:rPr>
          <w:rFonts w:ascii="Calibri" w:eastAsia="Times New Roman" w:hAnsi="Calibri" w:cs="Segoe UI"/>
          <w:lang w:val="en-US" w:eastAsia="en-GB"/>
        </w:rPr>
        <w:t xml:space="preserve"> </w:t>
      </w:r>
      <w:proofErr w:type="gramStart"/>
      <w:r w:rsidR="001E69C9" w:rsidRPr="00F2432F">
        <w:rPr>
          <w:rFonts w:ascii="Calibri" w:eastAsia="Times New Roman" w:hAnsi="Calibri" w:cs="Segoe UI"/>
          <w:lang w:val="en-US" w:eastAsia="en-GB"/>
        </w:rPr>
        <w:t>Under</w:t>
      </w:r>
      <w:proofErr w:type="gramEnd"/>
      <w:r w:rsidR="001E69C9" w:rsidRPr="00F2432F">
        <w:rPr>
          <w:rFonts w:ascii="Calibri" w:eastAsia="Times New Roman" w:hAnsi="Calibri" w:cs="Segoe UI"/>
          <w:lang w:val="en-US" w:eastAsia="en-GB"/>
        </w:rPr>
        <w:t xml:space="preserve"> analogous conditions it is only on prolonged photolysis of </w:t>
      </w:r>
      <w:r w:rsidR="00560C79" w:rsidRPr="00F2432F">
        <w:rPr>
          <w:rFonts w:ascii="Calibri" w:eastAsia="Times New Roman" w:hAnsi="Calibri" w:cs="Segoe UI"/>
          <w:lang w:val="en-US" w:eastAsia="en-GB"/>
        </w:rPr>
        <w:t>[</w:t>
      </w:r>
      <w:proofErr w:type="spellStart"/>
      <w:r w:rsidR="00560C79" w:rsidRPr="00F2432F">
        <w:rPr>
          <w:rFonts w:ascii="Calibri" w:eastAsia="Times New Roman" w:hAnsi="Calibri" w:cs="Segoe UI"/>
          <w:lang w:val="en-US" w:eastAsia="en-GB"/>
        </w:rPr>
        <w:t>Rh</w:t>
      </w:r>
      <w:r w:rsidR="001E69C9" w:rsidRPr="00F2432F">
        <w:rPr>
          <w:rFonts w:ascii="Calibri" w:eastAsia="Times New Roman" w:hAnsi="Calibri" w:cs="Segoe UI"/>
          <w:lang w:val="en-US" w:eastAsia="en-GB"/>
        </w:rPr>
        <w:t>Cp</w:t>
      </w:r>
      <w:proofErr w:type="spellEnd"/>
      <w:r w:rsidR="001E69C9" w:rsidRPr="00F2432F">
        <w:rPr>
          <w:rFonts w:ascii="Calibri" w:eastAsia="Times New Roman" w:hAnsi="Calibri" w:cs="Segoe UI"/>
          <w:lang w:val="en-US" w:eastAsia="en-GB"/>
        </w:rPr>
        <w:t>*(PMe</w:t>
      </w:r>
      <w:r w:rsidR="001E69C9" w:rsidRPr="00F2432F">
        <w:rPr>
          <w:rFonts w:ascii="Calibri" w:eastAsia="Times New Roman" w:hAnsi="Calibri" w:cs="Segoe UI"/>
          <w:vertAlign w:val="subscript"/>
          <w:lang w:val="en-US" w:eastAsia="en-GB"/>
        </w:rPr>
        <w:t>3</w:t>
      </w:r>
      <w:r w:rsidR="001E69C9" w:rsidRPr="00F2432F">
        <w:rPr>
          <w:rFonts w:ascii="Calibri" w:eastAsia="Times New Roman" w:hAnsi="Calibri" w:cs="Segoe UI"/>
          <w:lang w:val="en-US" w:eastAsia="en-GB"/>
        </w:rPr>
        <w:t>)(η</w:t>
      </w:r>
      <w:r w:rsidR="001E69C9" w:rsidRPr="00F2432F">
        <w:rPr>
          <w:rFonts w:ascii="Calibri" w:eastAsia="Times New Roman" w:hAnsi="Calibri" w:cs="Segoe UI"/>
          <w:vertAlign w:val="superscript"/>
          <w:lang w:val="en-US" w:eastAsia="en-GB"/>
        </w:rPr>
        <w:t>2</w:t>
      </w:r>
      <w:r w:rsidR="001E69C9" w:rsidRPr="00F2432F">
        <w:rPr>
          <w:rFonts w:ascii="Calibri" w:eastAsia="Times New Roman" w:hAnsi="Calibri" w:cs="Segoe UI"/>
          <w:lang w:val="en-US" w:eastAsia="en-GB"/>
        </w:rPr>
        <w:t>-C</w:t>
      </w:r>
      <w:r w:rsidR="001E69C9" w:rsidRPr="00F2432F">
        <w:rPr>
          <w:rFonts w:ascii="Calibri" w:eastAsia="Times New Roman" w:hAnsi="Calibri" w:cs="Segoe UI"/>
          <w:vertAlign w:val="subscript"/>
          <w:lang w:val="en-US" w:eastAsia="en-GB"/>
        </w:rPr>
        <w:t>6</w:t>
      </w:r>
      <w:r w:rsidR="001E69C9" w:rsidRPr="00F2432F">
        <w:rPr>
          <w:rFonts w:ascii="Calibri" w:eastAsia="Times New Roman" w:hAnsi="Calibri" w:cs="Segoe UI"/>
          <w:lang w:val="en-US" w:eastAsia="en-GB"/>
        </w:rPr>
        <w:t>F</w:t>
      </w:r>
      <w:r w:rsidR="001E69C9" w:rsidRPr="00F2432F">
        <w:rPr>
          <w:rFonts w:ascii="Calibri" w:eastAsia="Times New Roman" w:hAnsi="Calibri" w:cs="Segoe UI"/>
          <w:vertAlign w:val="subscript"/>
          <w:lang w:val="en-US" w:eastAsia="en-GB"/>
        </w:rPr>
        <w:t>6</w:t>
      </w:r>
      <w:r w:rsidR="001E69C9" w:rsidRPr="00F2432F">
        <w:rPr>
          <w:rFonts w:ascii="Calibri" w:eastAsia="Times New Roman" w:hAnsi="Calibri" w:cs="Segoe UI"/>
          <w:lang w:val="en-US" w:eastAsia="en-GB"/>
        </w:rPr>
        <w:t>)] that C–F bond activation was observed.</w:t>
      </w:r>
      <w:r w:rsidR="0012112C" w:rsidRPr="0012112C">
        <w:rPr>
          <w:rFonts w:ascii="Calibri" w:eastAsia="Times New Roman" w:hAnsi="Calibri" w:cs="Segoe UI"/>
          <w:vertAlign w:val="superscript"/>
          <w:lang w:val="en-US" w:eastAsia="en-GB"/>
        </w:rPr>
        <w:fldChar w:fldCharType="begin"/>
      </w:r>
      <w:r w:rsidR="0012112C" w:rsidRPr="0012112C">
        <w:rPr>
          <w:rFonts w:ascii="Calibri" w:eastAsia="Times New Roman" w:hAnsi="Calibri" w:cs="Segoe UI"/>
          <w:vertAlign w:val="superscript"/>
          <w:lang w:val="en-US" w:eastAsia="en-GB"/>
        </w:rPr>
        <w:instrText xml:space="preserve"> NOTEREF _Ref346267126 \h </w:instrText>
      </w:r>
      <w:r w:rsidR="0012112C" w:rsidRPr="0012112C">
        <w:rPr>
          <w:rFonts w:ascii="Calibri" w:eastAsia="Times New Roman" w:hAnsi="Calibri" w:cs="Segoe UI"/>
          <w:vertAlign w:val="superscript"/>
          <w:lang w:val="en-US" w:eastAsia="en-GB"/>
        </w:rPr>
      </w:r>
      <w:r w:rsidR="0012112C" w:rsidRPr="0012112C">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79</w:t>
      </w:r>
      <w:r w:rsidR="0012112C" w:rsidRPr="0012112C">
        <w:rPr>
          <w:rFonts w:ascii="Calibri" w:eastAsia="Times New Roman" w:hAnsi="Calibri" w:cs="Segoe UI"/>
          <w:vertAlign w:val="superscript"/>
          <w:lang w:val="en-US" w:eastAsia="en-GB"/>
        </w:rPr>
        <w:fldChar w:fldCharType="end"/>
      </w:r>
    </w:p>
    <w:p w14:paraId="72D55E5A" w14:textId="77777777" w:rsidR="00090127" w:rsidRPr="00F2432F" w:rsidRDefault="00090127" w:rsidP="00A174C8">
      <w:pPr>
        <w:spacing w:after="0" w:line="240" w:lineRule="auto"/>
        <w:jc w:val="both"/>
        <w:textAlignment w:val="baseline"/>
        <w:rPr>
          <w:rFonts w:ascii="Calibri" w:eastAsia="Times New Roman" w:hAnsi="Calibri" w:cs="Segoe UI"/>
          <w:lang w:val="en-US" w:eastAsia="en-GB"/>
        </w:rPr>
      </w:pPr>
    </w:p>
    <w:p w14:paraId="7A23CBD7" w14:textId="0B9FE468" w:rsidR="0067444B" w:rsidRPr="00F2432F" w:rsidRDefault="0067444B" w:rsidP="00AB1F84">
      <w:pPr>
        <w:widowControl w:val="0"/>
        <w:autoSpaceDE w:val="0"/>
        <w:autoSpaceDN w:val="0"/>
        <w:adjustRightInd w:val="0"/>
        <w:spacing w:after="0" w:line="360"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t xml:space="preserve">Scheme </w:t>
      </w:r>
      <w:r w:rsidR="006B3F9D" w:rsidRPr="00F2432F">
        <w:rPr>
          <w:rFonts w:ascii="Calibri" w:eastAsia="Times New Roman" w:hAnsi="Calibri" w:cs="Segoe UI"/>
          <w:b/>
          <w:lang w:val="en-US" w:eastAsia="en-GB"/>
        </w:rPr>
        <w:t>3</w:t>
      </w:r>
      <w:r w:rsidRPr="00F2432F">
        <w:rPr>
          <w:rFonts w:ascii="Calibri" w:eastAsia="Times New Roman" w:hAnsi="Calibri" w:cs="Segoe UI"/>
          <w:lang w:val="en-US" w:eastAsia="en-GB"/>
        </w:rPr>
        <w:t>: Reactions of 1,3-</w:t>
      </w:r>
      <w:r w:rsidR="00BD133C" w:rsidRPr="00F2432F">
        <w:rPr>
          <w:rFonts w:ascii="Calibri" w:eastAsia="Times New Roman" w:hAnsi="Calibri" w:cs="Segoe UI"/>
          <w:lang w:val="en-US" w:eastAsia="en-GB"/>
        </w:rPr>
        <w:t>DiFB</w:t>
      </w:r>
      <w:r w:rsidRPr="00F2432F">
        <w:rPr>
          <w:rFonts w:ascii="Calibri" w:eastAsia="Times New Roman" w:hAnsi="Calibri" w:cs="Segoe UI"/>
          <w:lang w:val="en-US" w:eastAsia="en-GB"/>
        </w:rPr>
        <w:t xml:space="preserve"> and </w:t>
      </w:r>
      <w:r w:rsidR="00A81A4B" w:rsidRPr="00F2432F">
        <w:rPr>
          <w:rFonts w:ascii="Calibri" w:eastAsia="Times New Roman" w:hAnsi="Calibri" w:cs="Segoe UI"/>
          <w:lang w:val="en-US" w:eastAsia="en-GB"/>
        </w:rPr>
        <w:t>HFB</w:t>
      </w:r>
      <w:r w:rsidRPr="00F2432F">
        <w:rPr>
          <w:rFonts w:ascii="Calibri" w:eastAsia="Times New Roman" w:hAnsi="Calibri" w:cs="Segoe UI"/>
          <w:vertAlign w:val="subscript"/>
          <w:lang w:val="en-US" w:eastAsia="en-GB"/>
        </w:rPr>
        <w:t xml:space="preserve"> </w:t>
      </w:r>
      <w:r w:rsidRPr="00F2432F">
        <w:rPr>
          <w:rFonts w:ascii="Calibri" w:eastAsia="Times New Roman" w:hAnsi="Calibri" w:cs="Segoe UI"/>
          <w:lang w:val="en-US" w:eastAsia="en-GB"/>
        </w:rPr>
        <w:t>with rhodium cyclopentadienyl complexes (R = H, Me)</w:t>
      </w:r>
      <w:proofErr w:type="gramStart"/>
      <w:r w:rsidRPr="00F2432F">
        <w:rPr>
          <w:rFonts w:ascii="Calibri" w:eastAsia="Times New Roman" w:hAnsi="Calibri" w:cs="Segoe UI"/>
          <w:lang w:val="en-US" w:eastAsia="en-GB"/>
        </w:rPr>
        <w:t>.</w:t>
      </w:r>
      <w:r w:rsidR="00AB1F84" w:rsidRPr="00F2432F">
        <w:rPr>
          <w:rFonts w:ascii="Calibri" w:eastAsia="Times New Roman" w:hAnsi="Calibri" w:cs="Segoe UI"/>
          <w:vertAlign w:val="superscript"/>
          <w:lang w:val="en-US" w:eastAsia="en-GB"/>
        </w:rPr>
        <w:t>a</w:t>
      </w:r>
      <w:proofErr w:type="gramEnd"/>
    </w:p>
    <w:p w14:paraId="14626C8C" w14:textId="1A155E66" w:rsidR="00F1737E" w:rsidRDefault="00B34C08" w:rsidP="00A92352">
      <w:pPr>
        <w:spacing w:after="0" w:line="276" w:lineRule="auto"/>
        <w:jc w:val="center"/>
        <w:textAlignment w:val="baseline"/>
        <w:rPr>
          <w:rFonts w:ascii="Calibri" w:eastAsia="Times New Roman" w:hAnsi="Calibri" w:cs="Segoe UI"/>
          <w:lang w:val="en-US" w:eastAsia="en-GB"/>
        </w:rPr>
      </w:pPr>
      <w:ins w:id="148" w:author="Adrian Chaplin" w:date="2017-01-11T11:19:00Z">
        <w:r>
          <w:rPr>
            <w:rFonts w:ascii="Calibri" w:eastAsia="Times New Roman" w:hAnsi="Calibri" w:cs="Segoe UI"/>
            <w:noProof/>
            <w:lang w:val="en-US"/>
            <w:rPrChange w:id="149">
              <w:rPr>
                <w:noProof/>
                <w:lang w:val="en-US"/>
              </w:rPr>
            </w:rPrChange>
          </w:rPr>
          <w:drawing>
            <wp:inline distT="0" distB="0" distL="0" distR="0" wp14:anchorId="37A5879E" wp14:editId="3A6043CA">
              <wp:extent cx="5760000" cy="2352819"/>
              <wp:effectExtent l="0" t="0" r="6350" b="952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000" cy="2352819"/>
                      </a:xfrm>
                      <a:prstGeom prst="rect">
                        <a:avLst/>
                      </a:prstGeom>
                      <a:noFill/>
                      <a:ln>
                        <a:noFill/>
                      </a:ln>
                    </pic:spPr>
                  </pic:pic>
                </a:graphicData>
              </a:graphic>
            </wp:inline>
          </w:drawing>
        </w:r>
      </w:ins>
      <w:del w:id="150" w:author="Adrian Chaplin" w:date="2017-01-11T11:20:00Z">
        <w:r w:rsidR="001F6326" w:rsidDel="00B34C08">
          <w:rPr>
            <w:rFonts w:ascii="Calibri" w:eastAsia="Times New Roman" w:hAnsi="Calibri" w:cs="Segoe UI"/>
            <w:noProof/>
            <w:lang w:val="en-US"/>
            <w:rPrChange w:id="151">
              <w:rPr>
                <w:noProof/>
                <w:lang w:val="en-US"/>
              </w:rPr>
            </w:rPrChange>
          </w:rPr>
          <w:drawing>
            <wp:inline distT="0" distB="0" distL="0" distR="0" wp14:anchorId="54943FD7" wp14:editId="40D32381">
              <wp:extent cx="5760000" cy="2351020"/>
              <wp:effectExtent l="0" t="0" r="6350" b="1143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00" cy="2351020"/>
                      </a:xfrm>
                      <a:prstGeom prst="rect">
                        <a:avLst/>
                      </a:prstGeom>
                      <a:noFill/>
                      <a:ln>
                        <a:noFill/>
                      </a:ln>
                    </pic:spPr>
                  </pic:pic>
                </a:graphicData>
              </a:graphic>
            </wp:inline>
          </w:drawing>
        </w:r>
      </w:del>
      <w:r w:rsidR="001F6326" w:rsidRPr="001F6326">
        <w:rPr>
          <w:rFonts w:ascii="Calibri" w:eastAsia="Times New Roman" w:hAnsi="Calibri" w:cs="Segoe UI"/>
          <w:lang w:val="en-US" w:eastAsia="en-GB"/>
        </w:rPr>
        <w:t xml:space="preserve"> </w:t>
      </w:r>
    </w:p>
    <w:p w14:paraId="33BA68E2" w14:textId="1EEB0516" w:rsidR="00D04908" w:rsidRPr="00F2432F" w:rsidRDefault="00AB1F84" w:rsidP="00A92352">
      <w:pPr>
        <w:spacing w:after="0"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vertAlign w:val="superscript"/>
          <w:lang w:val="en-US" w:eastAsia="en-GB"/>
        </w:rPr>
        <w:t>a</w:t>
      </w:r>
      <w:r w:rsidRPr="00F2432F">
        <w:rPr>
          <w:rFonts w:ascii="Calibri" w:eastAsia="Times New Roman" w:hAnsi="Calibri" w:cs="Segoe UI"/>
          <w:lang w:val="en-US" w:eastAsia="en-GB"/>
        </w:rPr>
        <w:t xml:space="preserve"> Where relevant only single rotamers are depicted.</w:t>
      </w:r>
    </w:p>
    <w:p w14:paraId="5AD8BA72" w14:textId="67CACCDD" w:rsidR="00A92352" w:rsidRPr="00F2432F" w:rsidRDefault="00A92352" w:rsidP="00A174C8">
      <w:pPr>
        <w:spacing w:after="0" w:line="240" w:lineRule="auto"/>
        <w:jc w:val="center"/>
        <w:textAlignment w:val="baseline"/>
        <w:rPr>
          <w:rFonts w:ascii="Calibri" w:eastAsia="Times New Roman" w:hAnsi="Calibri" w:cs="Segoe UI"/>
          <w:lang w:val="en-US" w:eastAsia="en-GB"/>
        </w:rPr>
      </w:pPr>
    </w:p>
    <w:p w14:paraId="2205670D" w14:textId="05E3E28C" w:rsidR="00931B4B" w:rsidRDefault="00931B4B" w:rsidP="00931B4B">
      <w:pPr>
        <w:widowControl w:val="0"/>
        <w:autoSpaceDE w:val="0"/>
        <w:autoSpaceDN w:val="0"/>
        <w:adjustRightInd w:val="0"/>
        <w:spacing w:after="0" w:line="360" w:lineRule="auto"/>
        <w:jc w:val="both"/>
        <w:rPr>
          <w:rFonts w:ascii="Calibri" w:eastAsia="Times New Roman" w:hAnsi="Calibri" w:cs="Segoe UI"/>
          <w:lang w:eastAsia="en-GB"/>
        </w:rPr>
      </w:pPr>
      <w:r w:rsidRPr="00F2432F">
        <w:rPr>
          <w:rFonts w:ascii="Calibri" w:eastAsia="Times New Roman" w:hAnsi="Calibri" w:cs="Segoe UI"/>
          <w:lang w:val="en-US" w:eastAsia="en-GB"/>
        </w:rPr>
        <w:t>In subsequent computational work involving elucidation of calculated C–H and M–C bond energy correlations, Ei</w:t>
      </w:r>
      <w:r w:rsidR="00C92964">
        <w:rPr>
          <w:rFonts w:ascii="Calibri" w:eastAsia="Times New Roman" w:hAnsi="Calibri" w:cs="Segoe UI"/>
          <w:lang w:val="en-US" w:eastAsia="en-GB"/>
        </w:rPr>
        <w:t>senstein, Perutz and co-workers</w:t>
      </w:r>
      <w:r w:rsidRPr="00F2432F">
        <w:rPr>
          <w:rFonts w:ascii="Calibri" w:eastAsia="Times New Roman" w:hAnsi="Calibri" w:cs="Segoe UI"/>
          <w:lang w:val="en-US" w:eastAsia="en-GB"/>
        </w:rPr>
        <w:t xml:space="preserve"> provided quantitative evidence to support the thermodynamic preference for C–H bond activation </w:t>
      </w:r>
      <w:r w:rsidRPr="00F2432F">
        <w:rPr>
          <w:rFonts w:ascii="Calibri" w:eastAsia="Times New Roman" w:hAnsi="Calibri" w:cs="Segoe UI"/>
          <w:i/>
          <w:lang w:val="en-US" w:eastAsia="en-GB"/>
        </w:rPr>
        <w:t>ortho</w:t>
      </w:r>
      <w:r w:rsidRPr="00F2432F">
        <w:rPr>
          <w:rFonts w:ascii="Calibri" w:eastAsia="Times New Roman" w:hAnsi="Calibri" w:cs="Segoe UI"/>
          <w:lang w:val="en-US" w:eastAsia="en-GB"/>
        </w:rPr>
        <w:t xml:space="preserve"> to the fluorine substituents.</w:t>
      </w:r>
      <w:bookmarkStart w:id="152" w:name="_Ref342073572"/>
      <w:r w:rsidR="00B67F65" w:rsidRPr="00F2432F">
        <w:rPr>
          <w:rStyle w:val="EndnoteReference"/>
          <w:rFonts w:ascii="Calibri" w:eastAsia="Times New Roman" w:hAnsi="Calibri" w:cs="Segoe UI"/>
          <w:lang w:val="en-US" w:eastAsia="en-GB"/>
        </w:rPr>
        <w:endnoteReference w:id="80"/>
      </w:r>
      <w:bookmarkEnd w:id="152"/>
      <w:r w:rsidRPr="00F2432F">
        <w:rPr>
          <w:rFonts w:ascii="Calibri" w:eastAsia="Times New Roman" w:hAnsi="Calibri" w:cs="Segoe UI"/>
          <w:lang w:val="en-US" w:eastAsia="en-GB"/>
        </w:rPr>
        <w:t xml:space="preserve"> Not only for the aforementioned rhodium cyclopentadienyl systems (</w:t>
      </w:r>
      <w:r w:rsidR="009D14B4" w:rsidRPr="00F2432F">
        <w:rPr>
          <w:rFonts w:ascii="Calibri" w:eastAsia="Times New Roman" w:hAnsi="Calibri" w:cs="Segoe UI"/>
          <w:lang w:val="en-US" w:eastAsia="en-GB"/>
        </w:rPr>
        <w:t>using {</w:t>
      </w:r>
      <w:proofErr w:type="spellStart"/>
      <w:r w:rsidR="009D14B4" w:rsidRPr="00F2432F">
        <w:rPr>
          <w:rFonts w:ascii="Calibri" w:eastAsia="Times New Roman" w:hAnsi="Calibri" w:cs="Segoe UI"/>
          <w:lang w:val="en-US" w:eastAsia="en-GB"/>
        </w:rPr>
        <w:t>RhCp</w:t>
      </w:r>
      <w:proofErr w:type="spellEnd"/>
      <w:r w:rsidRPr="00F2432F">
        <w:rPr>
          <w:rFonts w:ascii="Calibri" w:eastAsia="Times New Roman" w:hAnsi="Calibri" w:cs="Segoe UI"/>
          <w:lang w:val="en-US" w:eastAsia="en-GB"/>
        </w:rPr>
        <w:t>(PH</w:t>
      </w:r>
      <w:r w:rsidRPr="00F2432F">
        <w:rPr>
          <w:rFonts w:ascii="Calibri" w:eastAsia="Times New Roman" w:hAnsi="Calibri" w:cs="Segoe UI"/>
          <w:vertAlign w:val="subscript"/>
          <w:lang w:val="en-US" w:eastAsia="en-GB"/>
        </w:rPr>
        <w:t>3</w:t>
      </w:r>
      <w:r w:rsidRPr="00F2432F">
        <w:rPr>
          <w:rFonts w:ascii="Calibri" w:eastAsia="Times New Roman" w:hAnsi="Calibri" w:cs="Segoe UI"/>
          <w:lang w:val="en-US" w:eastAsia="en-GB"/>
        </w:rPr>
        <w:t xml:space="preserve">)} as a computationally </w:t>
      </w:r>
      <w:r w:rsidR="00DF211F" w:rsidRPr="00F2432F">
        <w:rPr>
          <w:rFonts w:ascii="Calibri" w:eastAsia="Times New Roman" w:hAnsi="Calibri" w:cs="Segoe UI"/>
          <w:lang w:val="en-US" w:eastAsia="en-GB"/>
        </w:rPr>
        <w:t>amenable</w:t>
      </w:r>
      <w:r w:rsidRPr="00F2432F">
        <w:rPr>
          <w:rFonts w:ascii="Calibri" w:eastAsia="Times New Roman" w:hAnsi="Calibri" w:cs="Segoe UI"/>
          <w:lang w:val="en-US" w:eastAsia="en-GB"/>
        </w:rPr>
        <w:t xml:space="preserve"> model fragment), but as a general phenomen</w:t>
      </w:r>
      <w:ins w:id="153" w:author="Microsoft Office User" w:date="2017-01-10T14:47:00Z">
        <w:r w:rsidR="0051370A">
          <w:rPr>
            <w:rFonts w:ascii="Calibri" w:eastAsia="Times New Roman" w:hAnsi="Calibri" w:cs="Segoe UI"/>
            <w:lang w:val="en-US" w:eastAsia="en-GB"/>
          </w:rPr>
          <w:t>on</w:t>
        </w:r>
      </w:ins>
      <w:del w:id="154" w:author="Microsoft Office User" w:date="2017-01-10T14:47:00Z">
        <w:r w:rsidRPr="00F2432F" w:rsidDel="0051370A">
          <w:rPr>
            <w:rFonts w:ascii="Calibri" w:eastAsia="Times New Roman" w:hAnsi="Calibri" w:cs="Segoe UI"/>
            <w:lang w:val="en-US" w:eastAsia="en-GB"/>
          </w:rPr>
          <w:delText>a</w:delText>
        </w:r>
      </w:del>
      <w:r w:rsidRPr="00F2432F">
        <w:rPr>
          <w:rFonts w:ascii="Calibri" w:eastAsia="Times New Roman" w:hAnsi="Calibri" w:cs="Segoe UI"/>
          <w:lang w:val="en-US" w:eastAsia="en-GB"/>
        </w:rPr>
        <w:t xml:space="preserve"> for a range of other </w:t>
      </w:r>
      <w:r w:rsidR="00B67F65" w:rsidRPr="00F2432F">
        <w:rPr>
          <w:rFonts w:ascii="Calibri" w:eastAsia="Times New Roman" w:hAnsi="Calibri" w:cs="Segoe UI"/>
          <w:lang w:val="en-US" w:eastAsia="en-GB"/>
        </w:rPr>
        <w:t xml:space="preserve">reactive </w:t>
      </w:r>
      <w:r w:rsidRPr="00F2432F">
        <w:rPr>
          <w:rFonts w:ascii="Calibri" w:eastAsia="Times New Roman" w:hAnsi="Calibri" w:cs="Segoe UI"/>
          <w:lang w:val="en-US" w:eastAsia="en-GB"/>
        </w:rPr>
        <w:t xml:space="preserve">transition metal fragments </w:t>
      </w:r>
      <w:r w:rsidR="00B67F65" w:rsidRPr="00F2432F">
        <w:rPr>
          <w:rFonts w:ascii="Calibri" w:eastAsia="Times New Roman" w:hAnsi="Calibri" w:cs="Segoe UI"/>
          <w:lang w:val="en-US" w:eastAsia="en-GB"/>
        </w:rPr>
        <w:t>relevant to the activation of</w:t>
      </w:r>
      <w:r w:rsidRPr="00F2432F">
        <w:rPr>
          <w:rFonts w:ascii="Calibri" w:eastAsia="Times New Roman" w:hAnsi="Calibri" w:cs="Segoe UI"/>
          <w:lang w:val="en-US" w:eastAsia="en-GB"/>
        </w:rPr>
        <w:t xml:space="preserve"> C–H bonds</w:t>
      </w:r>
      <w:r w:rsidR="00B67F65" w:rsidRPr="00F2432F">
        <w:rPr>
          <w:rFonts w:ascii="Calibri" w:eastAsia="Times New Roman" w:hAnsi="Calibri" w:cs="Segoe UI"/>
          <w:lang w:val="en-US" w:eastAsia="en-GB"/>
        </w:rPr>
        <w:t>:</w:t>
      </w:r>
      <w:r w:rsidRPr="00F2432F">
        <w:rPr>
          <w:rFonts w:ascii="Calibri" w:eastAsia="Times New Roman" w:hAnsi="Calibri" w:cs="Segoe UI"/>
          <w:lang w:val="en-US" w:eastAsia="en-GB"/>
        </w:rPr>
        <w:t xml:space="preserve"> {</w:t>
      </w:r>
      <w:r w:rsidRPr="00F2432F">
        <w:rPr>
          <w:rFonts w:ascii="Calibri" w:eastAsia="Times New Roman" w:hAnsi="Calibri" w:cs="Segoe UI"/>
          <w:lang w:eastAsia="en-GB"/>
        </w:rPr>
        <w:t>ZrCp</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 {TaCp</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H}, {TaCp</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Cl}, {WCp</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 {</w:t>
      </w:r>
      <w:proofErr w:type="spellStart"/>
      <w:r w:rsidRPr="00F2432F">
        <w:rPr>
          <w:rFonts w:ascii="Calibri" w:eastAsia="Times New Roman" w:hAnsi="Calibri" w:cs="Segoe UI"/>
          <w:lang w:eastAsia="en-GB"/>
        </w:rPr>
        <w:t>ReCp</w:t>
      </w:r>
      <w:proofErr w:type="spellEnd"/>
      <w:r w:rsidRPr="00F2432F">
        <w:rPr>
          <w:rFonts w:ascii="Calibri" w:eastAsia="Times New Roman" w:hAnsi="Calibri" w:cs="Segoe UI"/>
          <w:lang w:eastAsia="en-GB"/>
        </w:rPr>
        <w:t>(CO)</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 {</w:t>
      </w:r>
      <w:proofErr w:type="spellStart"/>
      <w:r w:rsidRPr="00F2432F">
        <w:rPr>
          <w:rFonts w:ascii="Calibri" w:eastAsia="Times New Roman" w:hAnsi="Calibri" w:cs="Segoe UI"/>
          <w:lang w:eastAsia="en-GB"/>
        </w:rPr>
        <w:t>ReCp</w:t>
      </w:r>
      <w:proofErr w:type="spellEnd"/>
      <w:r w:rsidRPr="00F2432F">
        <w:rPr>
          <w:rFonts w:ascii="Calibri" w:eastAsia="Times New Roman" w:hAnsi="Calibri" w:cs="Segoe UI"/>
          <w:lang w:eastAsia="en-GB"/>
        </w:rPr>
        <w:t>(CO)(PH</w:t>
      </w:r>
      <w:r w:rsidRPr="00F2432F">
        <w:rPr>
          <w:rFonts w:ascii="Calibri" w:eastAsia="Times New Roman" w:hAnsi="Calibri" w:cs="Segoe UI"/>
          <w:vertAlign w:val="subscript"/>
          <w:lang w:eastAsia="en-GB"/>
        </w:rPr>
        <w:t>3</w:t>
      </w:r>
      <w:r w:rsidRPr="00F2432F">
        <w:rPr>
          <w:rFonts w:ascii="Calibri" w:eastAsia="Times New Roman" w:hAnsi="Calibri" w:cs="Segoe UI"/>
          <w:lang w:eastAsia="en-GB"/>
        </w:rPr>
        <w:t>)}, {</w:t>
      </w:r>
      <w:proofErr w:type="spellStart"/>
      <w:r w:rsidRPr="00F2432F">
        <w:rPr>
          <w:rFonts w:ascii="Calibri" w:eastAsia="Times New Roman" w:hAnsi="Calibri" w:cs="Segoe UI"/>
          <w:lang w:eastAsia="en-GB"/>
        </w:rPr>
        <w:t>ReCp</w:t>
      </w:r>
      <w:proofErr w:type="spellEnd"/>
      <w:r w:rsidRPr="00F2432F">
        <w:rPr>
          <w:rFonts w:ascii="Calibri" w:eastAsia="Times New Roman" w:hAnsi="Calibri" w:cs="Segoe UI"/>
          <w:lang w:eastAsia="en-GB"/>
        </w:rPr>
        <w:t>(PH</w:t>
      </w:r>
      <w:r w:rsidRPr="00F2432F">
        <w:rPr>
          <w:rFonts w:ascii="Calibri" w:eastAsia="Times New Roman" w:hAnsi="Calibri" w:cs="Segoe UI"/>
          <w:vertAlign w:val="subscript"/>
          <w:lang w:eastAsia="en-GB"/>
        </w:rPr>
        <w:t>3</w:t>
      </w:r>
      <w:r w:rsidRPr="00F2432F">
        <w:rPr>
          <w:rFonts w:ascii="Calibri" w:eastAsia="Times New Roman" w:hAnsi="Calibri" w:cs="Segoe UI"/>
          <w:lang w:eastAsia="en-GB"/>
        </w:rPr>
        <w:t>)</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 {</w:t>
      </w:r>
      <w:proofErr w:type="spellStart"/>
      <w:r w:rsidRPr="00F2432F">
        <w:rPr>
          <w:rFonts w:ascii="Calibri" w:eastAsia="Times New Roman" w:hAnsi="Calibri" w:cs="Segoe UI"/>
          <w:lang w:eastAsia="en-GB"/>
        </w:rPr>
        <w:t>RhCp</w:t>
      </w:r>
      <w:proofErr w:type="spellEnd"/>
      <w:r w:rsidRPr="00F2432F">
        <w:rPr>
          <w:rFonts w:ascii="Calibri" w:eastAsia="Times New Roman" w:hAnsi="Calibri" w:cs="Segoe UI"/>
          <w:lang w:eastAsia="en-GB"/>
        </w:rPr>
        <w:t>(CO)}, {</w:t>
      </w:r>
      <w:proofErr w:type="spellStart"/>
      <w:r w:rsidRPr="00F2432F">
        <w:rPr>
          <w:rFonts w:ascii="Calibri" w:eastAsia="Times New Roman" w:hAnsi="Calibri" w:cs="Segoe UI"/>
          <w:lang w:eastAsia="en-GB"/>
        </w:rPr>
        <w:t>IrCp</w:t>
      </w:r>
      <w:proofErr w:type="spellEnd"/>
      <w:r w:rsidRPr="00F2432F">
        <w:rPr>
          <w:rFonts w:ascii="Calibri" w:eastAsia="Times New Roman" w:hAnsi="Calibri" w:cs="Segoe UI"/>
          <w:lang w:eastAsia="en-GB"/>
        </w:rPr>
        <w:t>(PH</w:t>
      </w:r>
      <w:r w:rsidRPr="00F2432F">
        <w:rPr>
          <w:rFonts w:ascii="Calibri" w:eastAsia="Times New Roman" w:hAnsi="Calibri" w:cs="Segoe UI"/>
          <w:vertAlign w:val="subscript"/>
          <w:lang w:eastAsia="en-GB"/>
        </w:rPr>
        <w:t>3</w:t>
      </w:r>
      <w:r w:rsidRPr="00F2432F">
        <w:rPr>
          <w:rFonts w:ascii="Calibri" w:eastAsia="Times New Roman" w:hAnsi="Calibri" w:cs="Segoe UI"/>
          <w:lang w:eastAsia="en-GB"/>
        </w:rPr>
        <w:t>)}, {</w:t>
      </w:r>
      <w:proofErr w:type="spellStart"/>
      <w:r w:rsidRPr="00F2432F">
        <w:rPr>
          <w:rFonts w:ascii="Calibri" w:eastAsia="Times New Roman" w:hAnsi="Calibri" w:cs="Segoe UI"/>
          <w:lang w:eastAsia="en-GB"/>
        </w:rPr>
        <w:t>IrCp</w:t>
      </w:r>
      <w:proofErr w:type="spellEnd"/>
      <w:r w:rsidRPr="00F2432F">
        <w:rPr>
          <w:rFonts w:ascii="Calibri" w:eastAsia="Times New Roman" w:hAnsi="Calibri" w:cs="Segoe UI"/>
          <w:lang w:eastAsia="en-GB"/>
        </w:rPr>
        <w:t>(CO)}, {Ni(H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PCH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CH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PH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 and {Pt(H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PCH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CH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PH</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 xml:space="preserve">)}. The thermodynamic driving force for this regioselectivity was attributed to </w:t>
      </w:r>
      <w:r w:rsidRPr="00F2432F">
        <w:rPr>
          <w:rFonts w:ascii="Calibri" w:eastAsia="Times New Roman" w:hAnsi="Calibri" w:cs="Segoe UI"/>
          <w:i/>
          <w:lang w:eastAsia="en-GB"/>
        </w:rPr>
        <w:t>significantly greater strengthening</w:t>
      </w:r>
      <w:r w:rsidRPr="00F2432F">
        <w:rPr>
          <w:rFonts w:ascii="Calibri" w:eastAsia="Times New Roman" w:hAnsi="Calibri" w:cs="Segoe UI"/>
          <w:lang w:eastAsia="en-GB"/>
        </w:rPr>
        <w:t xml:space="preserve"> of the M–C versus the C–H bonds </w:t>
      </w:r>
      <w:r w:rsidRPr="00F2432F">
        <w:rPr>
          <w:rFonts w:ascii="Calibri" w:eastAsia="Times New Roman" w:hAnsi="Calibri" w:cs="Segoe UI"/>
          <w:i/>
          <w:iCs/>
          <w:lang w:eastAsia="en-GB"/>
        </w:rPr>
        <w:t>ortho</w:t>
      </w:r>
      <w:r w:rsidRPr="00F2432F">
        <w:rPr>
          <w:rFonts w:ascii="Calibri" w:eastAsia="Times New Roman" w:hAnsi="Calibri" w:cs="Segoe UI"/>
          <w:lang w:eastAsia="en-GB"/>
        </w:rPr>
        <w:t xml:space="preserve"> to fluorine substituents</w:t>
      </w:r>
      <w:r w:rsidR="00246559" w:rsidRPr="00F2432F">
        <w:rPr>
          <w:rFonts w:ascii="Calibri" w:eastAsia="Times New Roman" w:hAnsi="Calibri" w:cs="Segoe UI"/>
          <w:lang w:eastAsia="en-GB"/>
        </w:rPr>
        <w:t xml:space="preserve"> </w:t>
      </w:r>
      <w:r w:rsidR="00246559" w:rsidRPr="00F2432F">
        <w:rPr>
          <w:rFonts w:ascii="Calibri" w:eastAsia="Times New Roman" w:hAnsi="Calibri" w:cs="Segoe UI"/>
          <w:lang w:val="en-US" w:eastAsia="en-GB"/>
        </w:rPr>
        <w:t>(Figure 2)</w:t>
      </w:r>
      <w:r w:rsidRPr="00F2432F">
        <w:rPr>
          <w:rFonts w:ascii="Calibri" w:eastAsia="Times New Roman" w:hAnsi="Calibri" w:cs="Segoe UI"/>
          <w:lang w:eastAsia="en-GB"/>
        </w:rPr>
        <w:t>.</w:t>
      </w:r>
      <w:r w:rsidR="00DC6A4D" w:rsidRPr="00F2432F">
        <w:rPr>
          <w:rFonts w:ascii="Calibri" w:eastAsia="Times New Roman" w:hAnsi="Calibri" w:cs="Segoe UI"/>
          <w:vertAlign w:val="superscript"/>
          <w:lang w:eastAsia="en-GB"/>
        </w:rPr>
        <w:fldChar w:fldCharType="begin"/>
      </w:r>
      <w:r w:rsidR="00DC6A4D" w:rsidRPr="00F2432F">
        <w:rPr>
          <w:rFonts w:ascii="Calibri" w:eastAsia="Times New Roman" w:hAnsi="Calibri" w:cs="Segoe UI"/>
          <w:vertAlign w:val="superscript"/>
          <w:lang w:eastAsia="en-GB"/>
        </w:rPr>
        <w:instrText xml:space="preserve"> NOTEREF _Ref341641780 \h </w:instrText>
      </w:r>
      <w:r w:rsidR="00DC6A4D" w:rsidRPr="00F2432F">
        <w:rPr>
          <w:rFonts w:ascii="Calibri" w:eastAsia="Times New Roman" w:hAnsi="Calibri" w:cs="Segoe UI"/>
          <w:vertAlign w:val="superscript"/>
          <w:lang w:eastAsia="en-GB"/>
        </w:rPr>
      </w:r>
      <w:r w:rsidR="00DC6A4D" w:rsidRPr="00F2432F">
        <w:rPr>
          <w:rFonts w:ascii="Calibri" w:eastAsia="Times New Roman" w:hAnsi="Calibri" w:cs="Segoe UI"/>
          <w:vertAlign w:val="superscript"/>
          <w:lang w:eastAsia="en-GB"/>
        </w:rPr>
        <w:fldChar w:fldCharType="separate"/>
      </w:r>
      <w:r w:rsidR="00B11448">
        <w:rPr>
          <w:rFonts w:ascii="Calibri" w:eastAsia="Times New Roman" w:hAnsi="Calibri" w:cs="Segoe UI"/>
          <w:vertAlign w:val="superscript"/>
          <w:lang w:eastAsia="en-GB"/>
        </w:rPr>
        <w:t>59</w:t>
      </w:r>
      <w:r w:rsidR="00DC6A4D" w:rsidRPr="00F2432F">
        <w:rPr>
          <w:rFonts w:ascii="Calibri" w:eastAsia="Times New Roman" w:hAnsi="Calibri" w:cs="Segoe UI"/>
          <w:vertAlign w:val="superscript"/>
          <w:lang w:eastAsia="en-GB"/>
        </w:rPr>
        <w:fldChar w:fldCharType="end"/>
      </w:r>
      <w:r w:rsidRPr="00F2432F">
        <w:rPr>
          <w:rFonts w:ascii="Calibri" w:eastAsia="Times New Roman" w:hAnsi="Calibri" w:cs="Segoe UI"/>
          <w:lang w:eastAsia="en-GB"/>
        </w:rPr>
        <w:t xml:space="preserve"> In additional to this computational work, Jones and co-workers have provided experimental verification of these thermodynamic trends though direct measurement of metal–</w:t>
      </w:r>
      <w:proofErr w:type="spellStart"/>
      <w:r w:rsidRPr="00F2432F">
        <w:rPr>
          <w:rFonts w:ascii="Calibri" w:eastAsia="Times New Roman" w:hAnsi="Calibri" w:cs="Segoe UI"/>
          <w:lang w:eastAsia="en-GB"/>
        </w:rPr>
        <w:t>fluoroaryl</w:t>
      </w:r>
      <w:proofErr w:type="spellEnd"/>
      <w:r w:rsidRPr="00F2432F">
        <w:rPr>
          <w:rFonts w:ascii="Calibri" w:eastAsia="Times New Roman" w:hAnsi="Calibri" w:cs="Segoe UI"/>
          <w:lang w:eastAsia="en-GB"/>
        </w:rPr>
        <w:t xml:space="preserve"> bond strengths through competition experiments involving reactions of {</w:t>
      </w:r>
      <w:proofErr w:type="gramStart"/>
      <w:r w:rsidRPr="00F2432F">
        <w:rPr>
          <w:rFonts w:ascii="Calibri" w:eastAsia="Times New Roman" w:hAnsi="Calibri" w:cs="Segoe UI"/>
          <w:lang w:eastAsia="en-GB"/>
        </w:rPr>
        <w:t>Rh(</w:t>
      </w:r>
      <w:proofErr w:type="spellStart"/>
      <w:proofErr w:type="gramEnd"/>
      <w:r w:rsidRPr="00F2432F">
        <w:rPr>
          <w:rFonts w:ascii="Calibri" w:eastAsia="Times New Roman" w:hAnsi="Calibri" w:cs="Segoe UI"/>
          <w:lang w:eastAsia="en-GB"/>
        </w:rPr>
        <w:t>Tp</w:t>
      </w:r>
      <w:proofErr w:type="spellEnd"/>
      <w:r w:rsidRPr="00F2432F">
        <w:rPr>
          <w:rFonts w:ascii="Calibri" w:eastAsia="Times New Roman" w:hAnsi="Calibri" w:cs="Segoe UI"/>
          <w:lang w:eastAsia="en-GB"/>
        </w:rPr>
        <w:t>’)L} (</w:t>
      </w:r>
      <w:proofErr w:type="spellStart"/>
      <w:r w:rsidR="00BC76A8" w:rsidRPr="00F2432F">
        <w:rPr>
          <w:rFonts w:ascii="Calibri" w:eastAsia="Times New Roman" w:hAnsi="Calibri" w:cs="Segoe UI"/>
          <w:lang w:eastAsia="en-GB"/>
        </w:rPr>
        <w:t>Tp</w:t>
      </w:r>
      <w:proofErr w:type="spellEnd"/>
      <w:r w:rsidR="00BC76A8" w:rsidRPr="00F2432F">
        <w:rPr>
          <w:rFonts w:ascii="Calibri" w:eastAsia="Times New Roman" w:hAnsi="Calibri" w:cs="Segoe UI"/>
          <w:lang w:eastAsia="en-GB"/>
        </w:rPr>
        <w:t xml:space="preserve">’ = </w:t>
      </w:r>
      <w:proofErr w:type="spellStart"/>
      <w:r w:rsidR="00266845" w:rsidRPr="00F2432F">
        <w:rPr>
          <w:rFonts w:ascii="Calibri" w:eastAsia="Times New Roman" w:hAnsi="Calibri" w:cs="Segoe UI"/>
          <w:lang w:val="en-US" w:eastAsia="en-GB"/>
        </w:rPr>
        <w:t>tris</w:t>
      </w:r>
      <w:proofErr w:type="spellEnd"/>
      <w:r w:rsidR="00266845" w:rsidRPr="00F2432F">
        <w:rPr>
          <w:rFonts w:ascii="Calibri" w:eastAsia="Times New Roman" w:hAnsi="Calibri" w:cs="Segoe UI"/>
          <w:lang w:val="en-US" w:eastAsia="en-GB"/>
        </w:rPr>
        <w:t xml:space="preserve">(3,5-dimethylpyrazolyl)borate; </w:t>
      </w:r>
      <w:r w:rsidRPr="00F2432F">
        <w:rPr>
          <w:rFonts w:ascii="Calibri" w:eastAsia="Times New Roman" w:hAnsi="Calibri" w:cs="Segoe UI"/>
          <w:lang w:eastAsia="en-GB"/>
        </w:rPr>
        <w:t xml:space="preserve">L = </w:t>
      </w:r>
      <w:proofErr w:type="spellStart"/>
      <w:r w:rsidRPr="00F2432F">
        <w:rPr>
          <w:rFonts w:ascii="Calibri" w:eastAsia="Times New Roman" w:hAnsi="Calibri" w:cs="Segoe UI"/>
          <w:lang w:eastAsia="en-GB"/>
        </w:rPr>
        <w:t>CNneopentyl</w:t>
      </w:r>
      <w:proofErr w:type="spellEnd"/>
      <w:r w:rsidRPr="00F2432F">
        <w:rPr>
          <w:rFonts w:ascii="Calibri" w:eastAsia="Times New Roman" w:hAnsi="Calibri" w:cs="Segoe UI"/>
          <w:lang w:eastAsia="en-GB"/>
        </w:rPr>
        <w:t>, PMe</w:t>
      </w:r>
      <w:r w:rsidRPr="00F2432F">
        <w:rPr>
          <w:rFonts w:ascii="Calibri" w:eastAsia="Times New Roman" w:hAnsi="Calibri" w:cs="Segoe UI"/>
          <w:vertAlign w:val="subscript"/>
          <w:lang w:eastAsia="en-GB"/>
        </w:rPr>
        <w:t>3</w:t>
      </w:r>
      <w:r w:rsidRPr="00F2432F">
        <w:rPr>
          <w:rFonts w:ascii="Calibri" w:eastAsia="Times New Roman" w:hAnsi="Calibri" w:cs="Segoe UI"/>
          <w:lang w:eastAsia="en-GB"/>
        </w:rPr>
        <w:t>, PMe</w:t>
      </w:r>
      <w:r w:rsidRPr="00F2432F">
        <w:rPr>
          <w:rFonts w:ascii="Calibri" w:eastAsia="Times New Roman" w:hAnsi="Calibri" w:cs="Segoe UI"/>
          <w:vertAlign w:val="subscript"/>
          <w:lang w:eastAsia="en-GB"/>
        </w:rPr>
        <w:t>2</w:t>
      </w:r>
      <w:r w:rsidRPr="00F2432F">
        <w:rPr>
          <w:rFonts w:ascii="Calibri" w:eastAsia="Times New Roman" w:hAnsi="Calibri" w:cs="Segoe UI"/>
          <w:lang w:eastAsia="en-GB"/>
        </w:rPr>
        <w:t>Ph) fragments in mixtures of fluorobenzenes</w:t>
      </w:r>
      <w:r w:rsidR="004177D3" w:rsidRPr="00F2432F">
        <w:rPr>
          <w:rFonts w:ascii="Calibri" w:eastAsia="Times New Roman" w:hAnsi="Calibri" w:cs="Segoe UI"/>
          <w:lang w:eastAsia="en-GB"/>
        </w:rPr>
        <w:t xml:space="preserve"> (</w:t>
      </w:r>
      <w:r w:rsidR="004177D3" w:rsidRPr="00F2432F">
        <w:rPr>
          <w:rFonts w:ascii="Calibri" w:eastAsia="Times New Roman" w:hAnsi="Calibri" w:cs="Segoe UI"/>
          <w:b/>
          <w:lang w:eastAsia="en-GB"/>
        </w:rPr>
        <w:t>1</w:t>
      </w:r>
      <w:r w:rsidR="00A66E59" w:rsidRPr="00F2432F">
        <w:rPr>
          <w:rFonts w:ascii="Calibri" w:eastAsia="Times New Roman" w:hAnsi="Calibri" w:cs="Segoe UI"/>
          <w:b/>
          <w:lang w:eastAsia="en-GB"/>
        </w:rPr>
        <w:t>6</w:t>
      </w:r>
      <w:r w:rsidR="004177D3" w:rsidRPr="00F2432F">
        <w:rPr>
          <w:rFonts w:ascii="Calibri" w:eastAsia="Times New Roman" w:hAnsi="Calibri" w:cs="Segoe UI"/>
          <w:lang w:eastAsia="en-GB"/>
        </w:rPr>
        <w:t xml:space="preserve">, </w:t>
      </w:r>
      <w:r w:rsidR="004177D3" w:rsidRPr="00F2432F">
        <w:rPr>
          <w:rFonts w:ascii="Calibri" w:eastAsia="Times New Roman" w:hAnsi="Calibri" w:cs="Segoe UI"/>
          <w:lang w:eastAsia="en-GB"/>
        </w:rPr>
        <w:lastRenderedPageBreak/>
        <w:t>Chart 6</w:t>
      </w:r>
      <w:r w:rsidRPr="00F2432F">
        <w:rPr>
          <w:rFonts w:ascii="Calibri" w:eastAsia="Times New Roman" w:hAnsi="Calibri" w:cs="Segoe UI"/>
          <w:lang w:eastAsia="en-GB"/>
        </w:rPr>
        <w:t>).</w:t>
      </w:r>
      <w:bookmarkStart w:id="155" w:name="_Ref342079435"/>
      <w:r w:rsidR="00B7369E" w:rsidRPr="00F2432F">
        <w:rPr>
          <w:rStyle w:val="EndnoteReference"/>
          <w:rFonts w:ascii="Calibri" w:eastAsia="Times New Roman" w:hAnsi="Calibri" w:cs="Segoe UI"/>
          <w:lang w:eastAsia="en-GB"/>
        </w:rPr>
        <w:endnoteReference w:id="81"/>
      </w:r>
      <w:bookmarkEnd w:id="155"/>
      <w:r w:rsidRPr="00F2432F">
        <w:rPr>
          <w:rFonts w:ascii="Calibri" w:eastAsia="Times New Roman" w:hAnsi="Calibri" w:cs="Segoe UI"/>
          <w:lang w:eastAsia="en-GB"/>
        </w:rPr>
        <w:t xml:space="preserve"> </w:t>
      </w:r>
    </w:p>
    <w:p w14:paraId="36861953" w14:textId="77777777" w:rsidR="00F01FEC" w:rsidRPr="00F2432F" w:rsidRDefault="00F01FEC" w:rsidP="00931B4B">
      <w:pPr>
        <w:widowControl w:val="0"/>
        <w:autoSpaceDE w:val="0"/>
        <w:autoSpaceDN w:val="0"/>
        <w:adjustRightInd w:val="0"/>
        <w:spacing w:after="0" w:line="360" w:lineRule="auto"/>
        <w:jc w:val="both"/>
        <w:rPr>
          <w:rFonts w:ascii="Calibri" w:eastAsia="Times New Roman" w:hAnsi="Calibri" w:cs="Segoe UI"/>
          <w:lang w:val="en-US" w:eastAsia="en-GB"/>
        </w:rPr>
      </w:pPr>
    </w:p>
    <w:p w14:paraId="11566947" w14:textId="4404574D" w:rsidR="00D04908" w:rsidRPr="00F2432F" w:rsidRDefault="00F01FEC" w:rsidP="006353D6">
      <w:pPr>
        <w:widowControl w:val="0"/>
        <w:autoSpaceDE w:val="0"/>
        <w:autoSpaceDN w:val="0"/>
        <w:adjustRightInd w:val="0"/>
        <w:spacing w:after="0" w:line="360" w:lineRule="auto"/>
        <w:jc w:val="center"/>
        <w:rPr>
          <w:rFonts w:ascii="Calibri" w:eastAsia="Times New Roman" w:hAnsi="Calibri" w:cs="Segoe UI"/>
          <w:lang w:eastAsia="en-GB"/>
        </w:rPr>
      </w:pPr>
      <w:del w:id="156" w:author="Adrian Chaplin" w:date="2017-01-11T11:20:00Z">
        <w:r w:rsidDel="00B34C08">
          <w:rPr>
            <w:rFonts w:ascii="Calibri" w:eastAsia="Times New Roman" w:hAnsi="Calibri" w:cs="Segoe UI"/>
            <w:noProof/>
            <w:lang w:val="en-US"/>
            <w:rPrChange w:id="157">
              <w:rPr>
                <w:noProof/>
                <w:lang w:val="en-US"/>
              </w:rPr>
            </w:rPrChange>
          </w:rPr>
          <w:drawing>
            <wp:inline distT="0" distB="0" distL="0" distR="0" wp14:anchorId="41C39F62" wp14:editId="0E3F3B0C">
              <wp:extent cx="2880000" cy="2244706"/>
              <wp:effectExtent l="0" t="0" r="0" b="0"/>
              <wp:docPr id="64"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80000" cy="2244706"/>
                      </a:xfrm>
                      <a:prstGeom prst="rect">
                        <a:avLst/>
                      </a:prstGeom>
                      <a:noFill/>
                      <a:ln>
                        <a:noFill/>
                      </a:ln>
                    </pic:spPr>
                  </pic:pic>
                </a:graphicData>
              </a:graphic>
            </wp:inline>
          </w:drawing>
        </w:r>
      </w:del>
      <w:ins w:id="158" w:author="Adrian Chaplin" w:date="2017-01-11T11:20:00Z">
        <w:r w:rsidR="00B34C08" w:rsidRPr="00B34C08">
          <w:t xml:space="preserve"> </w:t>
        </w:r>
        <w:r w:rsidR="00B34C08">
          <w:rPr>
            <w:rFonts w:ascii="Calibri" w:eastAsia="Times New Roman" w:hAnsi="Calibri" w:cs="Segoe UI"/>
            <w:noProof/>
            <w:lang w:val="en-US"/>
            <w:rPrChange w:id="159">
              <w:rPr>
                <w:noProof/>
                <w:lang w:val="en-US"/>
              </w:rPr>
            </w:rPrChange>
          </w:rPr>
          <w:drawing>
            <wp:inline distT="0" distB="0" distL="0" distR="0" wp14:anchorId="23CE49F1" wp14:editId="17405905">
              <wp:extent cx="2880000" cy="2247353"/>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80000" cy="2247353"/>
                      </a:xfrm>
                      <a:prstGeom prst="rect">
                        <a:avLst/>
                      </a:prstGeom>
                      <a:noFill/>
                      <a:ln>
                        <a:noFill/>
                      </a:ln>
                    </pic:spPr>
                  </pic:pic>
                </a:graphicData>
              </a:graphic>
            </wp:inline>
          </w:drawing>
        </w:r>
      </w:ins>
    </w:p>
    <w:p w14:paraId="2ACECE2C" w14:textId="69D272C5" w:rsidR="00D04908" w:rsidRPr="00F2432F" w:rsidRDefault="00D04908" w:rsidP="00B50B51">
      <w:pPr>
        <w:widowControl w:val="0"/>
        <w:autoSpaceDE w:val="0"/>
        <w:autoSpaceDN w:val="0"/>
        <w:adjustRightInd w:val="0"/>
        <w:spacing w:after="0" w:line="276" w:lineRule="auto"/>
        <w:jc w:val="both"/>
        <w:rPr>
          <w:rFonts w:ascii="Calibri" w:eastAsia="Times New Roman" w:hAnsi="Calibri" w:cs="Segoe UI"/>
          <w:lang w:val="en-US" w:eastAsia="en-GB"/>
        </w:rPr>
      </w:pPr>
      <w:r w:rsidRPr="00F2432F">
        <w:rPr>
          <w:rFonts w:ascii="Calibri" w:eastAsia="Times New Roman" w:hAnsi="Calibri" w:cs="Segoe UI"/>
          <w:b/>
          <w:lang w:val="en-US" w:eastAsia="en-GB"/>
        </w:rPr>
        <w:t xml:space="preserve">Figure </w:t>
      </w:r>
      <w:r w:rsidR="003D4C93" w:rsidRPr="00F2432F">
        <w:rPr>
          <w:rFonts w:ascii="Calibri" w:eastAsia="Times New Roman" w:hAnsi="Calibri" w:cs="Segoe UI"/>
          <w:b/>
          <w:lang w:val="en-US" w:eastAsia="en-GB"/>
        </w:rPr>
        <w:t>2</w:t>
      </w:r>
      <w:r w:rsidRPr="00F2432F">
        <w:rPr>
          <w:rFonts w:ascii="Calibri" w:eastAsia="Times New Roman" w:hAnsi="Calibri" w:cs="Segoe UI"/>
          <w:lang w:val="en-US" w:eastAsia="en-GB"/>
        </w:rPr>
        <w:t xml:space="preserve">: Correlation between </w:t>
      </w:r>
      <w:r w:rsidR="00F01FEC">
        <w:rPr>
          <w:rFonts w:ascii="Calibri" w:eastAsia="Times New Roman" w:hAnsi="Calibri" w:cs="Segoe UI"/>
          <w:lang w:val="en-US" w:eastAsia="en-GB"/>
        </w:rPr>
        <w:t xml:space="preserve">calculated </w:t>
      </w:r>
      <w:r w:rsidRPr="00F2432F">
        <w:rPr>
          <w:rFonts w:ascii="Calibri" w:eastAsia="Times New Roman" w:hAnsi="Calibri" w:cs="Segoe UI"/>
          <w:lang w:val="en-US" w:eastAsia="en-GB"/>
        </w:rPr>
        <w:t xml:space="preserve">Rh–C bond dissociation energies of </w:t>
      </w:r>
      <w:r w:rsidR="00B7369E" w:rsidRPr="00F2432F">
        <w:rPr>
          <w:rFonts w:ascii="Calibri" w:eastAsia="Times New Roman" w:hAnsi="Calibri" w:cs="Segoe UI"/>
          <w:lang w:val="en-US" w:eastAsia="en-GB"/>
        </w:rPr>
        <w:t>[</w:t>
      </w:r>
      <w:proofErr w:type="spellStart"/>
      <w:proofErr w:type="gramStart"/>
      <w:r w:rsidRPr="00F2432F">
        <w:rPr>
          <w:rFonts w:ascii="Calibri" w:eastAsia="Times New Roman" w:hAnsi="Calibri" w:cs="Segoe UI"/>
          <w:lang w:val="en-US" w:eastAsia="en-GB"/>
        </w:rPr>
        <w:t>Rh</w:t>
      </w:r>
      <w:r w:rsidR="00B7369E" w:rsidRPr="00F2432F">
        <w:rPr>
          <w:rFonts w:ascii="Calibri" w:eastAsia="Times New Roman" w:hAnsi="Calibri" w:cs="Segoe UI"/>
          <w:lang w:val="en-US" w:eastAsia="en-GB"/>
        </w:rPr>
        <w:t>Cp</w:t>
      </w:r>
      <w:proofErr w:type="spellEnd"/>
      <w:r w:rsidRPr="00F2432F">
        <w:rPr>
          <w:rFonts w:ascii="Calibri" w:eastAsia="Times New Roman" w:hAnsi="Calibri" w:cs="Segoe UI"/>
          <w:lang w:val="en-US" w:eastAsia="en-GB"/>
        </w:rPr>
        <w:t>(</w:t>
      </w:r>
      <w:proofErr w:type="gramEnd"/>
      <w:r w:rsidRPr="00F2432F">
        <w:rPr>
          <w:rFonts w:ascii="Calibri" w:eastAsia="Times New Roman" w:hAnsi="Calibri" w:cs="Segoe UI"/>
          <w:lang w:val="en-US" w:eastAsia="en-GB"/>
        </w:rPr>
        <w:t>PH</w:t>
      </w:r>
      <w:r w:rsidRPr="00F2432F">
        <w:rPr>
          <w:rFonts w:ascii="Calibri" w:eastAsia="Times New Roman" w:hAnsi="Calibri" w:cs="Segoe UI"/>
          <w:vertAlign w:val="subscript"/>
          <w:lang w:val="en-US" w:eastAsia="en-GB"/>
        </w:rPr>
        <w:t>3</w:t>
      </w:r>
      <w:r w:rsidRPr="00F2432F">
        <w:rPr>
          <w:rFonts w:ascii="Calibri" w:eastAsia="Times New Roman" w:hAnsi="Calibri" w:cs="Segoe UI"/>
          <w:lang w:val="en-US" w:eastAsia="en-GB"/>
        </w:rPr>
        <w:t>)</w:t>
      </w:r>
      <w:r w:rsidR="007A3D07" w:rsidRPr="00F2432F">
        <w:rPr>
          <w:rFonts w:ascii="Calibri" w:eastAsia="Times New Roman" w:hAnsi="Calibri" w:cs="Segoe UI"/>
          <w:lang w:val="en-US" w:eastAsia="en-GB"/>
        </w:rPr>
        <w:t>(</w:t>
      </w:r>
      <w:proofErr w:type="spellStart"/>
      <w:r w:rsidR="007A3D07" w:rsidRPr="00F2432F">
        <w:rPr>
          <w:rFonts w:ascii="Calibri" w:eastAsia="Times New Roman" w:hAnsi="Calibri" w:cs="Segoe UI"/>
          <w:lang w:val="en-US" w:eastAsia="en-GB"/>
        </w:rPr>
        <w:t>Ar</w:t>
      </w:r>
      <w:proofErr w:type="spellEnd"/>
      <w:r w:rsidR="007A3D07" w:rsidRPr="00F2432F">
        <w:rPr>
          <w:rFonts w:ascii="Calibri" w:eastAsia="Times New Roman" w:hAnsi="Calibri" w:cs="Segoe UI"/>
          <w:lang w:val="en-US" w:eastAsia="en-GB"/>
        </w:rPr>
        <w:t>)H]</w:t>
      </w:r>
      <w:r w:rsidRPr="00F2432F">
        <w:rPr>
          <w:rFonts w:ascii="Calibri" w:eastAsia="Times New Roman" w:hAnsi="Calibri" w:cs="Segoe UI"/>
          <w:lang w:val="en-US" w:eastAsia="en-GB"/>
        </w:rPr>
        <w:t xml:space="preserve"> and C–H bond dissociation energies of </w:t>
      </w:r>
      <w:proofErr w:type="spellStart"/>
      <w:r w:rsidRPr="00F2432F">
        <w:rPr>
          <w:rFonts w:ascii="Calibri" w:eastAsia="Times New Roman" w:hAnsi="Calibri" w:cs="Segoe UI"/>
          <w:lang w:val="en-US" w:eastAsia="en-GB"/>
        </w:rPr>
        <w:t>Ar</w:t>
      </w:r>
      <w:proofErr w:type="spellEnd"/>
      <w:r w:rsidR="008F7D74" w:rsidRPr="00F2432F">
        <w:rPr>
          <w:rFonts w:ascii="Calibri" w:eastAsia="Times New Roman" w:hAnsi="Calibri" w:cs="Segoe UI"/>
          <w:lang w:val="en-US" w:eastAsia="en-GB"/>
        </w:rPr>
        <w:t>–</w:t>
      </w:r>
      <w:r w:rsidR="00F4377C" w:rsidRPr="00F2432F">
        <w:rPr>
          <w:rFonts w:ascii="Calibri" w:eastAsia="Times New Roman" w:hAnsi="Calibri" w:cs="Segoe UI"/>
          <w:lang w:val="en-US" w:eastAsia="en-GB"/>
        </w:rPr>
        <w:t>H</w:t>
      </w:r>
      <w:r w:rsidRPr="00F2432F">
        <w:rPr>
          <w:rFonts w:ascii="Calibri" w:eastAsia="Times New Roman" w:hAnsi="Calibri" w:cs="Segoe UI"/>
          <w:lang w:val="en-US" w:eastAsia="en-GB"/>
        </w:rPr>
        <w:t xml:space="preserve"> (</w:t>
      </w:r>
      <w:proofErr w:type="spellStart"/>
      <w:r w:rsidRPr="00F2432F">
        <w:rPr>
          <w:rFonts w:ascii="Calibri" w:eastAsia="Times New Roman" w:hAnsi="Calibri" w:cs="Segoe UI"/>
          <w:lang w:val="en-US" w:eastAsia="en-GB"/>
        </w:rPr>
        <w:t>Ar</w:t>
      </w:r>
      <w:proofErr w:type="spellEnd"/>
      <w:r w:rsidRPr="00F2432F">
        <w:rPr>
          <w:rFonts w:ascii="Calibri" w:eastAsia="Times New Roman" w:hAnsi="Calibri" w:cs="Segoe UI"/>
          <w:lang w:val="en-US" w:eastAsia="en-GB"/>
        </w:rPr>
        <w:t xml:space="preserve"> = </w:t>
      </w:r>
      <w:r w:rsidR="00F4377C" w:rsidRPr="00F2432F">
        <w:rPr>
          <w:rFonts w:ascii="Calibri" w:eastAsia="Times New Roman" w:hAnsi="Calibri" w:cs="Segoe UI"/>
          <w:lang w:val="en-US" w:eastAsia="en-GB"/>
        </w:rPr>
        <w:t>C</w:t>
      </w:r>
      <w:r w:rsidR="00F4377C" w:rsidRPr="00F2432F">
        <w:rPr>
          <w:rFonts w:ascii="Calibri" w:eastAsia="Times New Roman" w:hAnsi="Calibri" w:cs="Segoe UI"/>
          <w:vertAlign w:val="subscript"/>
          <w:lang w:val="en-US" w:eastAsia="en-GB"/>
        </w:rPr>
        <w:t>6</w:t>
      </w:r>
      <w:r w:rsidR="00F4377C" w:rsidRPr="00F2432F">
        <w:rPr>
          <w:rFonts w:ascii="Calibri" w:eastAsia="Times New Roman" w:hAnsi="Calibri" w:cs="Segoe UI"/>
          <w:lang w:val="en-US" w:eastAsia="en-GB"/>
        </w:rPr>
        <w:t>H</w:t>
      </w:r>
      <w:r w:rsidR="00F4377C" w:rsidRPr="00F2432F">
        <w:rPr>
          <w:rFonts w:ascii="Calibri" w:eastAsia="Times New Roman" w:hAnsi="Calibri" w:cs="Segoe UI"/>
          <w:vertAlign w:val="subscript"/>
          <w:lang w:val="en-US" w:eastAsia="en-GB"/>
        </w:rPr>
        <w:t>5-n</w:t>
      </w:r>
      <w:r w:rsidR="00F4377C" w:rsidRPr="00F2432F">
        <w:rPr>
          <w:rFonts w:ascii="Calibri" w:eastAsia="Times New Roman" w:hAnsi="Calibri" w:cs="Segoe UI"/>
          <w:lang w:val="en-US" w:eastAsia="en-GB"/>
        </w:rPr>
        <w:t>F</w:t>
      </w:r>
      <w:r w:rsidR="00F4377C" w:rsidRPr="00F2432F">
        <w:rPr>
          <w:rFonts w:ascii="Calibri" w:eastAsia="Times New Roman" w:hAnsi="Calibri" w:cs="Segoe UI"/>
          <w:vertAlign w:val="subscript"/>
          <w:lang w:val="en-US" w:eastAsia="en-GB"/>
        </w:rPr>
        <w:t>n</w:t>
      </w:r>
      <w:r w:rsidR="00F4377C" w:rsidRPr="00F2432F">
        <w:rPr>
          <w:rFonts w:ascii="Calibri" w:eastAsia="Times New Roman" w:hAnsi="Calibri" w:cs="Segoe UI"/>
          <w:lang w:val="en-US" w:eastAsia="en-GB"/>
        </w:rPr>
        <w:t>; n = 0 – 5</w:t>
      </w:r>
      <w:r w:rsidRPr="00F2432F">
        <w:rPr>
          <w:rFonts w:ascii="Calibri" w:eastAsia="Times New Roman" w:hAnsi="Calibri" w:cs="Segoe UI"/>
          <w:lang w:val="en-US" w:eastAsia="en-GB"/>
        </w:rPr>
        <w:t xml:space="preserve">). </w:t>
      </w:r>
      <w:r w:rsidR="00B015D7">
        <w:rPr>
          <w:rFonts w:ascii="Calibri" w:eastAsia="Times New Roman" w:hAnsi="Calibri" w:cs="Segoe UI"/>
          <w:lang w:val="en-US" w:eastAsia="en-GB"/>
        </w:rPr>
        <w:t>Redrawn using</w:t>
      </w:r>
      <w:r w:rsidR="00633C3E" w:rsidRPr="00F2432F">
        <w:rPr>
          <w:rFonts w:ascii="Calibri" w:eastAsia="Times New Roman" w:hAnsi="Calibri" w:cs="Segoe UI"/>
          <w:lang w:val="en-US" w:eastAsia="en-GB"/>
        </w:rPr>
        <w:t xml:space="preserve"> data </w:t>
      </w:r>
      <w:r w:rsidR="00B015D7">
        <w:rPr>
          <w:rFonts w:ascii="Calibri" w:eastAsia="Times New Roman" w:hAnsi="Calibri" w:cs="Segoe UI"/>
          <w:lang w:val="en-US" w:eastAsia="en-GB"/>
        </w:rPr>
        <w:t>from</w:t>
      </w:r>
      <w:r w:rsidR="00633C3E" w:rsidRPr="00F2432F">
        <w:rPr>
          <w:rFonts w:ascii="Calibri" w:eastAsia="Times New Roman" w:hAnsi="Calibri" w:cs="Segoe UI"/>
          <w:lang w:val="en-US" w:eastAsia="en-GB"/>
        </w:rPr>
        <w:t xml:space="preserve"> ref. </w:t>
      </w:r>
      <w:r w:rsidR="00633C3E" w:rsidRPr="00F2432F">
        <w:rPr>
          <w:rFonts w:ascii="Calibri" w:eastAsia="Times New Roman" w:hAnsi="Calibri" w:cs="Segoe UI"/>
          <w:lang w:val="en-US" w:eastAsia="en-GB"/>
        </w:rPr>
        <w:fldChar w:fldCharType="begin"/>
      </w:r>
      <w:r w:rsidR="00633C3E" w:rsidRPr="00F2432F">
        <w:rPr>
          <w:rFonts w:ascii="Calibri" w:eastAsia="Times New Roman" w:hAnsi="Calibri" w:cs="Segoe UI"/>
          <w:lang w:val="en-US" w:eastAsia="en-GB"/>
        </w:rPr>
        <w:instrText xml:space="preserve"> NOTEREF _Ref342073572 \h </w:instrText>
      </w:r>
      <w:r w:rsidR="00633C3E" w:rsidRPr="00F2432F">
        <w:rPr>
          <w:rFonts w:ascii="Calibri" w:eastAsia="Times New Roman" w:hAnsi="Calibri" w:cs="Segoe UI"/>
          <w:lang w:val="en-US" w:eastAsia="en-GB"/>
        </w:rPr>
      </w:r>
      <w:r w:rsidR="00633C3E" w:rsidRPr="00F2432F">
        <w:rPr>
          <w:rFonts w:ascii="Calibri" w:eastAsia="Times New Roman" w:hAnsi="Calibri" w:cs="Segoe UI"/>
          <w:lang w:val="en-US" w:eastAsia="en-GB"/>
        </w:rPr>
        <w:fldChar w:fldCharType="separate"/>
      </w:r>
      <w:r w:rsidR="00B11448">
        <w:rPr>
          <w:rFonts w:ascii="Calibri" w:eastAsia="Times New Roman" w:hAnsi="Calibri" w:cs="Segoe UI"/>
          <w:lang w:val="en-US" w:eastAsia="en-GB"/>
        </w:rPr>
        <w:t>80</w:t>
      </w:r>
      <w:r w:rsidR="00633C3E" w:rsidRPr="00F2432F">
        <w:rPr>
          <w:rFonts w:ascii="Calibri" w:eastAsia="Times New Roman" w:hAnsi="Calibri" w:cs="Segoe UI"/>
          <w:lang w:val="en-US" w:eastAsia="en-GB"/>
        </w:rPr>
        <w:fldChar w:fldCharType="end"/>
      </w:r>
      <w:r w:rsidR="00633C3E" w:rsidRPr="00F2432F">
        <w:rPr>
          <w:rFonts w:ascii="Calibri" w:eastAsia="Times New Roman" w:hAnsi="Calibri" w:cs="Segoe UI"/>
          <w:lang w:val="en-US" w:eastAsia="en-GB"/>
        </w:rPr>
        <w:t>.</w:t>
      </w:r>
    </w:p>
    <w:p w14:paraId="4D4EF852" w14:textId="77777777" w:rsidR="00240F4B" w:rsidRPr="00F2432F" w:rsidRDefault="00240F4B" w:rsidP="00240F4B">
      <w:pPr>
        <w:widowControl w:val="0"/>
        <w:autoSpaceDE w:val="0"/>
        <w:autoSpaceDN w:val="0"/>
        <w:adjustRightInd w:val="0"/>
        <w:spacing w:after="0" w:line="276" w:lineRule="auto"/>
        <w:jc w:val="both"/>
        <w:rPr>
          <w:rFonts w:ascii="Calibri" w:eastAsia="Times New Roman" w:hAnsi="Calibri" w:cs="Segoe UI"/>
          <w:lang w:val="en-US" w:eastAsia="en-GB"/>
        </w:rPr>
      </w:pPr>
    </w:p>
    <w:p w14:paraId="3A0F58F1" w14:textId="77777777" w:rsidR="00240F4B" w:rsidRPr="00F2432F" w:rsidRDefault="00240F4B" w:rsidP="00240F4B">
      <w:pPr>
        <w:widowControl w:val="0"/>
        <w:autoSpaceDE w:val="0"/>
        <w:autoSpaceDN w:val="0"/>
        <w:adjustRightInd w:val="0"/>
        <w:spacing w:after="0" w:line="360"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t>Chart 6</w:t>
      </w:r>
      <w:r w:rsidRPr="00F2432F">
        <w:rPr>
          <w:rFonts w:ascii="Calibri" w:eastAsia="Times New Roman" w:hAnsi="Calibri" w:cs="Segoe UI"/>
          <w:lang w:val="en-US" w:eastAsia="en-GB"/>
        </w:rPr>
        <w:t>: Rhodium complexes resulting from C–H bond activation of FB and 1,2-DiFB.</w:t>
      </w:r>
      <w:r w:rsidRPr="00F2432F">
        <w:rPr>
          <w:rFonts w:ascii="Calibri" w:eastAsia="Times New Roman" w:hAnsi="Calibri" w:cs="Segoe UI"/>
          <w:vertAlign w:val="superscript"/>
          <w:lang w:val="en-US" w:eastAsia="en-GB"/>
        </w:rPr>
        <w:t>a</w:t>
      </w:r>
    </w:p>
    <w:p w14:paraId="79D3DF47" w14:textId="086AAD2B" w:rsidR="00240F4B" w:rsidRPr="00F2432F" w:rsidRDefault="00907689" w:rsidP="00240F4B">
      <w:pPr>
        <w:widowControl w:val="0"/>
        <w:autoSpaceDE w:val="0"/>
        <w:autoSpaceDN w:val="0"/>
        <w:adjustRightInd w:val="0"/>
        <w:spacing w:after="0" w:line="360" w:lineRule="auto"/>
        <w:jc w:val="center"/>
        <w:rPr>
          <w:rFonts w:ascii="Calibri" w:eastAsia="Times New Roman" w:hAnsi="Calibri" w:cs="Segoe UI"/>
          <w:lang w:val="en-US" w:eastAsia="en-GB"/>
        </w:rPr>
      </w:pPr>
      <w:del w:id="160" w:author="Adrian Chaplin" w:date="2017-01-11T11:21:00Z">
        <w:r w:rsidDel="00B34C08">
          <w:rPr>
            <w:rFonts w:ascii="Calibri" w:eastAsia="Times New Roman" w:hAnsi="Calibri" w:cs="Segoe UI"/>
            <w:noProof/>
            <w:lang w:val="en-US"/>
            <w:rPrChange w:id="161">
              <w:rPr>
                <w:noProof/>
                <w:lang w:val="en-US"/>
              </w:rPr>
            </w:rPrChange>
          </w:rPr>
          <w:drawing>
            <wp:inline distT="0" distB="0" distL="0" distR="0" wp14:anchorId="20BFD3DC" wp14:editId="3537E68D">
              <wp:extent cx="2773680" cy="2326640"/>
              <wp:effectExtent l="0" t="0" r="0" b="10160"/>
              <wp:docPr id="6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73680" cy="2326640"/>
                      </a:xfrm>
                      <a:prstGeom prst="rect">
                        <a:avLst/>
                      </a:prstGeom>
                      <a:noFill/>
                      <a:ln>
                        <a:noFill/>
                      </a:ln>
                    </pic:spPr>
                  </pic:pic>
                </a:graphicData>
              </a:graphic>
            </wp:inline>
          </w:drawing>
        </w:r>
      </w:del>
      <w:ins w:id="162" w:author="Adrian Chaplin" w:date="2017-01-11T11:21:00Z">
        <w:r w:rsidR="00B34C08" w:rsidRPr="00B34C08">
          <w:t xml:space="preserve"> </w:t>
        </w:r>
        <w:r w:rsidR="00B34C08">
          <w:rPr>
            <w:rFonts w:ascii="Calibri" w:eastAsia="Times New Roman" w:hAnsi="Calibri" w:cs="Segoe UI"/>
            <w:noProof/>
            <w:lang w:val="en-US"/>
            <w:rPrChange w:id="163">
              <w:rPr>
                <w:noProof/>
                <w:lang w:val="en-US"/>
              </w:rPr>
            </w:rPrChange>
          </w:rPr>
          <w:drawing>
            <wp:inline distT="0" distB="0" distL="0" distR="0" wp14:anchorId="731CE44C" wp14:editId="45B385CA">
              <wp:extent cx="2880000" cy="2413272"/>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80000" cy="2413272"/>
                      </a:xfrm>
                      <a:prstGeom prst="rect">
                        <a:avLst/>
                      </a:prstGeom>
                      <a:noFill/>
                      <a:ln>
                        <a:noFill/>
                      </a:ln>
                    </pic:spPr>
                  </pic:pic>
                </a:graphicData>
              </a:graphic>
            </wp:inline>
          </w:drawing>
        </w:r>
      </w:ins>
    </w:p>
    <w:p w14:paraId="50299CCE" w14:textId="77777777" w:rsidR="00240F4B" w:rsidRPr="00F2432F" w:rsidRDefault="00240F4B" w:rsidP="00240F4B">
      <w:pPr>
        <w:spacing w:after="0"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vertAlign w:val="superscript"/>
          <w:lang w:val="en-US" w:eastAsia="en-GB"/>
        </w:rPr>
        <w:t>a</w:t>
      </w:r>
      <w:r w:rsidRPr="00F2432F">
        <w:rPr>
          <w:rFonts w:ascii="Calibri" w:eastAsia="Times New Roman" w:hAnsi="Calibri" w:cs="Segoe UI"/>
          <w:lang w:val="en-US" w:eastAsia="en-GB"/>
        </w:rPr>
        <w:t xml:space="preserve"> Where relevant only single rotamers are depicted.</w:t>
      </w:r>
    </w:p>
    <w:p w14:paraId="699952EE" w14:textId="77777777" w:rsidR="00240F4B" w:rsidRPr="00F2432F" w:rsidRDefault="00240F4B" w:rsidP="00240F4B">
      <w:pPr>
        <w:widowControl w:val="0"/>
        <w:autoSpaceDE w:val="0"/>
        <w:autoSpaceDN w:val="0"/>
        <w:adjustRightInd w:val="0"/>
        <w:spacing w:after="0" w:line="276" w:lineRule="auto"/>
        <w:jc w:val="both"/>
        <w:rPr>
          <w:rFonts w:ascii="Calibri" w:eastAsia="Times New Roman" w:hAnsi="Calibri" w:cs="Segoe UI"/>
          <w:lang w:eastAsia="en-GB"/>
        </w:rPr>
      </w:pPr>
    </w:p>
    <w:p w14:paraId="09BBA8CA" w14:textId="16B08EB0" w:rsidR="001C0371" w:rsidRDefault="001C0371" w:rsidP="001C0371">
      <w:pPr>
        <w:widowControl w:val="0"/>
        <w:autoSpaceDE w:val="0"/>
        <w:autoSpaceDN w:val="0"/>
        <w:adjustRightInd w:val="0"/>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 xml:space="preserve">In addition to the cyclopentadienyl and closely related </w:t>
      </w:r>
      <w:proofErr w:type="spellStart"/>
      <w:r w:rsidRPr="00F2432F">
        <w:rPr>
          <w:rFonts w:ascii="Calibri" w:eastAsia="Times New Roman" w:hAnsi="Calibri" w:cs="Segoe UI"/>
          <w:lang w:val="en-US" w:eastAsia="en-GB"/>
        </w:rPr>
        <w:t>tris</w:t>
      </w:r>
      <w:proofErr w:type="spellEnd"/>
      <w:r w:rsidR="00752DCF">
        <w:rPr>
          <w:rFonts w:ascii="Calibri" w:eastAsia="Times New Roman" w:hAnsi="Calibri" w:cs="Segoe UI"/>
          <w:lang w:val="en-US" w:eastAsia="en-GB"/>
        </w:rPr>
        <w:t>(</w:t>
      </w:r>
      <w:proofErr w:type="spellStart"/>
      <w:r w:rsidRPr="00F2432F">
        <w:rPr>
          <w:rFonts w:ascii="Calibri" w:eastAsia="Times New Roman" w:hAnsi="Calibri" w:cs="Segoe UI"/>
          <w:lang w:val="en-US" w:eastAsia="en-GB"/>
        </w:rPr>
        <w:t>pyrazolyl</w:t>
      </w:r>
      <w:proofErr w:type="spellEnd"/>
      <w:r w:rsidR="00752DCF">
        <w:rPr>
          <w:rFonts w:ascii="Calibri" w:eastAsia="Times New Roman" w:hAnsi="Calibri" w:cs="Segoe UI"/>
          <w:lang w:val="en-US" w:eastAsia="en-GB"/>
        </w:rPr>
        <w:t>)</w:t>
      </w:r>
      <w:r w:rsidRPr="00F2432F">
        <w:rPr>
          <w:rFonts w:ascii="Calibri" w:eastAsia="Times New Roman" w:hAnsi="Calibri" w:cs="Segoe UI"/>
          <w:lang w:val="en-US" w:eastAsia="en-GB"/>
        </w:rPr>
        <w:t>borate systems of Perutz and Jones</w:t>
      </w:r>
      <w:r w:rsidR="0050357D">
        <w:rPr>
          <w:rFonts w:ascii="Calibri" w:eastAsia="Times New Roman" w:hAnsi="Calibri" w:cs="Segoe UI"/>
          <w:lang w:val="en-US" w:eastAsia="en-GB"/>
        </w:rPr>
        <w:t xml:space="preserve"> (</w:t>
      </w:r>
      <w:r w:rsidR="0050357D" w:rsidRPr="0050357D">
        <w:rPr>
          <w:rFonts w:ascii="Calibri" w:eastAsia="Times New Roman" w:hAnsi="Calibri" w:cs="Segoe UI"/>
          <w:b/>
          <w:lang w:val="en-US" w:eastAsia="en-GB"/>
        </w:rPr>
        <w:t>15</w:t>
      </w:r>
      <w:r w:rsidR="0050357D">
        <w:rPr>
          <w:rFonts w:ascii="Calibri" w:eastAsia="Times New Roman" w:hAnsi="Calibri" w:cs="Segoe UI"/>
          <w:lang w:val="en-US" w:eastAsia="en-GB"/>
        </w:rPr>
        <w:t xml:space="preserve">, </w:t>
      </w:r>
      <w:r w:rsidR="0050357D" w:rsidRPr="0050357D">
        <w:rPr>
          <w:rFonts w:ascii="Calibri" w:eastAsia="Times New Roman" w:hAnsi="Calibri" w:cs="Segoe UI"/>
          <w:b/>
          <w:lang w:val="en-US" w:eastAsia="en-GB"/>
        </w:rPr>
        <w:t>16</w:t>
      </w:r>
      <w:r w:rsidR="0050357D">
        <w:rPr>
          <w:rFonts w:ascii="Calibri" w:eastAsia="Times New Roman" w:hAnsi="Calibri" w:cs="Segoe UI"/>
          <w:lang w:val="en-US" w:eastAsia="en-GB"/>
        </w:rPr>
        <w:t>)</w:t>
      </w:r>
      <w:r w:rsidRPr="00F2432F">
        <w:rPr>
          <w:rFonts w:ascii="Calibri" w:eastAsia="Times New Roman" w:hAnsi="Calibri" w:cs="Segoe UI"/>
          <w:lang w:val="en-US" w:eastAsia="en-GB"/>
        </w:rPr>
        <w:t>, rhodium(I) complexes of</w:t>
      </w:r>
      <w:r w:rsidR="006616A0">
        <w:rPr>
          <w:rFonts w:ascii="Calibri" w:eastAsia="Times New Roman" w:hAnsi="Calibri" w:cs="Segoe UI"/>
          <w:lang w:val="en-US" w:eastAsia="en-GB"/>
        </w:rPr>
        <w:t xml:space="preserve"> </w:t>
      </w:r>
      <w:r w:rsidRPr="00F2432F">
        <w:rPr>
          <w:rFonts w:ascii="Calibri" w:eastAsia="Times New Roman" w:hAnsi="Calibri" w:cs="Segoe UI"/>
          <w:lang w:val="en-US" w:eastAsia="en-GB"/>
        </w:rPr>
        <w:t xml:space="preserve">PNP* </w:t>
      </w:r>
      <w:r w:rsidR="008D608C" w:rsidRPr="00F2432F">
        <w:rPr>
          <w:rFonts w:ascii="Calibri" w:eastAsia="Times New Roman" w:hAnsi="Calibri" w:cs="Segoe UI"/>
          <w:lang w:val="en-US" w:eastAsia="en-GB"/>
        </w:rPr>
        <w:t>[(4-Me-2-</w:t>
      </w:r>
      <w:r w:rsidR="001F0289">
        <w:rPr>
          <w:rFonts w:ascii="Calibri" w:eastAsia="Times New Roman" w:hAnsi="Calibri" w:cs="Segoe UI"/>
          <w:lang w:val="en-US" w:eastAsia="en-GB"/>
        </w:rPr>
        <w:t>(</w:t>
      </w:r>
      <w:r w:rsidR="008D608C" w:rsidRPr="00F2432F">
        <w:rPr>
          <w:rFonts w:ascii="Calibri" w:eastAsia="Times New Roman" w:hAnsi="Calibri" w:cs="Segoe UI"/>
          <w:vertAlign w:val="superscript"/>
          <w:lang w:val="en-US" w:eastAsia="en-GB"/>
        </w:rPr>
        <w:t>i</w:t>
      </w:r>
      <w:r w:rsidR="008D608C" w:rsidRPr="00F2432F">
        <w:rPr>
          <w:rFonts w:ascii="Calibri" w:eastAsia="Times New Roman" w:hAnsi="Calibri" w:cs="Segoe UI"/>
          <w:lang w:val="en-US" w:eastAsia="en-GB"/>
        </w:rPr>
        <w:t>Pr</w:t>
      </w:r>
      <w:r w:rsidR="008D608C" w:rsidRPr="00F2432F">
        <w:rPr>
          <w:rFonts w:ascii="Calibri" w:eastAsia="Times New Roman" w:hAnsi="Calibri" w:cs="Segoe UI"/>
          <w:vertAlign w:val="subscript"/>
          <w:lang w:val="en-US" w:eastAsia="en-GB"/>
        </w:rPr>
        <w:t>2</w:t>
      </w:r>
      <w:r w:rsidR="008D608C" w:rsidRPr="00F2432F">
        <w:rPr>
          <w:rFonts w:ascii="Calibri" w:eastAsia="Times New Roman" w:hAnsi="Calibri" w:cs="Segoe UI"/>
          <w:lang w:val="en-US" w:eastAsia="en-GB"/>
        </w:rPr>
        <w:t>P</w:t>
      </w:r>
      <w:r w:rsidR="001F0289">
        <w:rPr>
          <w:rFonts w:ascii="Calibri" w:eastAsia="Times New Roman" w:hAnsi="Calibri" w:cs="Segoe UI"/>
          <w:lang w:val="en-US" w:eastAsia="en-GB"/>
        </w:rPr>
        <w:t>)</w:t>
      </w:r>
      <w:r w:rsidR="008D608C" w:rsidRPr="00F2432F">
        <w:rPr>
          <w:rFonts w:ascii="Calibri" w:eastAsia="Times New Roman" w:hAnsi="Calibri" w:cs="Segoe UI"/>
          <w:lang w:val="en-US" w:eastAsia="en-GB"/>
        </w:rPr>
        <w:t>C</w:t>
      </w:r>
      <w:r w:rsidR="008D608C" w:rsidRPr="00F2432F">
        <w:rPr>
          <w:rFonts w:ascii="Calibri" w:eastAsia="Times New Roman" w:hAnsi="Calibri" w:cs="Segoe UI"/>
          <w:vertAlign w:val="subscript"/>
          <w:lang w:val="en-US" w:eastAsia="en-GB"/>
        </w:rPr>
        <w:t>6</w:t>
      </w:r>
      <w:r w:rsidR="008D608C" w:rsidRPr="00F2432F">
        <w:rPr>
          <w:rFonts w:ascii="Calibri" w:eastAsia="Times New Roman" w:hAnsi="Calibri" w:cs="Segoe UI"/>
          <w:lang w:val="en-US" w:eastAsia="en-GB"/>
        </w:rPr>
        <w:t>H</w:t>
      </w:r>
      <w:r w:rsidR="008D608C" w:rsidRPr="00F2432F">
        <w:rPr>
          <w:rFonts w:ascii="Calibri" w:eastAsia="Times New Roman" w:hAnsi="Calibri" w:cs="Segoe UI"/>
          <w:vertAlign w:val="subscript"/>
          <w:lang w:val="en-US" w:eastAsia="en-GB"/>
        </w:rPr>
        <w:t>3</w:t>
      </w:r>
      <w:r w:rsidR="008D608C" w:rsidRPr="00F2432F">
        <w:rPr>
          <w:rFonts w:ascii="Calibri" w:eastAsia="Times New Roman" w:hAnsi="Calibri" w:cs="Segoe UI"/>
          <w:lang w:val="en-US" w:eastAsia="en-GB"/>
        </w:rPr>
        <w:t>)</w:t>
      </w:r>
      <w:r w:rsidR="008D608C" w:rsidRPr="00F2432F">
        <w:rPr>
          <w:rFonts w:ascii="Calibri" w:eastAsia="Times New Roman" w:hAnsi="Calibri" w:cs="Segoe UI"/>
          <w:vertAlign w:val="subscript"/>
          <w:lang w:val="en-US" w:eastAsia="en-GB"/>
        </w:rPr>
        <w:t>2</w:t>
      </w:r>
      <w:r w:rsidR="008D608C" w:rsidRPr="00F2432F">
        <w:rPr>
          <w:rFonts w:ascii="Calibri" w:eastAsia="Times New Roman" w:hAnsi="Calibri" w:cs="Segoe UI"/>
          <w:lang w:val="en-US" w:eastAsia="en-GB"/>
        </w:rPr>
        <w:t>N</w:t>
      </w:r>
      <w:r w:rsidR="008D608C" w:rsidRPr="00F2432F">
        <w:rPr>
          <w:rFonts w:ascii="Calibri" w:eastAsia="Times New Roman" w:hAnsi="Calibri" w:cs="Segoe UI"/>
          <w:vertAlign w:val="superscript"/>
          <w:lang w:val="en-US" w:eastAsia="en-GB"/>
        </w:rPr>
        <w:t>–</w:t>
      </w:r>
      <w:r w:rsidR="008D608C" w:rsidRPr="00F2432F">
        <w:rPr>
          <w:rFonts w:ascii="Calibri" w:eastAsia="Times New Roman" w:hAnsi="Calibri" w:cs="Segoe UI"/>
          <w:lang w:val="en-US" w:eastAsia="en-GB"/>
        </w:rPr>
        <w:t xml:space="preserve">] </w:t>
      </w:r>
      <w:r w:rsidRPr="00F2432F">
        <w:rPr>
          <w:rFonts w:ascii="Calibri" w:eastAsia="Times New Roman" w:hAnsi="Calibri" w:cs="Segoe UI"/>
          <w:lang w:val="en-US" w:eastAsia="en-GB"/>
        </w:rPr>
        <w:t xml:space="preserve">and POP </w:t>
      </w:r>
      <w:ins w:id="164" w:author="Adrian Chaplin" w:date="2017-01-13T14:04:00Z">
        <w:r w:rsidR="00291A8C">
          <w:rPr>
            <w:rFonts w:ascii="Calibri" w:eastAsia="Times New Roman" w:hAnsi="Calibri" w:cs="Segoe UI"/>
            <w:lang w:val="en-US" w:eastAsia="en-GB"/>
          </w:rPr>
          <w:t>[</w:t>
        </w:r>
      </w:ins>
      <w:del w:id="165" w:author="Adrian Chaplin" w:date="2017-01-13T14:04:00Z">
        <w:r w:rsidR="00CB66FE" w:rsidRPr="00F2432F" w:rsidDel="00291A8C">
          <w:rPr>
            <w:rFonts w:ascii="Calibri" w:eastAsia="Times New Roman" w:hAnsi="Calibri" w:cs="Segoe UI"/>
            <w:lang w:val="en-US" w:eastAsia="en-GB"/>
          </w:rPr>
          <w:delText>(</w:delText>
        </w:r>
      </w:del>
      <w:r w:rsidR="00B509C3" w:rsidRPr="00F2432F">
        <w:rPr>
          <w:rFonts w:ascii="Calibri" w:eastAsia="Times New Roman" w:hAnsi="Calibri" w:cs="Segoe UI"/>
          <w:lang w:val="en-US" w:eastAsia="en-GB"/>
        </w:rPr>
        <w:t>9,9-</w:t>
      </w:r>
      <w:r w:rsidR="00CB66FE" w:rsidRPr="00F2432F">
        <w:rPr>
          <w:rFonts w:ascii="Calibri" w:eastAsia="Times New Roman" w:hAnsi="Calibri" w:cs="Segoe UI"/>
          <w:lang w:val="en-US" w:eastAsia="en-GB"/>
        </w:rPr>
        <w:t>Me</w:t>
      </w:r>
      <w:r w:rsidR="00CB66FE" w:rsidRPr="00F2432F">
        <w:rPr>
          <w:rFonts w:ascii="Calibri" w:eastAsia="Times New Roman" w:hAnsi="Calibri" w:cs="Segoe UI"/>
          <w:vertAlign w:val="subscript"/>
          <w:lang w:val="en-US" w:eastAsia="en-GB"/>
        </w:rPr>
        <w:t>2</w:t>
      </w:r>
      <w:r w:rsidR="00B509C3" w:rsidRPr="00F2432F">
        <w:rPr>
          <w:rFonts w:ascii="Calibri" w:eastAsia="Times New Roman" w:hAnsi="Calibri" w:cs="Segoe UI"/>
          <w:lang w:val="en-US" w:eastAsia="en-GB"/>
        </w:rPr>
        <w:t>-4,5-</w:t>
      </w:r>
      <w:r w:rsidR="008E76E3">
        <w:rPr>
          <w:rFonts w:ascii="Calibri" w:eastAsia="Times New Roman" w:hAnsi="Calibri" w:cs="Segoe UI"/>
          <w:lang w:val="en-US" w:eastAsia="en-GB"/>
        </w:rPr>
        <w:t>(</w:t>
      </w:r>
      <w:r w:rsidR="00CB66FE" w:rsidRPr="00F2432F">
        <w:rPr>
          <w:rFonts w:ascii="Calibri" w:eastAsia="Times New Roman" w:hAnsi="Calibri" w:cs="Segoe UI"/>
          <w:vertAlign w:val="superscript"/>
          <w:lang w:val="en-US" w:eastAsia="en-GB"/>
        </w:rPr>
        <w:t>i</w:t>
      </w:r>
      <w:r w:rsidR="00CB66FE" w:rsidRPr="00F2432F">
        <w:rPr>
          <w:rFonts w:ascii="Calibri" w:eastAsia="Times New Roman" w:hAnsi="Calibri" w:cs="Segoe UI"/>
          <w:lang w:val="en-US" w:eastAsia="en-GB"/>
        </w:rPr>
        <w:t>Pr</w:t>
      </w:r>
      <w:r w:rsidR="00CB66FE" w:rsidRPr="00F2432F">
        <w:rPr>
          <w:rFonts w:ascii="Calibri" w:eastAsia="Times New Roman" w:hAnsi="Calibri" w:cs="Segoe UI"/>
          <w:vertAlign w:val="subscript"/>
          <w:lang w:val="en-US" w:eastAsia="en-GB"/>
        </w:rPr>
        <w:t>2</w:t>
      </w:r>
      <w:r w:rsidR="006B59A9">
        <w:rPr>
          <w:rFonts w:ascii="Calibri" w:eastAsia="Times New Roman" w:hAnsi="Calibri" w:cs="Segoe UI"/>
          <w:lang w:val="en-US" w:eastAsia="en-GB"/>
        </w:rPr>
        <w:t>P</w:t>
      </w:r>
      <w:r w:rsidR="008E76E3">
        <w:rPr>
          <w:rFonts w:ascii="Calibri" w:eastAsia="Times New Roman" w:hAnsi="Calibri" w:cs="Segoe UI"/>
          <w:lang w:val="en-US" w:eastAsia="en-GB"/>
        </w:rPr>
        <w:t>)</w:t>
      </w:r>
      <w:r w:rsidR="00B509C3" w:rsidRPr="00F2432F">
        <w:rPr>
          <w:rFonts w:ascii="Calibri" w:eastAsia="Times New Roman" w:hAnsi="Calibri" w:cs="Segoe UI"/>
          <w:lang w:val="en-US" w:eastAsia="en-GB"/>
        </w:rPr>
        <w:t>xanthene</w:t>
      </w:r>
      <w:ins w:id="166" w:author="Adrian Chaplin" w:date="2017-01-13T14:04:00Z">
        <w:r w:rsidR="00291A8C">
          <w:rPr>
            <w:rFonts w:ascii="Calibri" w:eastAsia="Times New Roman" w:hAnsi="Calibri" w:cs="Segoe UI"/>
            <w:lang w:val="en-US" w:eastAsia="en-GB"/>
          </w:rPr>
          <w:t>]</w:t>
        </w:r>
      </w:ins>
      <w:del w:id="167" w:author="Adrian Chaplin" w:date="2017-01-13T14:04:00Z">
        <w:r w:rsidR="00CB66FE" w:rsidRPr="00F2432F" w:rsidDel="00291A8C">
          <w:rPr>
            <w:rFonts w:ascii="Calibri" w:eastAsia="Times New Roman" w:hAnsi="Calibri" w:cs="Segoe UI"/>
            <w:lang w:val="en-US" w:eastAsia="en-GB"/>
          </w:rPr>
          <w:delText>)</w:delText>
        </w:r>
      </w:del>
      <w:r w:rsidR="00B509C3" w:rsidRPr="00F2432F">
        <w:rPr>
          <w:rFonts w:ascii="Calibri" w:eastAsia="Times New Roman" w:hAnsi="Calibri" w:cs="Segoe UI"/>
          <w:lang w:val="en-US" w:eastAsia="en-GB"/>
        </w:rPr>
        <w:t> </w:t>
      </w:r>
      <w:r w:rsidRPr="00F2432F">
        <w:rPr>
          <w:rFonts w:ascii="Calibri" w:eastAsia="Times New Roman" w:hAnsi="Calibri" w:cs="Segoe UI"/>
          <w:lang w:val="en-US" w:eastAsia="en-GB"/>
        </w:rPr>
        <w:t>pincer ligands</w:t>
      </w:r>
      <w:r w:rsidR="00F8240C">
        <w:rPr>
          <w:rFonts w:ascii="Calibri" w:eastAsia="Times New Roman" w:hAnsi="Calibri" w:cs="Segoe UI"/>
          <w:lang w:val="en-US" w:eastAsia="en-GB"/>
        </w:rPr>
        <w:t xml:space="preserve"> </w:t>
      </w:r>
      <w:r w:rsidRPr="00F2432F">
        <w:rPr>
          <w:rFonts w:ascii="Calibri" w:eastAsia="Times New Roman" w:hAnsi="Calibri" w:cs="Segoe UI"/>
          <w:lang w:val="en-US" w:eastAsia="en-GB"/>
        </w:rPr>
        <w:t>are known to undergo C–H bond activation of FB (</w:t>
      </w:r>
      <w:r w:rsidR="00F8240C" w:rsidRPr="00F8240C">
        <w:rPr>
          <w:rFonts w:ascii="Calibri" w:eastAsia="Times New Roman" w:hAnsi="Calibri" w:cs="Segoe UI"/>
          <w:b/>
          <w:lang w:val="en-US" w:eastAsia="en-GB"/>
        </w:rPr>
        <w:t>17</w:t>
      </w:r>
      <w:r w:rsidR="00F8240C">
        <w:rPr>
          <w:rFonts w:ascii="Calibri" w:eastAsia="Times New Roman" w:hAnsi="Calibri" w:cs="Segoe UI"/>
          <w:lang w:val="en-US" w:eastAsia="en-GB"/>
        </w:rPr>
        <w:t xml:space="preserve">, </w:t>
      </w:r>
      <w:r w:rsidR="00F8240C" w:rsidRPr="00F8240C">
        <w:rPr>
          <w:rFonts w:ascii="Calibri" w:eastAsia="Times New Roman" w:hAnsi="Calibri" w:cs="Segoe UI"/>
          <w:b/>
          <w:lang w:val="en-US" w:eastAsia="en-GB"/>
        </w:rPr>
        <w:t>18</w:t>
      </w:r>
      <w:r w:rsidR="00F8240C">
        <w:rPr>
          <w:rFonts w:ascii="Calibri" w:eastAsia="Times New Roman" w:hAnsi="Calibri" w:cs="Segoe UI"/>
          <w:lang w:val="en-US" w:eastAsia="en-GB"/>
        </w:rPr>
        <w:t xml:space="preserve">; </w:t>
      </w:r>
      <w:r w:rsidRPr="00F2432F">
        <w:rPr>
          <w:rFonts w:ascii="Calibri" w:eastAsia="Times New Roman" w:hAnsi="Calibri" w:cs="Segoe UI"/>
          <w:lang w:val="en-US" w:eastAsia="en-GB"/>
        </w:rPr>
        <w:t>Chart</w:t>
      </w:r>
      <w:r w:rsidR="00CB66FE" w:rsidRPr="00F2432F">
        <w:rPr>
          <w:rFonts w:ascii="Calibri" w:eastAsia="Times New Roman" w:hAnsi="Calibri" w:cs="Segoe UI"/>
          <w:lang w:val="en-US" w:eastAsia="en-GB"/>
        </w:rPr>
        <w:t xml:space="preserve"> 6</w:t>
      </w:r>
      <w:r w:rsidRPr="00F2432F">
        <w:rPr>
          <w:rFonts w:ascii="Calibri" w:eastAsia="Times New Roman" w:hAnsi="Calibri" w:cs="Segoe UI"/>
          <w:lang w:val="en-US" w:eastAsia="en-GB"/>
        </w:rPr>
        <w:t>).</w:t>
      </w:r>
      <w:r w:rsidR="008D608C" w:rsidRPr="00F2432F">
        <w:rPr>
          <w:rStyle w:val="EndnoteReference"/>
          <w:rFonts w:ascii="Calibri" w:eastAsia="Times New Roman" w:hAnsi="Calibri" w:cs="Segoe UI"/>
          <w:lang w:val="en-US" w:eastAsia="en-GB"/>
        </w:rPr>
        <w:endnoteReference w:id="82"/>
      </w:r>
      <w:r w:rsidR="00B509C3" w:rsidRPr="00F2432F">
        <w:rPr>
          <w:rFonts w:ascii="Calibri" w:eastAsia="Times New Roman" w:hAnsi="Calibri" w:cs="Segoe UI"/>
          <w:vertAlign w:val="superscript"/>
          <w:lang w:val="en-US" w:eastAsia="en-GB"/>
        </w:rPr>
        <w:t>,</w:t>
      </w:r>
      <w:bookmarkStart w:id="168" w:name="_Ref342242314"/>
      <w:r w:rsidR="00B509C3" w:rsidRPr="00F2432F">
        <w:rPr>
          <w:rStyle w:val="EndnoteReference"/>
          <w:rFonts w:ascii="Calibri" w:eastAsia="Times New Roman" w:hAnsi="Calibri" w:cs="Segoe UI"/>
          <w:lang w:val="en-US" w:eastAsia="en-GB"/>
        </w:rPr>
        <w:endnoteReference w:id="83"/>
      </w:r>
      <w:bookmarkEnd w:id="168"/>
      <w:r w:rsidR="00187DD4" w:rsidRPr="00F2432F">
        <w:rPr>
          <w:rFonts w:ascii="Calibri" w:eastAsia="Times New Roman" w:hAnsi="Calibri" w:cs="Segoe UI"/>
          <w:lang w:val="en-US" w:eastAsia="en-GB"/>
        </w:rPr>
        <w:t xml:space="preserve"> </w:t>
      </w:r>
      <w:r w:rsidRPr="00F2432F">
        <w:rPr>
          <w:rFonts w:ascii="Calibri" w:eastAsia="Times New Roman" w:hAnsi="Calibri" w:cs="Segoe UI"/>
          <w:lang w:val="en-US" w:eastAsia="en-GB"/>
        </w:rPr>
        <w:t>In the former case, the transient {Rh(PNP</w:t>
      </w:r>
      <w:r w:rsidR="00187DD4" w:rsidRPr="00F2432F">
        <w:rPr>
          <w:rFonts w:ascii="Calibri" w:eastAsia="Times New Roman" w:hAnsi="Calibri" w:cs="Segoe UI"/>
          <w:lang w:val="en-US" w:eastAsia="en-GB"/>
        </w:rPr>
        <w:t>*</w:t>
      </w:r>
      <w:r w:rsidRPr="00F2432F">
        <w:rPr>
          <w:rFonts w:ascii="Calibri" w:eastAsia="Times New Roman" w:hAnsi="Calibri" w:cs="Segoe UI"/>
          <w:lang w:val="en-US" w:eastAsia="en-GB"/>
        </w:rPr>
        <w:t>)} fragment generated by thermolysis of [Rh(PNP*)(</w:t>
      </w:r>
      <w:proofErr w:type="spellStart"/>
      <w:r w:rsidRPr="00F2432F">
        <w:rPr>
          <w:rFonts w:ascii="Calibri" w:eastAsia="Times New Roman" w:hAnsi="Calibri" w:cs="Segoe UI"/>
          <w:lang w:val="en-US" w:eastAsia="en-GB"/>
        </w:rPr>
        <w:t>Ph</w:t>
      </w:r>
      <w:proofErr w:type="spellEnd"/>
      <w:r w:rsidRPr="00F2432F">
        <w:rPr>
          <w:rFonts w:ascii="Calibri" w:eastAsia="Times New Roman" w:hAnsi="Calibri" w:cs="Segoe UI"/>
          <w:lang w:val="en-US" w:eastAsia="en-GB"/>
        </w:rPr>
        <w:t>)</w:t>
      </w:r>
      <w:r w:rsidR="006B273C" w:rsidRPr="00F2432F">
        <w:rPr>
          <w:rFonts w:ascii="Calibri" w:eastAsia="Times New Roman" w:hAnsi="Calibri" w:cs="Segoe UI"/>
          <w:lang w:val="en-US" w:eastAsia="en-GB"/>
        </w:rPr>
        <w:t>(Me)</w:t>
      </w:r>
      <w:r w:rsidRPr="00F2432F">
        <w:rPr>
          <w:rFonts w:ascii="Calibri" w:eastAsia="Times New Roman" w:hAnsi="Calibri" w:cs="Segoe UI"/>
          <w:lang w:val="en-US" w:eastAsia="en-GB"/>
        </w:rPr>
        <w:t>] in FB undergoes reversible C–H bond activation of the solvent leading to a dynamic equilibrium mixture of Rh(III) aryl hydride isomers at room temperature. The mono-hydride complex [Rh(POP)(H)] activates the C(sp</w:t>
      </w:r>
      <w:r w:rsidRPr="00F2432F">
        <w:rPr>
          <w:rFonts w:ascii="Calibri" w:eastAsia="Times New Roman" w:hAnsi="Calibri" w:cs="Segoe UI"/>
          <w:vertAlign w:val="superscript"/>
          <w:lang w:val="en-US" w:eastAsia="en-GB"/>
        </w:rPr>
        <w:t>2</w:t>
      </w:r>
      <w:r w:rsidRPr="00F2432F">
        <w:rPr>
          <w:rFonts w:ascii="Calibri" w:eastAsia="Times New Roman" w:hAnsi="Calibri" w:cs="Segoe UI"/>
          <w:lang w:val="en-US" w:eastAsia="en-GB"/>
        </w:rPr>
        <w:t xml:space="preserve">)–H bonds of a range of </w:t>
      </w:r>
      <w:proofErr w:type="spellStart"/>
      <w:r w:rsidRPr="00F2432F">
        <w:rPr>
          <w:rFonts w:ascii="Calibri" w:eastAsia="Times New Roman" w:hAnsi="Calibri" w:cs="Segoe UI"/>
          <w:lang w:val="en-US" w:eastAsia="en-GB"/>
        </w:rPr>
        <w:t>arenes</w:t>
      </w:r>
      <w:proofErr w:type="spellEnd"/>
      <w:r w:rsidRPr="00F2432F">
        <w:rPr>
          <w:rFonts w:ascii="Calibri" w:eastAsia="Times New Roman" w:hAnsi="Calibri" w:cs="Segoe UI"/>
          <w:lang w:val="en-US" w:eastAsia="en-GB"/>
        </w:rPr>
        <w:t xml:space="preserve"> with the </w:t>
      </w:r>
      <w:r w:rsidR="006B273C" w:rsidRPr="00F2432F">
        <w:rPr>
          <w:rFonts w:ascii="Calibri" w:eastAsia="Times New Roman" w:hAnsi="Calibri" w:cs="Segoe UI"/>
          <w:lang w:val="en-US" w:eastAsia="en-GB"/>
        </w:rPr>
        <w:t xml:space="preserve">concomitant </w:t>
      </w:r>
      <w:r w:rsidRPr="00F2432F">
        <w:rPr>
          <w:rFonts w:ascii="Calibri" w:eastAsia="Times New Roman" w:hAnsi="Calibri" w:cs="Segoe UI"/>
          <w:lang w:val="en-US" w:eastAsia="en-GB"/>
        </w:rPr>
        <w:t xml:space="preserve">elimination of </w:t>
      </w:r>
      <w:proofErr w:type="spellStart"/>
      <w:r w:rsidRPr="00F2432F">
        <w:rPr>
          <w:rFonts w:ascii="Calibri" w:eastAsia="Times New Roman" w:hAnsi="Calibri" w:cs="Segoe UI"/>
          <w:lang w:val="en-US" w:eastAsia="en-GB"/>
        </w:rPr>
        <w:t>dihydrogen</w:t>
      </w:r>
      <w:proofErr w:type="spellEnd"/>
      <w:r w:rsidRPr="00F2432F">
        <w:rPr>
          <w:rFonts w:ascii="Calibri" w:eastAsia="Times New Roman" w:hAnsi="Calibri" w:cs="Segoe UI"/>
          <w:lang w:val="en-US" w:eastAsia="en-GB"/>
        </w:rPr>
        <w:t xml:space="preserve">. Reactions with toluene and m-xylene afforded mixtures of </w:t>
      </w:r>
      <w:r w:rsidRPr="00F2432F">
        <w:rPr>
          <w:rFonts w:ascii="Calibri" w:eastAsia="Times New Roman" w:hAnsi="Calibri" w:cs="Segoe UI"/>
          <w:i/>
          <w:lang w:val="en-US" w:eastAsia="en-GB"/>
        </w:rPr>
        <w:t>meta</w:t>
      </w:r>
      <w:r w:rsidRPr="00F2432F">
        <w:rPr>
          <w:rFonts w:ascii="Calibri" w:eastAsia="Times New Roman" w:hAnsi="Calibri" w:cs="Segoe UI"/>
          <w:lang w:val="en-US" w:eastAsia="en-GB"/>
        </w:rPr>
        <w:t>/</w:t>
      </w:r>
      <w:r w:rsidRPr="00F2432F">
        <w:rPr>
          <w:rFonts w:ascii="Calibri" w:eastAsia="Times New Roman" w:hAnsi="Calibri" w:cs="Segoe UI"/>
          <w:i/>
          <w:lang w:val="en-US" w:eastAsia="en-GB"/>
        </w:rPr>
        <w:t>para</w:t>
      </w:r>
      <w:r w:rsidRPr="00F2432F">
        <w:rPr>
          <w:rFonts w:ascii="Calibri" w:eastAsia="Times New Roman" w:hAnsi="Calibri" w:cs="Segoe UI"/>
          <w:lang w:val="en-US" w:eastAsia="en-GB"/>
        </w:rPr>
        <w:t xml:space="preserve"> and </w:t>
      </w:r>
      <w:r w:rsidRPr="00F2432F">
        <w:rPr>
          <w:rFonts w:ascii="Calibri" w:eastAsia="Times New Roman" w:hAnsi="Calibri" w:cs="Segoe UI"/>
          <w:i/>
          <w:lang w:val="en-US" w:eastAsia="en-GB"/>
        </w:rPr>
        <w:t>para</w:t>
      </w:r>
      <w:r w:rsidRPr="00F2432F">
        <w:rPr>
          <w:rFonts w:ascii="Calibri" w:eastAsia="Times New Roman" w:hAnsi="Calibri" w:cs="Segoe UI"/>
          <w:lang w:val="en-US" w:eastAsia="en-GB"/>
        </w:rPr>
        <w:t xml:space="preserve"> activated rhodium aryls, respectively, while FB and 1,3-</w:t>
      </w:r>
      <w:r w:rsidR="006B273C" w:rsidRPr="00F2432F">
        <w:rPr>
          <w:rFonts w:ascii="Calibri" w:eastAsia="Times New Roman" w:hAnsi="Calibri" w:cs="Segoe UI"/>
          <w:lang w:val="en-US" w:eastAsia="en-GB"/>
        </w:rPr>
        <w:t>DiFB</w:t>
      </w:r>
      <w:r w:rsidRPr="00F2432F">
        <w:rPr>
          <w:rFonts w:ascii="Calibri" w:eastAsia="Times New Roman" w:hAnsi="Calibri" w:cs="Segoe UI"/>
          <w:lang w:val="en-US" w:eastAsia="en-GB"/>
        </w:rPr>
        <w:t xml:space="preserve"> were instead activated with exclusive </w:t>
      </w:r>
      <w:r w:rsidRPr="00F2432F">
        <w:rPr>
          <w:rFonts w:ascii="Calibri" w:eastAsia="Times New Roman" w:hAnsi="Calibri" w:cs="Segoe UI"/>
          <w:i/>
          <w:lang w:val="en-US" w:eastAsia="en-GB"/>
        </w:rPr>
        <w:t>ortho</w:t>
      </w:r>
      <w:r w:rsidRPr="00F2432F">
        <w:rPr>
          <w:rFonts w:ascii="Calibri" w:eastAsia="Times New Roman" w:hAnsi="Calibri" w:cs="Segoe UI"/>
          <w:lang w:val="en-US" w:eastAsia="en-GB"/>
        </w:rPr>
        <w:t xml:space="preserve"> selectivity, </w:t>
      </w:r>
      <w:r w:rsidRPr="00F2432F">
        <w:rPr>
          <w:rFonts w:ascii="Calibri" w:eastAsia="Times New Roman" w:hAnsi="Calibri" w:cs="Segoe UI"/>
          <w:i/>
          <w:lang w:val="en-US" w:eastAsia="en-GB"/>
        </w:rPr>
        <w:t>viz</w:t>
      </w:r>
      <w:r w:rsidRPr="00F2432F">
        <w:rPr>
          <w:rFonts w:ascii="Calibri" w:eastAsia="Times New Roman" w:hAnsi="Calibri" w:cs="Segoe UI"/>
          <w:lang w:val="en-US" w:eastAsia="en-GB"/>
        </w:rPr>
        <w:t xml:space="preserve">. formation of </w:t>
      </w:r>
      <w:r w:rsidRPr="00F2432F">
        <w:rPr>
          <w:rFonts w:ascii="Calibri" w:eastAsia="Times New Roman" w:hAnsi="Calibri" w:cs="Segoe UI"/>
          <w:lang w:val="en-US" w:eastAsia="en-GB"/>
        </w:rPr>
        <w:lastRenderedPageBreak/>
        <w:t>[Rh(POP)(2-C</w:t>
      </w:r>
      <w:r w:rsidRPr="00F2432F">
        <w:rPr>
          <w:rFonts w:ascii="Calibri" w:eastAsia="Times New Roman" w:hAnsi="Calibri" w:cs="Segoe UI"/>
          <w:vertAlign w:val="subscript"/>
          <w:lang w:val="en-US" w:eastAsia="en-GB"/>
        </w:rPr>
        <w:t>6</w:t>
      </w:r>
      <w:r w:rsidRPr="00F2432F">
        <w:rPr>
          <w:rFonts w:ascii="Calibri" w:eastAsia="Times New Roman" w:hAnsi="Calibri" w:cs="Segoe UI"/>
          <w:lang w:val="en-US" w:eastAsia="en-GB"/>
        </w:rPr>
        <w:t>H</w:t>
      </w:r>
      <w:r w:rsidRPr="00F2432F">
        <w:rPr>
          <w:rFonts w:ascii="Calibri" w:eastAsia="Times New Roman" w:hAnsi="Calibri" w:cs="Segoe UI"/>
          <w:vertAlign w:val="subscript"/>
          <w:lang w:val="en-US" w:eastAsia="en-GB"/>
        </w:rPr>
        <w:t>4</w:t>
      </w:r>
      <w:r w:rsidR="00E02063">
        <w:rPr>
          <w:rFonts w:ascii="Calibri" w:eastAsia="Times New Roman" w:hAnsi="Calibri" w:cs="Segoe UI"/>
          <w:lang w:val="en-US" w:eastAsia="en-GB"/>
        </w:rPr>
        <w:t>F)] and [Rh(POP)(2,6</w:t>
      </w:r>
      <w:r w:rsidRPr="00F2432F">
        <w:rPr>
          <w:rFonts w:ascii="Calibri" w:eastAsia="Times New Roman" w:hAnsi="Calibri" w:cs="Segoe UI"/>
          <w:lang w:val="en-US" w:eastAsia="en-GB"/>
        </w:rPr>
        <w:t>-C</w:t>
      </w:r>
      <w:r w:rsidRPr="00F2432F">
        <w:rPr>
          <w:rFonts w:ascii="Calibri" w:eastAsia="Times New Roman" w:hAnsi="Calibri" w:cs="Segoe UI"/>
          <w:vertAlign w:val="subscript"/>
          <w:lang w:val="en-US" w:eastAsia="en-GB"/>
        </w:rPr>
        <w:t>6</w:t>
      </w:r>
      <w:r w:rsidRPr="00F2432F">
        <w:rPr>
          <w:rFonts w:ascii="Calibri" w:eastAsia="Times New Roman" w:hAnsi="Calibri" w:cs="Segoe UI"/>
          <w:lang w:val="en-US" w:eastAsia="en-GB"/>
        </w:rPr>
        <w:t>H</w:t>
      </w:r>
      <w:r w:rsidRPr="00F2432F">
        <w:rPr>
          <w:rFonts w:ascii="Calibri" w:eastAsia="Times New Roman" w:hAnsi="Calibri" w:cs="Segoe UI"/>
          <w:vertAlign w:val="subscript"/>
          <w:lang w:val="en-US" w:eastAsia="en-GB"/>
        </w:rPr>
        <w:t>3</w:t>
      </w:r>
      <w:r w:rsidRPr="00F2432F">
        <w:rPr>
          <w:rFonts w:ascii="Calibri" w:eastAsia="Times New Roman" w:hAnsi="Calibri" w:cs="Segoe UI"/>
          <w:lang w:val="en-US" w:eastAsia="en-GB"/>
        </w:rPr>
        <w:t>F</w:t>
      </w:r>
      <w:r w:rsidRPr="00F2432F">
        <w:rPr>
          <w:rFonts w:ascii="Calibri" w:eastAsia="Times New Roman" w:hAnsi="Calibri" w:cs="Segoe UI"/>
          <w:vertAlign w:val="subscript"/>
          <w:lang w:val="en-US" w:eastAsia="en-GB"/>
        </w:rPr>
        <w:t>2</w:t>
      </w:r>
      <w:r w:rsidRPr="00F2432F">
        <w:rPr>
          <w:rFonts w:ascii="Calibri" w:eastAsia="Times New Roman" w:hAnsi="Calibri" w:cs="Segoe UI"/>
          <w:lang w:val="en-US" w:eastAsia="en-GB"/>
        </w:rPr>
        <w:t>)]. Such findings are in line with the “ortho fluorine effect” and suggest the key C–H bond oxidative addition step takes place under thermodynamic rather</w:t>
      </w:r>
      <w:ins w:id="169" w:author="Microsoft Office User" w:date="2017-01-10T14:48:00Z">
        <w:r w:rsidR="0051370A">
          <w:rPr>
            <w:rFonts w:ascii="Calibri" w:eastAsia="Times New Roman" w:hAnsi="Calibri" w:cs="Segoe UI"/>
            <w:lang w:val="en-US" w:eastAsia="en-GB"/>
          </w:rPr>
          <w:t xml:space="preserve"> than</w:t>
        </w:r>
      </w:ins>
      <w:r w:rsidRPr="00F2432F">
        <w:rPr>
          <w:rFonts w:ascii="Calibri" w:eastAsia="Times New Roman" w:hAnsi="Calibri" w:cs="Segoe UI"/>
          <w:lang w:val="en-US" w:eastAsia="en-GB"/>
        </w:rPr>
        <w:t xml:space="preserve"> kinetic control </w:t>
      </w:r>
      <w:ins w:id="170" w:author="Adrian Chaplin" w:date="2017-01-17T10:10:00Z">
        <w:r w:rsidR="00A03883">
          <w:rPr>
            <w:rFonts w:ascii="Calibri" w:eastAsia="Times New Roman" w:hAnsi="Calibri" w:cs="Segoe UI"/>
            <w:lang w:val="en-US" w:eastAsia="en-GB"/>
          </w:rPr>
          <w:t xml:space="preserve">in the </w:t>
        </w:r>
      </w:ins>
      <w:ins w:id="171" w:author="Adrian Chaplin" w:date="2017-01-17T10:11:00Z">
        <w:r w:rsidR="00C42B10">
          <w:rPr>
            <w:rFonts w:ascii="Calibri" w:eastAsia="Times New Roman" w:hAnsi="Calibri" w:cs="Segoe UI"/>
            <w:lang w:val="en-US" w:eastAsia="en-GB"/>
          </w:rPr>
          <w:t>fluoroarene</w:t>
        </w:r>
        <w:r w:rsidR="00A03883">
          <w:rPr>
            <w:rFonts w:ascii="Calibri" w:eastAsia="Times New Roman" w:hAnsi="Calibri" w:cs="Segoe UI"/>
            <w:lang w:val="en-US" w:eastAsia="en-GB"/>
          </w:rPr>
          <w:t xml:space="preserve"> reactions</w:t>
        </w:r>
      </w:ins>
      <w:ins w:id="172" w:author="Adrian Chaplin" w:date="2017-01-17T10:10:00Z">
        <w:r w:rsidR="00A03883">
          <w:rPr>
            <w:rFonts w:ascii="Calibri" w:eastAsia="Times New Roman" w:hAnsi="Calibri" w:cs="Segoe UI"/>
            <w:lang w:val="en-US" w:eastAsia="en-GB"/>
          </w:rPr>
          <w:t xml:space="preserve">  </w:t>
        </w:r>
      </w:ins>
      <w:r w:rsidRPr="00F2432F">
        <w:rPr>
          <w:rFonts w:ascii="Calibri" w:eastAsia="Times New Roman" w:hAnsi="Calibri" w:cs="Segoe UI"/>
          <w:lang w:val="en-US" w:eastAsia="en-GB"/>
        </w:rPr>
        <w:t>(i.e. elimination of H</w:t>
      </w:r>
      <w:r w:rsidRPr="00F2432F">
        <w:rPr>
          <w:rFonts w:ascii="Calibri" w:eastAsia="Times New Roman" w:hAnsi="Calibri" w:cs="Segoe UI"/>
          <w:vertAlign w:val="subscript"/>
          <w:lang w:val="en-US" w:eastAsia="en-GB"/>
        </w:rPr>
        <w:t>2</w:t>
      </w:r>
      <w:r w:rsidRPr="00F2432F">
        <w:rPr>
          <w:rFonts w:ascii="Calibri" w:eastAsia="Times New Roman" w:hAnsi="Calibri" w:cs="Segoe UI"/>
          <w:lang w:val="en-US" w:eastAsia="en-GB"/>
        </w:rPr>
        <w:t xml:space="preserve"> is rate determining).</w:t>
      </w:r>
    </w:p>
    <w:p w14:paraId="26FD53D4" w14:textId="77777777" w:rsidR="00CB4642" w:rsidRPr="00F2432F" w:rsidRDefault="00CB4642" w:rsidP="001C0371">
      <w:pPr>
        <w:widowControl w:val="0"/>
        <w:autoSpaceDE w:val="0"/>
        <w:autoSpaceDN w:val="0"/>
        <w:adjustRightInd w:val="0"/>
        <w:spacing w:after="0" w:line="360" w:lineRule="auto"/>
        <w:jc w:val="both"/>
        <w:rPr>
          <w:rFonts w:ascii="Calibri" w:eastAsia="Times New Roman" w:hAnsi="Calibri" w:cs="Segoe UI"/>
          <w:lang w:val="en-US" w:eastAsia="en-GB"/>
        </w:rPr>
      </w:pPr>
    </w:p>
    <w:p w14:paraId="56C0C060" w14:textId="2AA7A8AA" w:rsidR="00CF25BC" w:rsidRPr="00F2432F" w:rsidRDefault="00CF25BC" w:rsidP="00CF25BC">
      <w:pPr>
        <w:widowControl w:val="0"/>
        <w:autoSpaceDE w:val="0"/>
        <w:autoSpaceDN w:val="0"/>
        <w:adjustRightInd w:val="0"/>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A range of iridium(I) and iridium(III) complexes have been shown to activate the C–H bonds of partially fluorinated benzenes.</w:t>
      </w:r>
      <w:r w:rsidR="00043E10" w:rsidRPr="00F2432F">
        <w:rPr>
          <w:rFonts w:ascii="Calibri" w:eastAsia="Times New Roman" w:hAnsi="Calibri" w:cs="Segoe UI"/>
          <w:lang w:val="en-US" w:eastAsia="en-GB"/>
        </w:rPr>
        <w:t xml:space="preserve"> </w:t>
      </w:r>
      <w:r w:rsidR="00B36A8F" w:rsidRPr="00F2432F">
        <w:rPr>
          <w:rFonts w:ascii="Calibri" w:eastAsia="Times New Roman" w:hAnsi="Calibri" w:cs="Segoe UI"/>
          <w:lang w:val="en-US" w:eastAsia="en-GB"/>
        </w:rPr>
        <w:t>C</w:t>
      </w:r>
      <w:r w:rsidRPr="00F2432F">
        <w:rPr>
          <w:rFonts w:ascii="Calibri" w:eastAsia="Times New Roman" w:hAnsi="Calibri" w:cs="Segoe UI"/>
          <w:lang w:val="en-US" w:eastAsia="en-GB"/>
        </w:rPr>
        <w:t xml:space="preserve">ompared to the lighter group 9 congeners </w:t>
      </w:r>
      <w:r w:rsidR="0008441D" w:rsidRPr="00F2432F">
        <w:rPr>
          <w:rFonts w:ascii="Calibri" w:eastAsia="Times New Roman" w:hAnsi="Calibri" w:cs="Segoe UI"/>
          <w:lang w:val="en-US" w:eastAsia="en-GB"/>
        </w:rPr>
        <w:t xml:space="preserve">these </w:t>
      </w:r>
      <w:r w:rsidRPr="00F2432F">
        <w:rPr>
          <w:rFonts w:ascii="Calibri" w:eastAsia="Times New Roman" w:hAnsi="Calibri" w:cs="Segoe UI"/>
          <w:lang w:val="en-US" w:eastAsia="en-GB"/>
        </w:rPr>
        <w:t>bond activation reactions of iridium are typically associated</w:t>
      </w:r>
      <w:r w:rsidR="00145CD6" w:rsidRPr="00F2432F">
        <w:rPr>
          <w:rFonts w:ascii="Calibri" w:eastAsia="Times New Roman" w:hAnsi="Calibri" w:cs="Segoe UI"/>
          <w:lang w:val="en-US" w:eastAsia="en-GB"/>
        </w:rPr>
        <w:t xml:space="preserve"> with inferior regioselectivity, i.e. reactions under</w:t>
      </w:r>
      <w:r w:rsidRPr="00F2432F">
        <w:rPr>
          <w:rFonts w:ascii="Calibri" w:eastAsia="Times New Roman" w:hAnsi="Calibri" w:cs="Segoe UI"/>
          <w:lang w:val="en-US" w:eastAsia="en-GB"/>
        </w:rPr>
        <w:t xml:space="preserve"> </w:t>
      </w:r>
      <w:r w:rsidR="00145CD6" w:rsidRPr="00F2432F">
        <w:rPr>
          <w:rFonts w:ascii="Calibri" w:eastAsia="Times New Roman" w:hAnsi="Calibri" w:cs="Segoe UI"/>
          <w:lang w:val="en-US" w:eastAsia="en-GB"/>
        </w:rPr>
        <w:t>kinetic control</w:t>
      </w:r>
      <w:r w:rsidRPr="00F2432F">
        <w:rPr>
          <w:rFonts w:ascii="Calibri" w:eastAsia="Times New Roman" w:hAnsi="Calibri" w:cs="Segoe UI"/>
          <w:lang w:val="en-US" w:eastAsia="en-GB"/>
        </w:rPr>
        <w:t>. In particular</w:t>
      </w:r>
      <w:r w:rsidR="00271995">
        <w:rPr>
          <w:rFonts w:ascii="Calibri" w:eastAsia="Times New Roman" w:hAnsi="Calibri" w:cs="Segoe UI"/>
          <w:lang w:val="en-US" w:eastAsia="en-GB"/>
        </w:rPr>
        <w:t>,</w:t>
      </w:r>
      <w:r w:rsidRPr="00F2432F">
        <w:rPr>
          <w:rFonts w:ascii="Calibri" w:eastAsia="Times New Roman" w:hAnsi="Calibri" w:cs="Segoe UI"/>
          <w:lang w:val="en-US" w:eastAsia="en-GB"/>
        </w:rPr>
        <w:t xml:space="preserve"> activation of FB or 1,2-DiFB using iridium(III) cyclopentadienyl fragments have been reported to afford mixtures of regioisomers (</w:t>
      </w:r>
      <w:r w:rsidR="00B719D2" w:rsidRPr="00F2432F">
        <w:rPr>
          <w:rFonts w:ascii="Calibri" w:eastAsia="Times New Roman" w:hAnsi="Calibri" w:cs="Segoe UI"/>
          <w:b/>
          <w:lang w:val="en-US" w:eastAsia="en-GB"/>
        </w:rPr>
        <w:t>19</w:t>
      </w:r>
      <w:r w:rsidR="00B719D2" w:rsidRPr="00F2432F">
        <w:rPr>
          <w:rFonts w:ascii="Calibri" w:eastAsia="Times New Roman" w:hAnsi="Calibri" w:cs="Segoe UI"/>
          <w:lang w:val="en-US" w:eastAsia="en-GB"/>
        </w:rPr>
        <w:t xml:space="preserve"> – </w:t>
      </w:r>
      <w:r w:rsidR="00B719D2" w:rsidRPr="00F2432F">
        <w:rPr>
          <w:rFonts w:ascii="Calibri" w:eastAsia="Times New Roman" w:hAnsi="Calibri" w:cs="Segoe UI"/>
          <w:b/>
          <w:lang w:val="en-US" w:eastAsia="en-GB"/>
        </w:rPr>
        <w:t>21</w:t>
      </w:r>
      <w:r w:rsidR="00B719D2" w:rsidRPr="00F2432F">
        <w:rPr>
          <w:rFonts w:ascii="Calibri" w:eastAsia="Times New Roman" w:hAnsi="Calibri" w:cs="Segoe UI"/>
          <w:lang w:val="en-US" w:eastAsia="en-GB"/>
        </w:rPr>
        <w:t>; Scheme 4</w:t>
      </w:r>
      <w:r w:rsidRPr="00F2432F">
        <w:rPr>
          <w:rFonts w:ascii="Calibri" w:eastAsia="Times New Roman" w:hAnsi="Calibri" w:cs="Segoe UI"/>
          <w:lang w:val="en-US" w:eastAsia="en-GB"/>
        </w:rPr>
        <w:t>).</w:t>
      </w:r>
      <w:r w:rsidR="00B719D2" w:rsidRPr="00F2432F">
        <w:rPr>
          <w:rStyle w:val="EndnoteReference"/>
          <w:rFonts w:ascii="Calibri" w:eastAsia="Times New Roman" w:hAnsi="Calibri" w:cs="Segoe UI"/>
          <w:lang w:val="en-US" w:eastAsia="en-GB"/>
        </w:rPr>
        <w:endnoteReference w:id="84"/>
      </w:r>
      <w:r w:rsidRPr="00F2432F">
        <w:rPr>
          <w:rFonts w:ascii="Calibri" w:eastAsia="Times New Roman" w:hAnsi="Calibri" w:cs="Segoe UI"/>
          <w:lang w:val="en-US" w:eastAsia="en-GB"/>
        </w:rPr>
        <w:t xml:space="preserve"> Moreover as an illustrative intramolecular example, Jones and co-workers have shown the sodium acetate promoted cyclometalation of </w:t>
      </w:r>
      <w:r w:rsidRPr="00F2432F">
        <w:rPr>
          <w:rFonts w:ascii="Calibri" w:eastAsia="Times New Roman" w:hAnsi="Calibri" w:cs="Segoe UI"/>
          <w:i/>
          <w:lang w:val="en-US" w:eastAsia="en-GB"/>
        </w:rPr>
        <w:t>N</w:t>
      </w:r>
      <w:r w:rsidRPr="00F2432F">
        <w:rPr>
          <w:rFonts w:ascii="Calibri" w:eastAsia="Times New Roman" w:hAnsi="Calibri" w:cs="Segoe UI"/>
          <w:lang w:val="en-US" w:eastAsia="en-GB"/>
        </w:rPr>
        <w:t>-phenyl-2-fluoro-benzaldimine</w:t>
      </w:r>
      <w:r w:rsidR="002257ED" w:rsidRPr="00F2432F">
        <w:rPr>
          <w:rFonts w:ascii="Calibri" w:eastAsia="Times New Roman" w:hAnsi="Calibri" w:cs="Segoe UI"/>
          <w:lang w:val="en-US" w:eastAsia="en-GB"/>
        </w:rPr>
        <w:t xml:space="preserve"> with [</w:t>
      </w:r>
      <w:proofErr w:type="spellStart"/>
      <w:r w:rsidR="002257ED" w:rsidRPr="00F2432F">
        <w:rPr>
          <w:rFonts w:ascii="Calibri" w:eastAsia="Times New Roman" w:hAnsi="Calibri" w:cs="Segoe UI"/>
          <w:lang w:val="en-US" w:eastAsia="en-GB"/>
        </w:rPr>
        <w:t>MCp</w:t>
      </w:r>
      <w:proofErr w:type="spellEnd"/>
      <w:r w:rsidR="002257ED" w:rsidRPr="00F2432F">
        <w:rPr>
          <w:rFonts w:ascii="Calibri" w:eastAsia="Times New Roman" w:hAnsi="Calibri" w:cs="Segoe UI"/>
          <w:lang w:val="en-US" w:eastAsia="en-GB"/>
        </w:rPr>
        <w:t>*</w:t>
      </w:r>
      <w:r w:rsidRPr="00F2432F">
        <w:rPr>
          <w:rFonts w:ascii="Calibri" w:eastAsia="Times New Roman" w:hAnsi="Calibri" w:cs="Segoe UI"/>
          <w:lang w:val="en-US" w:eastAsia="en-GB"/>
        </w:rPr>
        <w:t>Cl</w:t>
      </w:r>
      <w:r w:rsidRPr="00F2432F">
        <w:rPr>
          <w:rFonts w:ascii="Calibri" w:eastAsia="Times New Roman" w:hAnsi="Calibri" w:cs="Segoe UI"/>
          <w:vertAlign w:val="subscript"/>
          <w:lang w:val="en-US" w:eastAsia="en-GB"/>
        </w:rPr>
        <w:t>2</w:t>
      </w:r>
      <w:r w:rsidRPr="00F2432F">
        <w:rPr>
          <w:rFonts w:ascii="Calibri" w:eastAsia="Times New Roman" w:hAnsi="Calibri" w:cs="Segoe UI"/>
          <w:lang w:val="en-US" w:eastAsia="en-GB"/>
        </w:rPr>
        <w:t>]</w:t>
      </w:r>
      <w:r w:rsidRPr="00F2432F">
        <w:rPr>
          <w:rFonts w:ascii="Calibri" w:eastAsia="Times New Roman" w:hAnsi="Calibri" w:cs="Segoe UI"/>
          <w:vertAlign w:val="subscript"/>
          <w:lang w:val="en-US" w:eastAsia="en-GB"/>
        </w:rPr>
        <w:t>2</w:t>
      </w:r>
      <w:r w:rsidR="009F7173" w:rsidRPr="00F2432F">
        <w:rPr>
          <w:rFonts w:ascii="Calibri" w:eastAsia="Times New Roman" w:hAnsi="Calibri" w:cs="Segoe UI"/>
          <w:lang w:val="en-US" w:eastAsia="en-GB"/>
        </w:rPr>
        <w:t xml:space="preserve"> (M = Rh, </w:t>
      </w:r>
      <w:proofErr w:type="spellStart"/>
      <w:r w:rsidR="009F7173" w:rsidRPr="00F2432F">
        <w:rPr>
          <w:rFonts w:ascii="Calibri" w:eastAsia="Times New Roman" w:hAnsi="Calibri" w:cs="Segoe UI"/>
          <w:lang w:val="en-US" w:eastAsia="en-GB"/>
        </w:rPr>
        <w:t>Ir</w:t>
      </w:r>
      <w:proofErr w:type="spellEnd"/>
      <w:r w:rsidR="009F7173" w:rsidRPr="00F2432F">
        <w:rPr>
          <w:rFonts w:ascii="Calibri" w:eastAsia="Times New Roman" w:hAnsi="Calibri" w:cs="Segoe UI"/>
          <w:lang w:val="en-US" w:eastAsia="en-GB"/>
        </w:rPr>
        <w:t>; Scheme 4</w:t>
      </w:r>
      <w:r w:rsidRPr="00F2432F">
        <w:rPr>
          <w:rFonts w:ascii="Calibri" w:eastAsia="Times New Roman" w:hAnsi="Calibri" w:cs="Segoe UI"/>
          <w:lang w:val="en-US" w:eastAsia="en-GB"/>
        </w:rPr>
        <w:t>), proceeds with significantly greater regioselectivity in the case of the rhodium.</w:t>
      </w:r>
      <w:r w:rsidR="004E11E0" w:rsidRPr="00F2432F">
        <w:rPr>
          <w:rStyle w:val="EndnoteReference"/>
          <w:rFonts w:ascii="Calibri" w:eastAsia="Times New Roman" w:hAnsi="Calibri" w:cs="Segoe UI"/>
          <w:lang w:val="en-US" w:eastAsia="en-GB"/>
        </w:rPr>
        <w:endnoteReference w:id="85"/>
      </w:r>
      <w:r w:rsidRPr="00F2432F">
        <w:rPr>
          <w:rFonts w:ascii="Calibri" w:eastAsia="Times New Roman" w:hAnsi="Calibri" w:cs="Segoe UI"/>
          <w:lang w:val="en-US" w:eastAsia="en-GB"/>
        </w:rPr>
        <w:t xml:space="preserve"> </w:t>
      </w:r>
    </w:p>
    <w:p w14:paraId="106B609C" w14:textId="77777777" w:rsidR="00A51055" w:rsidRPr="00F2432F" w:rsidRDefault="00A51055" w:rsidP="004E11E0">
      <w:pPr>
        <w:widowControl w:val="0"/>
        <w:autoSpaceDE w:val="0"/>
        <w:autoSpaceDN w:val="0"/>
        <w:adjustRightInd w:val="0"/>
        <w:spacing w:after="0" w:line="276" w:lineRule="auto"/>
        <w:jc w:val="both"/>
        <w:rPr>
          <w:rFonts w:ascii="Calibri" w:eastAsia="Times New Roman" w:hAnsi="Calibri" w:cs="Segoe UI"/>
          <w:lang w:val="en-US" w:eastAsia="en-GB"/>
        </w:rPr>
      </w:pPr>
    </w:p>
    <w:p w14:paraId="74995149" w14:textId="16BB7A6C" w:rsidR="00DB57FB" w:rsidRPr="00F2432F" w:rsidRDefault="004D4D54" w:rsidP="004E11E0">
      <w:pPr>
        <w:widowControl w:val="0"/>
        <w:autoSpaceDE w:val="0"/>
        <w:autoSpaceDN w:val="0"/>
        <w:adjustRightInd w:val="0"/>
        <w:spacing w:after="0" w:line="360"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t xml:space="preserve">Scheme </w:t>
      </w:r>
      <w:r w:rsidR="00240F4B" w:rsidRPr="00F2432F">
        <w:rPr>
          <w:rFonts w:ascii="Calibri" w:eastAsia="Times New Roman" w:hAnsi="Calibri" w:cs="Segoe UI"/>
          <w:b/>
          <w:lang w:val="en-US" w:eastAsia="en-GB"/>
        </w:rPr>
        <w:t>4</w:t>
      </w:r>
      <w:r w:rsidR="00DB57FB" w:rsidRPr="00F2432F">
        <w:rPr>
          <w:rFonts w:ascii="Calibri" w:eastAsia="Times New Roman" w:hAnsi="Calibri" w:cs="Segoe UI"/>
          <w:lang w:val="en-US" w:eastAsia="en-GB"/>
        </w:rPr>
        <w:t>:</w:t>
      </w:r>
      <w:r w:rsidR="005B3A2A" w:rsidRPr="00F2432F">
        <w:rPr>
          <w:rFonts w:ascii="Calibri" w:eastAsia="Times New Roman" w:hAnsi="Calibri" w:cs="Segoe UI"/>
          <w:lang w:val="en-US" w:eastAsia="en-GB"/>
        </w:rPr>
        <w:t xml:space="preserve"> </w:t>
      </w:r>
      <w:r w:rsidRPr="00F2432F">
        <w:rPr>
          <w:rFonts w:ascii="Calibri" w:eastAsia="Times New Roman" w:hAnsi="Calibri" w:cs="Segoe UI"/>
          <w:lang w:val="en-US" w:eastAsia="en-GB"/>
        </w:rPr>
        <w:t>Group 9</w:t>
      </w:r>
      <w:r w:rsidR="005B3A2A" w:rsidRPr="00F2432F">
        <w:rPr>
          <w:rFonts w:ascii="Calibri" w:eastAsia="Times New Roman" w:hAnsi="Calibri" w:cs="Segoe UI"/>
          <w:lang w:val="en-US" w:eastAsia="en-GB"/>
        </w:rPr>
        <w:t xml:space="preserve"> cyclopentadienyl complexes resulting from C–H bond activation </w:t>
      </w:r>
      <w:del w:id="173" w:author="Adrian Chaplin" w:date="2017-01-13T13:38:00Z">
        <w:r w:rsidRPr="00F2432F" w:rsidDel="00BC23D4">
          <w:rPr>
            <w:rFonts w:ascii="Calibri" w:eastAsia="Times New Roman" w:hAnsi="Calibri" w:cs="Segoe UI"/>
            <w:lang w:val="en-US" w:eastAsia="en-GB"/>
          </w:rPr>
          <w:delText>fluoro</w:delText>
        </w:r>
        <w:r w:rsidR="003747AA" w:rsidRPr="00F2432F" w:rsidDel="00BC23D4">
          <w:rPr>
            <w:rFonts w:ascii="Calibri" w:eastAsia="Times New Roman" w:hAnsi="Calibri" w:cs="Segoe UI"/>
            <w:lang w:val="en-US" w:eastAsia="en-GB"/>
          </w:rPr>
          <w:delText>arenes</w:delText>
        </w:r>
      </w:del>
      <w:proofErr w:type="spellStart"/>
      <w:ins w:id="174" w:author="Adrian Chaplin" w:date="2017-01-13T13:38:00Z">
        <w:r w:rsidR="00BC23D4" w:rsidRPr="00F2432F">
          <w:rPr>
            <w:rFonts w:ascii="Calibri" w:eastAsia="Times New Roman" w:hAnsi="Calibri" w:cs="Segoe UI"/>
            <w:lang w:val="en-US" w:eastAsia="en-GB"/>
          </w:rPr>
          <w:t>fluoro</w:t>
        </w:r>
        <w:r w:rsidR="00BC23D4">
          <w:rPr>
            <w:rFonts w:ascii="Calibri" w:eastAsia="Times New Roman" w:hAnsi="Calibri" w:cs="Segoe UI"/>
            <w:lang w:val="en-US" w:eastAsia="en-GB"/>
          </w:rPr>
          <w:t>benzene</w:t>
        </w:r>
        <w:r w:rsidR="00BC23D4" w:rsidRPr="00F2432F">
          <w:rPr>
            <w:rFonts w:ascii="Calibri" w:eastAsia="Times New Roman" w:hAnsi="Calibri" w:cs="Segoe UI"/>
            <w:lang w:val="en-US" w:eastAsia="en-GB"/>
          </w:rPr>
          <w:t>s</w:t>
        </w:r>
      </w:ins>
      <w:r w:rsidR="00244685" w:rsidRPr="00F2432F">
        <w:rPr>
          <w:rFonts w:ascii="Calibri" w:eastAsia="Times New Roman" w:hAnsi="Calibri" w:cs="Segoe UI"/>
          <w:lang w:val="en-US" w:eastAsia="en-GB"/>
        </w:rPr>
        <w:t>.</w:t>
      </w:r>
      <w:r w:rsidR="00244685" w:rsidRPr="00F2432F">
        <w:rPr>
          <w:rFonts w:ascii="Calibri" w:eastAsia="Times New Roman" w:hAnsi="Calibri" w:cs="Segoe UI"/>
          <w:vertAlign w:val="superscript"/>
          <w:lang w:val="en-US" w:eastAsia="en-GB"/>
        </w:rPr>
        <w:t>a</w:t>
      </w:r>
      <w:proofErr w:type="spellEnd"/>
    </w:p>
    <w:p w14:paraId="346E4F12" w14:textId="1C544CC1" w:rsidR="00BA22E3" w:rsidRPr="00F2432F" w:rsidRDefault="00E50CB2" w:rsidP="00BA22E3">
      <w:pPr>
        <w:spacing w:after="0" w:line="360" w:lineRule="auto"/>
        <w:jc w:val="center"/>
        <w:textAlignment w:val="baseline"/>
        <w:rPr>
          <w:rFonts w:ascii="Calibri" w:eastAsia="Times New Roman" w:hAnsi="Calibri" w:cs="Segoe UI"/>
          <w:vertAlign w:val="superscript"/>
          <w:lang w:val="en-US" w:eastAsia="en-GB"/>
        </w:rPr>
      </w:pPr>
      <w:r w:rsidRPr="00E50CB2">
        <w:t xml:space="preserve"> </w:t>
      </w:r>
      <w:r>
        <w:rPr>
          <w:rFonts w:ascii="Calibri" w:eastAsia="Times New Roman" w:hAnsi="Calibri" w:cs="Segoe UI"/>
          <w:noProof/>
          <w:vertAlign w:val="superscript"/>
          <w:lang w:val="en-US"/>
        </w:rPr>
        <w:drawing>
          <wp:inline distT="0" distB="0" distL="0" distR="0" wp14:anchorId="498EE095" wp14:editId="4C5F8498">
            <wp:extent cx="2880000" cy="2097638"/>
            <wp:effectExtent l="0" t="0" r="0" b="10795"/>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80000" cy="2097638"/>
                    </a:xfrm>
                    <a:prstGeom prst="rect">
                      <a:avLst/>
                    </a:prstGeom>
                    <a:noFill/>
                    <a:ln>
                      <a:noFill/>
                    </a:ln>
                  </pic:spPr>
                </pic:pic>
              </a:graphicData>
            </a:graphic>
          </wp:inline>
        </w:drawing>
      </w:r>
    </w:p>
    <w:p w14:paraId="47B9EFBA" w14:textId="5F19F661" w:rsidR="004E11E0" w:rsidRPr="00F2432F" w:rsidRDefault="004E11E0" w:rsidP="004E11E0">
      <w:pPr>
        <w:spacing w:after="0"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vertAlign w:val="superscript"/>
          <w:lang w:val="en-US" w:eastAsia="en-GB"/>
        </w:rPr>
        <w:t>a</w:t>
      </w:r>
      <w:r w:rsidRPr="00F2432F">
        <w:rPr>
          <w:rFonts w:ascii="Calibri" w:eastAsia="Times New Roman" w:hAnsi="Calibri" w:cs="Segoe UI"/>
          <w:lang w:val="en-US" w:eastAsia="en-GB"/>
        </w:rPr>
        <w:t xml:space="preserve"> </w:t>
      </w:r>
      <w:del w:id="175" w:author="Adrian Chaplin" w:date="2017-01-13T14:04:00Z">
        <w:r w:rsidRPr="00F2432F" w:rsidDel="00682EB8">
          <w:rPr>
            <w:rFonts w:ascii="Calibri" w:eastAsia="Times New Roman" w:hAnsi="Calibri" w:cs="Segoe UI"/>
            <w:lang w:val="en-US" w:eastAsia="en-GB"/>
          </w:rPr>
          <w:delText>Where relevant only single rotamers are depicted.</w:delText>
        </w:r>
        <w:r w:rsidR="00B16DEF" w:rsidDel="00682EB8">
          <w:rPr>
            <w:rFonts w:ascii="Calibri" w:eastAsia="Times New Roman" w:hAnsi="Calibri" w:cs="Segoe UI"/>
            <w:lang w:val="en-US" w:eastAsia="en-GB"/>
          </w:rPr>
          <w:delText xml:space="preserve"> </w:delText>
        </w:r>
      </w:del>
      <w:r w:rsidR="00B16DEF">
        <w:rPr>
          <w:rFonts w:ascii="Calibri" w:eastAsia="Times New Roman" w:hAnsi="Calibri" w:cs="Segoe UI"/>
          <w:lang w:val="en-US" w:eastAsia="en-GB"/>
        </w:rPr>
        <w:t>IMe</w:t>
      </w:r>
      <w:r w:rsidR="00B16DEF" w:rsidRPr="00B16DEF">
        <w:rPr>
          <w:rFonts w:ascii="Calibri" w:eastAsia="Times New Roman" w:hAnsi="Calibri" w:cs="Segoe UI"/>
          <w:vertAlign w:val="subscript"/>
          <w:lang w:val="en-US" w:eastAsia="en-GB"/>
        </w:rPr>
        <w:t>2</w:t>
      </w:r>
      <w:r w:rsidR="00B16DEF">
        <w:rPr>
          <w:rFonts w:ascii="Calibri" w:eastAsia="Times New Roman" w:hAnsi="Calibri" w:cs="Segoe UI"/>
          <w:lang w:val="en-US" w:eastAsia="en-GB"/>
        </w:rPr>
        <w:t>Me</w:t>
      </w:r>
      <w:r w:rsidR="00B16DEF" w:rsidRPr="00B16DEF">
        <w:rPr>
          <w:rFonts w:ascii="Calibri" w:eastAsia="Times New Roman" w:hAnsi="Calibri" w:cs="Segoe UI"/>
          <w:vertAlign w:val="subscript"/>
          <w:lang w:val="en-US" w:eastAsia="en-GB"/>
        </w:rPr>
        <w:t>2</w:t>
      </w:r>
      <w:r w:rsidR="00B16DEF">
        <w:rPr>
          <w:rFonts w:ascii="Calibri" w:eastAsia="Times New Roman" w:hAnsi="Calibri" w:cs="Segoe UI"/>
          <w:lang w:val="en-US" w:eastAsia="en-GB"/>
        </w:rPr>
        <w:t xml:space="preserve"> =</w:t>
      </w:r>
      <w:r w:rsidR="00E50CB2" w:rsidRPr="00E50CB2">
        <w:rPr>
          <w:rFonts w:ascii="Calibri" w:eastAsia="Times New Roman" w:hAnsi="Calibri" w:cs="Segoe UI"/>
          <w:lang w:eastAsia="en-GB"/>
        </w:rPr>
        <w:t xml:space="preserve"> 1,3-di</w:t>
      </w:r>
      <w:r w:rsidR="00E50CB2">
        <w:rPr>
          <w:rFonts w:ascii="Calibri" w:eastAsia="Times New Roman" w:hAnsi="Calibri" w:cs="Segoe UI"/>
          <w:lang w:eastAsia="en-GB"/>
        </w:rPr>
        <w:t>methyl</w:t>
      </w:r>
      <w:r w:rsidR="00E50CB2" w:rsidRPr="00E50CB2">
        <w:rPr>
          <w:rFonts w:ascii="Calibri" w:eastAsia="Times New Roman" w:hAnsi="Calibri" w:cs="Segoe UI"/>
          <w:lang w:eastAsia="en-GB"/>
        </w:rPr>
        <w:t>-4,5-dimethylimidazol-2-ylidene</w:t>
      </w:r>
    </w:p>
    <w:p w14:paraId="6CBF6E2C" w14:textId="77777777" w:rsidR="00F16379" w:rsidRPr="00F2432F" w:rsidRDefault="00F16379" w:rsidP="004E11E0">
      <w:pPr>
        <w:widowControl w:val="0"/>
        <w:autoSpaceDE w:val="0"/>
        <w:autoSpaceDN w:val="0"/>
        <w:adjustRightInd w:val="0"/>
        <w:spacing w:after="0" w:line="276" w:lineRule="auto"/>
        <w:jc w:val="center"/>
        <w:rPr>
          <w:rFonts w:ascii="Calibri" w:eastAsia="Times New Roman" w:hAnsi="Calibri" w:cs="Segoe UI"/>
          <w:lang w:val="en-US" w:eastAsia="en-GB"/>
        </w:rPr>
      </w:pPr>
    </w:p>
    <w:p w14:paraId="06F28A25" w14:textId="544552C2" w:rsidR="00E0264D" w:rsidRPr="00F2432F" w:rsidRDefault="00570692" w:rsidP="006353D6">
      <w:pPr>
        <w:widowControl w:val="0"/>
        <w:autoSpaceDE w:val="0"/>
        <w:autoSpaceDN w:val="0"/>
        <w:adjustRightInd w:val="0"/>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 xml:space="preserve">As </w:t>
      </w:r>
      <w:r w:rsidR="00DD11B6" w:rsidRPr="00F2432F">
        <w:rPr>
          <w:rFonts w:ascii="Calibri" w:eastAsia="Times New Roman" w:hAnsi="Calibri" w:cs="Segoe UI"/>
          <w:lang w:val="en-US" w:eastAsia="en-GB"/>
        </w:rPr>
        <w:t>part of their</w:t>
      </w:r>
      <w:r w:rsidR="00880786" w:rsidRPr="00F2432F">
        <w:rPr>
          <w:rFonts w:ascii="Calibri" w:eastAsia="Times New Roman" w:hAnsi="Calibri" w:cs="Segoe UI"/>
          <w:lang w:val="en-US" w:eastAsia="en-GB"/>
        </w:rPr>
        <w:t xml:space="preserve"> work studying </w:t>
      </w:r>
      <w:r w:rsidR="00DD11B6" w:rsidRPr="00F2432F">
        <w:rPr>
          <w:rFonts w:ascii="Calibri" w:eastAsia="Times New Roman" w:hAnsi="Calibri" w:cs="Segoe UI"/>
          <w:lang w:val="en-US" w:eastAsia="en-GB"/>
        </w:rPr>
        <w:t>oxidative addition reactions of</w:t>
      </w:r>
      <w:r w:rsidR="00143EEF" w:rsidRPr="00F2432F">
        <w:rPr>
          <w:rFonts w:ascii="Calibri" w:eastAsia="Times New Roman" w:hAnsi="Calibri" w:cs="Segoe UI"/>
          <w:lang w:val="en-US" w:eastAsia="en-GB"/>
        </w:rPr>
        <w:t xml:space="preserve"> </w:t>
      </w:r>
      <w:r w:rsidR="00DD11B6" w:rsidRPr="00F2432F">
        <w:rPr>
          <w:rFonts w:ascii="Calibri" w:eastAsia="Times New Roman" w:hAnsi="Calibri" w:cs="Segoe UI"/>
          <w:lang w:val="en-US" w:eastAsia="en-GB"/>
        </w:rPr>
        <w:t xml:space="preserve">benzene and </w:t>
      </w:r>
      <w:proofErr w:type="spellStart"/>
      <w:r w:rsidR="00DD11B6" w:rsidRPr="00F2432F">
        <w:rPr>
          <w:rFonts w:ascii="Calibri" w:eastAsia="Times New Roman" w:hAnsi="Calibri" w:cs="Segoe UI"/>
          <w:lang w:val="en-US" w:eastAsia="en-GB"/>
        </w:rPr>
        <w:t>halo</w:t>
      </w:r>
      <w:r w:rsidR="007D5AC6" w:rsidRPr="00F2432F">
        <w:rPr>
          <w:rFonts w:ascii="Calibri" w:eastAsia="Times New Roman" w:hAnsi="Calibri" w:cs="Segoe UI"/>
          <w:lang w:val="en-US" w:eastAsia="en-GB"/>
        </w:rPr>
        <w:t>benzenes</w:t>
      </w:r>
      <w:proofErr w:type="spellEnd"/>
      <w:r w:rsidR="00DD11B6" w:rsidRPr="00F2432F">
        <w:rPr>
          <w:rFonts w:ascii="Calibri" w:eastAsia="Times New Roman" w:hAnsi="Calibri" w:cs="Segoe UI"/>
          <w:lang w:val="en-US" w:eastAsia="en-GB"/>
        </w:rPr>
        <w:t xml:space="preserve"> with </w:t>
      </w:r>
      <w:r w:rsidR="00143EEF" w:rsidRPr="00F2432F">
        <w:rPr>
          <w:rFonts w:ascii="Calibri" w:eastAsia="Times New Roman" w:hAnsi="Calibri" w:cs="Segoe UI"/>
          <w:lang w:val="en-US" w:eastAsia="en-GB"/>
        </w:rPr>
        <w:t>cationic</w:t>
      </w:r>
      <w:r w:rsidR="00DD11B6" w:rsidRPr="00F2432F">
        <w:rPr>
          <w:rFonts w:ascii="Calibri" w:eastAsia="Times New Roman" w:hAnsi="Calibri" w:cs="Segoe UI"/>
          <w:lang w:val="en-US" w:eastAsia="en-GB"/>
        </w:rPr>
        <w:t xml:space="preserve"> </w:t>
      </w:r>
      <w:proofErr w:type="gramStart"/>
      <w:r w:rsidR="00DD11B6" w:rsidRPr="00F2432F">
        <w:rPr>
          <w:rFonts w:ascii="Calibri" w:eastAsia="Times New Roman" w:hAnsi="Calibri" w:cs="Segoe UI"/>
          <w:lang w:val="en-US" w:eastAsia="en-GB"/>
        </w:rPr>
        <w:t>iridium</w:t>
      </w:r>
      <w:r w:rsidR="001367B3" w:rsidRPr="00F2432F">
        <w:rPr>
          <w:rFonts w:ascii="Calibri" w:eastAsia="Times New Roman" w:hAnsi="Calibri" w:cs="Segoe UI"/>
          <w:lang w:val="en-US" w:eastAsia="en-GB"/>
        </w:rPr>
        <w:t>(</w:t>
      </w:r>
      <w:proofErr w:type="gramEnd"/>
      <w:r w:rsidR="001367B3" w:rsidRPr="00F2432F">
        <w:rPr>
          <w:rFonts w:ascii="Calibri" w:eastAsia="Times New Roman" w:hAnsi="Calibri" w:cs="Segoe UI"/>
          <w:lang w:val="en-US" w:eastAsia="en-GB"/>
        </w:rPr>
        <w:t>I)</w:t>
      </w:r>
      <w:r w:rsidR="00DD11B6" w:rsidRPr="00F2432F">
        <w:rPr>
          <w:rFonts w:ascii="Calibri" w:eastAsia="Times New Roman" w:hAnsi="Calibri" w:cs="Segoe UI"/>
          <w:lang w:val="en-US" w:eastAsia="en-GB"/>
        </w:rPr>
        <w:t xml:space="preserve"> pincer [</w:t>
      </w:r>
      <w:proofErr w:type="spellStart"/>
      <w:r w:rsidR="00143EEF" w:rsidRPr="00F2432F">
        <w:rPr>
          <w:rFonts w:ascii="Calibri" w:eastAsia="Times New Roman" w:hAnsi="Calibri" w:cs="Segoe UI"/>
          <w:lang w:val="en-US" w:eastAsia="en-GB"/>
        </w:rPr>
        <w:t>Ir</w:t>
      </w:r>
      <w:proofErr w:type="spellEnd"/>
      <w:r w:rsidR="00143EEF" w:rsidRPr="00F2432F">
        <w:rPr>
          <w:rFonts w:ascii="Calibri" w:eastAsia="Times New Roman" w:hAnsi="Calibri" w:cs="Segoe UI"/>
          <w:lang w:val="en-US" w:eastAsia="en-GB"/>
        </w:rPr>
        <w:t>(PNP)</w:t>
      </w:r>
      <w:r w:rsidR="00DD11B6" w:rsidRPr="00F2432F">
        <w:rPr>
          <w:rFonts w:ascii="Calibri" w:eastAsia="Times New Roman" w:hAnsi="Calibri" w:cs="Segoe UI"/>
          <w:lang w:val="en-US" w:eastAsia="en-GB"/>
        </w:rPr>
        <w:t>(COE)]</w:t>
      </w:r>
      <w:r w:rsidR="00DD11B6" w:rsidRPr="00F2432F">
        <w:rPr>
          <w:rFonts w:ascii="Calibri" w:eastAsia="Times New Roman" w:hAnsi="Calibri" w:cs="Segoe UI"/>
          <w:vertAlign w:val="superscript"/>
          <w:lang w:val="en-US" w:eastAsia="en-GB"/>
        </w:rPr>
        <w:t>+</w:t>
      </w:r>
      <w:r w:rsidR="00D515AB" w:rsidRPr="00F2432F">
        <w:rPr>
          <w:rFonts w:ascii="Calibri" w:eastAsia="Times New Roman" w:hAnsi="Calibri" w:cs="Segoe UI"/>
          <w:lang w:val="en-US" w:eastAsia="en-GB"/>
        </w:rPr>
        <w:t xml:space="preserve"> (</w:t>
      </w:r>
      <w:r w:rsidR="008829DF" w:rsidRPr="00F2432F">
        <w:rPr>
          <w:rFonts w:ascii="Calibri" w:eastAsia="Times New Roman" w:hAnsi="Calibri" w:cs="Segoe UI"/>
          <w:b/>
          <w:lang w:val="en-US" w:eastAsia="en-GB"/>
        </w:rPr>
        <w:t>22</w:t>
      </w:r>
      <w:r w:rsidR="008829DF" w:rsidRPr="00F2432F">
        <w:rPr>
          <w:rFonts w:ascii="Calibri" w:eastAsia="Times New Roman" w:hAnsi="Calibri" w:cs="Segoe UI"/>
          <w:lang w:val="en-US" w:eastAsia="en-GB"/>
        </w:rPr>
        <w:t xml:space="preserve">, </w:t>
      </w:r>
      <w:r w:rsidR="00684D0D" w:rsidRPr="00F2432F">
        <w:rPr>
          <w:rFonts w:ascii="Calibri" w:eastAsia="Times New Roman" w:hAnsi="Calibri" w:cs="Segoe UI"/>
          <w:lang w:val="en-US" w:eastAsia="en-GB"/>
        </w:rPr>
        <w:t>PNP = 2,6-</w:t>
      </w:r>
      <w:ins w:id="176" w:author="Adrian Chaplin" w:date="2017-01-17T10:12:00Z">
        <w:r w:rsidR="009C5065">
          <w:rPr>
            <w:rFonts w:ascii="Calibri" w:eastAsia="Times New Roman" w:hAnsi="Calibri" w:cs="Segoe UI"/>
            <w:lang w:val="en-US" w:eastAsia="en-GB"/>
          </w:rPr>
          <w:t>(</w:t>
        </w:r>
      </w:ins>
      <w:r w:rsidR="00684D0D" w:rsidRPr="00F2432F">
        <w:rPr>
          <w:rFonts w:ascii="Calibri" w:eastAsia="Times New Roman" w:hAnsi="Calibri" w:cs="Segoe UI"/>
          <w:vertAlign w:val="superscript"/>
          <w:lang w:val="en-US" w:eastAsia="en-GB"/>
        </w:rPr>
        <w:t>t</w:t>
      </w:r>
      <w:r w:rsidR="00684D0D" w:rsidRPr="00F2432F">
        <w:rPr>
          <w:rFonts w:ascii="Calibri" w:eastAsia="Times New Roman" w:hAnsi="Calibri" w:cs="Segoe UI"/>
          <w:lang w:val="en-US" w:eastAsia="en-GB"/>
        </w:rPr>
        <w:t>Bu</w:t>
      </w:r>
      <w:r w:rsidR="00684D0D" w:rsidRPr="00F2432F">
        <w:rPr>
          <w:rFonts w:ascii="Calibri" w:eastAsia="Times New Roman" w:hAnsi="Calibri" w:cs="Segoe UI"/>
          <w:vertAlign w:val="subscript"/>
          <w:lang w:val="en-US" w:eastAsia="en-GB"/>
        </w:rPr>
        <w:t>2</w:t>
      </w:r>
      <w:r w:rsidR="00684D0D" w:rsidRPr="00F2432F">
        <w:rPr>
          <w:rFonts w:ascii="Calibri" w:eastAsia="Times New Roman" w:hAnsi="Calibri" w:cs="Segoe UI"/>
          <w:lang w:val="en-US" w:eastAsia="en-GB"/>
        </w:rPr>
        <w:t>P</w:t>
      </w:r>
      <w:r w:rsidR="00422F23" w:rsidRPr="00F2432F">
        <w:rPr>
          <w:rFonts w:ascii="Calibri" w:eastAsia="Times New Roman" w:hAnsi="Calibri" w:cs="Segoe UI"/>
          <w:lang w:val="en-US" w:eastAsia="en-GB"/>
        </w:rPr>
        <w:t>CH</w:t>
      </w:r>
      <w:r w:rsidR="00422F23" w:rsidRPr="00F2432F">
        <w:rPr>
          <w:rFonts w:ascii="Calibri" w:eastAsia="Times New Roman" w:hAnsi="Calibri" w:cs="Segoe UI"/>
          <w:vertAlign w:val="subscript"/>
          <w:lang w:val="en-US" w:eastAsia="en-GB"/>
        </w:rPr>
        <w:t>2</w:t>
      </w:r>
      <w:ins w:id="177" w:author="Adrian Chaplin" w:date="2017-01-17T10:12:00Z">
        <w:r w:rsidR="009C5065">
          <w:rPr>
            <w:rFonts w:ascii="Calibri" w:eastAsia="Times New Roman" w:hAnsi="Calibri" w:cs="Segoe UI"/>
            <w:lang w:val="en-US" w:eastAsia="en-GB"/>
          </w:rPr>
          <w:t>)</w:t>
        </w:r>
        <w:r w:rsidR="009C5065" w:rsidRPr="009C5065">
          <w:rPr>
            <w:rFonts w:ascii="Calibri" w:eastAsia="Times New Roman" w:hAnsi="Calibri" w:cs="Segoe UI"/>
            <w:vertAlign w:val="subscript"/>
            <w:lang w:val="en-US" w:eastAsia="en-GB"/>
            <w:rPrChange w:id="178" w:author="Adrian Chaplin" w:date="2017-01-17T10:12:00Z">
              <w:rPr>
                <w:rFonts w:ascii="Calibri" w:eastAsia="Times New Roman" w:hAnsi="Calibri" w:cs="Segoe UI"/>
                <w:lang w:val="en-US" w:eastAsia="en-GB"/>
              </w:rPr>
            </w:rPrChange>
          </w:rPr>
          <w:t>2</w:t>
        </w:r>
      </w:ins>
      <w:del w:id="179" w:author="Adrian Chaplin" w:date="2017-01-17T10:12:00Z">
        <w:r w:rsidR="00684D0D" w:rsidRPr="00F2432F" w:rsidDel="009C5065">
          <w:rPr>
            <w:rFonts w:ascii="Calibri" w:eastAsia="Times New Roman" w:hAnsi="Calibri" w:cs="Segoe UI"/>
            <w:lang w:val="en-US" w:eastAsia="en-GB"/>
          </w:rPr>
          <w:delText>-</w:delText>
        </w:r>
      </w:del>
      <w:r w:rsidR="00684D0D" w:rsidRPr="00F2432F">
        <w:rPr>
          <w:rFonts w:ascii="Calibri" w:eastAsia="Times New Roman" w:hAnsi="Calibri" w:cs="Segoe UI"/>
          <w:lang w:val="en-US" w:eastAsia="en-GB"/>
        </w:rPr>
        <w:t>C</w:t>
      </w:r>
      <w:r w:rsidR="00684D0D" w:rsidRPr="00F2432F">
        <w:rPr>
          <w:rFonts w:ascii="Calibri" w:eastAsia="Times New Roman" w:hAnsi="Calibri" w:cs="Segoe UI"/>
          <w:vertAlign w:val="subscript"/>
          <w:lang w:val="en-US" w:eastAsia="en-GB"/>
        </w:rPr>
        <w:t>6</w:t>
      </w:r>
      <w:r w:rsidR="00684D0D" w:rsidRPr="00F2432F">
        <w:rPr>
          <w:rFonts w:ascii="Calibri" w:eastAsia="Times New Roman" w:hAnsi="Calibri" w:cs="Segoe UI"/>
          <w:lang w:val="en-US" w:eastAsia="en-GB"/>
        </w:rPr>
        <w:t>H</w:t>
      </w:r>
      <w:r w:rsidR="00684D0D" w:rsidRPr="00F2432F">
        <w:rPr>
          <w:rFonts w:ascii="Calibri" w:eastAsia="Times New Roman" w:hAnsi="Calibri" w:cs="Segoe UI"/>
          <w:vertAlign w:val="subscript"/>
          <w:lang w:val="en-US" w:eastAsia="en-GB"/>
        </w:rPr>
        <w:t>3</w:t>
      </w:r>
      <w:r w:rsidR="00684D0D" w:rsidRPr="00F2432F">
        <w:rPr>
          <w:rFonts w:ascii="Calibri" w:eastAsia="Times New Roman" w:hAnsi="Calibri" w:cs="Segoe UI"/>
          <w:lang w:val="en-US" w:eastAsia="en-GB"/>
        </w:rPr>
        <w:t xml:space="preserve">N; COE = </w:t>
      </w:r>
      <w:proofErr w:type="spellStart"/>
      <w:r w:rsidR="00684D0D" w:rsidRPr="00F2432F">
        <w:rPr>
          <w:rFonts w:ascii="Calibri" w:eastAsia="Times New Roman" w:hAnsi="Calibri" w:cs="Segoe UI"/>
          <w:lang w:val="en-US" w:eastAsia="en-GB"/>
        </w:rPr>
        <w:t>cyclooctene</w:t>
      </w:r>
      <w:proofErr w:type="spellEnd"/>
      <w:r w:rsidR="00684D0D" w:rsidRPr="00F2432F">
        <w:rPr>
          <w:rFonts w:ascii="Calibri" w:eastAsia="Times New Roman" w:hAnsi="Calibri" w:cs="Segoe UI"/>
          <w:lang w:val="en-US" w:eastAsia="en-GB"/>
        </w:rPr>
        <w:t>)</w:t>
      </w:r>
      <w:r w:rsidRPr="00F2432F">
        <w:rPr>
          <w:rFonts w:ascii="Calibri" w:eastAsia="Times New Roman" w:hAnsi="Calibri" w:cs="Segoe UI"/>
          <w:lang w:val="en-US" w:eastAsia="en-GB"/>
        </w:rPr>
        <w:t>, Milstein</w:t>
      </w:r>
      <w:r w:rsidR="006A6F45" w:rsidRPr="00F2432F">
        <w:rPr>
          <w:rFonts w:ascii="Calibri" w:eastAsia="Times New Roman" w:hAnsi="Calibri" w:cs="Segoe UI"/>
          <w:lang w:val="en-US" w:eastAsia="en-GB"/>
        </w:rPr>
        <w:t xml:space="preserve"> and co-workers</w:t>
      </w:r>
      <w:r w:rsidR="00143EEF" w:rsidRPr="00F2432F">
        <w:rPr>
          <w:rFonts w:ascii="Calibri" w:eastAsia="Times New Roman" w:hAnsi="Calibri" w:cs="Segoe UI"/>
          <w:lang w:val="en-US" w:eastAsia="en-GB"/>
        </w:rPr>
        <w:t xml:space="preserve"> </w:t>
      </w:r>
      <w:r w:rsidR="00DD11B6" w:rsidRPr="00F2432F">
        <w:rPr>
          <w:rFonts w:ascii="Calibri" w:eastAsia="Times New Roman" w:hAnsi="Calibri" w:cs="Segoe UI"/>
          <w:lang w:val="en-US" w:eastAsia="en-GB"/>
        </w:rPr>
        <w:t>report</w:t>
      </w:r>
      <w:r w:rsidR="00805CEB" w:rsidRPr="00F2432F">
        <w:rPr>
          <w:rFonts w:ascii="Calibri" w:eastAsia="Times New Roman" w:hAnsi="Calibri" w:cs="Segoe UI"/>
          <w:lang w:val="en-US" w:eastAsia="en-GB"/>
        </w:rPr>
        <w:t xml:space="preserve">ed a </w:t>
      </w:r>
      <w:r w:rsidR="00DD11B6" w:rsidRPr="00F2432F">
        <w:rPr>
          <w:rFonts w:ascii="Calibri" w:eastAsia="Times New Roman" w:hAnsi="Calibri" w:cs="Segoe UI"/>
          <w:lang w:val="en-US" w:eastAsia="en-GB"/>
        </w:rPr>
        <w:t xml:space="preserve">statistical mixture of </w:t>
      </w:r>
      <w:r w:rsidR="00DD11B6" w:rsidRPr="00F2432F">
        <w:rPr>
          <w:rFonts w:ascii="Calibri" w:eastAsia="Times New Roman" w:hAnsi="Calibri" w:cs="Segoe UI"/>
          <w:i/>
          <w:lang w:val="en-US" w:eastAsia="en-GB"/>
        </w:rPr>
        <w:t>ortho</w:t>
      </w:r>
      <w:r w:rsidR="00DD11B6" w:rsidRPr="00F2432F">
        <w:rPr>
          <w:rFonts w:ascii="Calibri" w:eastAsia="Times New Roman" w:hAnsi="Calibri" w:cs="Segoe UI"/>
          <w:lang w:val="en-US" w:eastAsia="en-GB"/>
        </w:rPr>
        <w:t xml:space="preserve">, </w:t>
      </w:r>
      <w:r w:rsidR="00DD11B6" w:rsidRPr="00F2432F">
        <w:rPr>
          <w:rFonts w:ascii="Calibri" w:eastAsia="Times New Roman" w:hAnsi="Calibri" w:cs="Segoe UI"/>
          <w:i/>
          <w:lang w:val="en-US" w:eastAsia="en-GB"/>
        </w:rPr>
        <w:t>meta</w:t>
      </w:r>
      <w:r w:rsidR="00DD11B6" w:rsidRPr="00F2432F">
        <w:rPr>
          <w:rFonts w:ascii="Calibri" w:eastAsia="Times New Roman" w:hAnsi="Calibri" w:cs="Segoe UI"/>
          <w:lang w:val="en-US" w:eastAsia="en-GB"/>
        </w:rPr>
        <w:t xml:space="preserve"> and </w:t>
      </w:r>
      <w:r w:rsidR="00DD11B6" w:rsidRPr="00F2432F">
        <w:rPr>
          <w:rFonts w:ascii="Calibri" w:eastAsia="Times New Roman" w:hAnsi="Calibri" w:cs="Segoe UI"/>
          <w:i/>
          <w:lang w:val="en-US" w:eastAsia="en-GB"/>
        </w:rPr>
        <w:t>para</w:t>
      </w:r>
      <w:r w:rsidR="00805CEB" w:rsidRPr="00F2432F">
        <w:rPr>
          <w:rFonts w:ascii="Calibri" w:eastAsia="Times New Roman" w:hAnsi="Calibri" w:cs="Segoe UI"/>
          <w:lang w:val="en-US" w:eastAsia="en-GB"/>
        </w:rPr>
        <w:t xml:space="preserve"> products for the</w:t>
      </w:r>
      <w:r w:rsidR="00B01DBE" w:rsidRPr="00F2432F">
        <w:rPr>
          <w:rFonts w:ascii="Calibri" w:eastAsia="Times New Roman" w:hAnsi="Calibri" w:cs="Segoe UI"/>
          <w:lang w:val="en-US" w:eastAsia="en-GB"/>
        </w:rPr>
        <w:t xml:space="preserve"> C–H bond activation</w:t>
      </w:r>
      <w:r w:rsidR="00805CEB" w:rsidRPr="00F2432F">
        <w:rPr>
          <w:rFonts w:ascii="Calibri" w:eastAsia="Times New Roman" w:hAnsi="Calibri" w:cs="Segoe UI"/>
          <w:lang w:val="en-US" w:eastAsia="en-GB"/>
        </w:rPr>
        <w:t xml:space="preserve"> of </w:t>
      </w:r>
      <w:r w:rsidR="003926B1" w:rsidRPr="00F2432F">
        <w:rPr>
          <w:rFonts w:ascii="Calibri" w:eastAsia="Times New Roman" w:hAnsi="Calibri" w:cs="Segoe UI"/>
          <w:lang w:val="en-US" w:eastAsia="en-GB"/>
        </w:rPr>
        <w:t xml:space="preserve">FB </w:t>
      </w:r>
      <w:r w:rsidR="009150E6" w:rsidRPr="00F2432F">
        <w:rPr>
          <w:rFonts w:ascii="Calibri" w:eastAsia="Times New Roman" w:hAnsi="Calibri" w:cs="Segoe UI"/>
          <w:lang w:val="en-US" w:eastAsia="en-GB"/>
        </w:rPr>
        <w:t>at 50</w:t>
      </w:r>
      <w:r w:rsidR="001E090D">
        <w:rPr>
          <w:rFonts w:ascii="Calibri" w:eastAsia="Times New Roman" w:hAnsi="Calibri" w:cs="Segoe UI"/>
          <w:lang w:val="en-US" w:eastAsia="en-GB"/>
        </w:rPr>
        <w:t xml:space="preserve"> </w:t>
      </w:r>
      <w:r w:rsidR="009150E6" w:rsidRPr="00F2432F">
        <w:rPr>
          <w:rFonts w:ascii="Calibri" w:eastAsia="Times New Roman" w:hAnsi="Calibri" w:cs="Segoe UI"/>
          <w:lang w:val="en-US" w:eastAsia="en-GB"/>
        </w:rPr>
        <w:t>ºC</w:t>
      </w:r>
      <w:r w:rsidR="00AB6EB5" w:rsidRPr="00F2432F">
        <w:rPr>
          <w:rFonts w:ascii="Calibri" w:eastAsia="Times New Roman" w:hAnsi="Calibri" w:cs="Segoe UI"/>
          <w:lang w:val="en-US" w:eastAsia="en-GB"/>
        </w:rPr>
        <w:t xml:space="preserve"> (Scheme 5</w:t>
      </w:r>
      <w:r w:rsidR="009557E7" w:rsidRPr="00F2432F">
        <w:rPr>
          <w:rFonts w:ascii="Calibri" w:eastAsia="Times New Roman" w:hAnsi="Calibri" w:cs="Segoe UI"/>
          <w:lang w:val="en-US" w:eastAsia="en-GB"/>
        </w:rPr>
        <w:t>)</w:t>
      </w:r>
      <w:r w:rsidR="00B01DBE" w:rsidRPr="00F2432F">
        <w:rPr>
          <w:rFonts w:ascii="Calibri" w:eastAsia="Times New Roman" w:hAnsi="Calibri" w:cs="Segoe UI"/>
          <w:lang w:val="en-US" w:eastAsia="en-GB"/>
        </w:rPr>
        <w:t>.</w:t>
      </w:r>
      <w:r w:rsidR="00AE3E31" w:rsidRPr="00F2432F">
        <w:rPr>
          <w:rStyle w:val="EndnoteReference"/>
          <w:rFonts w:ascii="Calibri" w:eastAsia="Times New Roman" w:hAnsi="Calibri" w:cs="Segoe UI"/>
          <w:lang w:val="en-US" w:eastAsia="en-GB"/>
        </w:rPr>
        <w:endnoteReference w:id="86"/>
      </w:r>
      <w:r w:rsidR="009150E6" w:rsidRPr="00F2432F">
        <w:rPr>
          <w:rFonts w:ascii="Calibri" w:eastAsia="Times New Roman" w:hAnsi="Calibri" w:cs="Segoe UI"/>
          <w:lang w:val="en-US" w:eastAsia="en-GB"/>
        </w:rPr>
        <w:t xml:space="preserve"> Heating at 70</w:t>
      </w:r>
      <w:r w:rsidR="001E090D">
        <w:rPr>
          <w:rFonts w:ascii="Calibri" w:eastAsia="Times New Roman" w:hAnsi="Calibri" w:cs="Segoe UI"/>
          <w:lang w:val="en-US" w:eastAsia="en-GB"/>
        </w:rPr>
        <w:t xml:space="preserve"> </w:t>
      </w:r>
      <w:r w:rsidR="009150E6" w:rsidRPr="00F2432F">
        <w:rPr>
          <w:rFonts w:ascii="Calibri" w:eastAsia="Times New Roman" w:hAnsi="Calibri" w:cs="Segoe UI"/>
          <w:lang w:val="en-US" w:eastAsia="en-GB"/>
        </w:rPr>
        <w:t xml:space="preserve">ºC for 2 days resulted in enrichment of the </w:t>
      </w:r>
      <w:r w:rsidR="009150E6" w:rsidRPr="00F2432F">
        <w:rPr>
          <w:rFonts w:ascii="Calibri" w:eastAsia="Times New Roman" w:hAnsi="Calibri" w:cs="Segoe UI"/>
          <w:i/>
          <w:lang w:val="en-US" w:eastAsia="en-GB"/>
        </w:rPr>
        <w:t>ortho</w:t>
      </w:r>
      <w:r w:rsidR="009150E6" w:rsidRPr="00F2432F">
        <w:rPr>
          <w:rFonts w:ascii="Calibri" w:eastAsia="Times New Roman" w:hAnsi="Calibri" w:cs="Segoe UI"/>
          <w:lang w:val="en-US" w:eastAsia="en-GB"/>
        </w:rPr>
        <w:t xml:space="preserve"> at the expense of the </w:t>
      </w:r>
      <w:r w:rsidR="009150E6" w:rsidRPr="00F2432F">
        <w:rPr>
          <w:rFonts w:ascii="Calibri" w:eastAsia="Times New Roman" w:hAnsi="Calibri" w:cs="Segoe UI"/>
          <w:i/>
          <w:lang w:val="en-US" w:eastAsia="en-GB"/>
        </w:rPr>
        <w:t>meta</w:t>
      </w:r>
      <w:r w:rsidR="009150E6" w:rsidRPr="00F2432F">
        <w:rPr>
          <w:rFonts w:ascii="Calibri" w:eastAsia="Times New Roman" w:hAnsi="Calibri" w:cs="Segoe UI"/>
          <w:lang w:val="en-US" w:eastAsia="en-GB"/>
        </w:rPr>
        <w:t xml:space="preserve"> </w:t>
      </w:r>
      <w:r w:rsidR="000220F0" w:rsidRPr="00F2432F">
        <w:rPr>
          <w:rFonts w:ascii="Calibri" w:eastAsia="Times New Roman" w:hAnsi="Calibri" w:cs="Segoe UI"/>
          <w:lang w:val="en-US" w:eastAsia="en-GB"/>
        </w:rPr>
        <w:t>regio</w:t>
      </w:r>
      <w:r w:rsidR="009150E6" w:rsidRPr="00F2432F">
        <w:rPr>
          <w:rFonts w:ascii="Calibri" w:eastAsia="Times New Roman" w:hAnsi="Calibri" w:cs="Segoe UI"/>
          <w:lang w:val="en-US" w:eastAsia="en-GB"/>
        </w:rPr>
        <w:t>isomer, however</w:t>
      </w:r>
      <w:r w:rsidR="0038723D">
        <w:rPr>
          <w:rFonts w:ascii="Calibri" w:eastAsia="Times New Roman" w:hAnsi="Calibri" w:cs="Segoe UI"/>
          <w:lang w:val="en-US" w:eastAsia="en-GB"/>
        </w:rPr>
        <w:t>,</w:t>
      </w:r>
      <w:r w:rsidR="009150E6" w:rsidRPr="00F2432F">
        <w:rPr>
          <w:rFonts w:ascii="Calibri" w:eastAsia="Times New Roman" w:hAnsi="Calibri" w:cs="Segoe UI"/>
          <w:lang w:val="en-US" w:eastAsia="en-GB"/>
        </w:rPr>
        <w:t xml:space="preserve"> the </w:t>
      </w:r>
      <w:r w:rsidR="009150E6" w:rsidRPr="00F2432F">
        <w:rPr>
          <w:rFonts w:ascii="Calibri" w:eastAsia="Times New Roman" w:hAnsi="Calibri" w:cs="Segoe UI"/>
          <w:i/>
          <w:lang w:val="en-US" w:eastAsia="en-GB"/>
        </w:rPr>
        <w:t>para</w:t>
      </w:r>
      <w:r w:rsidR="009150E6" w:rsidRPr="00F2432F">
        <w:rPr>
          <w:rFonts w:ascii="Calibri" w:eastAsia="Times New Roman" w:hAnsi="Calibri" w:cs="Segoe UI"/>
          <w:lang w:val="en-US" w:eastAsia="en-GB"/>
        </w:rPr>
        <w:t xml:space="preserve"> regioisomer persisted</w:t>
      </w:r>
      <w:r w:rsidR="004431CC" w:rsidRPr="00F2432F">
        <w:rPr>
          <w:rFonts w:ascii="Calibri" w:eastAsia="Times New Roman" w:hAnsi="Calibri" w:cs="Segoe UI"/>
          <w:lang w:val="en-US" w:eastAsia="en-GB"/>
        </w:rPr>
        <w:t xml:space="preserve"> (</w:t>
      </w:r>
      <w:proofErr w:type="spellStart"/>
      <w:r w:rsidR="004431CC" w:rsidRPr="00F2432F">
        <w:rPr>
          <w:rFonts w:ascii="Calibri" w:eastAsia="Times New Roman" w:hAnsi="Calibri" w:cs="Segoe UI"/>
          <w:i/>
          <w:lang w:val="en-US" w:eastAsia="en-GB"/>
        </w:rPr>
        <w:t>ortho</w:t>
      </w:r>
      <w:r w:rsidR="004431CC" w:rsidRPr="00F2432F">
        <w:rPr>
          <w:rFonts w:ascii="Calibri" w:eastAsia="Times New Roman" w:hAnsi="Calibri" w:cs="Segoe UI"/>
          <w:lang w:val="en-US" w:eastAsia="en-GB"/>
        </w:rPr>
        <w:t>:</w:t>
      </w:r>
      <w:r w:rsidR="009150E6" w:rsidRPr="00F2432F">
        <w:rPr>
          <w:rFonts w:ascii="Calibri" w:eastAsia="Times New Roman" w:hAnsi="Calibri" w:cs="Segoe UI"/>
          <w:i/>
          <w:lang w:val="en-US" w:eastAsia="en-GB"/>
        </w:rPr>
        <w:t>para</w:t>
      </w:r>
      <w:proofErr w:type="spellEnd"/>
      <w:r w:rsidR="009150E6" w:rsidRPr="00F2432F">
        <w:rPr>
          <w:rFonts w:ascii="Calibri" w:eastAsia="Times New Roman" w:hAnsi="Calibri" w:cs="Segoe UI"/>
          <w:lang w:val="en-US" w:eastAsia="en-GB"/>
        </w:rPr>
        <w:t xml:space="preserve"> = 2.3:1)</w:t>
      </w:r>
      <w:r w:rsidR="000220F0" w:rsidRPr="00F2432F">
        <w:rPr>
          <w:rFonts w:ascii="Calibri" w:eastAsia="Times New Roman" w:hAnsi="Calibri" w:cs="Segoe UI"/>
          <w:lang w:val="en-US" w:eastAsia="en-GB"/>
        </w:rPr>
        <w:t xml:space="preserve">. </w:t>
      </w:r>
      <w:r w:rsidR="00C14145" w:rsidRPr="00F2432F">
        <w:rPr>
          <w:rFonts w:ascii="Calibri" w:eastAsia="Times New Roman" w:hAnsi="Calibri" w:cs="Segoe UI"/>
          <w:lang w:val="en-US" w:eastAsia="en-GB"/>
        </w:rPr>
        <w:t>H</w:t>
      </w:r>
      <w:r w:rsidR="00401546" w:rsidRPr="00F2432F">
        <w:rPr>
          <w:rFonts w:ascii="Calibri" w:eastAsia="Times New Roman" w:hAnsi="Calibri" w:cs="Segoe UI"/>
          <w:lang w:val="en-US" w:eastAsia="en-GB"/>
        </w:rPr>
        <w:t xml:space="preserve">ighlighting </w:t>
      </w:r>
      <w:r w:rsidR="00CA5E26" w:rsidRPr="00F2432F">
        <w:rPr>
          <w:rFonts w:ascii="Calibri" w:eastAsia="Times New Roman" w:hAnsi="Calibri" w:cs="Segoe UI"/>
          <w:lang w:val="en-US" w:eastAsia="en-GB"/>
        </w:rPr>
        <w:t xml:space="preserve">the </w:t>
      </w:r>
      <w:r w:rsidR="00410FAC" w:rsidRPr="00F2432F">
        <w:rPr>
          <w:rFonts w:ascii="Calibri" w:eastAsia="Times New Roman" w:hAnsi="Calibri" w:cs="Segoe UI"/>
          <w:lang w:val="en-US" w:eastAsia="en-GB"/>
        </w:rPr>
        <w:t>unfavorable</w:t>
      </w:r>
      <w:r w:rsidR="00C14145" w:rsidRPr="00F2432F">
        <w:rPr>
          <w:rFonts w:ascii="Calibri" w:eastAsia="Times New Roman" w:hAnsi="Calibri" w:cs="Segoe UI"/>
          <w:lang w:val="en-US" w:eastAsia="en-GB"/>
        </w:rPr>
        <w:t xml:space="preserve"> interaction of </w:t>
      </w:r>
      <w:r w:rsidR="00CA5E26" w:rsidRPr="00F2432F">
        <w:rPr>
          <w:rFonts w:ascii="Calibri" w:eastAsia="Times New Roman" w:hAnsi="Calibri" w:cs="Segoe UI"/>
          <w:lang w:val="en-US" w:eastAsia="en-GB"/>
        </w:rPr>
        <w:t xml:space="preserve">fluorine </w:t>
      </w:r>
      <w:r w:rsidR="00F849E9" w:rsidRPr="00F2432F">
        <w:rPr>
          <w:rFonts w:ascii="Calibri" w:eastAsia="Times New Roman" w:hAnsi="Calibri" w:cs="Segoe UI"/>
          <w:lang w:val="en-US" w:eastAsia="en-GB"/>
        </w:rPr>
        <w:t>substituents</w:t>
      </w:r>
      <w:r w:rsidR="00554B78" w:rsidRPr="00F2432F">
        <w:rPr>
          <w:rFonts w:ascii="Calibri" w:eastAsia="Times New Roman" w:hAnsi="Calibri" w:cs="Segoe UI"/>
          <w:lang w:val="en-US" w:eastAsia="en-GB"/>
        </w:rPr>
        <w:t xml:space="preserve"> with late transition metals, </w:t>
      </w:r>
      <w:r w:rsidR="00822A0A" w:rsidRPr="00F2432F">
        <w:rPr>
          <w:rFonts w:ascii="Calibri" w:eastAsia="Times New Roman" w:hAnsi="Calibri" w:cs="Segoe UI"/>
          <w:lang w:val="en-US" w:eastAsia="en-GB"/>
        </w:rPr>
        <w:t xml:space="preserve">C–H bond </w:t>
      </w:r>
      <w:r w:rsidR="00B57ACA" w:rsidRPr="00F2432F">
        <w:rPr>
          <w:rFonts w:ascii="Calibri" w:eastAsia="Times New Roman" w:hAnsi="Calibri" w:cs="Segoe UI"/>
          <w:lang w:val="en-US" w:eastAsia="en-GB"/>
        </w:rPr>
        <w:t xml:space="preserve">activation </w:t>
      </w:r>
      <w:r w:rsidR="00822A0A" w:rsidRPr="00F2432F">
        <w:rPr>
          <w:rFonts w:ascii="Calibri" w:eastAsia="Times New Roman" w:hAnsi="Calibri" w:cs="Segoe UI"/>
          <w:lang w:val="en-US" w:eastAsia="en-GB"/>
        </w:rPr>
        <w:t xml:space="preserve">reactions </w:t>
      </w:r>
      <w:r w:rsidR="00A12951" w:rsidRPr="00F2432F">
        <w:rPr>
          <w:rFonts w:ascii="Calibri" w:eastAsia="Times New Roman" w:hAnsi="Calibri" w:cs="Segoe UI"/>
          <w:lang w:val="en-US" w:eastAsia="en-GB"/>
        </w:rPr>
        <w:t>of</w:t>
      </w:r>
      <w:r w:rsidR="00450843" w:rsidRPr="00F2432F">
        <w:rPr>
          <w:rFonts w:ascii="Calibri" w:eastAsia="Times New Roman" w:hAnsi="Calibri" w:cs="Segoe UI"/>
          <w:lang w:val="en-US" w:eastAsia="en-GB"/>
        </w:rPr>
        <w:t xml:space="preserve"> </w:t>
      </w:r>
      <w:proofErr w:type="spellStart"/>
      <w:r w:rsidR="00450843" w:rsidRPr="00F2432F">
        <w:rPr>
          <w:rFonts w:ascii="Calibri" w:eastAsia="Times New Roman" w:hAnsi="Calibri" w:cs="Segoe UI"/>
          <w:lang w:val="en-US" w:eastAsia="en-GB"/>
        </w:rPr>
        <w:t>c</w:t>
      </w:r>
      <w:r w:rsidR="00656872" w:rsidRPr="00F2432F">
        <w:rPr>
          <w:rFonts w:ascii="Calibri" w:eastAsia="Times New Roman" w:hAnsi="Calibri" w:cs="Segoe UI"/>
          <w:lang w:val="en-US" w:eastAsia="en-GB"/>
        </w:rPr>
        <w:t>h</w:t>
      </w:r>
      <w:r w:rsidR="00450843" w:rsidRPr="00F2432F">
        <w:rPr>
          <w:rFonts w:ascii="Calibri" w:eastAsia="Times New Roman" w:hAnsi="Calibri" w:cs="Segoe UI"/>
          <w:lang w:val="en-US" w:eastAsia="en-GB"/>
        </w:rPr>
        <w:t>loro</w:t>
      </w:r>
      <w:proofErr w:type="spellEnd"/>
      <w:r w:rsidR="00450843" w:rsidRPr="00F2432F">
        <w:rPr>
          <w:rFonts w:ascii="Calibri" w:eastAsia="Times New Roman" w:hAnsi="Calibri" w:cs="Segoe UI"/>
          <w:lang w:val="en-US" w:eastAsia="en-GB"/>
        </w:rPr>
        <w:t xml:space="preserve">- and </w:t>
      </w:r>
      <w:proofErr w:type="spellStart"/>
      <w:r w:rsidR="00450843" w:rsidRPr="00F2432F">
        <w:rPr>
          <w:rFonts w:ascii="Calibri" w:eastAsia="Times New Roman" w:hAnsi="Calibri" w:cs="Segoe UI"/>
          <w:lang w:val="en-US" w:eastAsia="en-GB"/>
        </w:rPr>
        <w:t>bromo</w:t>
      </w:r>
      <w:proofErr w:type="spellEnd"/>
      <w:r w:rsidR="00450843" w:rsidRPr="00F2432F">
        <w:rPr>
          <w:rFonts w:ascii="Calibri" w:eastAsia="Times New Roman" w:hAnsi="Calibri" w:cs="Segoe UI"/>
          <w:lang w:val="en-US" w:eastAsia="en-GB"/>
        </w:rPr>
        <w:t xml:space="preserve">-benzene </w:t>
      </w:r>
      <w:r w:rsidR="00822A0A" w:rsidRPr="00F2432F">
        <w:rPr>
          <w:rFonts w:ascii="Calibri" w:eastAsia="Times New Roman" w:hAnsi="Calibri" w:cs="Segoe UI"/>
          <w:lang w:val="en-US" w:eastAsia="en-GB"/>
        </w:rPr>
        <w:t xml:space="preserve">with this pincer </w:t>
      </w:r>
      <w:r w:rsidR="00554B78" w:rsidRPr="00F2432F">
        <w:rPr>
          <w:rFonts w:ascii="Calibri" w:eastAsia="Times New Roman" w:hAnsi="Calibri" w:cs="Segoe UI"/>
          <w:lang w:val="en-US" w:eastAsia="en-GB"/>
        </w:rPr>
        <w:t>are</w:t>
      </w:r>
      <w:r w:rsidR="00656872" w:rsidRPr="00F2432F">
        <w:rPr>
          <w:rFonts w:ascii="Calibri" w:eastAsia="Times New Roman" w:hAnsi="Calibri" w:cs="Segoe UI"/>
          <w:lang w:val="en-US" w:eastAsia="en-GB"/>
        </w:rPr>
        <w:t xml:space="preserve"> directed </w:t>
      </w:r>
      <w:r w:rsidR="000A14B6" w:rsidRPr="00F2432F">
        <w:rPr>
          <w:rFonts w:ascii="Calibri" w:eastAsia="Times New Roman" w:hAnsi="Calibri" w:cs="Segoe UI"/>
          <w:lang w:val="en-US" w:eastAsia="en-GB"/>
        </w:rPr>
        <w:t xml:space="preserve">and </w:t>
      </w:r>
      <w:proofErr w:type="spellStart"/>
      <w:r w:rsidR="000A14B6" w:rsidRPr="00F2432F">
        <w:rPr>
          <w:rFonts w:ascii="Calibri" w:eastAsia="Times New Roman" w:hAnsi="Calibri" w:cs="Segoe UI"/>
          <w:lang w:val="en-US" w:eastAsia="en-GB"/>
        </w:rPr>
        <w:t>stabilised</w:t>
      </w:r>
      <w:proofErr w:type="spellEnd"/>
      <w:r w:rsidR="000A14B6" w:rsidRPr="00F2432F">
        <w:rPr>
          <w:rFonts w:ascii="Calibri" w:eastAsia="Times New Roman" w:hAnsi="Calibri" w:cs="Segoe UI"/>
          <w:lang w:val="en-US" w:eastAsia="en-GB"/>
        </w:rPr>
        <w:t xml:space="preserve"> </w:t>
      </w:r>
      <w:r w:rsidR="00656872" w:rsidRPr="00F2432F">
        <w:rPr>
          <w:rFonts w:ascii="Calibri" w:eastAsia="Times New Roman" w:hAnsi="Calibri" w:cs="Segoe UI"/>
          <w:lang w:val="en-US" w:eastAsia="en-GB"/>
        </w:rPr>
        <w:t xml:space="preserve">by halogen atom coordination, ultimately affording </w:t>
      </w:r>
      <w:r w:rsidR="00656872" w:rsidRPr="00F2432F">
        <w:rPr>
          <w:rFonts w:ascii="Calibri" w:eastAsia="Times New Roman" w:hAnsi="Calibri" w:cs="Segoe UI"/>
          <w:i/>
          <w:lang w:val="en-US" w:eastAsia="en-GB"/>
        </w:rPr>
        <w:t>ortho</w:t>
      </w:r>
      <w:r w:rsidR="00656872" w:rsidRPr="00F2432F">
        <w:rPr>
          <w:rFonts w:ascii="Calibri" w:eastAsia="Times New Roman" w:hAnsi="Calibri" w:cs="Segoe UI"/>
          <w:lang w:val="en-US" w:eastAsia="en-GB"/>
        </w:rPr>
        <w:t>-</w:t>
      </w:r>
      <w:r w:rsidR="002109FE" w:rsidRPr="00F2432F">
        <w:rPr>
          <w:rFonts w:ascii="Calibri" w:eastAsia="Times New Roman" w:hAnsi="Calibri" w:cs="Segoe UI"/>
          <w:lang w:val="en-US" w:eastAsia="en-GB"/>
        </w:rPr>
        <w:t>a</w:t>
      </w:r>
      <w:r w:rsidR="00656872" w:rsidRPr="00F2432F">
        <w:rPr>
          <w:rFonts w:ascii="Calibri" w:eastAsia="Times New Roman" w:hAnsi="Calibri" w:cs="Segoe UI"/>
          <w:lang w:val="en-US" w:eastAsia="en-GB"/>
        </w:rPr>
        <w:t xml:space="preserve">ctivated products. </w:t>
      </w:r>
      <w:r w:rsidR="00392B3C" w:rsidRPr="00F2432F">
        <w:rPr>
          <w:rFonts w:ascii="Calibri" w:eastAsia="Times New Roman" w:hAnsi="Calibri" w:cs="Segoe UI"/>
          <w:lang w:val="en-US" w:eastAsia="en-GB"/>
        </w:rPr>
        <w:t>No products of C–Cl or C–</w:t>
      </w:r>
      <w:r w:rsidR="009E5550" w:rsidRPr="00F2432F">
        <w:rPr>
          <w:rFonts w:ascii="Calibri" w:eastAsia="Times New Roman" w:hAnsi="Calibri" w:cs="Segoe UI"/>
          <w:lang w:val="en-US" w:eastAsia="en-GB"/>
        </w:rPr>
        <w:t>Br bond activation were</w:t>
      </w:r>
      <w:r w:rsidR="00752DCF">
        <w:rPr>
          <w:rFonts w:ascii="Calibri" w:eastAsia="Times New Roman" w:hAnsi="Calibri" w:cs="Segoe UI"/>
          <w:lang w:val="en-US" w:eastAsia="en-GB"/>
        </w:rPr>
        <w:t xml:space="preserve"> </w:t>
      </w:r>
      <w:r w:rsidR="00392B3C" w:rsidRPr="00F2432F">
        <w:rPr>
          <w:rFonts w:ascii="Calibri" w:eastAsia="Times New Roman" w:hAnsi="Calibri" w:cs="Segoe UI"/>
          <w:lang w:val="en-US" w:eastAsia="en-GB"/>
        </w:rPr>
        <w:t xml:space="preserve">observed </w:t>
      </w:r>
      <w:r w:rsidR="00B73D75" w:rsidRPr="00F2432F">
        <w:rPr>
          <w:rFonts w:ascii="Calibri" w:eastAsia="Times New Roman" w:hAnsi="Calibri" w:cs="Segoe UI"/>
          <w:lang w:val="en-US" w:eastAsia="en-GB"/>
        </w:rPr>
        <w:t>o</w:t>
      </w:r>
      <w:r w:rsidR="00392B3C" w:rsidRPr="00F2432F">
        <w:rPr>
          <w:rFonts w:ascii="Calibri" w:eastAsia="Times New Roman" w:hAnsi="Calibri" w:cs="Segoe UI"/>
          <w:lang w:val="en-US" w:eastAsia="en-GB"/>
        </w:rPr>
        <w:t xml:space="preserve">n </w:t>
      </w:r>
      <w:r w:rsidR="00B73D75" w:rsidRPr="00F2432F">
        <w:rPr>
          <w:rFonts w:ascii="Calibri" w:eastAsia="Times New Roman" w:hAnsi="Calibri" w:cs="Segoe UI"/>
          <w:lang w:val="en-US" w:eastAsia="en-GB"/>
        </w:rPr>
        <w:t xml:space="preserve">extended </w:t>
      </w:r>
      <w:r w:rsidR="001367B3" w:rsidRPr="00F2432F">
        <w:rPr>
          <w:rFonts w:ascii="Calibri" w:eastAsia="Times New Roman" w:hAnsi="Calibri" w:cs="Segoe UI"/>
          <w:lang w:val="en-US" w:eastAsia="en-GB"/>
        </w:rPr>
        <w:t>heating. Using instead an</w:t>
      </w:r>
      <w:r w:rsidR="000466CB" w:rsidRPr="00F2432F">
        <w:rPr>
          <w:rFonts w:ascii="Calibri" w:eastAsia="Times New Roman" w:hAnsi="Calibri" w:cs="Segoe UI"/>
          <w:lang w:val="en-US" w:eastAsia="en-GB"/>
        </w:rPr>
        <w:t xml:space="preserve"> iridium complex</w:t>
      </w:r>
      <w:r w:rsidR="001367B3" w:rsidRPr="00F2432F">
        <w:rPr>
          <w:rFonts w:ascii="Calibri" w:eastAsia="Times New Roman" w:hAnsi="Calibri" w:cs="Segoe UI"/>
          <w:lang w:val="en-US" w:eastAsia="en-GB"/>
        </w:rPr>
        <w:t xml:space="preserve"> of the</w:t>
      </w:r>
      <w:r w:rsidR="00392B3C" w:rsidRPr="00F2432F">
        <w:rPr>
          <w:rFonts w:ascii="Calibri" w:eastAsia="Times New Roman" w:hAnsi="Calibri" w:cs="Segoe UI"/>
          <w:lang w:val="en-US" w:eastAsia="en-GB"/>
        </w:rPr>
        <w:t xml:space="preserve"> more </w:t>
      </w:r>
      <w:r w:rsidR="002B5419" w:rsidRPr="00F2432F">
        <w:rPr>
          <w:rFonts w:ascii="Calibri" w:eastAsia="Times New Roman" w:hAnsi="Calibri" w:cs="Segoe UI"/>
          <w:lang w:val="en-US" w:eastAsia="en-GB"/>
        </w:rPr>
        <w:t xml:space="preserve">electron rich </w:t>
      </w:r>
      <w:r w:rsidR="00CF70B7" w:rsidRPr="00F2432F">
        <w:rPr>
          <w:rFonts w:ascii="Calibri" w:eastAsia="Times New Roman" w:hAnsi="Calibri" w:cs="Segoe UI"/>
          <w:lang w:val="en-US" w:eastAsia="en-GB"/>
        </w:rPr>
        <w:t>PNP</w:t>
      </w:r>
      <w:r w:rsidR="00C55C36" w:rsidRPr="00F2432F">
        <w:rPr>
          <w:rFonts w:ascii="Calibri" w:eastAsia="Times New Roman" w:hAnsi="Calibri" w:cs="Segoe UI"/>
          <w:lang w:val="en-US" w:eastAsia="en-GB"/>
        </w:rPr>
        <w:t>*</w:t>
      </w:r>
      <w:r w:rsidR="00CF70B7" w:rsidRPr="00F2432F">
        <w:rPr>
          <w:rFonts w:ascii="Calibri" w:eastAsia="Times New Roman" w:hAnsi="Calibri" w:cs="Segoe UI"/>
          <w:lang w:val="en-US" w:eastAsia="en-GB"/>
        </w:rPr>
        <w:t xml:space="preserve"> pincer</w:t>
      </w:r>
      <w:r w:rsidR="001367B3" w:rsidRPr="00F2432F">
        <w:rPr>
          <w:rFonts w:ascii="Calibri" w:eastAsia="Times New Roman" w:hAnsi="Calibri" w:cs="Segoe UI"/>
          <w:lang w:val="en-US" w:eastAsia="en-GB"/>
        </w:rPr>
        <w:t xml:space="preserve"> ligand</w:t>
      </w:r>
      <w:r w:rsidR="00B73D75" w:rsidRPr="00F2432F">
        <w:rPr>
          <w:rFonts w:ascii="Calibri" w:eastAsia="Times New Roman" w:hAnsi="Calibri" w:cs="Segoe UI"/>
          <w:lang w:val="en-US" w:eastAsia="en-GB"/>
        </w:rPr>
        <w:t xml:space="preserve">, </w:t>
      </w:r>
      <w:proofErr w:type="spellStart"/>
      <w:r w:rsidR="0051538D" w:rsidRPr="00F2432F">
        <w:rPr>
          <w:rFonts w:ascii="Calibri" w:eastAsia="Times New Roman" w:hAnsi="Calibri" w:cs="Segoe UI"/>
          <w:lang w:val="en-US" w:eastAsia="en-GB"/>
        </w:rPr>
        <w:t>Ozerov</w:t>
      </w:r>
      <w:proofErr w:type="spellEnd"/>
      <w:r w:rsidR="0051538D" w:rsidRPr="00F2432F">
        <w:rPr>
          <w:rFonts w:ascii="Calibri" w:eastAsia="Times New Roman" w:hAnsi="Calibri" w:cs="Segoe UI"/>
          <w:lang w:val="en-US" w:eastAsia="en-GB"/>
        </w:rPr>
        <w:t xml:space="preserve"> and co-work</w:t>
      </w:r>
      <w:r w:rsidR="003926B1" w:rsidRPr="00F2432F">
        <w:rPr>
          <w:rFonts w:ascii="Calibri" w:eastAsia="Times New Roman" w:hAnsi="Calibri" w:cs="Segoe UI"/>
          <w:lang w:val="en-US" w:eastAsia="en-GB"/>
        </w:rPr>
        <w:t>er</w:t>
      </w:r>
      <w:r w:rsidR="0051538D" w:rsidRPr="00F2432F">
        <w:rPr>
          <w:rFonts w:ascii="Calibri" w:eastAsia="Times New Roman" w:hAnsi="Calibri" w:cs="Segoe UI"/>
          <w:lang w:val="en-US" w:eastAsia="en-GB"/>
        </w:rPr>
        <w:t xml:space="preserve">s showed that </w:t>
      </w:r>
      <w:r w:rsidR="00B73D75" w:rsidRPr="00F2432F">
        <w:rPr>
          <w:rFonts w:ascii="Calibri" w:eastAsia="Times New Roman" w:hAnsi="Calibri" w:cs="Segoe UI"/>
          <w:lang w:val="en-US" w:eastAsia="en-GB"/>
        </w:rPr>
        <w:t>C</w:t>
      </w:r>
      <w:r w:rsidR="000220F0" w:rsidRPr="00F2432F">
        <w:rPr>
          <w:rFonts w:ascii="Calibri" w:eastAsia="Times New Roman" w:hAnsi="Calibri" w:cs="Segoe UI"/>
          <w:lang w:val="en-US" w:eastAsia="en-GB"/>
        </w:rPr>
        <w:t>–</w:t>
      </w:r>
      <w:r w:rsidR="00B73D75" w:rsidRPr="00F2432F">
        <w:rPr>
          <w:rFonts w:ascii="Calibri" w:eastAsia="Times New Roman" w:hAnsi="Calibri" w:cs="Segoe UI"/>
          <w:lang w:val="en-US" w:eastAsia="en-GB"/>
        </w:rPr>
        <w:t>Cl and C</w:t>
      </w:r>
      <w:r w:rsidR="000220F0" w:rsidRPr="00F2432F">
        <w:rPr>
          <w:rFonts w:ascii="Calibri" w:eastAsia="Times New Roman" w:hAnsi="Calibri" w:cs="Segoe UI"/>
          <w:lang w:val="en-US" w:eastAsia="en-GB"/>
        </w:rPr>
        <w:t>–</w:t>
      </w:r>
      <w:r w:rsidR="00B73D75" w:rsidRPr="00F2432F">
        <w:rPr>
          <w:rFonts w:ascii="Calibri" w:eastAsia="Times New Roman" w:hAnsi="Calibri" w:cs="Segoe UI"/>
          <w:lang w:val="en-US" w:eastAsia="en-GB"/>
        </w:rPr>
        <w:t xml:space="preserve">Br </w:t>
      </w:r>
      <w:r w:rsidR="00C55C36" w:rsidRPr="00F2432F">
        <w:rPr>
          <w:rFonts w:ascii="Calibri" w:eastAsia="Times New Roman" w:hAnsi="Calibri" w:cs="Segoe UI"/>
          <w:lang w:val="en-US" w:eastAsia="en-GB"/>
        </w:rPr>
        <w:t xml:space="preserve">bond </w:t>
      </w:r>
      <w:r w:rsidR="00B73D75" w:rsidRPr="00F2432F">
        <w:rPr>
          <w:rFonts w:ascii="Calibri" w:eastAsia="Times New Roman" w:hAnsi="Calibri" w:cs="Segoe UI"/>
          <w:lang w:val="en-US" w:eastAsia="en-GB"/>
        </w:rPr>
        <w:t>oxidative addition</w:t>
      </w:r>
      <w:r w:rsidR="001455BC" w:rsidRPr="00F2432F">
        <w:rPr>
          <w:rFonts w:ascii="Calibri" w:eastAsia="Times New Roman" w:hAnsi="Calibri" w:cs="Segoe UI"/>
          <w:lang w:val="en-US" w:eastAsia="en-GB"/>
        </w:rPr>
        <w:t xml:space="preserve"> become</w:t>
      </w:r>
      <w:r w:rsidR="0051538D" w:rsidRPr="00F2432F">
        <w:rPr>
          <w:rFonts w:ascii="Calibri" w:eastAsia="Times New Roman" w:hAnsi="Calibri" w:cs="Segoe UI"/>
          <w:lang w:val="en-US" w:eastAsia="en-GB"/>
        </w:rPr>
        <w:t>s</w:t>
      </w:r>
      <w:r w:rsidR="001455BC" w:rsidRPr="00F2432F">
        <w:rPr>
          <w:rFonts w:ascii="Calibri" w:eastAsia="Times New Roman" w:hAnsi="Calibri" w:cs="Segoe UI"/>
          <w:lang w:val="en-US" w:eastAsia="en-GB"/>
        </w:rPr>
        <w:t xml:space="preserve"> thermodynamic</w:t>
      </w:r>
      <w:r w:rsidR="0051538D" w:rsidRPr="00F2432F">
        <w:rPr>
          <w:rFonts w:ascii="Calibri" w:eastAsia="Times New Roman" w:hAnsi="Calibri" w:cs="Segoe UI"/>
          <w:lang w:val="en-US" w:eastAsia="en-GB"/>
        </w:rPr>
        <w:t>ally favored</w:t>
      </w:r>
      <w:r w:rsidR="001367B3" w:rsidRPr="00F2432F">
        <w:rPr>
          <w:rFonts w:ascii="Calibri" w:eastAsia="Times New Roman" w:hAnsi="Calibri" w:cs="Segoe UI"/>
          <w:lang w:val="en-US" w:eastAsia="en-GB"/>
        </w:rPr>
        <w:t>,</w:t>
      </w:r>
      <w:r w:rsidR="001455BC" w:rsidRPr="00F2432F">
        <w:rPr>
          <w:rFonts w:ascii="Calibri" w:eastAsia="Times New Roman" w:hAnsi="Calibri" w:cs="Segoe UI"/>
          <w:lang w:val="en-US" w:eastAsia="en-GB"/>
        </w:rPr>
        <w:t xml:space="preserve"> with</w:t>
      </w:r>
      <w:r w:rsidR="00B73D75" w:rsidRPr="00F2432F">
        <w:rPr>
          <w:rFonts w:ascii="Calibri" w:eastAsia="Times New Roman" w:hAnsi="Calibri" w:cs="Segoe UI"/>
          <w:lang w:val="en-US" w:eastAsia="en-GB"/>
        </w:rPr>
        <w:t xml:space="preserve"> </w:t>
      </w:r>
      <w:r w:rsidR="001455BC" w:rsidRPr="00F2432F">
        <w:rPr>
          <w:rFonts w:ascii="Calibri" w:eastAsia="Times New Roman" w:hAnsi="Calibri" w:cs="Segoe UI"/>
          <w:lang w:val="en-US" w:eastAsia="en-GB"/>
        </w:rPr>
        <w:t>h</w:t>
      </w:r>
      <w:r w:rsidR="00B73D75" w:rsidRPr="00F2432F">
        <w:rPr>
          <w:rFonts w:ascii="Calibri" w:eastAsia="Times New Roman" w:hAnsi="Calibri" w:cs="Segoe UI"/>
          <w:lang w:val="en-US" w:eastAsia="en-GB"/>
        </w:rPr>
        <w:t xml:space="preserve">alogen directed C–H bond activation products </w:t>
      </w:r>
      <w:r w:rsidR="001455BC" w:rsidRPr="00F2432F">
        <w:rPr>
          <w:rFonts w:ascii="Calibri" w:eastAsia="Times New Roman" w:hAnsi="Calibri" w:cs="Segoe UI"/>
          <w:lang w:val="en-US" w:eastAsia="en-GB"/>
        </w:rPr>
        <w:t>observed as intermediates at</w:t>
      </w:r>
      <w:r w:rsidR="0079022F" w:rsidRPr="00F2432F">
        <w:rPr>
          <w:rFonts w:ascii="Calibri" w:eastAsia="Times New Roman" w:hAnsi="Calibri" w:cs="Segoe UI"/>
          <w:lang w:val="en-US" w:eastAsia="en-GB"/>
        </w:rPr>
        <w:t xml:space="preserve"> low temperature</w:t>
      </w:r>
      <w:r w:rsidR="00C55C36" w:rsidRPr="00F2432F">
        <w:rPr>
          <w:rFonts w:ascii="Calibri" w:eastAsia="Times New Roman" w:hAnsi="Calibri" w:cs="Segoe UI"/>
          <w:lang w:val="en-US" w:eastAsia="en-GB"/>
        </w:rPr>
        <w:t>.</w:t>
      </w:r>
      <w:r w:rsidR="00AE3E31" w:rsidRPr="00F2432F">
        <w:rPr>
          <w:rStyle w:val="EndnoteReference"/>
          <w:rFonts w:ascii="Calibri" w:eastAsia="Times New Roman" w:hAnsi="Calibri" w:cs="Segoe UI"/>
          <w:lang w:val="en-US" w:eastAsia="en-GB"/>
        </w:rPr>
        <w:endnoteReference w:id="87"/>
      </w:r>
      <w:r w:rsidR="00C55C36" w:rsidRPr="00F2432F">
        <w:rPr>
          <w:rFonts w:ascii="Calibri" w:eastAsia="Times New Roman" w:hAnsi="Calibri" w:cs="Segoe UI"/>
          <w:lang w:val="en-US" w:eastAsia="en-GB"/>
        </w:rPr>
        <w:t xml:space="preserve"> </w:t>
      </w:r>
      <w:r w:rsidR="00322105" w:rsidRPr="00F2432F">
        <w:rPr>
          <w:rFonts w:ascii="Calibri" w:eastAsia="Times New Roman" w:hAnsi="Calibri" w:cs="Segoe UI"/>
          <w:lang w:val="en-US" w:eastAsia="en-GB"/>
        </w:rPr>
        <w:t xml:space="preserve">Contrasting </w:t>
      </w:r>
      <w:r w:rsidR="001E081D" w:rsidRPr="00F2432F">
        <w:rPr>
          <w:rFonts w:ascii="Calibri" w:eastAsia="Times New Roman" w:hAnsi="Calibri" w:cs="Segoe UI"/>
          <w:lang w:val="en-US" w:eastAsia="en-GB"/>
        </w:rPr>
        <w:t xml:space="preserve">the </w:t>
      </w:r>
      <w:r w:rsidR="00322105" w:rsidRPr="00F2432F">
        <w:rPr>
          <w:rFonts w:ascii="Calibri" w:eastAsia="Times New Roman" w:hAnsi="Calibri" w:cs="Segoe UI"/>
          <w:lang w:val="en-US" w:eastAsia="en-GB"/>
        </w:rPr>
        <w:t xml:space="preserve">dynamic reactivity found in the analogous rhodium </w:t>
      </w:r>
      <w:r w:rsidR="00322105" w:rsidRPr="00F2432F">
        <w:rPr>
          <w:rFonts w:ascii="Calibri" w:eastAsia="Times New Roman" w:hAnsi="Calibri" w:cs="Segoe UI"/>
          <w:lang w:val="en-US" w:eastAsia="en-GB"/>
        </w:rPr>
        <w:lastRenderedPageBreak/>
        <w:t>system (</w:t>
      </w:r>
      <w:r w:rsidR="00B904F1" w:rsidRPr="00F2432F">
        <w:rPr>
          <w:rFonts w:ascii="Calibri" w:eastAsia="Times New Roman" w:hAnsi="Calibri" w:cs="Segoe UI"/>
          <w:b/>
          <w:lang w:val="en-US" w:eastAsia="en-GB"/>
        </w:rPr>
        <w:t>17</w:t>
      </w:r>
      <w:r w:rsidR="003F520E" w:rsidRPr="00F2432F">
        <w:rPr>
          <w:rFonts w:ascii="Calibri" w:eastAsia="Times New Roman" w:hAnsi="Calibri" w:cs="Segoe UI"/>
          <w:lang w:val="en-US" w:eastAsia="en-GB"/>
        </w:rPr>
        <w:t xml:space="preserve">, </w:t>
      </w:r>
      <w:r w:rsidR="00B904F1" w:rsidRPr="00F2432F">
        <w:rPr>
          <w:rFonts w:ascii="Calibri" w:eastAsia="Times New Roman" w:hAnsi="Calibri" w:cs="Segoe UI"/>
          <w:lang w:val="en-US" w:eastAsia="en-GB"/>
        </w:rPr>
        <w:t>Chart 6</w:t>
      </w:r>
      <w:r w:rsidR="00322105" w:rsidRPr="00F2432F">
        <w:rPr>
          <w:rFonts w:ascii="Calibri" w:eastAsia="Times New Roman" w:hAnsi="Calibri" w:cs="Segoe UI"/>
          <w:lang w:val="en-US" w:eastAsia="en-GB"/>
        </w:rPr>
        <w:t xml:space="preserve">), C–H bond activation of </w:t>
      </w:r>
      <w:r w:rsidR="003926B1" w:rsidRPr="00F2432F">
        <w:rPr>
          <w:rFonts w:ascii="Calibri" w:eastAsia="Times New Roman" w:hAnsi="Calibri" w:cs="Segoe UI"/>
          <w:lang w:val="en-US" w:eastAsia="en-GB"/>
        </w:rPr>
        <w:t xml:space="preserve">FB </w:t>
      </w:r>
      <w:r w:rsidR="00322105" w:rsidRPr="00F2432F">
        <w:rPr>
          <w:rFonts w:ascii="Calibri" w:eastAsia="Times New Roman" w:hAnsi="Calibri" w:cs="Segoe UI"/>
          <w:lang w:val="en-US" w:eastAsia="en-GB"/>
        </w:rPr>
        <w:t>by {</w:t>
      </w:r>
      <w:proofErr w:type="spellStart"/>
      <w:r w:rsidR="00322105" w:rsidRPr="00F2432F">
        <w:rPr>
          <w:rFonts w:ascii="Calibri" w:eastAsia="Times New Roman" w:hAnsi="Calibri" w:cs="Segoe UI"/>
          <w:lang w:val="en-US" w:eastAsia="en-GB"/>
        </w:rPr>
        <w:t>Ir</w:t>
      </w:r>
      <w:proofErr w:type="spellEnd"/>
      <w:r w:rsidR="00322105" w:rsidRPr="00F2432F">
        <w:rPr>
          <w:rFonts w:ascii="Calibri" w:eastAsia="Times New Roman" w:hAnsi="Calibri" w:cs="Segoe UI"/>
          <w:lang w:val="en-US" w:eastAsia="en-GB"/>
        </w:rPr>
        <w:t>(PNP*)} results in a mixture of 4 isomers</w:t>
      </w:r>
      <w:r w:rsidR="00B71CA9">
        <w:rPr>
          <w:rFonts w:ascii="Calibri" w:eastAsia="Times New Roman" w:hAnsi="Calibri" w:cs="Segoe UI"/>
          <w:lang w:val="en-US" w:eastAsia="en-GB"/>
        </w:rPr>
        <w:t>, which do not exchange on the NMR timescale</w:t>
      </w:r>
      <w:r w:rsidR="00024E3D" w:rsidRPr="00F2432F">
        <w:rPr>
          <w:rFonts w:ascii="Calibri" w:eastAsia="Times New Roman" w:hAnsi="Calibri" w:cs="Segoe UI"/>
          <w:lang w:val="en-US" w:eastAsia="en-GB"/>
        </w:rPr>
        <w:t xml:space="preserve"> at RT</w:t>
      </w:r>
      <w:r w:rsidR="00322105" w:rsidRPr="00F2432F">
        <w:rPr>
          <w:rFonts w:ascii="Calibri" w:eastAsia="Times New Roman" w:hAnsi="Calibri" w:cs="Segoe UI"/>
          <w:lang w:val="en-US" w:eastAsia="en-GB"/>
        </w:rPr>
        <w:t xml:space="preserve">, </w:t>
      </w:r>
      <w:r w:rsidR="00B71CA9">
        <w:rPr>
          <w:rFonts w:ascii="Calibri" w:eastAsia="Times New Roman" w:hAnsi="Calibri" w:cs="Segoe UI"/>
          <w:lang w:val="en-US" w:eastAsia="en-GB"/>
        </w:rPr>
        <w:t>but evolves</w:t>
      </w:r>
      <w:r w:rsidR="00024E3D" w:rsidRPr="00F2432F">
        <w:rPr>
          <w:rFonts w:ascii="Calibri" w:eastAsia="Times New Roman" w:hAnsi="Calibri" w:cs="Segoe UI"/>
          <w:lang w:val="en-US" w:eastAsia="en-GB"/>
        </w:rPr>
        <w:t xml:space="preserve"> to a mixture of only 2 </w:t>
      </w:r>
      <w:r w:rsidR="000541CF" w:rsidRPr="00F2432F">
        <w:rPr>
          <w:rFonts w:ascii="Calibri" w:eastAsia="Times New Roman" w:hAnsi="Calibri" w:cs="Segoe UI"/>
          <w:lang w:val="en-US" w:eastAsia="en-GB"/>
        </w:rPr>
        <w:t xml:space="preserve">isomers </w:t>
      </w:r>
      <w:r w:rsidR="00024E3D" w:rsidRPr="00F2432F">
        <w:rPr>
          <w:rFonts w:ascii="Calibri" w:eastAsia="Times New Roman" w:hAnsi="Calibri" w:cs="Segoe UI"/>
          <w:lang w:val="en-US" w:eastAsia="en-GB"/>
        </w:rPr>
        <w:t xml:space="preserve">on </w:t>
      </w:r>
      <w:r w:rsidR="009C59B7" w:rsidRPr="00F2432F">
        <w:rPr>
          <w:rFonts w:ascii="Calibri" w:eastAsia="Times New Roman" w:hAnsi="Calibri" w:cs="Segoe UI"/>
          <w:lang w:val="en-US" w:eastAsia="en-GB"/>
        </w:rPr>
        <w:t>thermolysis</w:t>
      </w:r>
      <w:r w:rsidR="00024E3D" w:rsidRPr="00F2432F">
        <w:rPr>
          <w:rFonts w:ascii="Calibri" w:eastAsia="Times New Roman" w:hAnsi="Calibri" w:cs="Segoe UI"/>
          <w:lang w:val="en-US" w:eastAsia="en-GB"/>
        </w:rPr>
        <w:t xml:space="preserve"> at 100</w:t>
      </w:r>
      <w:r w:rsidR="00735B30">
        <w:rPr>
          <w:rFonts w:ascii="Calibri" w:eastAsia="Times New Roman" w:hAnsi="Calibri" w:cs="Segoe UI"/>
          <w:lang w:val="en-US" w:eastAsia="en-GB"/>
        </w:rPr>
        <w:t xml:space="preserve"> </w:t>
      </w:r>
      <w:r w:rsidR="00024E3D" w:rsidRPr="00F2432F">
        <w:rPr>
          <w:rFonts w:ascii="Calibri" w:eastAsia="Times New Roman" w:hAnsi="Calibri" w:cs="Segoe UI"/>
          <w:lang w:val="en-US" w:eastAsia="en-GB"/>
        </w:rPr>
        <w:t>ºC</w:t>
      </w:r>
      <w:r w:rsidR="00F81643" w:rsidRPr="00F2432F">
        <w:rPr>
          <w:rFonts w:ascii="Calibri" w:eastAsia="Times New Roman" w:hAnsi="Calibri" w:cs="Segoe UI"/>
          <w:lang w:val="en-US" w:eastAsia="en-GB"/>
        </w:rPr>
        <w:t xml:space="preserve"> for 20 h</w:t>
      </w:r>
      <w:r w:rsidR="00024E3D" w:rsidRPr="00F2432F">
        <w:rPr>
          <w:rFonts w:ascii="Calibri" w:eastAsia="Times New Roman" w:hAnsi="Calibri" w:cs="Segoe UI"/>
          <w:lang w:val="en-US" w:eastAsia="en-GB"/>
        </w:rPr>
        <w:t>. The authors were not able to assign these isomers, but the</w:t>
      </w:r>
      <w:r w:rsidR="00670129" w:rsidRPr="00F2432F">
        <w:rPr>
          <w:rFonts w:ascii="Calibri" w:eastAsia="Times New Roman" w:hAnsi="Calibri" w:cs="Segoe UI"/>
          <w:lang w:val="en-US" w:eastAsia="en-GB"/>
        </w:rPr>
        <w:t xml:space="preserve"> most probable</w:t>
      </w:r>
      <w:r w:rsidR="00024E3D" w:rsidRPr="00F2432F">
        <w:rPr>
          <w:rFonts w:ascii="Calibri" w:eastAsia="Times New Roman" w:hAnsi="Calibri" w:cs="Segoe UI"/>
          <w:lang w:val="en-US" w:eastAsia="en-GB"/>
        </w:rPr>
        <w:t xml:space="preserve"> thermodynamic</w:t>
      </w:r>
      <w:r w:rsidR="00A402CE" w:rsidRPr="00F2432F">
        <w:rPr>
          <w:rFonts w:ascii="Calibri" w:eastAsia="Times New Roman" w:hAnsi="Calibri" w:cs="Segoe UI"/>
          <w:lang w:val="en-US" w:eastAsia="en-GB"/>
        </w:rPr>
        <w:t xml:space="preserve"> </w:t>
      </w:r>
      <w:r w:rsidR="00024E3D" w:rsidRPr="00F2432F">
        <w:rPr>
          <w:rFonts w:ascii="Calibri" w:eastAsia="Times New Roman" w:hAnsi="Calibri" w:cs="Segoe UI"/>
          <w:lang w:val="en-US" w:eastAsia="en-GB"/>
        </w:rPr>
        <w:t>products are rotamers of [</w:t>
      </w:r>
      <w:proofErr w:type="spellStart"/>
      <w:proofErr w:type="gramStart"/>
      <w:r w:rsidR="00024E3D" w:rsidRPr="00F2432F">
        <w:rPr>
          <w:rFonts w:ascii="Calibri" w:eastAsia="Times New Roman" w:hAnsi="Calibri" w:cs="Segoe UI"/>
          <w:lang w:val="en-US" w:eastAsia="en-GB"/>
        </w:rPr>
        <w:t>Ir</w:t>
      </w:r>
      <w:proofErr w:type="spellEnd"/>
      <w:r w:rsidR="00024E3D" w:rsidRPr="00F2432F">
        <w:rPr>
          <w:rFonts w:ascii="Calibri" w:eastAsia="Times New Roman" w:hAnsi="Calibri" w:cs="Segoe UI"/>
          <w:lang w:val="en-US" w:eastAsia="en-GB"/>
        </w:rPr>
        <w:t>(</w:t>
      </w:r>
      <w:proofErr w:type="gramEnd"/>
      <w:r w:rsidR="00024E3D" w:rsidRPr="00F2432F">
        <w:rPr>
          <w:rFonts w:ascii="Calibri" w:eastAsia="Times New Roman" w:hAnsi="Calibri" w:cs="Segoe UI"/>
          <w:lang w:val="en-US" w:eastAsia="en-GB"/>
        </w:rPr>
        <w:t>PNP*)(2-C</w:t>
      </w:r>
      <w:r w:rsidR="00024E3D" w:rsidRPr="00F2432F">
        <w:rPr>
          <w:rFonts w:ascii="Calibri" w:eastAsia="Times New Roman" w:hAnsi="Calibri" w:cs="Segoe UI"/>
          <w:vertAlign w:val="subscript"/>
          <w:lang w:val="en-US" w:eastAsia="en-GB"/>
        </w:rPr>
        <w:t>6</w:t>
      </w:r>
      <w:r w:rsidR="00024E3D" w:rsidRPr="00F2432F">
        <w:rPr>
          <w:rFonts w:ascii="Calibri" w:eastAsia="Times New Roman" w:hAnsi="Calibri" w:cs="Segoe UI"/>
          <w:lang w:val="en-US" w:eastAsia="en-GB"/>
        </w:rPr>
        <w:t>H</w:t>
      </w:r>
      <w:r w:rsidR="00024E3D" w:rsidRPr="00F2432F">
        <w:rPr>
          <w:rFonts w:ascii="Calibri" w:eastAsia="Times New Roman" w:hAnsi="Calibri" w:cs="Segoe UI"/>
          <w:vertAlign w:val="subscript"/>
          <w:lang w:val="en-US" w:eastAsia="en-GB"/>
        </w:rPr>
        <w:t>5</w:t>
      </w:r>
      <w:r w:rsidR="00024E3D" w:rsidRPr="00F2432F">
        <w:rPr>
          <w:rFonts w:ascii="Calibri" w:eastAsia="Times New Roman" w:hAnsi="Calibri" w:cs="Segoe UI"/>
          <w:lang w:val="en-US" w:eastAsia="en-GB"/>
        </w:rPr>
        <w:t>F)H]</w:t>
      </w:r>
      <w:r w:rsidR="00AE5E64" w:rsidRPr="00F2432F">
        <w:rPr>
          <w:rFonts w:ascii="Calibri" w:eastAsia="Times New Roman" w:hAnsi="Calibri" w:cs="Segoe UI"/>
          <w:lang w:val="en-US" w:eastAsia="en-GB"/>
        </w:rPr>
        <w:t>.</w:t>
      </w:r>
      <w:r w:rsidR="002041AB" w:rsidRPr="00F2432F">
        <w:rPr>
          <w:rFonts w:ascii="Calibri" w:eastAsia="Times New Roman" w:hAnsi="Calibri" w:cs="Segoe UI"/>
          <w:lang w:val="en-US" w:eastAsia="en-GB"/>
        </w:rPr>
        <w:t xml:space="preserve"> </w:t>
      </w:r>
      <w:r w:rsidR="007F2B50" w:rsidRPr="00F2432F">
        <w:rPr>
          <w:rFonts w:ascii="Calibri" w:eastAsia="Times New Roman" w:hAnsi="Calibri" w:cs="Segoe UI"/>
          <w:lang w:val="en-US" w:eastAsia="en-GB"/>
        </w:rPr>
        <w:t>More recently work</w:t>
      </w:r>
      <w:r w:rsidR="0097079E" w:rsidRPr="00F2432F">
        <w:rPr>
          <w:rFonts w:ascii="Calibri" w:eastAsia="Times New Roman" w:hAnsi="Calibri" w:cs="Segoe UI"/>
          <w:lang w:val="en-US" w:eastAsia="en-GB"/>
        </w:rPr>
        <w:t xml:space="preserve"> </w:t>
      </w:r>
      <w:r w:rsidR="00BC7366" w:rsidRPr="00F2432F">
        <w:rPr>
          <w:rFonts w:ascii="Calibri" w:eastAsia="Times New Roman" w:hAnsi="Calibri" w:cs="Segoe UI"/>
          <w:lang w:val="en-US" w:eastAsia="en-GB"/>
        </w:rPr>
        <w:t>led by</w:t>
      </w:r>
      <w:r w:rsidR="0097079E" w:rsidRPr="00F2432F">
        <w:rPr>
          <w:rFonts w:ascii="Calibri" w:eastAsia="Times New Roman" w:hAnsi="Calibri" w:cs="Segoe UI"/>
          <w:lang w:val="en-US" w:eastAsia="en-GB"/>
        </w:rPr>
        <w:t xml:space="preserve"> </w:t>
      </w:r>
      <w:proofErr w:type="spellStart"/>
      <w:r w:rsidR="0097079E" w:rsidRPr="00F2432F">
        <w:rPr>
          <w:rFonts w:ascii="Calibri" w:eastAsia="Times New Roman" w:hAnsi="Calibri" w:cs="Segoe UI"/>
          <w:lang w:val="en-US" w:eastAsia="en-GB"/>
        </w:rPr>
        <w:t>Ozerov</w:t>
      </w:r>
      <w:proofErr w:type="spellEnd"/>
      <w:r w:rsidR="0097079E" w:rsidRPr="00F2432F">
        <w:rPr>
          <w:rFonts w:ascii="Calibri" w:eastAsia="Times New Roman" w:hAnsi="Calibri" w:cs="Segoe UI"/>
          <w:lang w:val="en-US" w:eastAsia="en-GB"/>
        </w:rPr>
        <w:t xml:space="preserve"> and one of us</w:t>
      </w:r>
      <w:r w:rsidR="007F2B50" w:rsidRPr="00F2432F">
        <w:rPr>
          <w:rFonts w:ascii="Calibri" w:eastAsia="Times New Roman" w:hAnsi="Calibri" w:cs="Segoe UI"/>
          <w:lang w:val="en-US" w:eastAsia="en-GB"/>
        </w:rPr>
        <w:t xml:space="preserve"> has</w:t>
      </w:r>
      <w:r w:rsidR="00973FCD" w:rsidRPr="00F2432F">
        <w:rPr>
          <w:rFonts w:ascii="Calibri" w:eastAsia="Times New Roman" w:hAnsi="Calibri" w:cs="Segoe UI"/>
          <w:lang w:val="en-US" w:eastAsia="en-GB"/>
        </w:rPr>
        <w:t xml:space="preserve"> demonstrated selective </w:t>
      </w:r>
      <w:r w:rsidR="00973FCD" w:rsidRPr="00F2432F">
        <w:rPr>
          <w:rFonts w:ascii="Calibri" w:eastAsia="Times New Roman" w:hAnsi="Calibri" w:cs="Segoe UI"/>
          <w:i/>
          <w:lang w:val="en-US" w:eastAsia="en-GB"/>
        </w:rPr>
        <w:t>ortho</w:t>
      </w:r>
      <w:r w:rsidR="00973FCD" w:rsidRPr="00F2432F">
        <w:rPr>
          <w:rFonts w:ascii="Calibri" w:eastAsia="Times New Roman" w:hAnsi="Calibri" w:cs="Segoe UI"/>
          <w:lang w:val="en-US" w:eastAsia="en-GB"/>
        </w:rPr>
        <w:t xml:space="preserve"> C–H bond activation of </w:t>
      </w:r>
      <w:r w:rsidR="001E081D" w:rsidRPr="00F2432F">
        <w:rPr>
          <w:rFonts w:ascii="Calibri" w:eastAsia="Times New Roman" w:hAnsi="Calibri" w:cs="Segoe UI"/>
          <w:lang w:val="en-US" w:eastAsia="en-GB"/>
        </w:rPr>
        <w:t xml:space="preserve">FB </w:t>
      </w:r>
      <w:r w:rsidR="00973FCD" w:rsidRPr="00F2432F">
        <w:rPr>
          <w:rFonts w:ascii="Calibri" w:eastAsia="Times New Roman" w:hAnsi="Calibri" w:cs="Segoe UI"/>
          <w:lang w:val="en-US" w:eastAsia="en-GB"/>
        </w:rPr>
        <w:t xml:space="preserve">(and </w:t>
      </w:r>
      <w:r w:rsidR="001E081D" w:rsidRPr="00F2432F">
        <w:rPr>
          <w:rFonts w:ascii="Calibri" w:eastAsia="Times New Roman" w:hAnsi="Calibri" w:cs="Segoe UI"/>
          <w:lang w:val="en-US" w:eastAsia="en-GB"/>
        </w:rPr>
        <w:t>also</w:t>
      </w:r>
      <w:r w:rsidR="001E081D" w:rsidRPr="00F2432F" w:rsidDel="001E081D">
        <w:rPr>
          <w:rFonts w:ascii="Calibri" w:eastAsia="Times New Roman" w:hAnsi="Calibri" w:cs="Segoe UI"/>
          <w:lang w:val="en-US" w:eastAsia="en-GB"/>
        </w:rPr>
        <w:t xml:space="preserve"> </w:t>
      </w:r>
      <w:r w:rsidR="00973FCD" w:rsidRPr="00F2432F">
        <w:rPr>
          <w:rFonts w:ascii="Calibri" w:eastAsia="Times New Roman" w:hAnsi="Calibri" w:cs="Segoe UI"/>
          <w:lang w:val="en-US" w:eastAsia="en-GB"/>
        </w:rPr>
        <w:t>1,2-</w:t>
      </w:r>
      <w:r w:rsidR="001E081D" w:rsidRPr="00F2432F">
        <w:rPr>
          <w:rFonts w:ascii="Calibri" w:eastAsia="Times New Roman" w:hAnsi="Calibri" w:cs="Segoe UI"/>
          <w:lang w:val="en-US" w:eastAsia="en-GB"/>
        </w:rPr>
        <w:t>DiFB, in the latter case</w:t>
      </w:r>
      <w:r w:rsidR="00973FCD" w:rsidRPr="00F2432F">
        <w:rPr>
          <w:rFonts w:ascii="Calibri" w:eastAsia="Times New Roman" w:hAnsi="Calibri" w:cs="Segoe UI"/>
          <w:lang w:val="en-US" w:eastAsia="en-GB"/>
        </w:rPr>
        <w:t xml:space="preserve">) </w:t>
      </w:r>
      <w:r w:rsidR="007F2B50" w:rsidRPr="00F2432F">
        <w:rPr>
          <w:rFonts w:ascii="Calibri" w:eastAsia="Times New Roman" w:hAnsi="Calibri" w:cs="Segoe UI"/>
          <w:lang w:val="en-US" w:eastAsia="en-GB"/>
        </w:rPr>
        <w:t>is possible</w:t>
      </w:r>
      <w:r w:rsidR="0025155B" w:rsidRPr="00F2432F">
        <w:rPr>
          <w:rFonts w:ascii="Calibri" w:eastAsia="Times New Roman" w:hAnsi="Calibri" w:cs="Segoe UI"/>
          <w:lang w:val="en-US" w:eastAsia="en-GB"/>
        </w:rPr>
        <w:t xml:space="preserve"> </w:t>
      </w:r>
      <w:r w:rsidR="00531272" w:rsidRPr="00F2432F">
        <w:rPr>
          <w:rFonts w:ascii="Calibri" w:eastAsia="Times New Roman" w:hAnsi="Calibri" w:cs="Segoe UI"/>
          <w:lang w:val="en-US" w:eastAsia="en-GB"/>
        </w:rPr>
        <w:t>at RT</w:t>
      </w:r>
      <w:r w:rsidR="007F2B50" w:rsidRPr="00F2432F">
        <w:rPr>
          <w:rFonts w:ascii="Calibri" w:eastAsia="Times New Roman" w:hAnsi="Calibri" w:cs="Segoe UI"/>
          <w:lang w:val="en-US" w:eastAsia="en-GB"/>
        </w:rPr>
        <w:t xml:space="preserve"> using </w:t>
      </w:r>
      <w:r w:rsidR="001367B3" w:rsidRPr="00F2432F">
        <w:rPr>
          <w:rFonts w:ascii="Calibri" w:eastAsia="Times New Roman" w:hAnsi="Calibri" w:cs="Segoe UI"/>
          <w:lang w:val="en-US" w:eastAsia="en-GB"/>
        </w:rPr>
        <w:t>instead</w:t>
      </w:r>
      <w:r w:rsidR="007F2B50" w:rsidRPr="00F2432F">
        <w:rPr>
          <w:rFonts w:ascii="Calibri" w:eastAsia="Times New Roman" w:hAnsi="Calibri" w:cs="Segoe UI"/>
          <w:lang w:val="en-US" w:eastAsia="en-GB"/>
        </w:rPr>
        <w:t xml:space="preserve"> aryl-base</w:t>
      </w:r>
      <w:r w:rsidR="001367B3" w:rsidRPr="00F2432F">
        <w:rPr>
          <w:rFonts w:ascii="Calibri" w:eastAsia="Times New Roman" w:hAnsi="Calibri" w:cs="Segoe UI"/>
          <w:lang w:val="en-US" w:eastAsia="en-GB"/>
        </w:rPr>
        <w:t>d POCOP’</w:t>
      </w:r>
      <w:r w:rsidR="00422F23" w:rsidRPr="00F2432F">
        <w:rPr>
          <w:rFonts w:ascii="Calibri" w:eastAsia="Times New Roman" w:hAnsi="Calibri" w:cs="Segoe UI"/>
          <w:lang w:val="en-US" w:eastAsia="en-GB"/>
        </w:rPr>
        <w:t xml:space="preserve"> (4-Me-2,6-</w:t>
      </w:r>
      <w:r w:rsidR="00242672">
        <w:rPr>
          <w:rFonts w:ascii="Calibri" w:eastAsia="Times New Roman" w:hAnsi="Calibri" w:cs="Segoe UI"/>
          <w:lang w:val="en-US" w:eastAsia="en-GB"/>
        </w:rPr>
        <w:t>(</w:t>
      </w:r>
      <w:r w:rsidR="00422F23" w:rsidRPr="00F2432F">
        <w:rPr>
          <w:rFonts w:ascii="Calibri" w:eastAsia="Times New Roman" w:hAnsi="Calibri" w:cs="Segoe UI"/>
          <w:vertAlign w:val="superscript"/>
          <w:lang w:val="en-US" w:eastAsia="en-GB"/>
        </w:rPr>
        <w:t>t</w:t>
      </w:r>
      <w:r w:rsidR="00422F23" w:rsidRPr="00F2432F">
        <w:rPr>
          <w:rFonts w:ascii="Calibri" w:eastAsia="Times New Roman" w:hAnsi="Calibri" w:cs="Segoe UI"/>
          <w:lang w:val="en-US" w:eastAsia="en-GB"/>
        </w:rPr>
        <w:t>Bu</w:t>
      </w:r>
      <w:r w:rsidR="00422F23" w:rsidRPr="00F2432F">
        <w:rPr>
          <w:rFonts w:ascii="Calibri" w:eastAsia="Times New Roman" w:hAnsi="Calibri" w:cs="Segoe UI"/>
          <w:vertAlign w:val="subscript"/>
          <w:lang w:val="en-US" w:eastAsia="en-GB"/>
        </w:rPr>
        <w:t>2</w:t>
      </w:r>
      <w:r w:rsidR="00242672">
        <w:rPr>
          <w:rFonts w:ascii="Calibri" w:eastAsia="Times New Roman" w:hAnsi="Calibri" w:cs="Segoe UI"/>
          <w:lang w:val="en-US" w:eastAsia="en-GB"/>
        </w:rPr>
        <w:t>PO)</w:t>
      </w:r>
      <w:r w:rsidR="00242672" w:rsidRPr="00242672">
        <w:rPr>
          <w:rFonts w:ascii="Calibri" w:eastAsia="Times New Roman" w:hAnsi="Calibri" w:cs="Segoe UI"/>
          <w:vertAlign w:val="subscript"/>
          <w:lang w:val="en-US" w:eastAsia="en-GB"/>
        </w:rPr>
        <w:t>2</w:t>
      </w:r>
      <w:r w:rsidR="00422F23" w:rsidRPr="00F2432F">
        <w:rPr>
          <w:rFonts w:ascii="Calibri" w:eastAsia="Times New Roman" w:hAnsi="Calibri" w:cs="Segoe UI"/>
          <w:lang w:val="en-US" w:eastAsia="en-GB"/>
        </w:rPr>
        <w:t>C</w:t>
      </w:r>
      <w:r w:rsidR="00422F23" w:rsidRPr="00F2432F">
        <w:rPr>
          <w:rFonts w:ascii="Calibri" w:eastAsia="Times New Roman" w:hAnsi="Calibri" w:cs="Segoe UI"/>
          <w:vertAlign w:val="subscript"/>
          <w:lang w:val="en-US" w:eastAsia="en-GB"/>
        </w:rPr>
        <w:t>6</w:t>
      </w:r>
      <w:r w:rsidR="00422F23" w:rsidRPr="00F2432F">
        <w:rPr>
          <w:rFonts w:ascii="Calibri" w:eastAsia="Times New Roman" w:hAnsi="Calibri" w:cs="Segoe UI"/>
          <w:lang w:val="en-US" w:eastAsia="en-GB"/>
        </w:rPr>
        <w:t>H</w:t>
      </w:r>
      <w:r w:rsidR="00422F23" w:rsidRPr="00F2432F">
        <w:rPr>
          <w:rFonts w:ascii="Calibri" w:eastAsia="Times New Roman" w:hAnsi="Calibri" w:cs="Segoe UI"/>
          <w:vertAlign w:val="subscript"/>
          <w:lang w:val="en-US" w:eastAsia="en-GB"/>
        </w:rPr>
        <w:t>3</w:t>
      </w:r>
      <w:r w:rsidR="00422F23" w:rsidRPr="00F2432F">
        <w:rPr>
          <w:rFonts w:ascii="Calibri" w:eastAsia="Times New Roman" w:hAnsi="Calibri" w:cs="Segoe UI"/>
          <w:vertAlign w:val="superscript"/>
          <w:lang w:val="en-US" w:eastAsia="en-GB"/>
        </w:rPr>
        <w:t>–</w:t>
      </w:r>
      <w:r w:rsidR="00422F23" w:rsidRPr="00F2432F">
        <w:rPr>
          <w:rFonts w:ascii="Calibri" w:eastAsia="Times New Roman" w:hAnsi="Calibri" w:cs="Segoe UI"/>
          <w:lang w:val="en-US" w:eastAsia="en-GB"/>
        </w:rPr>
        <w:t>)</w:t>
      </w:r>
      <w:r w:rsidR="00985525" w:rsidRPr="00F2432F">
        <w:rPr>
          <w:rFonts w:ascii="Calibri" w:eastAsia="Times New Roman" w:hAnsi="Calibri" w:cs="Segoe UI"/>
          <w:lang w:val="en-US" w:eastAsia="en-GB"/>
        </w:rPr>
        <w:t xml:space="preserve"> </w:t>
      </w:r>
      <w:r w:rsidR="001367B3" w:rsidRPr="00F2432F">
        <w:rPr>
          <w:rFonts w:ascii="Calibri" w:eastAsia="Times New Roman" w:hAnsi="Calibri" w:cs="Segoe UI"/>
          <w:lang w:val="en-US" w:eastAsia="en-GB"/>
        </w:rPr>
        <w:t xml:space="preserve">and PCP </w:t>
      </w:r>
      <w:r w:rsidR="00DC3E66" w:rsidRPr="00F2432F">
        <w:rPr>
          <w:rFonts w:ascii="Calibri" w:eastAsia="Times New Roman" w:hAnsi="Calibri" w:cs="Segoe UI"/>
          <w:lang w:val="en-US" w:eastAsia="en-GB"/>
        </w:rPr>
        <w:t>(2,6-</w:t>
      </w:r>
      <w:r w:rsidR="00242672">
        <w:rPr>
          <w:rFonts w:ascii="Calibri" w:eastAsia="Times New Roman" w:hAnsi="Calibri" w:cs="Segoe UI"/>
          <w:lang w:val="en-US" w:eastAsia="en-GB"/>
        </w:rPr>
        <w:t>(</w:t>
      </w:r>
      <w:r w:rsidR="00DC3E66" w:rsidRPr="00F2432F">
        <w:rPr>
          <w:rFonts w:ascii="Calibri" w:eastAsia="Times New Roman" w:hAnsi="Calibri" w:cs="Segoe UI"/>
          <w:vertAlign w:val="superscript"/>
          <w:lang w:val="en-US" w:eastAsia="en-GB"/>
        </w:rPr>
        <w:t>t</w:t>
      </w:r>
      <w:r w:rsidR="00DC3E66" w:rsidRPr="00F2432F">
        <w:rPr>
          <w:rFonts w:ascii="Calibri" w:eastAsia="Times New Roman" w:hAnsi="Calibri" w:cs="Segoe UI"/>
          <w:lang w:val="en-US" w:eastAsia="en-GB"/>
        </w:rPr>
        <w:t>Bu</w:t>
      </w:r>
      <w:r w:rsidR="00DC3E66" w:rsidRPr="00F2432F">
        <w:rPr>
          <w:rFonts w:ascii="Calibri" w:eastAsia="Times New Roman" w:hAnsi="Calibri" w:cs="Segoe UI"/>
          <w:vertAlign w:val="subscript"/>
          <w:lang w:val="en-US" w:eastAsia="en-GB"/>
        </w:rPr>
        <w:t>2</w:t>
      </w:r>
      <w:r w:rsidR="00DC3E66" w:rsidRPr="00F2432F">
        <w:rPr>
          <w:rFonts w:ascii="Calibri" w:eastAsia="Times New Roman" w:hAnsi="Calibri" w:cs="Segoe UI"/>
          <w:lang w:val="en-US" w:eastAsia="en-GB"/>
        </w:rPr>
        <w:t>PCH</w:t>
      </w:r>
      <w:r w:rsidR="00DC3E66" w:rsidRPr="00F2432F">
        <w:rPr>
          <w:rFonts w:ascii="Calibri" w:eastAsia="Times New Roman" w:hAnsi="Calibri" w:cs="Segoe UI"/>
          <w:vertAlign w:val="subscript"/>
          <w:lang w:val="en-US" w:eastAsia="en-GB"/>
        </w:rPr>
        <w:t>2</w:t>
      </w:r>
      <w:r w:rsidR="00242672">
        <w:rPr>
          <w:rFonts w:ascii="Calibri" w:eastAsia="Times New Roman" w:hAnsi="Calibri" w:cs="Segoe UI"/>
          <w:lang w:val="en-US" w:eastAsia="en-GB"/>
        </w:rPr>
        <w:t>)</w:t>
      </w:r>
      <w:r w:rsidR="00242672" w:rsidRPr="00242672">
        <w:rPr>
          <w:rFonts w:ascii="Calibri" w:eastAsia="Times New Roman" w:hAnsi="Calibri" w:cs="Segoe UI"/>
          <w:vertAlign w:val="subscript"/>
          <w:lang w:val="en-US" w:eastAsia="en-GB"/>
        </w:rPr>
        <w:t>2</w:t>
      </w:r>
      <w:r w:rsidR="00DC3E66" w:rsidRPr="00F2432F">
        <w:rPr>
          <w:rFonts w:ascii="Calibri" w:eastAsia="Times New Roman" w:hAnsi="Calibri" w:cs="Segoe UI"/>
          <w:lang w:val="en-US" w:eastAsia="en-GB"/>
        </w:rPr>
        <w:t>C</w:t>
      </w:r>
      <w:r w:rsidR="00DC3E66" w:rsidRPr="00F2432F">
        <w:rPr>
          <w:rFonts w:ascii="Calibri" w:eastAsia="Times New Roman" w:hAnsi="Calibri" w:cs="Segoe UI"/>
          <w:vertAlign w:val="subscript"/>
          <w:lang w:val="en-US" w:eastAsia="en-GB"/>
        </w:rPr>
        <w:t>6</w:t>
      </w:r>
      <w:r w:rsidR="00DC3E66" w:rsidRPr="00F2432F">
        <w:rPr>
          <w:rFonts w:ascii="Calibri" w:eastAsia="Times New Roman" w:hAnsi="Calibri" w:cs="Segoe UI"/>
          <w:lang w:val="en-US" w:eastAsia="en-GB"/>
        </w:rPr>
        <w:t>H</w:t>
      </w:r>
      <w:r w:rsidR="00DC3E66" w:rsidRPr="00F2432F">
        <w:rPr>
          <w:rFonts w:ascii="Calibri" w:eastAsia="Times New Roman" w:hAnsi="Calibri" w:cs="Segoe UI"/>
          <w:vertAlign w:val="subscript"/>
          <w:lang w:val="en-US" w:eastAsia="en-GB"/>
        </w:rPr>
        <w:t>3</w:t>
      </w:r>
      <w:r w:rsidR="00DC3E66" w:rsidRPr="00F2432F">
        <w:rPr>
          <w:rFonts w:ascii="Calibri" w:eastAsia="Times New Roman" w:hAnsi="Calibri" w:cs="Segoe UI"/>
          <w:vertAlign w:val="superscript"/>
          <w:lang w:val="en-US" w:eastAsia="en-GB"/>
        </w:rPr>
        <w:t>–</w:t>
      </w:r>
      <w:r w:rsidR="00DC3E66" w:rsidRPr="00F2432F">
        <w:rPr>
          <w:rFonts w:ascii="Calibri" w:eastAsia="Times New Roman" w:hAnsi="Calibri" w:cs="Segoe UI"/>
          <w:lang w:val="en-US" w:eastAsia="en-GB"/>
        </w:rPr>
        <w:t xml:space="preserve">) </w:t>
      </w:r>
      <w:r w:rsidR="001367B3" w:rsidRPr="00F2432F">
        <w:rPr>
          <w:rFonts w:ascii="Calibri" w:eastAsia="Times New Roman" w:hAnsi="Calibri" w:cs="Segoe UI"/>
          <w:lang w:val="en-US" w:eastAsia="en-GB"/>
        </w:rPr>
        <w:t xml:space="preserve">complexes of iridium </w:t>
      </w:r>
      <w:r w:rsidR="00A71547" w:rsidRPr="00F2432F">
        <w:rPr>
          <w:rFonts w:ascii="Calibri" w:eastAsia="Times New Roman" w:hAnsi="Calibri" w:cs="Segoe UI"/>
          <w:lang w:val="en-US" w:eastAsia="en-GB"/>
        </w:rPr>
        <w:t>(</w:t>
      </w:r>
      <w:r w:rsidR="00031D7F" w:rsidRPr="00F2432F">
        <w:rPr>
          <w:rFonts w:ascii="Calibri" w:eastAsia="Times New Roman" w:hAnsi="Calibri" w:cs="Segoe UI"/>
          <w:b/>
          <w:lang w:val="en-US" w:eastAsia="en-GB"/>
        </w:rPr>
        <w:t>24</w:t>
      </w:r>
      <w:r w:rsidR="00031D7F" w:rsidRPr="00F2432F">
        <w:rPr>
          <w:rFonts w:ascii="Calibri" w:eastAsia="Times New Roman" w:hAnsi="Calibri" w:cs="Segoe UI"/>
          <w:lang w:val="en-US" w:eastAsia="en-GB"/>
        </w:rPr>
        <w:t xml:space="preserve">, </w:t>
      </w:r>
      <w:r w:rsidR="00031D7F" w:rsidRPr="00F2432F">
        <w:rPr>
          <w:rFonts w:ascii="Calibri" w:eastAsia="Times New Roman" w:hAnsi="Calibri" w:cs="Segoe UI"/>
          <w:b/>
          <w:lang w:val="en-US" w:eastAsia="en-GB"/>
        </w:rPr>
        <w:t>25</w:t>
      </w:r>
      <w:r w:rsidR="00031D7F" w:rsidRPr="00F2432F">
        <w:rPr>
          <w:rFonts w:ascii="Calibri" w:eastAsia="Times New Roman" w:hAnsi="Calibri" w:cs="Segoe UI"/>
          <w:lang w:val="en-US" w:eastAsia="en-GB"/>
        </w:rPr>
        <w:t xml:space="preserve">; </w:t>
      </w:r>
      <w:r w:rsidR="00A71547" w:rsidRPr="00F2432F">
        <w:rPr>
          <w:rFonts w:ascii="Calibri" w:eastAsia="Times New Roman" w:hAnsi="Calibri" w:cs="Segoe UI"/>
          <w:lang w:val="en-US" w:eastAsia="en-GB"/>
        </w:rPr>
        <w:t>Scheme 5</w:t>
      </w:r>
      <w:r w:rsidR="006A5DCB" w:rsidRPr="00F2432F">
        <w:rPr>
          <w:rFonts w:ascii="Calibri" w:eastAsia="Times New Roman" w:hAnsi="Calibri" w:cs="Segoe UI"/>
          <w:lang w:val="en-US" w:eastAsia="en-GB"/>
        </w:rPr>
        <w:t>).</w:t>
      </w:r>
      <w:bookmarkStart w:id="180" w:name="_Ref341652241"/>
      <w:r w:rsidR="00C75D9C" w:rsidRPr="00F2432F">
        <w:rPr>
          <w:rStyle w:val="EndnoteReference"/>
          <w:rFonts w:ascii="Calibri" w:eastAsia="Times New Roman" w:hAnsi="Calibri" w:cs="Segoe UI"/>
          <w:lang w:val="en-US" w:eastAsia="en-GB"/>
        </w:rPr>
        <w:endnoteReference w:id="88"/>
      </w:r>
      <w:bookmarkEnd w:id="180"/>
      <w:r w:rsidR="00C75D9C" w:rsidRPr="00F2432F">
        <w:rPr>
          <w:rFonts w:ascii="Calibri" w:eastAsia="Times New Roman" w:hAnsi="Calibri" w:cs="Segoe UI"/>
          <w:vertAlign w:val="superscript"/>
          <w:lang w:val="en-US" w:eastAsia="en-GB"/>
        </w:rPr>
        <w:t>,</w:t>
      </w:r>
      <w:r w:rsidR="00C75D9C" w:rsidRPr="00F2432F">
        <w:rPr>
          <w:rStyle w:val="EndnoteReference"/>
          <w:rFonts w:ascii="Calibri" w:eastAsia="Times New Roman" w:hAnsi="Calibri" w:cs="Segoe UI"/>
          <w:lang w:val="en-US" w:eastAsia="en-GB"/>
        </w:rPr>
        <w:endnoteReference w:id="89"/>
      </w:r>
      <w:r w:rsidR="006A5DCB" w:rsidRPr="00F2432F">
        <w:rPr>
          <w:rFonts w:ascii="Calibri" w:eastAsia="Times New Roman" w:hAnsi="Calibri" w:cs="Segoe UI"/>
          <w:lang w:val="en-US" w:eastAsia="en-GB"/>
        </w:rPr>
        <w:t xml:space="preserve"> </w:t>
      </w:r>
      <w:r w:rsidR="000E7217" w:rsidRPr="00F2432F">
        <w:rPr>
          <w:rFonts w:ascii="Calibri" w:eastAsia="Times New Roman" w:hAnsi="Calibri" w:cs="Segoe UI"/>
          <w:lang w:val="en-US" w:eastAsia="en-GB"/>
        </w:rPr>
        <w:t>While r</w:t>
      </w:r>
      <w:r w:rsidR="001367B3" w:rsidRPr="00F2432F">
        <w:rPr>
          <w:rFonts w:ascii="Calibri" w:eastAsia="Times New Roman" w:hAnsi="Calibri" w:cs="Segoe UI"/>
          <w:lang w:val="en-US" w:eastAsia="en-GB"/>
        </w:rPr>
        <w:t xml:space="preserve">eactive 14 VE </w:t>
      </w:r>
      <w:proofErr w:type="spellStart"/>
      <w:r w:rsidR="001367B3" w:rsidRPr="00F2432F">
        <w:rPr>
          <w:rFonts w:ascii="Calibri" w:eastAsia="Times New Roman" w:hAnsi="Calibri" w:cs="Segoe UI"/>
          <w:lang w:val="en-US" w:eastAsia="en-GB"/>
        </w:rPr>
        <w:t>Ir</w:t>
      </w:r>
      <w:proofErr w:type="spellEnd"/>
      <w:r w:rsidR="001367B3" w:rsidRPr="00F2432F">
        <w:rPr>
          <w:rFonts w:ascii="Calibri" w:eastAsia="Times New Roman" w:hAnsi="Calibri" w:cs="Segoe UI"/>
          <w:lang w:val="en-US" w:eastAsia="en-GB"/>
        </w:rPr>
        <w:t xml:space="preserve">(I) </w:t>
      </w:r>
      <w:proofErr w:type="spellStart"/>
      <w:r w:rsidR="008A4B78" w:rsidRPr="00F2432F">
        <w:rPr>
          <w:rFonts w:ascii="Calibri" w:eastAsia="Times New Roman" w:hAnsi="Calibri" w:cs="Segoe UI"/>
          <w:lang w:val="en-US" w:eastAsia="en-GB"/>
        </w:rPr>
        <w:t>centres</w:t>
      </w:r>
      <w:proofErr w:type="spellEnd"/>
      <w:r w:rsidR="008A4B78" w:rsidRPr="00F2432F">
        <w:rPr>
          <w:rFonts w:ascii="Calibri" w:eastAsia="Times New Roman" w:hAnsi="Calibri" w:cs="Segoe UI"/>
          <w:lang w:val="en-US" w:eastAsia="en-GB"/>
        </w:rPr>
        <w:t xml:space="preserve"> </w:t>
      </w:r>
      <w:r w:rsidR="000466CB" w:rsidRPr="00F2432F">
        <w:rPr>
          <w:rFonts w:ascii="Calibri" w:eastAsia="Times New Roman" w:hAnsi="Calibri" w:cs="Segoe UI"/>
          <w:lang w:val="en-US" w:eastAsia="en-GB"/>
        </w:rPr>
        <w:t xml:space="preserve">supported by phosphine-based pincer ligands are </w:t>
      </w:r>
      <w:r w:rsidR="001367B3" w:rsidRPr="00F2432F">
        <w:rPr>
          <w:rFonts w:ascii="Calibri" w:eastAsia="Times New Roman" w:hAnsi="Calibri" w:cs="Segoe UI"/>
          <w:lang w:val="en-US" w:eastAsia="en-GB"/>
        </w:rPr>
        <w:t xml:space="preserve">well known for </w:t>
      </w:r>
      <w:r w:rsidR="0041252F" w:rsidRPr="00F2432F">
        <w:rPr>
          <w:rFonts w:ascii="Calibri" w:eastAsia="Times New Roman" w:hAnsi="Calibri" w:cs="Segoe UI"/>
          <w:lang w:val="en-US" w:eastAsia="en-GB"/>
        </w:rPr>
        <w:t xml:space="preserve">the oxidative addition of </w:t>
      </w:r>
      <w:r w:rsidR="001367B3" w:rsidRPr="00F2432F">
        <w:rPr>
          <w:rFonts w:ascii="Calibri" w:eastAsia="Times New Roman" w:hAnsi="Calibri" w:cs="Segoe UI"/>
          <w:lang w:val="en-US" w:eastAsia="en-GB"/>
        </w:rPr>
        <w:t>C–</w:t>
      </w:r>
      <w:r w:rsidR="000E7217" w:rsidRPr="00F2432F">
        <w:rPr>
          <w:rFonts w:ascii="Calibri" w:eastAsia="Times New Roman" w:hAnsi="Calibri" w:cs="Segoe UI"/>
          <w:lang w:val="en-US" w:eastAsia="en-GB"/>
        </w:rPr>
        <w:t>H bonds,</w:t>
      </w:r>
      <w:r w:rsidR="000A7C05" w:rsidRPr="00F2432F">
        <w:rPr>
          <w:rStyle w:val="EndnoteReference"/>
          <w:rFonts w:ascii="Calibri" w:eastAsia="Times New Roman" w:hAnsi="Calibri" w:cs="Segoe UI"/>
          <w:lang w:val="en-US" w:eastAsia="en-GB"/>
        </w:rPr>
        <w:endnoteReference w:id="90"/>
      </w:r>
      <w:r w:rsidR="00C75D9C" w:rsidRPr="00F2432F">
        <w:rPr>
          <w:rFonts w:ascii="Calibri" w:eastAsia="Times New Roman" w:hAnsi="Calibri" w:cs="Segoe UI"/>
          <w:lang w:val="en-US" w:eastAsia="en-GB"/>
        </w:rPr>
        <w:t xml:space="preserve"> </w:t>
      </w:r>
      <w:r w:rsidR="000E7217" w:rsidRPr="00F2432F">
        <w:rPr>
          <w:rFonts w:ascii="Calibri" w:eastAsia="Times New Roman" w:hAnsi="Calibri" w:cs="Segoe UI"/>
          <w:lang w:val="en-US" w:eastAsia="en-GB"/>
        </w:rPr>
        <w:t>t</w:t>
      </w:r>
      <w:r w:rsidR="00E5108F" w:rsidRPr="00F2432F">
        <w:rPr>
          <w:rFonts w:ascii="Calibri" w:eastAsia="Times New Roman" w:hAnsi="Calibri" w:cs="Segoe UI"/>
          <w:lang w:val="en-US" w:eastAsia="en-GB"/>
        </w:rPr>
        <w:t>his</w:t>
      </w:r>
      <w:r w:rsidR="00B97E21" w:rsidRPr="00F2432F">
        <w:rPr>
          <w:rFonts w:ascii="Calibri" w:eastAsia="Times New Roman" w:hAnsi="Calibri" w:cs="Segoe UI"/>
          <w:lang w:val="en-US" w:eastAsia="en-GB"/>
        </w:rPr>
        <w:t xml:space="preserve"> </w:t>
      </w:r>
      <w:r w:rsidR="000E7217" w:rsidRPr="00F2432F">
        <w:rPr>
          <w:rFonts w:ascii="Calibri" w:eastAsia="Times New Roman" w:hAnsi="Calibri" w:cs="Segoe UI"/>
          <w:lang w:val="en-US" w:eastAsia="en-GB"/>
        </w:rPr>
        <w:t xml:space="preserve">series of </w:t>
      </w:r>
      <w:r w:rsidR="00B97E21" w:rsidRPr="00F2432F">
        <w:rPr>
          <w:rFonts w:ascii="Calibri" w:eastAsia="Times New Roman" w:hAnsi="Calibri" w:cs="Segoe UI"/>
          <w:lang w:val="en-US" w:eastAsia="en-GB"/>
        </w:rPr>
        <w:t xml:space="preserve">results </w:t>
      </w:r>
      <w:r w:rsidR="000E7217" w:rsidRPr="00F2432F">
        <w:rPr>
          <w:rFonts w:ascii="Calibri" w:eastAsia="Times New Roman" w:hAnsi="Calibri" w:cs="Segoe UI"/>
          <w:lang w:val="en-US" w:eastAsia="en-GB"/>
        </w:rPr>
        <w:t>highlight</w:t>
      </w:r>
      <w:r w:rsidR="001E081D" w:rsidRPr="00F2432F">
        <w:rPr>
          <w:rFonts w:ascii="Calibri" w:eastAsia="Times New Roman" w:hAnsi="Calibri" w:cs="Segoe UI"/>
          <w:lang w:val="en-US" w:eastAsia="en-GB"/>
        </w:rPr>
        <w:t>s</w:t>
      </w:r>
      <w:r w:rsidR="000E7217" w:rsidRPr="00F2432F">
        <w:rPr>
          <w:rFonts w:ascii="Calibri" w:eastAsia="Times New Roman" w:hAnsi="Calibri" w:cs="Segoe UI"/>
          <w:lang w:val="en-US" w:eastAsia="en-GB"/>
        </w:rPr>
        <w:t xml:space="preserve"> </w:t>
      </w:r>
      <w:r w:rsidR="006F70D9" w:rsidRPr="00F2432F">
        <w:rPr>
          <w:rFonts w:ascii="Calibri" w:eastAsia="Times New Roman" w:hAnsi="Calibri" w:cs="Segoe UI"/>
          <w:lang w:val="en-US" w:eastAsia="en-GB"/>
        </w:rPr>
        <w:t xml:space="preserve">a significant influence of the pincer backbone composition on the chemo- and </w:t>
      </w:r>
      <w:proofErr w:type="spellStart"/>
      <w:r w:rsidR="006F70D9" w:rsidRPr="00F2432F">
        <w:rPr>
          <w:rFonts w:ascii="Calibri" w:eastAsia="Times New Roman" w:hAnsi="Calibri" w:cs="Segoe UI"/>
          <w:lang w:val="en-US" w:eastAsia="en-GB"/>
        </w:rPr>
        <w:t>regio</w:t>
      </w:r>
      <w:proofErr w:type="spellEnd"/>
      <w:r w:rsidR="006F70D9" w:rsidRPr="00F2432F">
        <w:rPr>
          <w:rFonts w:ascii="Calibri" w:eastAsia="Times New Roman" w:hAnsi="Calibri" w:cs="Segoe UI"/>
          <w:lang w:val="en-US" w:eastAsia="en-GB"/>
        </w:rPr>
        <w:t>-selectivity of these reactions. In the context of the C</w:t>
      </w:r>
      <w:r w:rsidR="00B36A8F" w:rsidRPr="00F2432F">
        <w:rPr>
          <w:rFonts w:ascii="Calibri" w:eastAsia="Times New Roman" w:hAnsi="Calibri" w:cs="Segoe UI"/>
          <w:lang w:val="en-US" w:eastAsia="en-GB"/>
        </w:rPr>
        <w:t>–</w:t>
      </w:r>
      <w:r w:rsidR="006F70D9" w:rsidRPr="00F2432F">
        <w:rPr>
          <w:rFonts w:ascii="Calibri" w:eastAsia="Times New Roman" w:hAnsi="Calibri" w:cs="Segoe UI"/>
          <w:lang w:val="en-US" w:eastAsia="en-GB"/>
        </w:rPr>
        <w:t xml:space="preserve">H bond activation of </w:t>
      </w:r>
      <w:r w:rsidR="001E081D" w:rsidRPr="00F2432F">
        <w:rPr>
          <w:rFonts w:ascii="Calibri" w:eastAsia="Times New Roman" w:hAnsi="Calibri" w:cs="Segoe UI"/>
          <w:lang w:val="en-US" w:eastAsia="en-GB"/>
        </w:rPr>
        <w:t>FB</w:t>
      </w:r>
      <w:r w:rsidR="006F70D9" w:rsidRPr="00F2432F">
        <w:rPr>
          <w:rFonts w:ascii="Calibri" w:eastAsia="Times New Roman" w:hAnsi="Calibri" w:cs="Segoe UI"/>
          <w:lang w:val="en-US" w:eastAsia="en-GB"/>
        </w:rPr>
        <w:t xml:space="preserve">, it appears that </w:t>
      </w:r>
      <w:r w:rsidR="005819F7" w:rsidRPr="00F2432F">
        <w:rPr>
          <w:rFonts w:ascii="Calibri" w:eastAsia="Times New Roman" w:hAnsi="Calibri" w:cs="Segoe UI"/>
          <w:lang w:val="en-US" w:eastAsia="en-GB"/>
        </w:rPr>
        <w:t xml:space="preserve">pincers bearing more potent </w:t>
      </w:r>
      <w:r w:rsidR="005819F7" w:rsidRPr="00F2432F">
        <w:rPr>
          <w:rFonts w:ascii="Calibri" w:eastAsia="Times New Roman" w:hAnsi="Calibri" w:cs="Segoe UI"/>
          <w:i/>
          <w:lang w:val="en-US" w:eastAsia="en-GB"/>
        </w:rPr>
        <w:t>trans</w:t>
      </w:r>
      <w:r w:rsidR="005819F7" w:rsidRPr="00F2432F">
        <w:rPr>
          <w:rFonts w:ascii="Calibri" w:eastAsia="Times New Roman" w:hAnsi="Calibri" w:cs="Segoe UI"/>
          <w:lang w:val="en-US" w:eastAsia="en-GB"/>
        </w:rPr>
        <w:t xml:space="preserve">-influence donors in </w:t>
      </w:r>
      <w:r w:rsidR="00DC6C2B" w:rsidRPr="00F2432F">
        <w:rPr>
          <w:rFonts w:ascii="Calibri" w:eastAsia="Times New Roman" w:hAnsi="Calibri" w:cs="Segoe UI"/>
          <w:lang w:val="en-US" w:eastAsia="en-GB"/>
        </w:rPr>
        <w:t xml:space="preserve">the </w:t>
      </w:r>
      <w:r w:rsidR="00463CA0" w:rsidRPr="00F2432F">
        <w:rPr>
          <w:rFonts w:ascii="Calibri" w:eastAsia="Times New Roman" w:hAnsi="Calibri" w:cs="Segoe UI"/>
          <w:lang w:val="en-US" w:eastAsia="en-GB"/>
        </w:rPr>
        <w:t>central position aid reaction reversibility</w:t>
      </w:r>
      <w:r w:rsidR="00F6091B" w:rsidRPr="00F2432F">
        <w:rPr>
          <w:rFonts w:ascii="Calibri" w:eastAsia="Times New Roman" w:hAnsi="Calibri" w:cs="Segoe UI"/>
          <w:lang w:val="en-US" w:eastAsia="en-GB"/>
        </w:rPr>
        <w:t>, and therefore facilitate isomerisation to the most</w:t>
      </w:r>
      <w:r w:rsidR="00CB3E1A" w:rsidRPr="00F2432F">
        <w:rPr>
          <w:rFonts w:ascii="Calibri" w:eastAsia="Times New Roman" w:hAnsi="Calibri" w:cs="Segoe UI"/>
          <w:lang w:val="en-US" w:eastAsia="en-GB"/>
        </w:rPr>
        <w:t xml:space="preserve"> thermodynamically favored </w:t>
      </w:r>
      <w:r w:rsidR="00CB3E1A" w:rsidRPr="00F2432F">
        <w:rPr>
          <w:rFonts w:ascii="Calibri" w:eastAsia="Times New Roman" w:hAnsi="Calibri" w:cs="Segoe UI"/>
          <w:i/>
          <w:lang w:val="en-US" w:eastAsia="en-GB"/>
        </w:rPr>
        <w:t>ortho</w:t>
      </w:r>
      <w:r w:rsidR="00783B17" w:rsidRPr="00F2432F">
        <w:rPr>
          <w:rFonts w:ascii="Calibri" w:eastAsia="Times New Roman" w:hAnsi="Calibri" w:cs="Segoe UI"/>
          <w:lang w:val="en-US" w:eastAsia="en-GB"/>
        </w:rPr>
        <w:t>-derivatives.</w:t>
      </w:r>
    </w:p>
    <w:p w14:paraId="21AA602C" w14:textId="77777777" w:rsidR="00C410E0" w:rsidRPr="00F2432F" w:rsidRDefault="00C410E0" w:rsidP="00CA3E84">
      <w:pPr>
        <w:widowControl w:val="0"/>
        <w:autoSpaceDE w:val="0"/>
        <w:autoSpaceDN w:val="0"/>
        <w:adjustRightInd w:val="0"/>
        <w:spacing w:after="0" w:line="276" w:lineRule="auto"/>
        <w:jc w:val="both"/>
        <w:rPr>
          <w:rFonts w:ascii="Calibri" w:eastAsia="Times New Roman" w:hAnsi="Calibri" w:cs="Segoe UI"/>
          <w:lang w:val="en-US" w:eastAsia="en-GB"/>
        </w:rPr>
      </w:pPr>
    </w:p>
    <w:p w14:paraId="20382A57" w14:textId="58631879" w:rsidR="0050668A" w:rsidRPr="00F2432F" w:rsidRDefault="0050668A" w:rsidP="00CA3E84">
      <w:pPr>
        <w:widowControl w:val="0"/>
        <w:autoSpaceDE w:val="0"/>
        <w:autoSpaceDN w:val="0"/>
        <w:adjustRightInd w:val="0"/>
        <w:spacing w:after="0" w:line="360"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t xml:space="preserve">Scheme </w:t>
      </w:r>
      <w:r w:rsidR="001D4829" w:rsidRPr="00F2432F">
        <w:rPr>
          <w:rFonts w:ascii="Calibri" w:eastAsia="Times New Roman" w:hAnsi="Calibri" w:cs="Segoe UI"/>
          <w:b/>
          <w:lang w:val="en-US" w:eastAsia="en-GB"/>
        </w:rPr>
        <w:t>5</w:t>
      </w:r>
      <w:r w:rsidRPr="00F2432F">
        <w:rPr>
          <w:rFonts w:ascii="Calibri" w:eastAsia="Times New Roman" w:hAnsi="Calibri" w:cs="Segoe UI"/>
          <w:lang w:val="en-US" w:eastAsia="en-GB"/>
        </w:rPr>
        <w:t>:</w:t>
      </w:r>
      <w:r w:rsidR="00BA71AF" w:rsidRPr="00F2432F">
        <w:rPr>
          <w:rFonts w:ascii="Calibri" w:eastAsia="Times New Roman" w:hAnsi="Calibri" w:cs="Segoe UI"/>
          <w:lang w:val="en-US" w:eastAsia="en-GB"/>
        </w:rPr>
        <w:t xml:space="preserve"> Oxidative addi</w:t>
      </w:r>
      <w:r w:rsidR="00776A89" w:rsidRPr="00F2432F">
        <w:rPr>
          <w:rFonts w:ascii="Calibri" w:eastAsia="Times New Roman" w:hAnsi="Calibri" w:cs="Segoe UI"/>
          <w:lang w:val="en-US" w:eastAsia="en-GB"/>
        </w:rPr>
        <w:t xml:space="preserve">tion of </w:t>
      </w:r>
      <w:proofErr w:type="spellStart"/>
      <w:r w:rsidR="00776A89" w:rsidRPr="00F2432F">
        <w:rPr>
          <w:rFonts w:ascii="Calibri" w:eastAsia="Times New Roman" w:hAnsi="Calibri" w:cs="Segoe UI"/>
          <w:lang w:val="en-US" w:eastAsia="en-GB"/>
        </w:rPr>
        <w:t>halobenzenes</w:t>
      </w:r>
      <w:proofErr w:type="spellEnd"/>
      <w:r w:rsidR="001367B3" w:rsidRPr="00F2432F">
        <w:rPr>
          <w:rFonts w:ascii="Calibri" w:eastAsia="Times New Roman" w:hAnsi="Calibri" w:cs="Segoe UI"/>
          <w:lang w:val="en-US" w:eastAsia="en-GB"/>
        </w:rPr>
        <w:t xml:space="preserve"> by iridium</w:t>
      </w:r>
      <w:r w:rsidR="00BA71AF" w:rsidRPr="00F2432F">
        <w:rPr>
          <w:rFonts w:ascii="Calibri" w:eastAsia="Times New Roman" w:hAnsi="Calibri" w:cs="Segoe UI"/>
          <w:lang w:val="en-US" w:eastAsia="en-GB"/>
        </w:rPr>
        <w:t xml:space="preserve"> pincer </w:t>
      </w:r>
      <w:proofErr w:type="spellStart"/>
      <w:r w:rsidR="008E7EEF" w:rsidRPr="00F2432F">
        <w:rPr>
          <w:rFonts w:ascii="Calibri" w:eastAsia="Times New Roman" w:hAnsi="Calibri" w:cs="Segoe UI"/>
          <w:lang w:val="en-US" w:eastAsia="en-GB"/>
        </w:rPr>
        <w:t>complexes.</w:t>
      </w:r>
      <w:r w:rsidR="002728A1" w:rsidRPr="002728A1">
        <w:rPr>
          <w:rFonts w:ascii="Calibri" w:eastAsia="Times New Roman" w:hAnsi="Calibri" w:cs="Segoe UI"/>
          <w:vertAlign w:val="superscript"/>
          <w:lang w:val="en-US" w:eastAsia="en-GB"/>
        </w:rPr>
        <w:t>a</w:t>
      </w:r>
      <w:proofErr w:type="spellEnd"/>
    </w:p>
    <w:p w14:paraId="5EEE9629" w14:textId="0A4825DF" w:rsidR="006D4AAA" w:rsidRDefault="00B34C08" w:rsidP="00CA3E84">
      <w:pPr>
        <w:widowControl w:val="0"/>
        <w:autoSpaceDE w:val="0"/>
        <w:autoSpaceDN w:val="0"/>
        <w:adjustRightInd w:val="0"/>
        <w:spacing w:after="0" w:line="276" w:lineRule="auto"/>
        <w:jc w:val="center"/>
        <w:rPr>
          <w:rFonts w:ascii="Calibri" w:eastAsia="Times New Roman" w:hAnsi="Calibri" w:cs="Segoe UI"/>
          <w:lang w:val="en-US" w:eastAsia="en-GB"/>
        </w:rPr>
      </w:pPr>
      <w:ins w:id="189" w:author="Adrian Chaplin" w:date="2017-01-11T11:22:00Z">
        <w:r>
          <w:rPr>
            <w:rFonts w:ascii="Calibri" w:eastAsia="Times New Roman" w:hAnsi="Calibri" w:cs="Segoe UI"/>
            <w:noProof/>
            <w:lang w:val="en-US"/>
            <w:rPrChange w:id="190">
              <w:rPr>
                <w:noProof/>
                <w:lang w:val="en-US"/>
              </w:rPr>
            </w:rPrChange>
          </w:rPr>
          <w:drawing>
            <wp:inline distT="0" distB="0" distL="0" distR="0" wp14:anchorId="15AB1566" wp14:editId="424B12D7">
              <wp:extent cx="2880000" cy="3326337"/>
              <wp:effectExtent l="0" t="0" r="0" b="127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80000" cy="3326337"/>
                      </a:xfrm>
                      <a:prstGeom prst="rect">
                        <a:avLst/>
                      </a:prstGeom>
                      <a:noFill/>
                      <a:ln>
                        <a:noFill/>
                      </a:ln>
                    </pic:spPr>
                  </pic:pic>
                </a:graphicData>
              </a:graphic>
            </wp:inline>
          </w:drawing>
        </w:r>
      </w:ins>
      <w:del w:id="191" w:author="Adrian Chaplin" w:date="2017-01-11T11:22:00Z">
        <w:r w:rsidR="00A429D4" w:rsidDel="00B34C08">
          <w:rPr>
            <w:rFonts w:ascii="Calibri" w:eastAsia="Times New Roman" w:hAnsi="Calibri" w:cs="Segoe UI"/>
            <w:noProof/>
            <w:lang w:val="en-US"/>
            <w:rPrChange w:id="192">
              <w:rPr>
                <w:noProof/>
                <w:lang w:val="en-US"/>
              </w:rPr>
            </w:rPrChange>
          </w:rPr>
          <w:drawing>
            <wp:inline distT="0" distB="0" distL="0" distR="0" wp14:anchorId="59437B29" wp14:editId="601919E2">
              <wp:extent cx="2880000" cy="3330327"/>
              <wp:effectExtent l="0" t="0" r="0" b="0"/>
              <wp:docPr id="6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80000" cy="3330327"/>
                      </a:xfrm>
                      <a:prstGeom prst="rect">
                        <a:avLst/>
                      </a:prstGeom>
                      <a:noFill/>
                      <a:ln>
                        <a:noFill/>
                      </a:ln>
                    </pic:spPr>
                  </pic:pic>
                </a:graphicData>
              </a:graphic>
            </wp:inline>
          </w:drawing>
        </w:r>
      </w:del>
    </w:p>
    <w:p w14:paraId="6CAECF98" w14:textId="24E2C4EC" w:rsidR="002728A1" w:rsidRPr="00F2432F" w:rsidRDefault="002728A1" w:rsidP="00CA3E84">
      <w:pPr>
        <w:widowControl w:val="0"/>
        <w:autoSpaceDE w:val="0"/>
        <w:autoSpaceDN w:val="0"/>
        <w:adjustRightInd w:val="0"/>
        <w:spacing w:after="0" w:line="276" w:lineRule="auto"/>
        <w:jc w:val="center"/>
        <w:rPr>
          <w:rFonts w:ascii="Calibri" w:eastAsia="Times New Roman" w:hAnsi="Calibri" w:cs="Segoe UI"/>
          <w:lang w:val="en-US" w:eastAsia="en-GB"/>
        </w:rPr>
      </w:pPr>
      <w:proofErr w:type="gramStart"/>
      <w:r w:rsidRPr="002728A1">
        <w:rPr>
          <w:rFonts w:ascii="Calibri" w:eastAsia="Times New Roman" w:hAnsi="Calibri" w:cs="Segoe UI"/>
          <w:vertAlign w:val="superscript"/>
          <w:lang w:val="en-US" w:eastAsia="en-GB"/>
        </w:rPr>
        <w:t>a</w:t>
      </w:r>
      <w:proofErr w:type="gramEnd"/>
      <w:r>
        <w:rPr>
          <w:rFonts w:ascii="Calibri" w:eastAsia="Times New Roman" w:hAnsi="Calibri" w:cs="Segoe UI"/>
          <w:lang w:val="en-US" w:eastAsia="en-GB"/>
        </w:rPr>
        <w:t xml:space="preserve"> NBE = </w:t>
      </w:r>
      <w:proofErr w:type="spellStart"/>
      <w:r>
        <w:rPr>
          <w:rFonts w:ascii="Calibri" w:eastAsia="Times New Roman" w:hAnsi="Calibri" w:cs="Segoe UI"/>
          <w:lang w:val="en-US" w:eastAsia="en-GB"/>
        </w:rPr>
        <w:t>n</w:t>
      </w:r>
      <w:del w:id="193" w:author="Adrian Chaplin" w:date="2017-01-17T10:18:00Z">
        <w:r w:rsidRPr="002728A1" w:rsidDel="0093242A">
          <w:rPr>
            <w:rFonts w:ascii="Calibri" w:eastAsia="Times New Roman" w:hAnsi="Calibri" w:cs="Segoe UI"/>
            <w:lang w:val="en-US" w:eastAsia="en-GB"/>
          </w:rPr>
          <w:delText>n</w:delText>
        </w:r>
      </w:del>
      <w:r w:rsidRPr="002728A1">
        <w:rPr>
          <w:rFonts w:ascii="Calibri" w:eastAsia="Times New Roman" w:hAnsi="Calibri" w:cs="Segoe UI"/>
          <w:lang w:val="en-US" w:eastAsia="en-GB"/>
        </w:rPr>
        <w:t>orbornene</w:t>
      </w:r>
      <w:proofErr w:type="spellEnd"/>
      <w:r w:rsidR="00B77B40">
        <w:rPr>
          <w:rFonts w:ascii="Calibri" w:eastAsia="Times New Roman" w:hAnsi="Calibri" w:cs="Segoe UI"/>
          <w:lang w:val="en-US" w:eastAsia="en-GB"/>
        </w:rPr>
        <w:t>.</w:t>
      </w:r>
    </w:p>
    <w:p w14:paraId="020391DE" w14:textId="77777777" w:rsidR="0090579E" w:rsidRPr="00F2432F" w:rsidRDefault="0090579E" w:rsidP="00CA3E84">
      <w:pPr>
        <w:widowControl w:val="0"/>
        <w:autoSpaceDE w:val="0"/>
        <w:autoSpaceDN w:val="0"/>
        <w:adjustRightInd w:val="0"/>
        <w:spacing w:after="0" w:line="276" w:lineRule="auto"/>
        <w:jc w:val="both"/>
        <w:rPr>
          <w:rFonts w:ascii="Calibri" w:eastAsia="Times New Roman" w:hAnsi="Calibri" w:cs="Segoe UI"/>
          <w:lang w:val="en-US" w:eastAsia="en-GB"/>
        </w:rPr>
      </w:pPr>
    </w:p>
    <w:p w14:paraId="337CEDA7" w14:textId="020DCB59" w:rsidR="00F16379" w:rsidRPr="00F2432F" w:rsidRDefault="00194CA1" w:rsidP="00AA2145">
      <w:pPr>
        <w:widowControl w:val="0"/>
        <w:autoSpaceDE w:val="0"/>
        <w:autoSpaceDN w:val="0"/>
        <w:adjustRightInd w:val="0"/>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 xml:space="preserve">Proceeding through </w:t>
      </w:r>
      <w:r w:rsidR="000C7121" w:rsidRPr="00F2432F">
        <w:rPr>
          <w:rFonts w:ascii="Calibri" w:eastAsia="Times New Roman" w:hAnsi="Calibri" w:cs="Segoe UI"/>
          <w:lang w:val="en-US" w:eastAsia="en-GB"/>
        </w:rPr>
        <w:t xml:space="preserve">a </w:t>
      </w:r>
      <w:r w:rsidRPr="00F2432F">
        <w:rPr>
          <w:rFonts w:ascii="Calibri" w:eastAsia="Times New Roman" w:hAnsi="Calibri" w:cs="Segoe UI"/>
          <w:lang w:val="en-US" w:eastAsia="en-GB"/>
        </w:rPr>
        <w:t>similar three coordinate</w:t>
      </w:r>
      <w:r w:rsidR="008954C6" w:rsidRPr="00F2432F">
        <w:rPr>
          <w:rFonts w:ascii="Calibri" w:eastAsia="Times New Roman" w:hAnsi="Calibri" w:cs="Segoe UI"/>
          <w:lang w:val="en-US" w:eastAsia="en-GB"/>
        </w:rPr>
        <w:t xml:space="preserve"> 14 VE </w:t>
      </w:r>
      <w:proofErr w:type="spellStart"/>
      <w:r w:rsidR="008954C6" w:rsidRPr="00F2432F">
        <w:rPr>
          <w:rFonts w:ascii="Calibri" w:eastAsia="Times New Roman" w:hAnsi="Calibri" w:cs="Segoe UI"/>
          <w:lang w:val="en-US" w:eastAsia="en-GB"/>
        </w:rPr>
        <w:t>Ir</w:t>
      </w:r>
      <w:proofErr w:type="spellEnd"/>
      <w:r w:rsidR="008954C6" w:rsidRPr="00F2432F">
        <w:rPr>
          <w:rFonts w:ascii="Calibri" w:eastAsia="Times New Roman" w:hAnsi="Calibri" w:cs="Segoe UI"/>
          <w:lang w:val="en-US" w:eastAsia="en-GB"/>
        </w:rPr>
        <w:t>(I) fragment</w:t>
      </w:r>
      <w:r w:rsidR="000C7121" w:rsidRPr="00F2432F">
        <w:rPr>
          <w:rFonts w:ascii="Calibri" w:eastAsia="Times New Roman" w:hAnsi="Calibri" w:cs="Segoe UI"/>
          <w:lang w:val="en-US" w:eastAsia="en-GB"/>
        </w:rPr>
        <w:t xml:space="preserve"> to those implicated in the pincer systems</w:t>
      </w:r>
      <w:r w:rsidR="00B165EB" w:rsidRPr="00F2432F">
        <w:rPr>
          <w:rFonts w:ascii="Calibri" w:eastAsia="Times New Roman" w:hAnsi="Calibri" w:cs="Segoe UI"/>
          <w:lang w:val="en-US" w:eastAsia="en-GB"/>
        </w:rPr>
        <w:t>, [</w:t>
      </w:r>
      <w:proofErr w:type="spellStart"/>
      <w:r w:rsidR="00B165EB" w:rsidRPr="00F2432F">
        <w:rPr>
          <w:rFonts w:ascii="Calibri" w:eastAsia="Times New Roman" w:hAnsi="Calibri" w:cs="Segoe UI"/>
          <w:lang w:val="en-US" w:eastAsia="en-GB"/>
        </w:rPr>
        <w:t>Ir</w:t>
      </w:r>
      <w:proofErr w:type="spellEnd"/>
      <w:r w:rsidR="00B165EB" w:rsidRPr="00F2432F">
        <w:rPr>
          <w:rFonts w:ascii="Calibri" w:eastAsia="Times New Roman" w:hAnsi="Calibri" w:cs="Segoe UI"/>
          <w:lang w:val="en-US" w:eastAsia="en-GB"/>
        </w:rPr>
        <w:t>(P</w:t>
      </w:r>
      <w:r w:rsidR="00B165EB" w:rsidRPr="00F2432F">
        <w:rPr>
          <w:rFonts w:ascii="Calibri" w:eastAsia="Times New Roman" w:hAnsi="Calibri" w:cs="Segoe UI"/>
          <w:vertAlign w:val="superscript"/>
          <w:lang w:val="en-US" w:eastAsia="en-GB"/>
        </w:rPr>
        <w:t>i</w:t>
      </w:r>
      <w:r w:rsidR="00B165EB" w:rsidRPr="00F2432F">
        <w:rPr>
          <w:rFonts w:ascii="Calibri" w:eastAsia="Times New Roman" w:hAnsi="Calibri" w:cs="Segoe UI"/>
          <w:lang w:val="en-US" w:eastAsia="en-GB"/>
        </w:rPr>
        <w:t>Pr</w:t>
      </w:r>
      <w:r w:rsidR="00B165EB" w:rsidRPr="00F2432F">
        <w:rPr>
          <w:rFonts w:ascii="Calibri" w:eastAsia="Times New Roman" w:hAnsi="Calibri" w:cs="Segoe UI"/>
          <w:vertAlign w:val="subscript"/>
          <w:lang w:val="en-US" w:eastAsia="en-GB"/>
        </w:rPr>
        <w:t>3</w:t>
      </w:r>
      <w:r w:rsidR="00B165EB" w:rsidRPr="00F2432F">
        <w:rPr>
          <w:rFonts w:ascii="Calibri" w:eastAsia="Times New Roman" w:hAnsi="Calibri" w:cs="Segoe UI"/>
          <w:lang w:val="en-US" w:eastAsia="en-GB"/>
        </w:rPr>
        <w:t>)</w:t>
      </w:r>
      <w:r w:rsidR="00B165EB" w:rsidRPr="00F2432F">
        <w:rPr>
          <w:rFonts w:ascii="Calibri" w:eastAsia="Times New Roman" w:hAnsi="Calibri" w:cs="Segoe UI"/>
          <w:vertAlign w:val="subscript"/>
          <w:lang w:val="en-US" w:eastAsia="en-GB"/>
        </w:rPr>
        <w:t>2</w:t>
      </w:r>
      <w:r w:rsidR="00B165EB" w:rsidRPr="00F2432F">
        <w:rPr>
          <w:rFonts w:ascii="Calibri" w:eastAsia="Times New Roman" w:hAnsi="Calibri" w:cs="Segoe UI"/>
          <w:lang w:val="en-US" w:eastAsia="en-GB"/>
        </w:rPr>
        <w:t xml:space="preserve">Cl(COE)] </w:t>
      </w:r>
      <w:r w:rsidR="000153DD" w:rsidRPr="00F2432F">
        <w:rPr>
          <w:rFonts w:ascii="Calibri" w:eastAsia="Times New Roman" w:hAnsi="Calibri" w:cs="Segoe UI"/>
          <w:lang w:val="en-US" w:eastAsia="en-GB"/>
        </w:rPr>
        <w:t>undergoes C–H bond oxidative addition of</w:t>
      </w:r>
      <w:r w:rsidR="00B165EB" w:rsidRPr="00F2432F">
        <w:rPr>
          <w:rFonts w:ascii="Calibri" w:eastAsia="Times New Roman" w:hAnsi="Calibri" w:cs="Segoe UI"/>
          <w:lang w:val="en-US" w:eastAsia="en-GB"/>
        </w:rPr>
        <w:t xml:space="preserve"> </w:t>
      </w:r>
      <w:r w:rsidR="008C5097" w:rsidRPr="00F2432F">
        <w:rPr>
          <w:rFonts w:ascii="Calibri" w:eastAsia="Times New Roman" w:hAnsi="Calibri" w:cs="Segoe UI"/>
          <w:lang w:val="en-US" w:eastAsia="en-GB"/>
        </w:rPr>
        <w:t xml:space="preserve">benzene, </w:t>
      </w:r>
      <w:r w:rsidR="00397ACA" w:rsidRPr="00F2432F">
        <w:rPr>
          <w:rFonts w:ascii="Calibri" w:eastAsia="Times New Roman" w:hAnsi="Calibri" w:cs="Segoe UI"/>
          <w:lang w:val="en-US" w:eastAsia="en-GB"/>
        </w:rPr>
        <w:t xml:space="preserve">FB </w:t>
      </w:r>
      <w:r w:rsidR="000470FC" w:rsidRPr="00F2432F">
        <w:rPr>
          <w:rFonts w:ascii="Calibri" w:eastAsia="Times New Roman" w:hAnsi="Calibri" w:cs="Segoe UI"/>
          <w:lang w:val="en-US" w:eastAsia="en-GB"/>
        </w:rPr>
        <w:t xml:space="preserve">(high </w:t>
      </w:r>
      <w:r w:rsidR="000470FC" w:rsidRPr="00F2432F">
        <w:rPr>
          <w:rFonts w:ascii="Calibri" w:eastAsia="Times New Roman" w:hAnsi="Calibri" w:cs="Segoe UI"/>
          <w:i/>
          <w:lang w:val="en-US" w:eastAsia="en-GB"/>
        </w:rPr>
        <w:t>ortho</w:t>
      </w:r>
      <w:r w:rsidR="000470FC" w:rsidRPr="00F2432F">
        <w:rPr>
          <w:rFonts w:ascii="Calibri" w:eastAsia="Times New Roman" w:hAnsi="Calibri" w:cs="Segoe UI"/>
          <w:lang w:val="en-US" w:eastAsia="en-GB"/>
        </w:rPr>
        <w:t>-selectively</w:t>
      </w:r>
      <w:r w:rsidR="00555FA9" w:rsidRPr="00F2432F">
        <w:rPr>
          <w:rFonts w:ascii="Calibri" w:eastAsia="Times New Roman" w:hAnsi="Calibri" w:cs="Segoe UI"/>
          <w:lang w:val="en-US" w:eastAsia="en-GB"/>
        </w:rPr>
        <w:t>)</w:t>
      </w:r>
      <w:r w:rsidR="00A4346B" w:rsidRPr="00F2432F">
        <w:rPr>
          <w:rFonts w:ascii="Calibri" w:eastAsia="Times New Roman" w:hAnsi="Calibri" w:cs="Segoe UI"/>
          <w:lang w:val="en-US" w:eastAsia="en-GB"/>
        </w:rPr>
        <w:t xml:space="preserve"> and</w:t>
      </w:r>
      <w:r w:rsidR="00B165EB" w:rsidRPr="00F2432F">
        <w:rPr>
          <w:rFonts w:ascii="Calibri" w:eastAsia="Times New Roman" w:hAnsi="Calibri" w:cs="Segoe UI"/>
          <w:lang w:val="en-US" w:eastAsia="en-GB"/>
        </w:rPr>
        <w:t xml:space="preserve"> 1,2-</w:t>
      </w:r>
      <w:r w:rsidR="00397ACA" w:rsidRPr="00F2432F">
        <w:rPr>
          <w:rFonts w:ascii="Calibri" w:eastAsia="Times New Roman" w:hAnsi="Calibri" w:cs="Segoe UI"/>
          <w:lang w:val="en-US" w:eastAsia="en-GB"/>
        </w:rPr>
        <w:t xml:space="preserve">DiFB </w:t>
      </w:r>
      <w:r w:rsidR="000470FC" w:rsidRPr="00F2432F">
        <w:rPr>
          <w:rFonts w:ascii="Calibri" w:eastAsia="Times New Roman" w:hAnsi="Calibri" w:cs="Segoe UI"/>
          <w:lang w:val="en-US" w:eastAsia="en-GB"/>
        </w:rPr>
        <w:t xml:space="preserve">(exclusive </w:t>
      </w:r>
      <w:r w:rsidR="000470FC" w:rsidRPr="00F2432F">
        <w:rPr>
          <w:rFonts w:ascii="Calibri" w:eastAsia="Times New Roman" w:hAnsi="Calibri" w:cs="Segoe UI"/>
          <w:i/>
          <w:lang w:val="en-US" w:eastAsia="en-GB"/>
        </w:rPr>
        <w:t>ortho</w:t>
      </w:r>
      <w:r w:rsidR="000470FC" w:rsidRPr="00F2432F">
        <w:rPr>
          <w:rFonts w:ascii="Calibri" w:eastAsia="Times New Roman" w:hAnsi="Calibri" w:cs="Segoe UI"/>
          <w:lang w:val="en-US" w:eastAsia="en-GB"/>
        </w:rPr>
        <w:t>-</w:t>
      </w:r>
      <w:r w:rsidR="00985198" w:rsidRPr="00F2432F">
        <w:rPr>
          <w:rFonts w:ascii="Calibri" w:eastAsia="Times New Roman" w:hAnsi="Calibri" w:cs="Segoe UI"/>
          <w:lang w:val="en-US" w:eastAsia="en-GB"/>
        </w:rPr>
        <w:t>selectivity</w:t>
      </w:r>
      <w:r w:rsidR="000470FC" w:rsidRPr="00F2432F">
        <w:rPr>
          <w:rFonts w:ascii="Calibri" w:eastAsia="Times New Roman" w:hAnsi="Calibri" w:cs="Segoe UI"/>
          <w:lang w:val="en-US" w:eastAsia="en-GB"/>
        </w:rPr>
        <w:t>),</w:t>
      </w:r>
      <w:r w:rsidR="00B165EB" w:rsidRPr="00F2432F">
        <w:rPr>
          <w:rFonts w:ascii="Calibri" w:eastAsia="Times New Roman" w:hAnsi="Calibri" w:cs="Segoe UI"/>
          <w:lang w:val="en-US" w:eastAsia="en-GB"/>
        </w:rPr>
        <w:t xml:space="preserve"> on dissociation of alkene</w:t>
      </w:r>
      <w:r w:rsidR="00555FA9" w:rsidRPr="00F2432F">
        <w:rPr>
          <w:rFonts w:ascii="Calibri" w:eastAsia="Times New Roman" w:hAnsi="Calibri" w:cs="Segoe UI"/>
          <w:lang w:val="en-US" w:eastAsia="en-GB"/>
        </w:rPr>
        <w:t xml:space="preserve"> </w:t>
      </w:r>
      <w:r w:rsidRPr="00F2432F">
        <w:rPr>
          <w:rFonts w:ascii="Calibri" w:eastAsia="Times New Roman" w:hAnsi="Calibri" w:cs="Segoe UI"/>
          <w:lang w:val="en-US" w:eastAsia="en-GB"/>
        </w:rPr>
        <w:t>to afford five</w:t>
      </w:r>
      <w:r w:rsidR="000153DD" w:rsidRPr="00F2432F">
        <w:rPr>
          <w:rFonts w:ascii="Calibri" w:eastAsia="Times New Roman" w:hAnsi="Calibri" w:cs="Segoe UI"/>
          <w:lang w:val="en-US" w:eastAsia="en-GB"/>
        </w:rPr>
        <w:t xml:space="preserve"> coordinate </w:t>
      </w:r>
      <w:proofErr w:type="spellStart"/>
      <w:r w:rsidR="000153DD" w:rsidRPr="00F2432F">
        <w:rPr>
          <w:rFonts w:ascii="Calibri" w:eastAsia="Times New Roman" w:hAnsi="Calibri" w:cs="Segoe UI"/>
          <w:lang w:val="en-US" w:eastAsia="en-GB"/>
        </w:rPr>
        <w:t>Ir</w:t>
      </w:r>
      <w:proofErr w:type="spellEnd"/>
      <w:r w:rsidR="000153DD" w:rsidRPr="00F2432F">
        <w:rPr>
          <w:rFonts w:ascii="Calibri" w:eastAsia="Times New Roman" w:hAnsi="Calibri" w:cs="Segoe UI"/>
          <w:lang w:val="en-US" w:eastAsia="en-GB"/>
        </w:rPr>
        <w:t xml:space="preserve">(III) aryl hydride </w:t>
      </w:r>
      <w:r w:rsidR="00A4346B" w:rsidRPr="00F2432F">
        <w:rPr>
          <w:rFonts w:ascii="Calibri" w:eastAsia="Times New Roman" w:hAnsi="Calibri" w:cs="Segoe UI"/>
          <w:lang w:val="en-US" w:eastAsia="en-GB"/>
        </w:rPr>
        <w:t>derivatives</w:t>
      </w:r>
      <w:r w:rsidR="00151B27" w:rsidRPr="00F2432F">
        <w:rPr>
          <w:rFonts w:ascii="Calibri" w:eastAsia="Times New Roman" w:hAnsi="Calibri" w:cs="Segoe UI"/>
          <w:lang w:val="en-US" w:eastAsia="en-GB"/>
        </w:rPr>
        <w:t xml:space="preserve"> (</w:t>
      </w:r>
      <w:r w:rsidR="00057EC7" w:rsidRPr="00F2432F">
        <w:rPr>
          <w:rFonts w:ascii="Calibri" w:eastAsia="Times New Roman" w:hAnsi="Calibri" w:cs="Segoe UI"/>
          <w:b/>
          <w:lang w:val="en-US" w:eastAsia="en-GB"/>
        </w:rPr>
        <w:t>27</w:t>
      </w:r>
      <w:r w:rsidR="00057EC7" w:rsidRPr="00F2432F">
        <w:rPr>
          <w:rFonts w:ascii="Calibri" w:eastAsia="Times New Roman" w:hAnsi="Calibri" w:cs="Segoe UI"/>
          <w:lang w:val="en-US" w:eastAsia="en-GB"/>
        </w:rPr>
        <w:t xml:space="preserve">, </w:t>
      </w:r>
      <w:r w:rsidR="00151B27" w:rsidRPr="00F2432F">
        <w:rPr>
          <w:rFonts w:ascii="Calibri" w:eastAsia="Times New Roman" w:hAnsi="Calibri" w:cs="Segoe UI"/>
          <w:lang w:val="en-US" w:eastAsia="en-GB"/>
        </w:rPr>
        <w:t>Chart 7</w:t>
      </w:r>
      <w:r w:rsidR="00E6644D" w:rsidRPr="00F2432F">
        <w:rPr>
          <w:rFonts w:ascii="Calibri" w:eastAsia="Times New Roman" w:hAnsi="Calibri" w:cs="Segoe UI"/>
          <w:lang w:val="en-US" w:eastAsia="en-GB"/>
        </w:rPr>
        <w:t>)</w:t>
      </w:r>
      <w:r w:rsidR="000153DD" w:rsidRPr="00F2432F">
        <w:rPr>
          <w:rFonts w:ascii="Calibri" w:eastAsia="Times New Roman" w:hAnsi="Calibri" w:cs="Segoe UI"/>
          <w:lang w:val="en-US" w:eastAsia="en-GB"/>
        </w:rPr>
        <w:t>.</w:t>
      </w:r>
      <w:r w:rsidR="000A351F" w:rsidRPr="00F2432F">
        <w:rPr>
          <w:rStyle w:val="EndnoteReference"/>
          <w:rFonts w:ascii="Calibri" w:eastAsia="Times New Roman" w:hAnsi="Calibri" w:cs="Segoe UI"/>
          <w:lang w:val="en-US" w:eastAsia="en-GB"/>
        </w:rPr>
        <w:endnoteReference w:id="91"/>
      </w:r>
      <w:r w:rsidR="000A351F" w:rsidRPr="00F2432F">
        <w:rPr>
          <w:rFonts w:ascii="Calibri" w:eastAsia="Times New Roman" w:hAnsi="Calibri" w:cs="Segoe UI"/>
          <w:vertAlign w:val="superscript"/>
          <w:lang w:val="en-US" w:eastAsia="en-GB"/>
        </w:rPr>
        <w:t>,</w:t>
      </w:r>
      <w:r w:rsidR="000A351F" w:rsidRPr="00F2432F">
        <w:rPr>
          <w:rStyle w:val="EndnoteReference"/>
          <w:rFonts w:ascii="Calibri" w:eastAsia="Times New Roman" w:hAnsi="Calibri" w:cs="Segoe UI"/>
          <w:lang w:val="en-US" w:eastAsia="en-GB"/>
        </w:rPr>
        <w:endnoteReference w:id="92"/>
      </w:r>
      <w:r w:rsidR="00C37E7A" w:rsidRPr="00F2432F">
        <w:rPr>
          <w:rFonts w:ascii="Calibri" w:eastAsia="Times New Roman" w:hAnsi="Calibri" w:cs="Segoe UI"/>
          <w:lang w:val="en-US" w:eastAsia="en-GB"/>
        </w:rPr>
        <w:t xml:space="preserve"> </w:t>
      </w:r>
      <w:r w:rsidR="004A2252">
        <w:rPr>
          <w:rFonts w:ascii="Calibri" w:eastAsia="Times New Roman" w:hAnsi="Calibri" w:cs="Segoe UI"/>
          <w:lang w:val="en-US" w:eastAsia="en-GB"/>
        </w:rPr>
        <w:t>Five coordinate</w:t>
      </w:r>
      <w:r w:rsidR="00037B20" w:rsidRPr="00F2432F">
        <w:rPr>
          <w:rFonts w:ascii="Calibri" w:eastAsia="Times New Roman" w:hAnsi="Calibri" w:cs="Segoe UI"/>
          <w:lang w:val="en-US" w:eastAsia="en-GB"/>
        </w:rPr>
        <w:t xml:space="preserve"> </w:t>
      </w:r>
      <w:r w:rsidR="00037B20" w:rsidRPr="00F2432F">
        <w:rPr>
          <w:rFonts w:ascii="Calibri" w:eastAsia="Times New Roman" w:hAnsi="Calibri" w:cs="Segoe UI"/>
          <w:b/>
          <w:lang w:val="en-US" w:eastAsia="en-GB"/>
        </w:rPr>
        <w:t>2</w:t>
      </w:r>
      <w:r w:rsidR="000C7121" w:rsidRPr="00F2432F">
        <w:rPr>
          <w:rFonts w:ascii="Calibri" w:eastAsia="Times New Roman" w:hAnsi="Calibri" w:cs="Segoe UI"/>
          <w:b/>
          <w:lang w:val="en-US" w:eastAsia="en-GB"/>
        </w:rPr>
        <w:t>8</w:t>
      </w:r>
      <w:r w:rsidR="00037B20" w:rsidRPr="00F2432F">
        <w:rPr>
          <w:rFonts w:ascii="Calibri" w:eastAsia="Times New Roman" w:hAnsi="Calibri" w:cs="Segoe UI"/>
          <w:lang w:val="en-US" w:eastAsia="en-GB"/>
        </w:rPr>
        <w:t xml:space="preserve"> instead </w:t>
      </w:r>
      <w:r w:rsidR="00EB112B" w:rsidRPr="00F2432F">
        <w:rPr>
          <w:rFonts w:ascii="Calibri" w:eastAsia="Times New Roman" w:hAnsi="Calibri" w:cs="Segoe UI"/>
          <w:lang w:val="en-US" w:eastAsia="en-GB"/>
        </w:rPr>
        <w:t>result</w:t>
      </w:r>
      <w:r w:rsidR="004D4615">
        <w:rPr>
          <w:rFonts w:ascii="Calibri" w:eastAsia="Times New Roman" w:hAnsi="Calibri" w:cs="Segoe UI"/>
          <w:lang w:val="en-US" w:eastAsia="en-GB"/>
        </w:rPr>
        <w:t>s</w:t>
      </w:r>
      <w:r w:rsidR="00EB112B" w:rsidRPr="00F2432F">
        <w:rPr>
          <w:rFonts w:ascii="Calibri" w:eastAsia="Times New Roman" w:hAnsi="Calibri" w:cs="Segoe UI"/>
          <w:lang w:val="en-US" w:eastAsia="en-GB"/>
        </w:rPr>
        <w:t xml:space="preserve"> from</w:t>
      </w:r>
      <w:r w:rsidR="00037B20" w:rsidRPr="00F2432F">
        <w:rPr>
          <w:rFonts w:ascii="Calibri" w:eastAsia="Times New Roman" w:hAnsi="Calibri" w:cs="Segoe UI"/>
          <w:lang w:val="en-US" w:eastAsia="en-GB"/>
        </w:rPr>
        <w:t xml:space="preserve"> </w:t>
      </w:r>
      <w:r w:rsidR="0067093A" w:rsidRPr="00F2432F">
        <w:rPr>
          <w:rFonts w:ascii="Calibri" w:eastAsia="Times New Roman" w:hAnsi="Calibri" w:cs="Segoe UI"/>
          <w:lang w:val="en-US" w:eastAsia="en-GB"/>
        </w:rPr>
        <w:t xml:space="preserve">C–H bond </w:t>
      </w:r>
      <w:r w:rsidR="004D1C20" w:rsidRPr="00F2432F">
        <w:rPr>
          <w:rFonts w:ascii="Calibri" w:eastAsia="Times New Roman" w:hAnsi="Calibri" w:cs="Segoe UI"/>
          <w:lang w:val="en-US" w:eastAsia="en-GB"/>
        </w:rPr>
        <w:t xml:space="preserve">activation </w:t>
      </w:r>
      <w:r w:rsidR="0067093A" w:rsidRPr="00F2432F">
        <w:rPr>
          <w:rFonts w:ascii="Calibri" w:eastAsia="Times New Roman" w:hAnsi="Calibri" w:cs="Segoe UI"/>
          <w:lang w:val="en-US" w:eastAsia="en-GB"/>
        </w:rPr>
        <w:t>reactions of</w:t>
      </w:r>
      <w:r w:rsidR="00EB112B" w:rsidRPr="00F2432F">
        <w:rPr>
          <w:rFonts w:ascii="Calibri" w:eastAsia="Times New Roman" w:hAnsi="Calibri" w:cs="Segoe UI"/>
          <w:lang w:val="en-US" w:eastAsia="en-GB"/>
        </w:rPr>
        <w:t xml:space="preserve"> the</w:t>
      </w:r>
      <w:r w:rsidR="00037B20" w:rsidRPr="00F2432F">
        <w:rPr>
          <w:rFonts w:ascii="Calibri" w:eastAsia="Times New Roman" w:hAnsi="Calibri" w:cs="Segoe UI"/>
          <w:lang w:val="en-US" w:eastAsia="en-GB"/>
        </w:rPr>
        <w:t xml:space="preserve"> 12 VE </w:t>
      </w:r>
      <w:proofErr w:type="spellStart"/>
      <w:r w:rsidR="00037B20" w:rsidRPr="00F2432F">
        <w:rPr>
          <w:rFonts w:ascii="Calibri" w:eastAsia="Times New Roman" w:hAnsi="Calibri" w:cs="Segoe UI"/>
          <w:lang w:val="en-US" w:eastAsia="en-GB"/>
        </w:rPr>
        <w:t>Ir</w:t>
      </w:r>
      <w:proofErr w:type="spellEnd"/>
      <w:r w:rsidR="00037B20" w:rsidRPr="00F2432F">
        <w:rPr>
          <w:rFonts w:ascii="Calibri" w:eastAsia="Times New Roman" w:hAnsi="Calibri" w:cs="Segoe UI"/>
          <w:lang w:val="en-US" w:eastAsia="en-GB"/>
        </w:rPr>
        <w:t>(I) fragment {</w:t>
      </w:r>
      <w:proofErr w:type="spellStart"/>
      <w:r w:rsidR="00037B20" w:rsidRPr="00F2432F">
        <w:rPr>
          <w:rFonts w:ascii="Calibri" w:eastAsia="Times New Roman" w:hAnsi="Calibri" w:cs="Segoe UI"/>
          <w:lang w:val="en-US" w:eastAsia="en-GB"/>
        </w:rPr>
        <w:t>Ir</w:t>
      </w:r>
      <w:proofErr w:type="spellEnd"/>
      <w:r w:rsidR="00037B20" w:rsidRPr="00F2432F">
        <w:rPr>
          <w:rFonts w:ascii="Calibri" w:eastAsia="Times New Roman" w:hAnsi="Calibri" w:cs="Segoe UI"/>
          <w:lang w:val="en-US" w:eastAsia="en-GB"/>
        </w:rPr>
        <w:t>(IBioxMe</w:t>
      </w:r>
      <w:r w:rsidR="00037B20" w:rsidRPr="00F2432F">
        <w:rPr>
          <w:rFonts w:ascii="Calibri" w:eastAsia="Times New Roman" w:hAnsi="Calibri" w:cs="Segoe UI"/>
          <w:vertAlign w:val="subscript"/>
          <w:lang w:val="en-US" w:eastAsia="en-GB"/>
        </w:rPr>
        <w:t>4</w:t>
      </w:r>
      <w:r w:rsidR="00037B20" w:rsidRPr="00F2432F">
        <w:rPr>
          <w:rFonts w:ascii="Calibri" w:eastAsia="Times New Roman" w:hAnsi="Calibri" w:cs="Segoe UI"/>
          <w:lang w:val="en-US" w:eastAsia="en-GB"/>
        </w:rPr>
        <w:t>)</w:t>
      </w:r>
      <w:r w:rsidR="00037B20" w:rsidRPr="00F2432F">
        <w:rPr>
          <w:rFonts w:ascii="Calibri" w:eastAsia="Times New Roman" w:hAnsi="Calibri" w:cs="Segoe UI"/>
          <w:vertAlign w:val="subscript"/>
          <w:lang w:val="en-US" w:eastAsia="en-GB"/>
        </w:rPr>
        <w:t>2</w:t>
      </w:r>
      <w:r w:rsidR="00037B20" w:rsidRPr="00F2432F">
        <w:rPr>
          <w:rFonts w:ascii="Calibri" w:eastAsia="Times New Roman" w:hAnsi="Calibri" w:cs="Segoe UI"/>
          <w:lang w:val="en-US" w:eastAsia="en-GB"/>
        </w:rPr>
        <w:t>}</w:t>
      </w:r>
      <w:r w:rsidR="00037B20" w:rsidRPr="00F2432F">
        <w:rPr>
          <w:rFonts w:ascii="Calibri" w:eastAsia="Times New Roman" w:hAnsi="Calibri" w:cs="Segoe UI"/>
          <w:vertAlign w:val="superscript"/>
          <w:lang w:val="en-US" w:eastAsia="en-GB"/>
        </w:rPr>
        <w:t>+</w:t>
      </w:r>
      <w:r w:rsidR="000C7121" w:rsidRPr="00F2432F">
        <w:rPr>
          <w:rFonts w:ascii="Calibri" w:eastAsia="Times New Roman" w:hAnsi="Calibri" w:cs="Segoe UI"/>
          <w:lang w:val="en-US" w:eastAsia="en-GB"/>
        </w:rPr>
        <w:t xml:space="preserve">, </w:t>
      </w:r>
      <w:r w:rsidR="00037B20" w:rsidRPr="00F2432F">
        <w:rPr>
          <w:rFonts w:ascii="Calibri" w:eastAsia="Times New Roman" w:hAnsi="Calibri" w:cs="Segoe UI"/>
          <w:lang w:val="en-US" w:eastAsia="en-GB"/>
        </w:rPr>
        <w:t>generated on halide abstraction from [</w:t>
      </w:r>
      <w:proofErr w:type="spellStart"/>
      <w:r w:rsidR="00037B20" w:rsidRPr="00F2432F">
        <w:rPr>
          <w:rFonts w:ascii="Calibri" w:eastAsia="Times New Roman" w:hAnsi="Calibri" w:cs="Segoe UI"/>
          <w:lang w:val="en-US" w:eastAsia="en-GB"/>
        </w:rPr>
        <w:t>Ir</w:t>
      </w:r>
      <w:proofErr w:type="spellEnd"/>
      <w:r w:rsidR="00037B20" w:rsidRPr="00F2432F">
        <w:rPr>
          <w:rFonts w:ascii="Calibri" w:eastAsia="Times New Roman" w:hAnsi="Calibri" w:cs="Segoe UI"/>
          <w:lang w:val="en-US" w:eastAsia="en-GB"/>
        </w:rPr>
        <w:t>(IBioxMe</w:t>
      </w:r>
      <w:r w:rsidR="00037B20" w:rsidRPr="00F2432F">
        <w:rPr>
          <w:rFonts w:ascii="Calibri" w:eastAsia="Times New Roman" w:hAnsi="Calibri" w:cs="Segoe UI"/>
          <w:vertAlign w:val="subscript"/>
          <w:lang w:val="en-US" w:eastAsia="en-GB"/>
        </w:rPr>
        <w:t>4</w:t>
      </w:r>
      <w:r w:rsidR="00037B20" w:rsidRPr="00F2432F">
        <w:rPr>
          <w:rFonts w:ascii="Calibri" w:eastAsia="Times New Roman" w:hAnsi="Calibri" w:cs="Segoe UI"/>
          <w:lang w:val="en-US" w:eastAsia="en-GB"/>
        </w:rPr>
        <w:t>)</w:t>
      </w:r>
      <w:r w:rsidR="00037B20" w:rsidRPr="00F2432F">
        <w:rPr>
          <w:rFonts w:ascii="Calibri" w:eastAsia="Times New Roman" w:hAnsi="Calibri" w:cs="Segoe UI"/>
          <w:vertAlign w:val="subscript"/>
          <w:lang w:val="en-US" w:eastAsia="en-GB"/>
        </w:rPr>
        <w:t>2</w:t>
      </w:r>
      <w:r w:rsidR="0067093A" w:rsidRPr="00F2432F">
        <w:rPr>
          <w:rFonts w:ascii="Calibri" w:eastAsia="Times New Roman" w:hAnsi="Calibri" w:cs="Segoe UI"/>
          <w:lang w:val="en-US" w:eastAsia="en-GB"/>
        </w:rPr>
        <w:t xml:space="preserve">Cl(COE)], </w:t>
      </w:r>
      <w:r w:rsidR="00134374" w:rsidRPr="00F2432F">
        <w:rPr>
          <w:rFonts w:ascii="Calibri" w:eastAsia="Times New Roman" w:hAnsi="Calibri" w:cs="Segoe UI"/>
          <w:lang w:val="en-US" w:eastAsia="en-GB"/>
        </w:rPr>
        <w:t>in the presence of excess</w:t>
      </w:r>
      <w:r w:rsidR="00037B20" w:rsidRPr="00F2432F">
        <w:rPr>
          <w:rFonts w:ascii="Calibri" w:eastAsia="Times New Roman" w:hAnsi="Calibri" w:cs="Segoe UI"/>
          <w:lang w:val="en-US" w:eastAsia="en-GB"/>
        </w:rPr>
        <w:t xml:space="preserve"> </w:t>
      </w:r>
      <w:r w:rsidR="004A2252">
        <w:rPr>
          <w:rFonts w:ascii="Calibri" w:eastAsia="Times New Roman" w:hAnsi="Calibri" w:cs="Segoe UI"/>
          <w:lang w:val="en-US" w:eastAsia="en-GB"/>
        </w:rPr>
        <w:t>N-heterocyclic carbene (NHC)</w:t>
      </w:r>
      <w:r w:rsidR="00037B20" w:rsidRPr="00F2432F">
        <w:rPr>
          <w:rFonts w:ascii="Calibri" w:eastAsia="Times New Roman" w:hAnsi="Calibri" w:cs="Segoe UI"/>
          <w:lang w:val="en-US" w:eastAsia="en-GB"/>
        </w:rPr>
        <w:t>.</w:t>
      </w:r>
      <w:r w:rsidR="001B560D" w:rsidRPr="00F2432F">
        <w:rPr>
          <w:rStyle w:val="EndnoteReference"/>
          <w:rFonts w:ascii="Calibri" w:eastAsia="Times New Roman" w:hAnsi="Calibri" w:cs="Segoe UI"/>
          <w:lang w:val="en-US" w:eastAsia="en-GB"/>
        </w:rPr>
        <w:endnoteReference w:id="93"/>
      </w:r>
      <w:r w:rsidR="00FE6A09" w:rsidRPr="00F2432F">
        <w:rPr>
          <w:rFonts w:ascii="Calibri" w:eastAsia="Times New Roman" w:hAnsi="Calibri" w:cs="Segoe UI"/>
          <w:lang w:val="en-US" w:eastAsia="en-GB"/>
        </w:rPr>
        <w:t xml:space="preserve"> </w:t>
      </w:r>
      <w:r w:rsidR="00F324C8">
        <w:rPr>
          <w:rFonts w:ascii="Calibri" w:eastAsia="Times New Roman" w:hAnsi="Calibri" w:cs="Segoe UI"/>
          <w:lang w:val="en-US" w:eastAsia="en-GB"/>
        </w:rPr>
        <w:t>In the case of 1,2-DiFB, c</w:t>
      </w:r>
      <w:r w:rsidR="00FE6A09" w:rsidRPr="00F2432F">
        <w:rPr>
          <w:rFonts w:ascii="Calibri" w:eastAsia="Times New Roman" w:hAnsi="Calibri" w:cs="Segoe UI"/>
          <w:lang w:val="en-US" w:eastAsia="en-GB"/>
        </w:rPr>
        <w:t>haracterisation of</w:t>
      </w:r>
      <w:r w:rsidR="00F324C8">
        <w:rPr>
          <w:rFonts w:ascii="Calibri" w:eastAsia="Times New Roman" w:hAnsi="Calibri" w:cs="Segoe UI"/>
          <w:lang w:val="en-US" w:eastAsia="en-GB"/>
        </w:rPr>
        <w:t xml:space="preserve"> intermediate</w:t>
      </w:r>
      <w:r w:rsidR="00FE6A09" w:rsidRPr="00F2432F">
        <w:rPr>
          <w:rFonts w:ascii="Calibri" w:eastAsia="Times New Roman" w:hAnsi="Calibri" w:cs="Segoe UI"/>
          <w:lang w:val="en-US" w:eastAsia="en-GB"/>
        </w:rPr>
        <w:t xml:space="preserve"> [</w:t>
      </w:r>
      <w:proofErr w:type="spellStart"/>
      <w:r w:rsidR="00FE6A09" w:rsidRPr="00F2432F">
        <w:rPr>
          <w:rFonts w:ascii="Calibri" w:eastAsia="Times New Roman" w:hAnsi="Calibri" w:cs="Segoe UI"/>
          <w:lang w:val="en-US" w:eastAsia="en-GB"/>
        </w:rPr>
        <w:t>Ir</w:t>
      </w:r>
      <w:proofErr w:type="spellEnd"/>
      <w:r w:rsidR="00FE6A09" w:rsidRPr="00F2432F">
        <w:rPr>
          <w:rFonts w:ascii="Calibri" w:eastAsia="Times New Roman" w:hAnsi="Calibri" w:cs="Segoe UI"/>
          <w:lang w:val="en-US" w:eastAsia="en-GB"/>
        </w:rPr>
        <w:t>(IBioxMe</w:t>
      </w:r>
      <w:r w:rsidR="00FE6A09" w:rsidRPr="00F2432F">
        <w:rPr>
          <w:rFonts w:ascii="Calibri" w:eastAsia="Times New Roman" w:hAnsi="Calibri" w:cs="Segoe UI"/>
          <w:vertAlign w:val="subscript"/>
          <w:lang w:val="en-US" w:eastAsia="en-GB"/>
        </w:rPr>
        <w:t>4</w:t>
      </w:r>
      <w:r w:rsidR="00FE6A09" w:rsidRPr="00F2432F">
        <w:rPr>
          <w:rFonts w:ascii="Calibri" w:eastAsia="Times New Roman" w:hAnsi="Calibri" w:cs="Segoe UI"/>
          <w:lang w:val="en-US" w:eastAsia="en-GB"/>
        </w:rPr>
        <w:t>)</w:t>
      </w:r>
      <w:r w:rsidR="00FE6A09" w:rsidRPr="00F2432F">
        <w:rPr>
          <w:rFonts w:ascii="Calibri" w:eastAsia="Times New Roman" w:hAnsi="Calibri" w:cs="Segoe UI"/>
          <w:vertAlign w:val="subscript"/>
          <w:lang w:val="en-US" w:eastAsia="en-GB"/>
        </w:rPr>
        <w:t>2</w:t>
      </w:r>
      <w:r w:rsidR="00FE6A09" w:rsidRPr="00F2432F">
        <w:rPr>
          <w:rFonts w:ascii="Calibri" w:eastAsia="Times New Roman" w:hAnsi="Calibri" w:cs="Segoe UI"/>
          <w:lang w:val="en-US" w:eastAsia="en-GB"/>
        </w:rPr>
        <w:t>(C</w:t>
      </w:r>
      <w:r w:rsidR="00FE6A09" w:rsidRPr="00F2432F">
        <w:rPr>
          <w:rFonts w:ascii="Calibri" w:eastAsia="Times New Roman" w:hAnsi="Calibri" w:cs="Segoe UI"/>
          <w:vertAlign w:val="subscript"/>
          <w:lang w:val="en-US" w:eastAsia="en-GB"/>
        </w:rPr>
        <w:t>6</w:t>
      </w:r>
      <w:r w:rsidR="00FE6A09" w:rsidRPr="00F2432F">
        <w:rPr>
          <w:rFonts w:ascii="Calibri" w:eastAsia="Times New Roman" w:hAnsi="Calibri" w:cs="Segoe UI"/>
          <w:lang w:val="en-US" w:eastAsia="en-GB"/>
        </w:rPr>
        <w:t>H</w:t>
      </w:r>
      <w:r w:rsidR="00FE6A09" w:rsidRPr="00F2432F">
        <w:rPr>
          <w:rFonts w:ascii="Calibri" w:eastAsia="Times New Roman" w:hAnsi="Calibri" w:cs="Segoe UI"/>
          <w:vertAlign w:val="subscript"/>
          <w:lang w:val="en-US" w:eastAsia="en-GB"/>
        </w:rPr>
        <w:t>3</w:t>
      </w:r>
      <w:r w:rsidR="00FE6A09" w:rsidRPr="00F2432F">
        <w:rPr>
          <w:rFonts w:ascii="Calibri" w:eastAsia="Times New Roman" w:hAnsi="Calibri" w:cs="Segoe UI"/>
          <w:lang w:val="en-US" w:eastAsia="en-GB"/>
        </w:rPr>
        <w:t>F</w:t>
      </w:r>
      <w:r w:rsidR="00FE6A09" w:rsidRPr="00F2432F">
        <w:rPr>
          <w:rFonts w:ascii="Calibri" w:eastAsia="Times New Roman" w:hAnsi="Calibri" w:cs="Segoe UI"/>
          <w:vertAlign w:val="subscript"/>
          <w:lang w:val="en-US" w:eastAsia="en-GB"/>
        </w:rPr>
        <w:t>2</w:t>
      </w:r>
      <w:r w:rsidR="00FE6A09" w:rsidRPr="00F2432F">
        <w:rPr>
          <w:rFonts w:ascii="Calibri" w:eastAsia="Times New Roman" w:hAnsi="Calibri" w:cs="Segoe UI"/>
          <w:lang w:val="en-US" w:eastAsia="en-GB"/>
        </w:rPr>
        <w:t>)H]</w:t>
      </w:r>
      <w:r w:rsidR="00FE6A09" w:rsidRPr="00F2432F">
        <w:rPr>
          <w:rFonts w:ascii="Calibri" w:eastAsia="Times New Roman" w:hAnsi="Calibri" w:cs="Segoe UI"/>
          <w:vertAlign w:val="superscript"/>
          <w:lang w:val="en-US" w:eastAsia="en-GB"/>
        </w:rPr>
        <w:t>+</w:t>
      </w:r>
      <w:r w:rsidR="00FE6A09" w:rsidRPr="00F2432F">
        <w:rPr>
          <w:rFonts w:ascii="Calibri" w:eastAsia="Times New Roman" w:hAnsi="Calibri" w:cs="Segoe UI"/>
          <w:lang w:val="en-US" w:eastAsia="en-GB"/>
        </w:rPr>
        <w:t xml:space="preserve"> at low temperature using </w:t>
      </w:r>
      <w:r w:rsidR="00FE6A09" w:rsidRPr="00F2432F">
        <w:rPr>
          <w:rFonts w:ascii="Calibri" w:eastAsia="Times New Roman" w:hAnsi="Calibri" w:cs="Segoe UI"/>
          <w:i/>
          <w:lang w:val="en-US" w:eastAsia="en-GB"/>
        </w:rPr>
        <w:t>in situ</w:t>
      </w:r>
      <w:r w:rsidR="00FE6A09" w:rsidRPr="00F2432F">
        <w:rPr>
          <w:rFonts w:ascii="Calibri" w:eastAsia="Times New Roman" w:hAnsi="Calibri" w:cs="Segoe UI"/>
          <w:lang w:val="en-US" w:eastAsia="en-GB"/>
        </w:rPr>
        <w:t xml:space="preserve"> NMR </w:t>
      </w:r>
      <w:r w:rsidR="00FE6A09" w:rsidRPr="00F2432F">
        <w:rPr>
          <w:rFonts w:ascii="Calibri" w:eastAsia="Times New Roman" w:hAnsi="Calibri" w:cs="Segoe UI"/>
          <w:lang w:val="en-US" w:eastAsia="en-GB"/>
        </w:rPr>
        <w:lastRenderedPageBreak/>
        <w:t xml:space="preserve">spectroscopy and subsequent trapping with 2,2’-bipyridine, resulting in a stable 18 VE </w:t>
      </w:r>
      <w:proofErr w:type="spellStart"/>
      <w:r w:rsidR="00FE6A09" w:rsidRPr="00F2432F">
        <w:rPr>
          <w:rFonts w:ascii="Calibri" w:eastAsia="Times New Roman" w:hAnsi="Calibri" w:cs="Segoe UI"/>
          <w:lang w:val="en-US" w:eastAsia="en-GB"/>
        </w:rPr>
        <w:t>Ir</w:t>
      </w:r>
      <w:proofErr w:type="spellEnd"/>
      <w:r w:rsidR="00FE6A09" w:rsidRPr="00F2432F">
        <w:rPr>
          <w:rFonts w:ascii="Calibri" w:eastAsia="Times New Roman" w:hAnsi="Calibri" w:cs="Segoe UI"/>
          <w:lang w:val="en-US" w:eastAsia="en-GB"/>
        </w:rPr>
        <w:t>(III) derivative</w:t>
      </w:r>
      <w:r w:rsidR="00C23AC1" w:rsidRPr="00F2432F">
        <w:rPr>
          <w:rFonts w:ascii="Calibri" w:eastAsia="Times New Roman" w:hAnsi="Calibri" w:cs="Segoe UI"/>
          <w:lang w:val="en-US" w:eastAsia="en-GB"/>
        </w:rPr>
        <w:t xml:space="preserve"> </w:t>
      </w:r>
      <w:r w:rsidR="00C23AC1" w:rsidRPr="00F2432F">
        <w:rPr>
          <w:rFonts w:ascii="Calibri" w:eastAsia="Times New Roman" w:hAnsi="Calibri" w:cs="Segoe UI"/>
          <w:b/>
          <w:lang w:val="en-US" w:eastAsia="en-GB"/>
        </w:rPr>
        <w:t>29</w:t>
      </w:r>
      <w:r w:rsidR="00FE6A09" w:rsidRPr="00F2432F">
        <w:rPr>
          <w:rFonts w:ascii="Calibri" w:eastAsia="Times New Roman" w:hAnsi="Calibri" w:cs="Segoe UI"/>
          <w:lang w:val="en-US" w:eastAsia="en-GB"/>
        </w:rPr>
        <w:t xml:space="preserve">, </w:t>
      </w:r>
      <w:r w:rsidR="00565AD2" w:rsidRPr="00F2432F">
        <w:rPr>
          <w:rFonts w:ascii="Calibri" w:eastAsia="Times New Roman" w:hAnsi="Calibri" w:cs="Segoe UI"/>
          <w:lang w:val="en-US" w:eastAsia="en-GB"/>
        </w:rPr>
        <w:t xml:space="preserve">was used to </w:t>
      </w:r>
      <w:r w:rsidR="00FE6A09" w:rsidRPr="00F2432F">
        <w:rPr>
          <w:rFonts w:ascii="Calibri" w:eastAsia="Times New Roman" w:hAnsi="Calibri" w:cs="Segoe UI"/>
          <w:lang w:val="en-US" w:eastAsia="en-GB"/>
        </w:rPr>
        <w:t>corroborate</w:t>
      </w:r>
      <w:r w:rsidR="00CA6EF0" w:rsidRPr="00F2432F">
        <w:rPr>
          <w:rFonts w:ascii="Calibri" w:eastAsia="Times New Roman" w:hAnsi="Calibri" w:cs="Segoe UI"/>
          <w:lang w:val="en-US" w:eastAsia="en-GB"/>
        </w:rPr>
        <w:t xml:space="preserve"> this mechanism and demonstrated the</w:t>
      </w:r>
      <w:r w:rsidR="00FA5239" w:rsidRPr="00F2432F">
        <w:rPr>
          <w:rFonts w:ascii="Calibri" w:eastAsia="Times New Roman" w:hAnsi="Calibri" w:cs="Segoe UI"/>
          <w:lang w:val="en-US" w:eastAsia="en-GB"/>
        </w:rPr>
        <w:t xml:space="preserve"> unselective</w:t>
      </w:r>
      <w:r w:rsidR="00CA6EF0" w:rsidRPr="00F2432F">
        <w:rPr>
          <w:rFonts w:ascii="Calibri" w:eastAsia="Times New Roman" w:hAnsi="Calibri" w:cs="Segoe UI"/>
          <w:lang w:val="en-US" w:eastAsia="en-GB"/>
        </w:rPr>
        <w:t xml:space="preserve"> </w:t>
      </w:r>
      <w:r w:rsidR="00F30186" w:rsidRPr="00F2432F">
        <w:rPr>
          <w:rFonts w:ascii="Calibri" w:eastAsia="Times New Roman" w:hAnsi="Calibri" w:cs="Segoe UI"/>
          <w:lang w:val="en-US" w:eastAsia="en-GB"/>
        </w:rPr>
        <w:t xml:space="preserve">nature of the </w:t>
      </w:r>
      <w:r w:rsidR="00CA6EF0" w:rsidRPr="00F2432F">
        <w:rPr>
          <w:rFonts w:ascii="Calibri" w:eastAsia="Times New Roman" w:hAnsi="Calibri" w:cs="Segoe UI"/>
          <w:lang w:val="en-US" w:eastAsia="en-GB"/>
        </w:rPr>
        <w:t>C–H bond activatio</w:t>
      </w:r>
      <w:r w:rsidR="00F324C8">
        <w:rPr>
          <w:rFonts w:ascii="Calibri" w:eastAsia="Times New Roman" w:hAnsi="Calibri" w:cs="Segoe UI"/>
          <w:lang w:val="en-US" w:eastAsia="en-GB"/>
        </w:rPr>
        <w:t>n</w:t>
      </w:r>
      <w:r w:rsidR="001B560D" w:rsidRPr="00F2432F">
        <w:rPr>
          <w:rFonts w:ascii="Calibri" w:eastAsia="Times New Roman" w:hAnsi="Calibri" w:cs="Segoe UI"/>
          <w:lang w:val="en-US" w:eastAsia="en-GB"/>
        </w:rPr>
        <w:t xml:space="preserve">. Accounting for the exclusive </w:t>
      </w:r>
      <w:r w:rsidR="001B560D" w:rsidRPr="00F2432F">
        <w:rPr>
          <w:rFonts w:ascii="Calibri" w:eastAsia="Times New Roman" w:hAnsi="Calibri" w:cs="Segoe UI"/>
          <w:i/>
          <w:lang w:val="en-US" w:eastAsia="en-GB"/>
        </w:rPr>
        <w:t>ortho</w:t>
      </w:r>
      <w:r w:rsidR="001B560D" w:rsidRPr="00F2432F">
        <w:rPr>
          <w:rFonts w:ascii="Calibri" w:eastAsia="Times New Roman" w:hAnsi="Calibri" w:cs="Segoe UI"/>
          <w:lang w:val="en-US" w:eastAsia="en-GB"/>
        </w:rPr>
        <w:t xml:space="preserve"> selectivity observed, </w:t>
      </w:r>
      <w:r w:rsidR="001B560D" w:rsidRPr="00F2432F">
        <w:rPr>
          <w:rFonts w:ascii="Calibri" w:eastAsia="Times New Roman" w:hAnsi="Calibri" w:cs="Segoe UI"/>
          <w:b/>
          <w:lang w:val="en-US" w:eastAsia="en-GB"/>
        </w:rPr>
        <w:t>28</w:t>
      </w:r>
      <w:r w:rsidR="001B560D" w:rsidRPr="00F2432F">
        <w:rPr>
          <w:rFonts w:ascii="Calibri" w:eastAsia="Times New Roman" w:hAnsi="Calibri" w:cs="Segoe UI"/>
          <w:lang w:val="en-US" w:eastAsia="en-GB"/>
        </w:rPr>
        <w:t xml:space="preserve"> are instead </w:t>
      </w:r>
      <w:proofErr w:type="spellStart"/>
      <w:r w:rsidR="00F11DA3" w:rsidRPr="00F2432F">
        <w:rPr>
          <w:rFonts w:ascii="Calibri" w:eastAsia="Times New Roman" w:hAnsi="Calibri" w:cs="Segoe UI"/>
          <w:lang w:val="en-US" w:eastAsia="en-GB"/>
        </w:rPr>
        <w:t>characterised</w:t>
      </w:r>
      <w:proofErr w:type="spellEnd"/>
      <w:r w:rsidR="00F11DA3" w:rsidRPr="00F2432F">
        <w:rPr>
          <w:rFonts w:ascii="Calibri" w:eastAsia="Times New Roman" w:hAnsi="Calibri" w:cs="Segoe UI"/>
          <w:lang w:val="en-US" w:eastAsia="en-GB"/>
        </w:rPr>
        <w:t xml:space="preserve"> </w:t>
      </w:r>
      <w:r w:rsidR="001B560D" w:rsidRPr="00F2432F">
        <w:rPr>
          <w:rFonts w:ascii="Calibri" w:eastAsia="Times New Roman" w:hAnsi="Calibri" w:cs="Segoe UI"/>
          <w:lang w:val="en-US" w:eastAsia="en-GB"/>
        </w:rPr>
        <w:t>by</w:t>
      </w:r>
      <w:r w:rsidR="00567D38" w:rsidRPr="00F2432F">
        <w:rPr>
          <w:rFonts w:ascii="Calibri" w:eastAsia="Times New Roman" w:hAnsi="Calibri" w:cs="Segoe UI"/>
          <w:lang w:val="en-US" w:eastAsia="en-GB"/>
        </w:rPr>
        <w:t xml:space="preserve"> facile and reversible activation of fluorobenzenes in solution</w:t>
      </w:r>
      <w:r w:rsidR="00F11DA3" w:rsidRPr="00F2432F">
        <w:rPr>
          <w:rFonts w:ascii="Calibri" w:eastAsia="Times New Roman" w:hAnsi="Calibri" w:cs="Segoe UI"/>
          <w:lang w:val="en-US" w:eastAsia="en-GB"/>
        </w:rPr>
        <w:t xml:space="preserve">. </w:t>
      </w:r>
      <w:r w:rsidR="00242C7B" w:rsidRPr="00F2432F">
        <w:rPr>
          <w:rFonts w:ascii="Calibri" w:eastAsia="Times New Roman" w:hAnsi="Calibri" w:cs="Segoe UI"/>
          <w:lang w:val="en-US" w:eastAsia="en-GB"/>
        </w:rPr>
        <w:t>Indeed,</w:t>
      </w:r>
      <w:r w:rsidR="00264203" w:rsidRPr="00F2432F">
        <w:rPr>
          <w:rFonts w:ascii="Calibri" w:eastAsia="Times New Roman" w:hAnsi="Calibri" w:cs="Segoe UI"/>
          <w:lang w:val="en-US" w:eastAsia="en-GB"/>
        </w:rPr>
        <w:t xml:space="preserve"> these complexes</w:t>
      </w:r>
      <w:r w:rsidR="00A64E26" w:rsidRPr="00F2432F">
        <w:rPr>
          <w:rFonts w:ascii="Calibri" w:eastAsia="Times New Roman" w:hAnsi="Calibri" w:cs="Segoe UI"/>
          <w:lang w:val="en-US" w:eastAsia="en-GB"/>
        </w:rPr>
        <w:t xml:space="preserve"> act</w:t>
      </w:r>
      <w:r w:rsidR="00242C7B" w:rsidRPr="00F2432F">
        <w:rPr>
          <w:rFonts w:ascii="Calibri" w:eastAsia="Times New Roman" w:hAnsi="Calibri" w:cs="Segoe UI"/>
          <w:lang w:val="en-US" w:eastAsia="en-GB"/>
        </w:rPr>
        <w:t xml:space="preserve"> as a latent source of </w:t>
      </w:r>
      <w:r w:rsidR="00CB5D70" w:rsidRPr="00F2432F">
        <w:rPr>
          <w:rFonts w:ascii="Calibri" w:eastAsia="Times New Roman" w:hAnsi="Calibri" w:cs="Segoe UI"/>
          <w:lang w:val="en-US" w:eastAsia="en-GB"/>
        </w:rPr>
        <w:t xml:space="preserve">the </w:t>
      </w:r>
      <w:r w:rsidR="00242C7B" w:rsidRPr="00F2432F">
        <w:rPr>
          <w:rFonts w:ascii="Calibri" w:eastAsia="Times New Roman" w:hAnsi="Calibri" w:cs="Segoe UI"/>
          <w:lang w:val="en-US" w:eastAsia="en-GB"/>
        </w:rPr>
        <w:t xml:space="preserve">14 VE </w:t>
      </w:r>
      <w:proofErr w:type="spellStart"/>
      <w:proofErr w:type="gramStart"/>
      <w:r w:rsidR="00242C7B" w:rsidRPr="00F2432F">
        <w:rPr>
          <w:rFonts w:ascii="Calibri" w:eastAsia="Times New Roman" w:hAnsi="Calibri" w:cs="Segoe UI"/>
          <w:lang w:val="en-US" w:eastAsia="en-GB"/>
        </w:rPr>
        <w:t>Ir</w:t>
      </w:r>
      <w:proofErr w:type="spellEnd"/>
      <w:r w:rsidR="00242C7B" w:rsidRPr="00F2432F">
        <w:rPr>
          <w:rFonts w:ascii="Calibri" w:eastAsia="Times New Roman" w:hAnsi="Calibri" w:cs="Segoe UI"/>
          <w:lang w:val="en-US" w:eastAsia="en-GB"/>
        </w:rPr>
        <w:t>(</w:t>
      </w:r>
      <w:proofErr w:type="gramEnd"/>
      <w:r w:rsidR="00242C7B" w:rsidRPr="00F2432F">
        <w:rPr>
          <w:rFonts w:ascii="Calibri" w:eastAsia="Times New Roman" w:hAnsi="Calibri" w:cs="Segoe UI"/>
          <w:lang w:val="en-US" w:eastAsia="en-GB"/>
        </w:rPr>
        <w:t>I) {</w:t>
      </w:r>
      <w:proofErr w:type="spellStart"/>
      <w:r w:rsidR="00242C7B" w:rsidRPr="00F2432F">
        <w:rPr>
          <w:rFonts w:ascii="Calibri" w:eastAsia="Times New Roman" w:hAnsi="Calibri" w:cs="Segoe UI"/>
          <w:lang w:val="en-US" w:eastAsia="en-GB"/>
        </w:rPr>
        <w:t>Ir</w:t>
      </w:r>
      <w:proofErr w:type="spellEnd"/>
      <w:r w:rsidR="00242C7B" w:rsidRPr="00F2432F">
        <w:rPr>
          <w:rFonts w:ascii="Calibri" w:eastAsia="Times New Roman" w:hAnsi="Calibri" w:cs="Segoe UI"/>
          <w:lang w:val="en-US" w:eastAsia="en-GB"/>
        </w:rPr>
        <w:t>(IBioxMe</w:t>
      </w:r>
      <w:r w:rsidR="00242C7B" w:rsidRPr="00F2432F">
        <w:rPr>
          <w:rFonts w:ascii="Calibri" w:eastAsia="Times New Roman" w:hAnsi="Calibri" w:cs="Segoe UI"/>
          <w:vertAlign w:val="subscript"/>
          <w:lang w:val="en-US" w:eastAsia="en-GB"/>
        </w:rPr>
        <w:t>4</w:t>
      </w:r>
      <w:r w:rsidR="00242C7B" w:rsidRPr="00F2432F">
        <w:rPr>
          <w:rFonts w:ascii="Calibri" w:eastAsia="Times New Roman" w:hAnsi="Calibri" w:cs="Segoe UI"/>
          <w:lang w:val="en-US" w:eastAsia="en-GB"/>
        </w:rPr>
        <w:t>)</w:t>
      </w:r>
      <w:r w:rsidR="00242C7B" w:rsidRPr="00F2432F">
        <w:rPr>
          <w:rFonts w:ascii="Calibri" w:eastAsia="Times New Roman" w:hAnsi="Calibri" w:cs="Segoe UI"/>
          <w:vertAlign w:val="subscript"/>
          <w:lang w:val="en-US" w:eastAsia="en-GB"/>
        </w:rPr>
        <w:t>3</w:t>
      </w:r>
      <w:r w:rsidR="00242C7B" w:rsidRPr="00F2432F">
        <w:rPr>
          <w:rFonts w:ascii="Calibri" w:eastAsia="Times New Roman" w:hAnsi="Calibri" w:cs="Segoe UI"/>
          <w:lang w:val="en-US" w:eastAsia="en-GB"/>
        </w:rPr>
        <w:t>}</w:t>
      </w:r>
      <w:r w:rsidR="00242C7B" w:rsidRPr="00F2432F">
        <w:rPr>
          <w:rFonts w:ascii="Calibri" w:eastAsia="Times New Roman" w:hAnsi="Calibri" w:cs="Segoe UI"/>
          <w:vertAlign w:val="superscript"/>
          <w:lang w:val="en-US" w:eastAsia="en-GB"/>
        </w:rPr>
        <w:t>+</w:t>
      </w:r>
      <w:r w:rsidR="00242C7B" w:rsidRPr="00F2432F">
        <w:rPr>
          <w:rFonts w:ascii="Calibri" w:eastAsia="Times New Roman" w:hAnsi="Calibri" w:cs="Segoe UI"/>
          <w:lang w:val="en-US" w:eastAsia="en-GB"/>
        </w:rPr>
        <w:t xml:space="preserve"> </w:t>
      </w:r>
      <w:r w:rsidR="00CB5D70" w:rsidRPr="00F2432F">
        <w:rPr>
          <w:rFonts w:ascii="Calibri" w:eastAsia="Times New Roman" w:hAnsi="Calibri" w:cs="Segoe UI"/>
          <w:lang w:val="en-US" w:eastAsia="en-GB"/>
        </w:rPr>
        <w:t xml:space="preserve">fragment </w:t>
      </w:r>
      <w:r w:rsidR="00242C7B" w:rsidRPr="00F2432F">
        <w:rPr>
          <w:rFonts w:ascii="Calibri" w:eastAsia="Times New Roman" w:hAnsi="Calibri" w:cs="Segoe UI"/>
          <w:lang w:val="en-US" w:eastAsia="en-GB"/>
        </w:rPr>
        <w:t>in solution, by reductive elimination</w:t>
      </w:r>
      <w:r w:rsidR="00CB5D70" w:rsidRPr="00F2432F">
        <w:rPr>
          <w:rFonts w:ascii="Calibri" w:eastAsia="Times New Roman" w:hAnsi="Calibri" w:cs="Segoe UI"/>
          <w:lang w:val="en-US" w:eastAsia="en-GB"/>
        </w:rPr>
        <w:t xml:space="preserve"> of the arene, enabling the relative thermodynamics of C–H bond oxidative addition to be </w:t>
      </w:r>
      <w:r w:rsidR="00E9215D" w:rsidRPr="00F2432F">
        <w:rPr>
          <w:rFonts w:ascii="Calibri" w:eastAsia="Times New Roman" w:hAnsi="Calibri" w:cs="Segoe UI"/>
          <w:lang w:val="en-US" w:eastAsia="en-GB"/>
        </w:rPr>
        <w:t>determine</w:t>
      </w:r>
      <w:r w:rsidR="00CB5D70" w:rsidRPr="00F2432F">
        <w:rPr>
          <w:rFonts w:ascii="Calibri" w:eastAsia="Times New Roman" w:hAnsi="Calibri" w:cs="Segoe UI"/>
          <w:lang w:val="en-US" w:eastAsia="en-GB"/>
        </w:rPr>
        <w:t>d by competition experiments</w:t>
      </w:r>
      <w:r w:rsidR="00264203" w:rsidRPr="00F2432F">
        <w:rPr>
          <w:rFonts w:ascii="Calibri" w:eastAsia="Times New Roman" w:hAnsi="Calibri" w:cs="Segoe UI"/>
          <w:lang w:val="en-US" w:eastAsia="en-GB"/>
        </w:rPr>
        <w:t xml:space="preserve">. More favorable oxidative addition was observed in the order: </w:t>
      </w:r>
      <w:r w:rsidR="00242C7B" w:rsidRPr="00F2432F">
        <w:rPr>
          <w:rFonts w:ascii="Calibri" w:eastAsia="Times New Roman" w:hAnsi="Calibri" w:cs="Segoe UI"/>
          <w:lang w:val="en-US" w:eastAsia="en-GB"/>
        </w:rPr>
        <w:t xml:space="preserve">FB &lt; 1,2-DiFB &lt;&lt; </w:t>
      </w:r>
      <w:r w:rsidR="00461518" w:rsidRPr="00F2432F">
        <w:rPr>
          <w:rFonts w:ascii="Calibri" w:eastAsia="Times New Roman" w:hAnsi="Calibri" w:cs="Segoe UI"/>
          <w:lang w:val="en-US" w:eastAsia="en-GB"/>
        </w:rPr>
        <w:t>1,3,5-TriFB</w:t>
      </w:r>
      <w:r w:rsidR="00CA676E" w:rsidRPr="00F2432F">
        <w:rPr>
          <w:rFonts w:ascii="Calibri" w:eastAsia="Times New Roman" w:hAnsi="Calibri" w:cs="Segoe UI"/>
          <w:lang w:val="en-US" w:eastAsia="en-GB"/>
        </w:rPr>
        <w:t xml:space="preserve">. </w:t>
      </w:r>
      <w:r w:rsidR="00E6644D" w:rsidRPr="00F2432F">
        <w:rPr>
          <w:rFonts w:ascii="Calibri" w:eastAsia="Times New Roman" w:hAnsi="Calibri" w:cs="Segoe UI"/>
          <w:lang w:val="en-US" w:eastAsia="en-GB"/>
        </w:rPr>
        <w:t xml:space="preserve">In the context of selectivity, </w:t>
      </w:r>
      <w:r w:rsidR="00F5643E" w:rsidRPr="00F2432F">
        <w:rPr>
          <w:rFonts w:ascii="Calibri" w:eastAsia="Times New Roman" w:hAnsi="Calibri" w:cs="Segoe UI"/>
          <w:lang w:val="en-US" w:eastAsia="en-GB"/>
        </w:rPr>
        <w:t xml:space="preserve">C–H bond </w:t>
      </w:r>
      <w:r w:rsidR="00365D68" w:rsidRPr="00F2432F">
        <w:rPr>
          <w:rFonts w:ascii="Calibri" w:eastAsia="Times New Roman" w:hAnsi="Calibri" w:cs="Segoe UI"/>
          <w:lang w:val="en-US" w:eastAsia="en-GB"/>
        </w:rPr>
        <w:t xml:space="preserve">action of </w:t>
      </w:r>
      <w:r w:rsidR="00DA2198" w:rsidRPr="00F2432F">
        <w:rPr>
          <w:rFonts w:ascii="Calibri" w:eastAsia="Times New Roman" w:hAnsi="Calibri" w:cs="Segoe UI"/>
          <w:lang w:val="en-US" w:eastAsia="en-GB"/>
        </w:rPr>
        <w:t xml:space="preserve">FB </w:t>
      </w:r>
      <w:r w:rsidR="00365D68" w:rsidRPr="00F2432F">
        <w:rPr>
          <w:rFonts w:ascii="Calibri" w:eastAsia="Times New Roman" w:hAnsi="Calibri" w:cs="Segoe UI"/>
          <w:lang w:val="en-US" w:eastAsia="en-GB"/>
        </w:rPr>
        <w:t xml:space="preserve">by an </w:t>
      </w:r>
      <w:r w:rsidR="00CF1D41" w:rsidRPr="00F2432F">
        <w:rPr>
          <w:rFonts w:ascii="Calibri" w:eastAsia="Times New Roman" w:hAnsi="Calibri" w:cs="Segoe UI"/>
          <w:lang w:val="en-US" w:eastAsia="en-GB"/>
        </w:rPr>
        <w:t xml:space="preserve">iridium </w:t>
      </w:r>
      <w:proofErr w:type="spellStart"/>
      <w:r w:rsidR="00CF1D41" w:rsidRPr="00F2432F">
        <w:rPr>
          <w:rFonts w:ascii="Calibri" w:eastAsia="Times New Roman" w:hAnsi="Calibri" w:cs="Segoe UI"/>
          <w:lang w:val="en-US" w:eastAsia="en-GB"/>
        </w:rPr>
        <w:t>porphyrin</w:t>
      </w:r>
      <w:proofErr w:type="spellEnd"/>
      <w:r w:rsidR="00CF1D41" w:rsidRPr="00F2432F">
        <w:rPr>
          <w:rFonts w:ascii="Calibri" w:eastAsia="Times New Roman" w:hAnsi="Calibri" w:cs="Segoe UI"/>
          <w:lang w:val="en-US" w:eastAsia="en-GB"/>
        </w:rPr>
        <w:t xml:space="preserve"> complex </w:t>
      </w:r>
      <w:ins w:id="194" w:author="Adrian Chaplin" w:date="2017-01-13T14:06:00Z">
        <w:r w:rsidR="00682EB8">
          <w:rPr>
            <w:rFonts w:ascii="Calibri" w:eastAsia="Times New Roman" w:hAnsi="Calibri" w:cs="Segoe UI"/>
            <w:lang w:val="en-US" w:eastAsia="en-GB"/>
          </w:rPr>
          <w:t xml:space="preserve">interestingly </w:t>
        </w:r>
      </w:ins>
      <w:r w:rsidR="00CF1D41" w:rsidRPr="00F2432F">
        <w:rPr>
          <w:rFonts w:ascii="Calibri" w:eastAsia="Times New Roman" w:hAnsi="Calibri" w:cs="Segoe UI"/>
          <w:lang w:val="en-US" w:eastAsia="en-GB"/>
        </w:rPr>
        <w:t>proceed</w:t>
      </w:r>
      <w:r w:rsidR="00DA2198" w:rsidRPr="00F2432F">
        <w:rPr>
          <w:rFonts w:ascii="Calibri" w:eastAsia="Times New Roman" w:hAnsi="Calibri" w:cs="Segoe UI"/>
          <w:lang w:val="en-US" w:eastAsia="en-GB"/>
        </w:rPr>
        <w:t>s</w:t>
      </w:r>
      <w:r w:rsidR="00CF1D41" w:rsidRPr="00F2432F">
        <w:rPr>
          <w:rFonts w:ascii="Calibri" w:eastAsia="Times New Roman" w:hAnsi="Calibri" w:cs="Segoe UI"/>
          <w:lang w:val="en-US" w:eastAsia="en-GB"/>
        </w:rPr>
        <w:t xml:space="preserve"> with a preference for</w:t>
      </w:r>
      <w:r w:rsidR="0004344A" w:rsidRPr="00F2432F">
        <w:rPr>
          <w:rFonts w:ascii="Calibri" w:eastAsia="Times New Roman" w:hAnsi="Calibri" w:cs="Segoe UI"/>
          <w:lang w:val="en-US" w:eastAsia="en-GB"/>
        </w:rPr>
        <w:t xml:space="preserve"> </w:t>
      </w:r>
      <w:r w:rsidR="0004344A" w:rsidRPr="00F2432F">
        <w:rPr>
          <w:rFonts w:ascii="Calibri" w:eastAsia="Times New Roman" w:hAnsi="Calibri" w:cs="Segoe UI"/>
          <w:i/>
          <w:lang w:val="en-US" w:eastAsia="en-GB"/>
        </w:rPr>
        <w:t>meta</w:t>
      </w:r>
      <w:r w:rsidR="001F6E93" w:rsidRPr="00F2432F">
        <w:rPr>
          <w:rFonts w:ascii="Calibri" w:eastAsia="Times New Roman" w:hAnsi="Calibri" w:cs="Segoe UI"/>
          <w:lang w:val="en-US" w:eastAsia="en-GB"/>
        </w:rPr>
        <w:t>-activation</w:t>
      </w:r>
      <w:r w:rsidR="00CF1D41" w:rsidRPr="00F2432F">
        <w:rPr>
          <w:rFonts w:ascii="Calibri" w:eastAsia="Times New Roman" w:hAnsi="Calibri" w:cs="Segoe UI"/>
          <w:lang w:val="en-US" w:eastAsia="en-GB"/>
        </w:rPr>
        <w:t xml:space="preserve"> (</w:t>
      </w:r>
      <w:r w:rsidR="004C3D57" w:rsidRPr="00696097">
        <w:rPr>
          <w:rFonts w:ascii="Calibri" w:eastAsia="Times New Roman" w:hAnsi="Calibri" w:cs="Segoe UI"/>
          <w:i/>
          <w:lang w:val="en-US" w:eastAsia="en-GB"/>
        </w:rPr>
        <w:t>vide infra</w:t>
      </w:r>
      <w:r w:rsidR="004C3D57">
        <w:rPr>
          <w:rFonts w:ascii="Calibri" w:eastAsia="Times New Roman" w:hAnsi="Calibri" w:cs="Segoe UI"/>
          <w:lang w:val="en-US" w:eastAsia="en-GB"/>
        </w:rPr>
        <w:t>,</w:t>
      </w:r>
      <w:r w:rsidR="00A423ED" w:rsidRPr="00F2432F">
        <w:rPr>
          <w:rFonts w:ascii="Calibri" w:eastAsia="Times New Roman" w:hAnsi="Calibri" w:cs="Segoe UI"/>
          <w:lang w:val="en-US" w:eastAsia="en-GB"/>
        </w:rPr>
        <w:t xml:space="preserve"> Scheme </w:t>
      </w:r>
      <w:r w:rsidR="00B927B9" w:rsidRPr="00F2432F">
        <w:rPr>
          <w:rFonts w:ascii="Calibri" w:eastAsia="Times New Roman" w:hAnsi="Calibri" w:cs="Segoe UI"/>
          <w:lang w:val="en-US" w:eastAsia="en-GB"/>
        </w:rPr>
        <w:t>16</w:t>
      </w:r>
      <w:r w:rsidR="00CF1D41" w:rsidRPr="00F2432F">
        <w:rPr>
          <w:rFonts w:ascii="Calibri" w:eastAsia="Times New Roman" w:hAnsi="Calibri" w:cs="Segoe UI"/>
          <w:lang w:val="en-US" w:eastAsia="en-GB"/>
        </w:rPr>
        <w:t>)</w:t>
      </w:r>
      <w:r w:rsidR="001F6E93" w:rsidRPr="00F2432F">
        <w:rPr>
          <w:rFonts w:ascii="Calibri" w:eastAsia="Times New Roman" w:hAnsi="Calibri" w:cs="Segoe UI"/>
          <w:lang w:val="en-US" w:eastAsia="en-GB"/>
        </w:rPr>
        <w:t>.</w:t>
      </w:r>
      <w:bookmarkStart w:id="195" w:name="_Ref342080827"/>
      <w:r w:rsidR="00CF1D41" w:rsidRPr="00F2432F">
        <w:rPr>
          <w:rStyle w:val="EndnoteReference"/>
          <w:rFonts w:ascii="Calibri" w:eastAsia="Times New Roman" w:hAnsi="Calibri" w:cs="Segoe UI"/>
          <w:lang w:val="en-US" w:eastAsia="en-GB"/>
        </w:rPr>
        <w:endnoteReference w:id="94"/>
      </w:r>
      <w:bookmarkEnd w:id="195"/>
    </w:p>
    <w:p w14:paraId="4D10B3D7" w14:textId="77777777" w:rsidR="00AA2145" w:rsidRPr="00F2432F" w:rsidRDefault="00AA2145" w:rsidP="00703FB0">
      <w:pPr>
        <w:widowControl w:val="0"/>
        <w:autoSpaceDE w:val="0"/>
        <w:autoSpaceDN w:val="0"/>
        <w:adjustRightInd w:val="0"/>
        <w:spacing w:after="0" w:line="240" w:lineRule="auto"/>
        <w:jc w:val="both"/>
        <w:rPr>
          <w:rFonts w:ascii="Calibri" w:eastAsia="Times New Roman" w:hAnsi="Calibri" w:cs="Segoe UI"/>
          <w:lang w:val="en-US"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64F5C" w:rsidRPr="00F2432F" w14:paraId="227DB196" w14:textId="77777777" w:rsidTr="00E64F5C">
        <w:tc>
          <w:tcPr>
            <w:tcW w:w="4814" w:type="dxa"/>
          </w:tcPr>
          <w:p w14:paraId="78578388" w14:textId="77777777" w:rsidR="00E64F5C" w:rsidRPr="00F2432F" w:rsidRDefault="00E64F5C" w:rsidP="00703FB0">
            <w:pPr>
              <w:widowControl w:val="0"/>
              <w:autoSpaceDE w:val="0"/>
              <w:autoSpaceDN w:val="0"/>
              <w:adjustRightInd w:val="0"/>
              <w:spacing w:line="276" w:lineRule="auto"/>
              <w:jc w:val="center"/>
              <w:rPr>
                <w:rFonts w:ascii="Calibri" w:eastAsia="Times New Roman" w:hAnsi="Calibri" w:cs="Segoe UI"/>
                <w:vertAlign w:val="superscript"/>
                <w:lang w:val="en-US" w:eastAsia="en-GB"/>
              </w:rPr>
            </w:pPr>
            <w:r w:rsidRPr="00F2432F">
              <w:rPr>
                <w:rFonts w:ascii="Calibri" w:eastAsia="Times New Roman" w:hAnsi="Calibri" w:cs="Segoe UI"/>
                <w:b/>
                <w:lang w:val="en-US" w:eastAsia="en-GB"/>
              </w:rPr>
              <w:t>Chart 7</w:t>
            </w:r>
            <w:r w:rsidRPr="00F2432F">
              <w:rPr>
                <w:rFonts w:ascii="Calibri" w:eastAsia="Times New Roman" w:hAnsi="Calibri" w:cs="Segoe UI"/>
                <w:lang w:val="en-US" w:eastAsia="en-GB"/>
              </w:rPr>
              <w:t xml:space="preserve">: Iridium complexes resulting from C–H bond activation of </w:t>
            </w:r>
            <w:proofErr w:type="spellStart"/>
            <w:r w:rsidRPr="00F2432F">
              <w:rPr>
                <w:rFonts w:ascii="Calibri" w:eastAsia="Times New Roman" w:hAnsi="Calibri" w:cs="Segoe UI"/>
                <w:lang w:val="en-US" w:eastAsia="en-GB"/>
              </w:rPr>
              <w:t>fluorobenzenes.</w:t>
            </w:r>
            <w:r w:rsidRPr="00F2432F">
              <w:rPr>
                <w:rFonts w:ascii="Calibri" w:eastAsia="Times New Roman" w:hAnsi="Calibri" w:cs="Segoe UI"/>
                <w:vertAlign w:val="superscript"/>
                <w:lang w:val="en-US" w:eastAsia="en-GB"/>
              </w:rPr>
              <w:t>a</w:t>
            </w:r>
            <w:proofErr w:type="spellEnd"/>
          </w:p>
          <w:p w14:paraId="3C2E1AE6" w14:textId="77777777" w:rsidR="00E64F5C" w:rsidRPr="00F2432F" w:rsidRDefault="00E64F5C" w:rsidP="00703FB0">
            <w:pPr>
              <w:widowControl w:val="0"/>
              <w:autoSpaceDE w:val="0"/>
              <w:autoSpaceDN w:val="0"/>
              <w:adjustRightInd w:val="0"/>
              <w:spacing w:line="360" w:lineRule="auto"/>
              <w:jc w:val="center"/>
              <w:rPr>
                <w:rFonts w:ascii="Calibri" w:eastAsia="Times New Roman" w:hAnsi="Calibri" w:cs="Segoe UI"/>
                <w:sz w:val="12"/>
                <w:szCs w:val="12"/>
                <w:lang w:val="en-US" w:eastAsia="en-GB"/>
              </w:rPr>
            </w:pPr>
          </w:p>
          <w:p w14:paraId="505DE2E1" w14:textId="1CDD1BF3" w:rsidR="00E64F5C" w:rsidRPr="00F2432F" w:rsidRDefault="00AE408F" w:rsidP="00703FB0">
            <w:pPr>
              <w:widowControl w:val="0"/>
              <w:autoSpaceDE w:val="0"/>
              <w:autoSpaceDN w:val="0"/>
              <w:adjustRightInd w:val="0"/>
              <w:spacing w:line="360" w:lineRule="auto"/>
              <w:jc w:val="center"/>
              <w:rPr>
                <w:rFonts w:ascii="Calibri" w:eastAsia="Times New Roman" w:hAnsi="Calibri" w:cs="Segoe UI"/>
                <w:sz w:val="12"/>
                <w:szCs w:val="12"/>
                <w:lang w:val="en-US" w:eastAsia="en-GB"/>
              </w:rPr>
            </w:pPr>
            <w:del w:id="196" w:author="Adrian Chaplin" w:date="2017-01-11T11:23:00Z">
              <w:r w:rsidDel="00B34C08">
                <w:rPr>
                  <w:rFonts w:ascii="Calibri" w:eastAsia="Times New Roman" w:hAnsi="Calibri" w:cs="Segoe UI"/>
                  <w:noProof/>
                  <w:sz w:val="12"/>
                  <w:szCs w:val="12"/>
                  <w:lang w:val="en-US"/>
                  <w:rPrChange w:id="197">
                    <w:rPr>
                      <w:noProof/>
                      <w:lang w:val="en-US"/>
                    </w:rPr>
                  </w:rPrChange>
                </w:rPr>
                <w:drawing>
                  <wp:inline distT="0" distB="0" distL="0" distR="0" wp14:anchorId="0AC8A898" wp14:editId="1A66FDFB">
                    <wp:extent cx="2763520" cy="1534160"/>
                    <wp:effectExtent l="0" t="0" r="5080" b="0"/>
                    <wp:docPr id="6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63520" cy="1534160"/>
                            </a:xfrm>
                            <a:prstGeom prst="rect">
                              <a:avLst/>
                            </a:prstGeom>
                            <a:noFill/>
                            <a:ln>
                              <a:noFill/>
                            </a:ln>
                          </pic:spPr>
                        </pic:pic>
                      </a:graphicData>
                    </a:graphic>
                  </wp:inline>
                </w:drawing>
              </w:r>
            </w:del>
            <w:ins w:id="198" w:author="Adrian Chaplin" w:date="2017-01-11T11:23:00Z">
              <w:r w:rsidR="00B34C08">
                <w:t xml:space="preserve"> </w:t>
              </w:r>
              <w:r w:rsidR="00B34C08">
                <w:rPr>
                  <w:rFonts w:ascii="Calibri" w:eastAsia="Times New Roman" w:hAnsi="Calibri" w:cs="Segoe UI"/>
                  <w:noProof/>
                  <w:sz w:val="12"/>
                  <w:szCs w:val="12"/>
                  <w:lang w:val="en-US"/>
                  <w:rPrChange w:id="199">
                    <w:rPr>
                      <w:noProof/>
                      <w:lang w:val="en-US"/>
                    </w:rPr>
                  </w:rPrChange>
                </w:rPr>
                <w:drawing>
                  <wp:inline distT="0" distB="0" distL="0" distR="0" wp14:anchorId="5B462911" wp14:editId="7ACAEE94">
                    <wp:extent cx="2880000" cy="1598294"/>
                    <wp:effectExtent l="0" t="0" r="0" b="2540"/>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000" cy="1598294"/>
                            </a:xfrm>
                            <a:prstGeom prst="rect">
                              <a:avLst/>
                            </a:prstGeom>
                            <a:noFill/>
                            <a:ln>
                              <a:noFill/>
                            </a:ln>
                          </pic:spPr>
                        </pic:pic>
                      </a:graphicData>
                    </a:graphic>
                  </wp:inline>
                </w:drawing>
              </w:r>
            </w:ins>
          </w:p>
          <w:p w14:paraId="19F57CB0" w14:textId="77777777" w:rsidR="00E64F5C" w:rsidRPr="00F2432F" w:rsidRDefault="00E64F5C" w:rsidP="00703FB0">
            <w:pPr>
              <w:widowControl w:val="0"/>
              <w:autoSpaceDE w:val="0"/>
              <w:autoSpaceDN w:val="0"/>
              <w:adjustRightInd w:val="0"/>
              <w:spacing w:line="360" w:lineRule="auto"/>
              <w:jc w:val="center"/>
              <w:rPr>
                <w:rFonts w:ascii="Calibri" w:eastAsia="Times New Roman" w:hAnsi="Calibri" w:cs="Segoe UI"/>
                <w:sz w:val="12"/>
                <w:szCs w:val="12"/>
                <w:lang w:val="en-US" w:eastAsia="en-GB"/>
              </w:rPr>
            </w:pPr>
          </w:p>
          <w:p w14:paraId="371C6FFF" w14:textId="5FC199CC" w:rsidR="00E64F5C" w:rsidRPr="00F2432F" w:rsidRDefault="00E64F5C" w:rsidP="00F21BF5">
            <w:pPr>
              <w:spacing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vertAlign w:val="superscript"/>
                <w:lang w:val="en-US" w:eastAsia="en-GB"/>
              </w:rPr>
              <w:t>a</w:t>
            </w:r>
            <w:r w:rsidRPr="00F2432F">
              <w:rPr>
                <w:rFonts w:ascii="Calibri" w:eastAsia="Times New Roman" w:hAnsi="Calibri" w:cs="Segoe UI"/>
                <w:lang w:val="en-US" w:eastAsia="en-GB"/>
              </w:rPr>
              <w:t xml:space="preserve"> Where relevant only single rotamers are depicted.</w:t>
            </w:r>
          </w:p>
        </w:tc>
        <w:tc>
          <w:tcPr>
            <w:tcW w:w="4814" w:type="dxa"/>
          </w:tcPr>
          <w:p w14:paraId="7AB5FDD1" w14:textId="77777777" w:rsidR="00E64F5C" w:rsidRPr="00F2432F" w:rsidRDefault="00E64F5C" w:rsidP="00E64F5C">
            <w:pPr>
              <w:widowControl w:val="0"/>
              <w:autoSpaceDE w:val="0"/>
              <w:autoSpaceDN w:val="0"/>
              <w:adjustRightInd w:val="0"/>
              <w:spacing w:line="276" w:lineRule="auto"/>
              <w:jc w:val="center"/>
              <w:rPr>
                <w:rFonts w:ascii="Calibri" w:eastAsia="Times New Roman" w:hAnsi="Calibri" w:cs="Segoe UI"/>
                <w:vertAlign w:val="superscript"/>
                <w:lang w:val="en-US" w:eastAsia="en-GB"/>
              </w:rPr>
            </w:pPr>
            <w:r w:rsidRPr="00F2432F">
              <w:rPr>
                <w:rFonts w:ascii="Calibri" w:eastAsia="Times New Roman" w:hAnsi="Calibri" w:cs="Segoe UI"/>
                <w:b/>
                <w:lang w:val="en-US" w:eastAsia="en-GB"/>
              </w:rPr>
              <w:t>Chart 8</w:t>
            </w:r>
            <w:r w:rsidRPr="00F2432F">
              <w:rPr>
                <w:rFonts w:ascii="Calibri" w:eastAsia="Times New Roman" w:hAnsi="Calibri" w:cs="Segoe UI"/>
                <w:lang w:val="en-US" w:eastAsia="en-GB"/>
              </w:rPr>
              <w:t xml:space="preserve">: Group 8 and 10 complexes resulting from C–H bond activation of </w:t>
            </w:r>
            <w:proofErr w:type="spellStart"/>
            <w:r w:rsidRPr="00F2432F">
              <w:rPr>
                <w:rFonts w:ascii="Calibri" w:eastAsia="Times New Roman" w:hAnsi="Calibri" w:cs="Segoe UI"/>
                <w:lang w:val="en-US" w:eastAsia="en-GB"/>
              </w:rPr>
              <w:t>fluorobenzenes.</w:t>
            </w:r>
            <w:r w:rsidRPr="00F2432F">
              <w:rPr>
                <w:rFonts w:ascii="Calibri" w:eastAsia="Times New Roman" w:hAnsi="Calibri" w:cs="Segoe UI"/>
                <w:vertAlign w:val="superscript"/>
                <w:lang w:val="en-US" w:eastAsia="en-GB"/>
              </w:rPr>
              <w:t>a</w:t>
            </w:r>
            <w:proofErr w:type="spellEnd"/>
          </w:p>
          <w:p w14:paraId="3129C631" w14:textId="77777777" w:rsidR="00E64F5C" w:rsidRPr="00F2432F" w:rsidRDefault="00E64F5C" w:rsidP="00E64F5C">
            <w:pPr>
              <w:widowControl w:val="0"/>
              <w:autoSpaceDE w:val="0"/>
              <w:autoSpaceDN w:val="0"/>
              <w:adjustRightInd w:val="0"/>
              <w:spacing w:line="276" w:lineRule="auto"/>
              <w:jc w:val="center"/>
              <w:rPr>
                <w:rFonts w:ascii="Calibri" w:eastAsia="Times New Roman" w:hAnsi="Calibri" w:cs="Segoe UI"/>
                <w:sz w:val="12"/>
                <w:szCs w:val="12"/>
                <w:vertAlign w:val="superscript"/>
                <w:lang w:val="en-US" w:eastAsia="en-GB"/>
              </w:rPr>
            </w:pPr>
          </w:p>
          <w:p w14:paraId="79BD1DE9" w14:textId="57C843C6" w:rsidR="00E64F5C" w:rsidRPr="00F2432F" w:rsidRDefault="00E326A8" w:rsidP="00E64F5C">
            <w:pPr>
              <w:spacing w:line="360" w:lineRule="auto"/>
              <w:jc w:val="center"/>
              <w:textAlignment w:val="baseline"/>
              <w:rPr>
                <w:rFonts w:ascii="Calibri" w:eastAsia="Times New Roman" w:hAnsi="Calibri" w:cs="Segoe UI"/>
                <w:sz w:val="12"/>
                <w:szCs w:val="12"/>
                <w:vertAlign w:val="superscript"/>
                <w:lang w:val="en-US" w:eastAsia="en-GB"/>
              </w:rPr>
            </w:pPr>
            <w:del w:id="200" w:author="Adrian Chaplin" w:date="2017-01-11T11:23:00Z">
              <w:r w:rsidDel="00B34C08">
                <w:rPr>
                  <w:rFonts w:ascii="Calibri" w:eastAsia="Times New Roman" w:hAnsi="Calibri" w:cs="Segoe UI"/>
                  <w:noProof/>
                  <w:sz w:val="12"/>
                  <w:szCs w:val="12"/>
                  <w:vertAlign w:val="superscript"/>
                  <w:lang w:val="en-US"/>
                  <w:rPrChange w:id="201">
                    <w:rPr>
                      <w:noProof/>
                      <w:lang w:val="en-US"/>
                    </w:rPr>
                  </w:rPrChange>
                </w:rPr>
                <w:drawing>
                  <wp:inline distT="0" distB="0" distL="0" distR="0" wp14:anchorId="1DF1C5C9" wp14:editId="20D12B44">
                    <wp:extent cx="2880000" cy="2361176"/>
                    <wp:effectExtent l="0" t="0" r="0" b="1270"/>
                    <wp:docPr id="6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80000" cy="2361176"/>
                            </a:xfrm>
                            <a:prstGeom prst="rect">
                              <a:avLst/>
                            </a:prstGeom>
                            <a:noFill/>
                            <a:ln>
                              <a:noFill/>
                            </a:ln>
                          </pic:spPr>
                        </pic:pic>
                      </a:graphicData>
                    </a:graphic>
                  </wp:inline>
                </w:drawing>
              </w:r>
            </w:del>
            <w:ins w:id="202" w:author="Adrian Chaplin" w:date="2017-01-11T11:23:00Z">
              <w:r w:rsidR="00B34C08">
                <w:t xml:space="preserve"> </w:t>
              </w:r>
              <w:r w:rsidR="00B34C08">
                <w:rPr>
                  <w:rFonts w:ascii="Calibri" w:eastAsia="Times New Roman" w:hAnsi="Calibri" w:cs="Segoe UI"/>
                  <w:noProof/>
                  <w:sz w:val="12"/>
                  <w:szCs w:val="12"/>
                  <w:vertAlign w:val="superscript"/>
                  <w:lang w:val="en-US"/>
                  <w:rPrChange w:id="203">
                    <w:rPr>
                      <w:noProof/>
                      <w:lang w:val="en-US"/>
                    </w:rPr>
                  </w:rPrChange>
                </w:rPr>
                <w:drawing>
                  <wp:inline distT="0" distB="0" distL="0" distR="0" wp14:anchorId="19C824D2" wp14:editId="351507A9">
                    <wp:extent cx="2880000" cy="2360647"/>
                    <wp:effectExtent l="0" t="0" r="0" b="1905"/>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000" cy="2360647"/>
                            </a:xfrm>
                            <a:prstGeom prst="rect">
                              <a:avLst/>
                            </a:prstGeom>
                            <a:noFill/>
                            <a:ln>
                              <a:noFill/>
                            </a:ln>
                          </pic:spPr>
                        </pic:pic>
                      </a:graphicData>
                    </a:graphic>
                  </wp:inline>
                </w:drawing>
              </w:r>
            </w:ins>
          </w:p>
          <w:p w14:paraId="040A4980" w14:textId="77777777" w:rsidR="00E64F5C" w:rsidRPr="00F2432F" w:rsidRDefault="00E64F5C" w:rsidP="00E64F5C">
            <w:pPr>
              <w:spacing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vertAlign w:val="superscript"/>
                <w:lang w:val="en-US" w:eastAsia="en-GB"/>
              </w:rPr>
              <w:t>a</w:t>
            </w:r>
            <w:r w:rsidRPr="00F2432F">
              <w:rPr>
                <w:rFonts w:ascii="Calibri" w:eastAsia="Times New Roman" w:hAnsi="Calibri" w:cs="Segoe UI"/>
                <w:lang w:val="en-US" w:eastAsia="en-GB"/>
              </w:rPr>
              <w:t xml:space="preserve"> Where relevant only single rotamers are depicted.</w:t>
            </w:r>
          </w:p>
          <w:p w14:paraId="59015098" w14:textId="77777777" w:rsidR="00E64F5C" w:rsidRPr="00F2432F" w:rsidRDefault="00E64F5C" w:rsidP="00E64F5C">
            <w:pPr>
              <w:widowControl w:val="0"/>
              <w:autoSpaceDE w:val="0"/>
              <w:autoSpaceDN w:val="0"/>
              <w:adjustRightInd w:val="0"/>
              <w:spacing w:line="276" w:lineRule="auto"/>
              <w:jc w:val="both"/>
              <w:rPr>
                <w:rFonts w:ascii="Calibri" w:eastAsia="Times New Roman" w:hAnsi="Calibri" w:cs="Segoe UI"/>
                <w:lang w:val="en-US" w:eastAsia="en-GB"/>
              </w:rPr>
            </w:pPr>
          </w:p>
        </w:tc>
      </w:tr>
    </w:tbl>
    <w:p w14:paraId="33DE2F6D" w14:textId="68359DC0" w:rsidR="006B2532" w:rsidRPr="00F2432F" w:rsidRDefault="00172BDB" w:rsidP="006353D6">
      <w:pPr>
        <w:widowControl w:val="0"/>
        <w:autoSpaceDE w:val="0"/>
        <w:autoSpaceDN w:val="0"/>
        <w:adjustRightInd w:val="0"/>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Of t</w:t>
      </w:r>
      <w:r w:rsidR="00E036B8" w:rsidRPr="00F2432F">
        <w:rPr>
          <w:rFonts w:ascii="Calibri" w:eastAsia="Times New Roman" w:hAnsi="Calibri" w:cs="Segoe UI"/>
          <w:lang w:val="en-US" w:eastAsia="en-GB"/>
        </w:rPr>
        <w:t xml:space="preserve">he other platinum group metals, </w:t>
      </w:r>
      <w:proofErr w:type="spellStart"/>
      <w:r w:rsidR="00E036B8" w:rsidRPr="00F2432F">
        <w:rPr>
          <w:rFonts w:ascii="Calibri" w:eastAsia="Times New Roman" w:hAnsi="Calibri" w:cs="Segoe UI"/>
          <w:lang w:val="en-US" w:eastAsia="en-GB"/>
        </w:rPr>
        <w:t>Caulton’s</w:t>
      </w:r>
      <w:proofErr w:type="spellEnd"/>
      <w:r w:rsidR="00E036B8" w:rsidRPr="00F2432F">
        <w:rPr>
          <w:rFonts w:ascii="Calibri" w:eastAsia="Times New Roman" w:hAnsi="Calibri" w:cs="Segoe UI"/>
          <w:lang w:val="en-US" w:eastAsia="en-GB"/>
        </w:rPr>
        <w:t xml:space="preserve"> work involving the C–H bond activation </w:t>
      </w:r>
      <w:r w:rsidR="00FD3378" w:rsidRPr="00F2432F">
        <w:rPr>
          <w:rFonts w:ascii="Calibri" w:eastAsia="Times New Roman" w:hAnsi="Calibri" w:cs="Segoe UI"/>
          <w:lang w:val="en-US" w:eastAsia="en-GB"/>
        </w:rPr>
        <w:t>of</w:t>
      </w:r>
      <w:r w:rsidR="0042047D" w:rsidRPr="00F2432F">
        <w:rPr>
          <w:rFonts w:ascii="Calibri" w:eastAsia="Times New Roman" w:hAnsi="Calibri" w:cs="Segoe UI"/>
          <w:lang w:val="en-US" w:eastAsia="en-GB"/>
        </w:rPr>
        <w:t xml:space="preserve"> a range of</w:t>
      </w:r>
      <w:r w:rsidR="00FD3378" w:rsidRPr="00F2432F">
        <w:rPr>
          <w:rFonts w:ascii="Calibri" w:eastAsia="Times New Roman" w:hAnsi="Calibri" w:cs="Segoe UI"/>
          <w:lang w:val="en-US" w:eastAsia="en-GB"/>
        </w:rPr>
        <w:t xml:space="preserve"> fluoro</w:t>
      </w:r>
      <w:r w:rsidR="001E0D02" w:rsidRPr="00F2432F">
        <w:rPr>
          <w:rFonts w:ascii="Calibri" w:eastAsia="Times New Roman" w:hAnsi="Calibri" w:cs="Segoe UI"/>
          <w:lang w:val="en-US" w:eastAsia="en-GB"/>
        </w:rPr>
        <w:t>benzenes</w:t>
      </w:r>
      <w:r w:rsidR="00FD3378" w:rsidRPr="00F2432F">
        <w:rPr>
          <w:rFonts w:ascii="Calibri" w:eastAsia="Times New Roman" w:hAnsi="Calibri" w:cs="Segoe UI"/>
          <w:lang w:val="en-US" w:eastAsia="en-GB"/>
        </w:rPr>
        <w:t xml:space="preserve"> mediat</w:t>
      </w:r>
      <w:r w:rsidR="0042047D" w:rsidRPr="00F2432F">
        <w:rPr>
          <w:rFonts w:ascii="Calibri" w:eastAsia="Times New Roman" w:hAnsi="Calibri" w:cs="Segoe UI"/>
          <w:lang w:val="en-US" w:eastAsia="en-GB"/>
        </w:rPr>
        <w:t>ed by 14</w:t>
      </w:r>
      <w:r w:rsidR="00397ACA" w:rsidRPr="00F2432F">
        <w:rPr>
          <w:rFonts w:ascii="Calibri" w:eastAsia="Times New Roman" w:hAnsi="Calibri" w:cs="Segoe UI"/>
          <w:lang w:val="en-US" w:eastAsia="en-GB"/>
        </w:rPr>
        <w:t xml:space="preserve"> </w:t>
      </w:r>
      <w:r w:rsidR="0042047D" w:rsidRPr="00F2432F">
        <w:rPr>
          <w:rFonts w:ascii="Calibri" w:eastAsia="Times New Roman" w:hAnsi="Calibri" w:cs="Segoe UI"/>
          <w:lang w:val="en-US" w:eastAsia="en-GB"/>
        </w:rPr>
        <w:t xml:space="preserve">VE </w:t>
      </w:r>
      <w:proofErr w:type="spellStart"/>
      <w:r w:rsidR="0042047D" w:rsidRPr="00F2432F">
        <w:rPr>
          <w:rFonts w:ascii="Calibri" w:eastAsia="Times New Roman" w:hAnsi="Calibri" w:cs="Segoe UI"/>
          <w:lang w:val="en-US" w:eastAsia="en-GB"/>
        </w:rPr>
        <w:t>Os</w:t>
      </w:r>
      <w:proofErr w:type="spellEnd"/>
      <w:r w:rsidR="0042047D" w:rsidRPr="00F2432F">
        <w:rPr>
          <w:rFonts w:ascii="Calibri" w:eastAsia="Times New Roman" w:hAnsi="Calibri" w:cs="Segoe UI"/>
          <w:lang w:val="en-US" w:eastAsia="en-GB"/>
        </w:rPr>
        <w:t>(II) intermediates, generated on reductive elimination of benzene from [</w:t>
      </w:r>
      <w:proofErr w:type="spellStart"/>
      <w:r w:rsidR="0042047D" w:rsidRPr="00F2432F">
        <w:rPr>
          <w:rFonts w:ascii="Calibri" w:eastAsia="Times New Roman" w:hAnsi="Calibri" w:cs="Segoe UI"/>
          <w:lang w:val="en-US" w:eastAsia="en-GB"/>
        </w:rPr>
        <w:t>OsH</w:t>
      </w:r>
      <w:proofErr w:type="spellEnd"/>
      <w:r w:rsidR="0042047D" w:rsidRPr="00F2432F">
        <w:rPr>
          <w:rFonts w:ascii="Calibri" w:eastAsia="Times New Roman" w:hAnsi="Calibri" w:cs="Segoe UI"/>
          <w:lang w:val="en-US" w:eastAsia="en-GB"/>
        </w:rPr>
        <w:t>(</w:t>
      </w:r>
      <w:proofErr w:type="spellStart"/>
      <w:r w:rsidR="0042047D" w:rsidRPr="00F2432F">
        <w:rPr>
          <w:rFonts w:ascii="Calibri" w:eastAsia="Times New Roman" w:hAnsi="Calibri" w:cs="Segoe UI"/>
          <w:lang w:val="en-US" w:eastAsia="en-GB"/>
        </w:rPr>
        <w:t>Ph</w:t>
      </w:r>
      <w:proofErr w:type="spellEnd"/>
      <w:r w:rsidR="0042047D" w:rsidRPr="00F2432F">
        <w:rPr>
          <w:rFonts w:ascii="Calibri" w:eastAsia="Times New Roman" w:hAnsi="Calibri" w:cs="Segoe UI"/>
          <w:lang w:val="en-US" w:eastAsia="en-GB"/>
        </w:rPr>
        <w:t>)(CO)(P</w:t>
      </w:r>
      <w:r w:rsidR="0042047D" w:rsidRPr="00F2432F">
        <w:rPr>
          <w:rFonts w:ascii="Calibri" w:eastAsia="Times New Roman" w:hAnsi="Calibri" w:cs="Segoe UI"/>
          <w:vertAlign w:val="superscript"/>
          <w:lang w:val="en-US" w:eastAsia="en-GB"/>
        </w:rPr>
        <w:t>t</w:t>
      </w:r>
      <w:r w:rsidR="0042047D" w:rsidRPr="00F2432F">
        <w:rPr>
          <w:rFonts w:ascii="Calibri" w:eastAsia="Times New Roman" w:hAnsi="Calibri" w:cs="Segoe UI"/>
          <w:lang w:val="en-US" w:eastAsia="en-GB"/>
        </w:rPr>
        <w:t>Bu</w:t>
      </w:r>
      <w:r w:rsidR="0042047D" w:rsidRPr="00F2432F">
        <w:rPr>
          <w:rFonts w:ascii="Calibri" w:eastAsia="Times New Roman" w:hAnsi="Calibri" w:cs="Segoe UI"/>
          <w:vertAlign w:val="subscript"/>
          <w:lang w:val="en-US" w:eastAsia="en-GB"/>
        </w:rPr>
        <w:t>2</w:t>
      </w:r>
      <w:r w:rsidR="0042047D" w:rsidRPr="00F2432F">
        <w:rPr>
          <w:rFonts w:ascii="Calibri" w:eastAsia="Times New Roman" w:hAnsi="Calibri" w:cs="Segoe UI"/>
          <w:lang w:val="en-US" w:eastAsia="en-GB"/>
        </w:rPr>
        <w:t>Me)</w:t>
      </w:r>
      <w:r w:rsidR="0042047D" w:rsidRPr="00F2432F">
        <w:rPr>
          <w:rFonts w:ascii="Calibri" w:eastAsia="Times New Roman" w:hAnsi="Calibri" w:cs="Segoe UI"/>
          <w:vertAlign w:val="subscript"/>
          <w:lang w:val="en-US" w:eastAsia="en-GB"/>
        </w:rPr>
        <w:t>2</w:t>
      </w:r>
      <w:r w:rsidR="0042047D" w:rsidRPr="00F2432F">
        <w:rPr>
          <w:rFonts w:ascii="Calibri" w:eastAsia="Times New Roman" w:hAnsi="Calibri" w:cs="Segoe UI"/>
          <w:lang w:val="en-US" w:eastAsia="en-GB"/>
        </w:rPr>
        <w:t xml:space="preserve">], is perhaps the most </w:t>
      </w:r>
      <w:r w:rsidR="004D79D6" w:rsidRPr="00F2432F">
        <w:rPr>
          <w:rFonts w:ascii="Calibri" w:eastAsia="Times New Roman" w:hAnsi="Calibri" w:cs="Segoe UI"/>
          <w:lang w:val="en-US" w:eastAsia="en-GB"/>
        </w:rPr>
        <w:t>n</w:t>
      </w:r>
      <w:r w:rsidR="00CB41FF" w:rsidRPr="00F2432F">
        <w:rPr>
          <w:rFonts w:ascii="Calibri" w:eastAsia="Times New Roman" w:hAnsi="Calibri" w:cs="Segoe UI"/>
          <w:lang w:val="en-US" w:eastAsia="en-GB"/>
        </w:rPr>
        <w:t>o</w:t>
      </w:r>
      <w:r w:rsidR="004D79D6" w:rsidRPr="00F2432F">
        <w:rPr>
          <w:rFonts w:ascii="Calibri" w:eastAsia="Times New Roman" w:hAnsi="Calibri" w:cs="Segoe UI"/>
          <w:lang w:val="en-US" w:eastAsia="en-GB"/>
        </w:rPr>
        <w:t>t</w:t>
      </w:r>
      <w:r w:rsidR="00CB41FF" w:rsidRPr="00F2432F">
        <w:rPr>
          <w:rFonts w:ascii="Calibri" w:eastAsia="Times New Roman" w:hAnsi="Calibri" w:cs="Segoe UI"/>
          <w:lang w:val="en-US" w:eastAsia="en-GB"/>
        </w:rPr>
        <w:t>able</w:t>
      </w:r>
      <w:r w:rsidR="0042047D" w:rsidRPr="00F2432F">
        <w:rPr>
          <w:rFonts w:ascii="Calibri" w:eastAsia="Times New Roman" w:hAnsi="Calibri" w:cs="Segoe UI"/>
          <w:lang w:val="en-US" w:eastAsia="en-GB"/>
        </w:rPr>
        <w:t>.</w:t>
      </w:r>
      <w:r w:rsidR="00AF41C7" w:rsidRPr="00F2432F">
        <w:rPr>
          <w:rStyle w:val="EndnoteReference"/>
          <w:rFonts w:ascii="Calibri" w:eastAsia="Times New Roman" w:hAnsi="Calibri" w:cs="Segoe UI"/>
          <w:lang w:val="en-US" w:eastAsia="en-GB"/>
        </w:rPr>
        <w:endnoteReference w:id="95"/>
      </w:r>
      <w:r w:rsidR="0042047D" w:rsidRPr="00F2432F">
        <w:rPr>
          <w:rFonts w:ascii="Calibri" w:eastAsia="Times New Roman" w:hAnsi="Calibri" w:cs="Segoe UI"/>
          <w:lang w:val="en-US" w:eastAsia="en-GB"/>
        </w:rPr>
        <w:t xml:space="preserve"> In the case of </w:t>
      </w:r>
      <w:r w:rsidR="00397ACA" w:rsidRPr="00F2432F">
        <w:rPr>
          <w:rFonts w:ascii="Calibri" w:eastAsia="Times New Roman" w:hAnsi="Calibri" w:cs="Segoe UI"/>
          <w:lang w:val="en-US" w:eastAsia="en-GB"/>
        </w:rPr>
        <w:t>FB</w:t>
      </w:r>
      <w:r w:rsidR="0042047D" w:rsidRPr="00F2432F">
        <w:rPr>
          <w:rFonts w:ascii="Calibri" w:eastAsia="Times New Roman" w:hAnsi="Calibri" w:cs="Segoe UI"/>
          <w:lang w:val="en-US" w:eastAsia="en-GB"/>
        </w:rPr>
        <w:t xml:space="preserve">, exclusive </w:t>
      </w:r>
      <w:r w:rsidR="0042047D" w:rsidRPr="00F2432F">
        <w:rPr>
          <w:rFonts w:ascii="Calibri" w:eastAsia="Times New Roman" w:hAnsi="Calibri" w:cs="Segoe UI"/>
          <w:i/>
          <w:lang w:val="en-US" w:eastAsia="en-GB"/>
        </w:rPr>
        <w:t>ortho</w:t>
      </w:r>
      <w:r w:rsidR="0042047D" w:rsidRPr="00F2432F">
        <w:rPr>
          <w:rFonts w:ascii="Calibri" w:eastAsia="Times New Roman" w:hAnsi="Calibri" w:cs="Segoe UI"/>
          <w:lang w:val="en-US" w:eastAsia="en-GB"/>
        </w:rPr>
        <w:t>-selectivity was observed</w:t>
      </w:r>
      <w:r w:rsidR="00F668AA" w:rsidRPr="00F2432F">
        <w:rPr>
          <w:rFonts w:ascii="Calibri" w:eastAsia="Times New Roman" w:hAnsi="Calibri" w:cs="Segoe UI"/>
          <w:lang w:val="en-US" w:eastAsia="en-GB"/>
        </w:rPr>
        <w:t xml:space="preserve"> (e.g. </w:t>
      </w:r>
      <w:r w:rsidR="00F668AA" w:rsidRPr="00F2432F">
        <w:rPr>
          <w:rFonts w:ascii="Calibri" w:eastAsia="Times New Roman" w:hAnsi="Calibri" w:cs="Segoe UI"/>
          <w:b/>
          <w:lang w:val="en-US" w:eastAsia="en-GB"/>
        </w:rPr>
        <w:t>30</w:t>
      </w:r>
      <w:r w:rsidR="00F668AA" w:rsidRPr="00F2432F">
        <w:rPr>
          <w:rFonts w:ascii="Calibri" w:eastAsia="Times New Roman" w:hAnsi="Calibri" w:cs="Segoe UI"/>
          <w:lang w:val="en-US" w:eastAsia="en-GB"/>
        </w:rPr>
        <w:t>, Chart 8)</w:t>
      </w:r>
      <w:r w:rsidR="0042047D" w:rsidRPr="00F2432F">
        <w:rPr>
          <w:rFonts w:ascii="Calibri" w:eastAsia="Times New Roman" w:hAnsi="Calibri" w:cs="Segoe UI"/>
          <w:lang w:val="en-US" w:eastAsia="en-GB"/>
        </w:rPr>
        <w:t xml:space="preserve">. Promoted by </w:t>
      </w:r>
      <w:r w:rsidR="00CB41FF" w:rsidRPr="00F2432F">
        <w:rPr>
          <w:rFonts w:ascii="Calibri" w:eastAsia="Times New Roman" w:hAnsi="Calibri" w:cs="Segoe UI"/>
          <w:lang w:val="en-US" w:eastAsia="en-GB"/>
        </w:rPr>
        <w:t xml:space="preserve">irreversible </w:t>
      </w:r>
      <w:r w:rsidR="0042047D" w:rsidRPr="00F2432F">
        <w:rPr>
          <w:rFonts w:ascii="Calibri" w:eastAsia="Times New Roman" w:hAnsi="Calibri" w:cs="Segoe UI"/>
          <w:lang w:val="en-US" w:eastAsia="en-GB"/>
        </w:rPr>
        <w:t>elimination of</w:t>
      </w:r>
      <w:r w:rsidR="00CB41FF" w:rsidRPr="00F2432F">
        <w:rPr>
          <w:rFonts w:ascii="Calibri" w:eastAsia="Times New Roman" w:hAnsi="Calibri" w:cs="Segoe UI"/>
          <w:lang w:val="en-US" w:eastAsia="en-GB"/>
        </w:rPr>
        <w:t xml:space="preserve"> [CH</w:t>
      </w:r>
      <w:r w:rsidR="00CB41FF" w:rsidRPr="00F2432F">
        <w:rPr>
          <w:rFonts w:ascii="Calibri" w:eastAsia="Times New Roman" w:hAnsi="Calibri" w:cs="Segoe UI"/>
          <w:vertAlign w:val="subscript"/>
          <w:lang w:val="en-US" w:eastAsia="en-GB"/>
        </w:rPr>
        <w:t>3</w:t>
      </w:r>
      <w:r w:rsidR="00CB41FF" w:rsidRPr="00F2432F">
        <w:rPr>
          <w:rFonts w:ascii="Calibri" w:eastAsia="Times New Roman" w:hAnsi="Calibri" w:cs="Segoe UI"/>
          <w:lang w:val="en-US" w:eastAsia="en-GB"/>
        </w:rPr>
        <w:t>CH</w:t>
      </w:r>
      <w:r w:rsidR="00CB41FF" w:rsidRPr="00F2432F">
        <w:rPr>
          <w:rFonts w:ascii="Calibri" w:eastAsia="Times New Roman" w:hAnsi="Calibri" w:cs="Segoe UI"/>
          <w:vertAlign w:val="subscript"/>
          <w:lang w:val="en-US" w:eastAsia="en-GB"/>
        </w:rPr>
        <w:t>2</w:t>
      </w:r>
      <w:r w:rsidR="00CB41FF" w:rsidRPr="00F2432F">
        <w:rPr>
          <w:rFonts w:ascii="Calibri" w:eastAsia="Times New Roman" w:hAnsi="Calibri" w:cs="Segoe UI"/>
          <w:lang w:val="en-US" w:eastAsia="en-GB"/>
        </w:rPr>
        <w:t>CH</w:t>
      </w:r>
      <w:r w:rsidR="00CB41FF" w:rsidRPr="00F2432F">
        <w:rPr>
          <w:rFonts w:ascii="Calibri" w:eastAsia="Times New Roman" w:hAnsi="Calibri" w:cs="Segoe UI"/>
          <w:vertAlign w:val="subscript"/>
          <w:lang w:val="en-US" w:eastAsia="en-GB"/>
        </w:rPr>
        <w:t>2</w:t>
      </w:r>
      <w:r w:rsidR="00CB41FF" w:rsidRPr="00F2432F">
        <w:rPr>
          <w:rFonts w:ascii="Calibri" w:eastAsia="Times New Roman" w:hAnsi="Calibri" w:cs="Segoe UI"/>
          <w:lang w:val="en-US" w:eastAsia="en-GB"/>
        </w:rPr>
        <w:t>P</w:t>
      </w:r>
      <w:r w:rsidR="00CB41FF" w:rsidRPr="00F2432F">
        <w:rPr>
          <w:rFonts w:ascii="Calibri" w:eastAsia="Times New Roman" w:hAnsi="Calibri" w:cs="Segoe UI"/>
          <w:vertAlign w:val="superscript"/>
          <w:lang w:val="en-US" w:eastAsia="en-GB"/>
        </w:rPr>
        <w:t>i</w:t>
      </w:r>
      <w:r w:rsidR="00CB41FF" w:rsidRPr="00F2432F">
        <w:rPr>
          <w:rFonts w:ascii="Calibri" w:eastAsia="Times New Roman" w:hAnsi="Calibri" w:cs="Segoe UI"/>
          <w:lang w:val="en-US" w:eastAsia="en-GB"/>
        </w:rPr>
        <w:t>Pr</w:t>
      </w:r>
      <w:r w:rsidR="00CB41FF" w:rsidRPr="00F2432F">
        <w:rPr>
          <w:rFonts w:ascii="Calibri" w:eastAsia="Times New Roman" w:hAnsi="Calibri" w:cs="Segoe UI"/>
          <w:vertAlign w:val="subscript"/>
          <w:lang w:val="en-US" w:eastAsia="en-GB"/>
        </w:rPr>
        <w:t>3</w:t>
      </w:r>
      <w:r w:rsidR="00CB41FF" w:rsidRPr="00F2432F">
        <w:rPr>
          <w:rFonts w:ascii="Calibri" w:eastAsia="Times New Roman" w:hAnsi="Calibri" w:cs="Segoe UI"/>
          <w:lang w:val="en-US" w:eastAsia="en-GB"/>
        </w:rPr>
        <w:t>][BF</w:t>
      </w:r>
      <w:r w:rsidR="00CB41FF" w:rsidRPr="00F2432F">
        <w:rPr>
          <w:rFonts w:ascii="Calibri" w:eastAsia="Times New Roman" w:hAnsi="Calibri" w:cs="Segoe UI"/>
          <w:vertAlign w:val="subscript"/>
          <w:lang w:val="en-US" w:eastAsia="en-GB"/>
        </w:rPr>
        <w:t>4</w:t>
      </w:r>
      <w:r w:rsidR="00CB41FF" w:rsidRPr="00F2432F">
        <w:rPr>
          <w:rFonts w:ascii="Calibri" w:eastAsia="Times New Roman" w:hAnsi="Calibri" w:cs="Segoe UI"/>
          <w:lang w:val="en-US" w:eastAsia="en-GB"/>
        </w:rPr>
        <w:t xml:space="preserve">], </w:t>
      </w:r>
      <w:r w:rsidR="00F20DDD" w:rsidRPr="00F2432F">
        <w:rPr>
          <w:rFonts w:ascii="Calibri" w:eastAsia="Times New Roman" w:hAnsi="Calibri" w:cs="Segoe UI"/>
          <w:lang w:val="en-US" w:eastAsia="en-GB"/>
        </w:rPr>
        <w:t xml:space="preserve">reaction of </w:t>
      </w:r>
      <w:r w:rsidR="0042047D" w:rsidRPr="00F2432F">
        <w:rPr>
          <w:rFonts w:ascii="Calibri" w:eastAsia="Times New Roman" w:hAnsi="Calibri" w:cs="Segoe UI"/>
          <w:lang w:val="en-US" w:eastAsia="en-GB"/>
        </w:rPr>
        <w:t>[</w:t>
      </w:r>
      <w:proofErr w:type="spellStart"/>
      <w:r w:rsidR="0042047D" w:rsidRPr="00F2432F">
        <w:rPr>
          <w:rFonts w:ascii="Calibri" w:eastAsia="Times New Roman" w:hAnsi="Calibri" w:cs="Segoe UI"/>
          <w:lang w:val="en-US" w:eastAsia="en-GB"/>
        </w:rPr>
        <w:t>OsTp</w:t>
      </w:r>
      <w:proofErr w:type="spellEnd"/>
      <w:r w:rsidR="0042047D" w:rsidRPr="00F2432F">
        <w:rPr>
          <w:rFonts w:ascii="Calibri" w:eastAsia="Times New Roman" w:hAnsi="Calibri" w:cs="Segoe UI"/>
          <w:lang w:val="en-US" w:eastAsia="en-GB"/>
        </w:rPr>
        <w:t>(</w:t>
      </w:r>
      <w:r w:rsidR="00CB41FF" w:rsidRPr="00F2432F">
        <w:rPr>
          <w:rFonts w:ascii="Calibri" w:eastAsia="Times New Roman" w:hAnsi="Calibri" w:cs="Segoe UI"/>
          <w:i/>
          <w:lang w:val="en-US" w:eastAsia="en-GB"/>
        </w:rPr>
        <w:t>κ</w:t>
      </w:r>
      <w:r w:rsidR="00CB41FF" w:rsidRPr="00F2432F">
        <w:rPr>
          <w:rFonts w:ascii="Calibri" w:eastAsia="Times New Roman" w:hAnsi="Calibri" w:cs="Segoe UI"/>
          <w:vertAlign w:val="superscript"/>
          <w:lang w:val="en-US" w:eastAsia="en-GB"/>
        </w:rPr>
        <w:t>1</w:t>
      </w:r>
      <w:r w:rsidR="00CB41FF" w:rsidRPr="00F2432F">
        <w:rPr>
          <w:rFonts w:ascii="Calibri" w:eastAsia="Times New Roman" w:hAnsi="Calibri" w:cs="Segoe UI"/>
          <w:vertAlign w:val="subscript"/>
          <w:lang w:val="en-US" w:eastAsia="en-GB"/>
        </w:rPr>
        <w:t>C</w:t>
      </w:r>
      <w:r w:rsidR="00CB41FF" w:rsidRPr="00F2432F">
        <w:rPr>
          <w:rFonts w:ascii="Calibri" w:eastAsia="Times New Roman" w:hAnsi="Calibri" w:cs="Segoe UI"/>
          <w:lang w:val="en-US" w:eastAsia="en-GB"/>
        </w:rPr>
        <w:t>-</w:t>
      </w:r>
      <w:r w:rsidR="0042047D" w:rsidRPr="00F2432F">
        <w:rPr>
          <w:rFonts w:ascii="Calibri" w:eastAsia="Times New Roman" w:hAnsi="Calibri" w:cs="Segoe UI"/>
          <w:lang w:val="en-US" w:eastAsia="en-GB"/>
        </w:rPr>
        <w:t>CH</w:t>
      </w:r>
      <w:r w:rsidR="0042047D" w:rsidRPr="00F2432F">
        <w:rPr>
          <w:rFonts w:ascii="Calibri" w:eastAsia="Times New Roman" w:hAnsi="Calibri" w:cs="Segoe UI"/>
          <w:vertAlign w:val="subscript"/>
          <w:lang w:val="en-US" w:eastAsia="en-GB"/>
        </w:rPr>
        <w:t>2</w:t>
      </w:r>
      <w:r w:rsidR="0042047D" w:rsidRPr="00F2432F">
        <w:rPr>
          <w:rFonts w:ascii="Calibri" w:eastAsia="Times New Roman" w:hAnsi="Calibri" w:cs="Segoe UI"/>
          <w:lang w:val="en-US" w:eastAsia="en-GB"/>
        </w:rPr>
        <w:t>CH</w:t>
      </w:r>
      <w:r w:rsidR="0042047D" w:rsidRPr="00F2432F">
        <w:rPr>
          <w:rFonts w:ascii="Calibri" w:eastAsia="Times New Roman" w:hAnsi="Calibri" w:cs="Segoe UI"/>
          <w:vertAlign w:val="subscript"/>
          <w:lang w:val="en-US" w:eastAsia="en-GB"/>
        </w:rPr>
        <w:t>2</w:t>
      </w:r>
      <w:r w:rsidR="0042047D" w:rsidRPr="00F2432F">
        <w:rPr>
          <w:rFonts w:ascii="Calibri" w:eastAsia="Times New Roman" w:hAnsi="Calibri" w:cs="Segoe UI"/>
          <w:lang w:val="en-US" w:eastAsia="en-GB"/>
        </w:rPr>
        <w:t>P</w:t>
      </w:r>
      <w:r w:rsidR="0042047D" w:rsidRPr="00F2432F">
        <w:rPr>
          <w:rFonts w:ascii="Calibri" w:eastAsia="Times New Roman" w:hAnsi="Calibri" w:cs="Segoe UI"/>
          <w:vertAlign w:val="superscript"/>
          <w:lang w:val="en-US" w:eastAsia="en-GB"/>
        </w:rPr>
        <w:t>i</w:t>
      </w:r>
      <w:r w:rsidR="0042047D" w:rsidRPr="00F2432F">
        <w:rPr>
          <w:rFonts w:ascii="Calibri" w:eastAsia="Times New Roman" w:hAnsi="Calibri" w:cs="Segoe UI"/>
          <w:lang w:val="en-US" w:eastAsia="en-GB"/>
        </w:rPr>
        <w:t>Pr</w:t>
      </w:r>
      <w:r w:rsidR="0042047D" w:rsidRPr="00F2432F">
        <w:rPr>
          <w:rFonts w:ascii="Calibri" w:eastAsia="Times New Roman" w:hAnsi="Calibri" w:cs="Segoe UI"/>
          <w:vertAlign w:val="subscript"/>
          <w:lang w:val="en-US" w:eastAsia="en-GB"/>
        </w:rPr>
        <w:t>3</w:t>
      </w:r>
      <w:r w:rsidR="0042047D" w:rsidRPr="00F2432F">
        <w:rPr>
          <w:rFonts w:ascii="Calibri" w:eastAsia="Times New Roman" w:hAnsi="Calibri" w:cs="Segoe UI"/>
          <w:lang w:val="en-US" w:eastAsia="en-GB"/>
        </w:rPr>
        <w:t>)(C</w:t>
      </w:r>
      <w:r w:rsidR="0042047D" w:rsidRPr="00F2432F">
        <w:rPr>
          <w:rFonts w:ascii="Calibri" w:eastAsia="Times New Roman" w:hAnsi="Calibri" w:cs="Segoe UI"/>
          <w:vertAlign w:val="subscript"/>
          <w:lang w:val="en-US" w:eastAsia="en-GB"/>
        </w:rPr>
        <w:t>2</w:t>
      </w:r>
      <w:r w:rsidR="0042047D" w:rsidRPr="00F2432F">
        <w:rPr>
          <w:rFonts w:ascii="Calibri" w:eastAsia="Times New Roman" w:hAnsi="Calibri" w:cs="Segoe UI"/>
          <w:lang w:val="en-US" w:eastAsia="en-GB"/>
        </w:rPr>
        <w:t>H</w:t>
      </w:r>
      <w:r w:rsidR="0042047D" w:rsidRPr="00F2432F">
        <w:rPr>
          <w:rFonts w:ascii="Calibri" w:eastAsia="Times New Roman" w:hAnsi="Calibri" w:cs="Segoe UI"/>
          <w:vertAlign w:val="subscript"/>
          <w:lang w:val="en-US" w:eastAsia="en-GB"/>
        </w:rPr>
        <w:t>4</w:t>
      </w:r>
      <w:r w:rsidR="0042047D" w:rsidRPr="00F2432F">
        <w:rPr>
          <w:rFonts w:ascii="Calibri" w:eastAsia="Times New Roman" w:hAnsi="Calibri" w:cs="Segoe UI"/>
          <w:lang w:val="en-US" w:eastAsia="en-GB"/>
        </w:rPr>
        <w:t>)</w:t>
      </w:r>
      <w:r w:rsidR="0042047D" w:rsidRPr="00F2432F">
        <w:rPr>
          <w:rFonts w:ascii="Calibri" w:eastAsia="Times New Roman" w:hAnsi="Calibri" w:cs="Segoe UI"/>
          <w:vertAlign w:val="subscript"/>
          <w:lang w:val="en-US" w:eastAsia="en-GB"/>
        </w:rPr>
        <w:t>2</w:t>
      </w:r>
      <w:r w:rsidR="0042047D" w:rsidRPr="00F2432F">
        <w:rPr>
          <w:rFonts w:ascii="Calibri" w:eastAsia="Times New Roman" w:hAnsi="Calibri" w:cs="Segoe UI"/>
          <w:lang w:val="en-US" w:eastAsia="en-GB"/>
        </w:rPr>
        <w:t>][BF</w:t>
      </w:r>
      <w:r w:rsidR="0042047D" w:rsidRPr="00F2432F">
        <w:rPr>
          <w:rFonts w:ascii="Calibri" w:eastAsia="Times New Roman" w:hAnsi="Calibri" w:cs="Segoe UI"/>
          <w:vertAlign w:val="subscript"/>
          <w:lang w:val="en-US" w:eastAsia="en-GB"/>
        </w:rPr>
        <w:t>4</w:t>
      </w:r>
      <w:r w:rsidR="0042047D" w:rsidRPr="00F2432F">
        <w:rPr>
          <w:rFonts w:ascii="Calibri" w:eastAsia="Times New Roman" w:hAnsi="Calibri" w:cs="Segoe UI"/>
          <w:lang w:val="en-US" w:eastAsia="en-GB"/>
        </w:rPr>
        <w:t>]</w:t>
      </w:r>
      <w:r w:rsidR="00F20DDD" w:rsidRPr="00F2432F">
        <w:rPr>
          <w:rFonts w:ascii="Calibri" w:eastAsia="Times New Roman" w:hAnsi="Calibri" w:cs="Segoe UI"/>
          <w:lang w:val="en-US" w:eastAsia="en-GB"/>
        </w:rPr>
        <w:t xml:space="preserve"> </w:t>
      </w:r>
      <w:r w:rsidR="006F54BB" w:rsidRPr="00F2432F">
        <w:rPr>
          <w:rFonts w:ascii="Calibri" w:eastAsia="Times New Roman" w:hAnsi="Calibri" w:cs="Segoe UI"/>
          <w:lang w:val="en-US" w:eastAsia="en-GB"/>
        </w:rPr>
        <w:t>(</w:t>
      </w:r>
      <w:proofErr w:type="spellStart"/>
      <w:r w:rsidR="006F54BB" w:rsidRPr="00F2432F">
        <w:rPr>
          <w:rFonts w:ascii="Calibri" w:eastAsia="Times New Roman" w:hAnsi="Calibri" w:cs="Segoe UI"/>
          <w:lang w:val="en-US" w:eastAsia="en-GB"/>
        </w:rPr>
        <w:t>Tp</w:t>
      </w:r>
      <w:proofErr w:type="spellEnd"/>
      <w:r w:rsidR="006F54BB" w:rsidRPr="00F2432F">
        <w:rPr>
          <w:rFonts w:ascii="Calibri" w:eastAsia="Times New Roman" w:hAnsi="Calibri" w:cs="Segoe UI"/>
          <w:lang w:val="en-US" w:eastAsia="en-GB"/>
        </w:rPr>
        <w:t xml:space="preserve"> = </w:t>
      </w:r>
      <w:proofErr w:type="spellStart"/>
      <w:r w:rsidR="006F54BB" w:rsidRPr="00F2432F">
        <w:rPr>
          <w:rFonts w:ascii="Calibri" w:eastAsia="Times New Roman" w:hAnsi="Calibri" w:cs="Segoe UI"/>
          <w:lang w:val="en-US" w:eastAsia="en-GB"/>
        </w:rPr>
        <w:t>tris</w:t>
      </w:r>
      <w:proofErr w:type="spellEnd"/>
      <w:r w:rsidR="006F54BB" w:rsidRPr="00F2432F">
        <w:rPr>
          <w:rFonts w:ascii="Calibri" w:eastAsia="Times New Roman" w:hAnsi="Calibri" w:cs="Segoe UI"/>
          <w:lang w:val="en-US" w:eastAsia="en-GB"/>
        </w:rPr>
        <w:t>(</w:t>
      </w:r>
      <w:proofErr w:type="spellStart"/>
      <w:r w:rsidR="006F54BB" w:rsidRPr="00F2432F">
        <w:rPr>
          <w:rFonts w:ascii="Calibri" w:eastAsia="Times New Roman" w:hAnsi="Calibri" w:cs="Segoe UI"/>
          <w:lang w:val="en-US" w:eastAsia="en-GB"/>
        </w:rPr>
        <w:t>pyrazolyl</w:t>
      </w:r>
      <w:proofErr w:type="spellEnd"/>
      <w:r w:rsidR="006F54BB" w:rsidRPr="00F2432F">
        <w:rPr>
          <w:rFonts w:ascii="Calibri" w:eastAsia="Times New Roman" w:hAnsi="Calibri" w:cs="Segoe UI"/>
          <w:lang w:val="en-US" w:eastAsia="en-GB"/>
        </w:rPr>
        <w:t xml:space="preserve">)borate) </w:t>
      </w:r>
      <w:r w:rsidR="00F20DDD" w:rsidRPr="00F2432F">
        <w:rPr>
          <w:rFonts w:ascii="Calibri" w:eastAsia="Times New Roman" w:hAnsi="Calibri" w:cs="Segoe UI"/>
          <w:lang w:val="en-US" w:eastAsia="en-GB"/>
        </w:rPr>
        <w:t xml:space="preserve">with both FB and 1,3-DiFB has been shown to result instead in selective </w:t>
      </w:r>
      <w:r w:rsidR="00CB41FF" w:rsidRPr="00F2432F">
        <w:rPr>
          <w:rFonts w:ascii="Calibri" w:eastAsia="Times New Roman" w:hAnsi="Calibri" w:cs="Segoe UI"/>
          <w:i/>
          <w:lang w:val="en-US" w:eastAsia="en-GB"/>
        </w:rPr>
        <w:t>meta</w:t>
      </w:r>
      <w:r w:rsidR="00F20DDD" w:rsidRPr="00F2432F">
        <w:rPr>
          <w:rFonts w:ascii="Calibri" w:eastAsia="Times New Roman" w:hAnsi="Calibri" w:cs="Segoe UI"/>
          <w:lang w:val="en-US" w:eastAsia="en-GB"/>
        </w:rPr>
        <w:t xml:space="preserve">-activation of the </w:t>
      </w:r>
      <w:proofErr w:type="spellStart"/>
      <w:r w:rsidR="00F20DDD" w:rsidRPr="00F2432F">
        <w:rPr>
          <w:rFonts w:ascii="Calibri" w:eastAsia="Times New Roman" w:hAnsi="Calibri" w:cs="Segoe UI"/>
          <w:lang w:val="en-US" w:eastAsia="en-GB"/>
        </w:rPr>
        <w:t>arenes</w:t>
      </w:r>
      <w:proofErr w:type="spellEnd"/>
      <w:r w:rsidR="002E1367" w:rsidRPr="00F2432F">
        <w:rPr>
          <w:rFonts w:ascii="Calibri" w:eastAsia="Times New Roman" w:hAnsi="Calibri" w:cs="Segoe UI"/>
          <w:lang w:val="en-US" w:eastAsia="en-GB"/>
        </w:rPr>
        <w:t xml:space="preserve"> (</w:t>
      </w:r>
      <w:r w:rsidR="002E1367" w:rsidRPr="00F2432F">
        <w:rPr>
          <w:rFonts w:ascii="Calibri" w:eastAsia="Times New Roman" w:hAnsi="Calibri" w:cs="Segoe UI"/>
          <w:b/>
          <w:lang w:val="en-US" w:eastAsia="en-GB"/>
        </w:rPr>
        <w:t>31</w:t>
      </w:r>
      <w:r w:rsidR="002E1367" w:rsidRPr="00F2432F">
        <w:rPr>
          <w:rFonts w:ascii="Calibri" w:eastAsia="Times New Roman" w:hAnsi="Calibri" w:cs="Segoe UI"/>
          <w:lang w:val="en-US" w:eastAsia="en-GB"/>
        </w:rPr>
        <w:t>)</w:t>
      </w:r>
      <w:r w:rsidR="006324E1" w:rsidRPr="00F2432F">
        <w:rPr>
          <w:rFonts w:ascii="Calibri" w:eastAsia="Times New Roman" w:hAnsi="Calibri" w:cs="Segoe UI"/>
          <w:lang w:val="en-US" w:eastAsia="en-GB"/>
        </w:rPr>
        <w:t xml:space="preserve"> – presumably as this </w:t>
      </w:r>
      <w:r w:rsidR="00584031" w:rsidRPr="00F2432F">
        <w:rPr>
          <w:rFonts w:ascii="Calibri" w:eastAsia="Times New Roman" w:hAnsi="Calibri" w:cs="Segoe UI"/>
          <w:lang w:val="en-US" w:eastAsia="en-GB"/>
        </w:rPr>
        <w:t xml:space="preserve">product </w:t>
      </w:r>
      <w:r w:rsidR="006324E1" w:rsidRPr="00F2432F">
        <w:rPr>
          <w:rFonts w:ascii="Calibri" w:eastAsia="Times New Roman" w:hAnsi="Calibri" w:cs="Segoe UI"/>
          <w:lang w:val="en-US" w:eastAsia="en-GB"/>
        </w:rPr>
        <w:t xml:space="preserve">is in contrast </w:t>
      </w:r>
      <w:r w:rsidR="00F6710E" w:rsidRPr="00F2432F">
        <w:rPr>
          <w:rFonts w:ascii="Calibri" w:eastAsia="Times New Roman" w:hAnsi="Calibri" w:cs="Segoe UI"/>
          <w:lang w:val="en-US" w:eastAsia="en-GB"/>
        </w:rPr>
        <w:t xml:space="preserve">formed </w:t>
      </w:r>
      <w:r w:rsidR="006324E1" w:rsidRPr="00F2432F">
        <w:rPr>
          <w:rFonts w:ascii="Calibri" w:eastAsia="Times New Roman" w:hAnsi="Calibri" w:cs="Segoe UI"/>
          <w:lang w:val="en-US" w:eastAsia="en-GB"/>
        </w:rPr>
        <w:t>under kinetic control</w:t>
      </w:r>
      <w:r w:rsidR="00F20DDD" w:rsidRPr="00F2432F">
        <w:rPr>
          <w:rFonts w:ascii="Calibri" w:eastAsia="Times New Roman" w:hAnsi="Calibri" w:cs="Segoe UI"/>
          <w:lang w:val="en-US" w:eastAsia="en-GB"/>
        </w:rPr>
        <w:t>.</w:t>
      </w:r>
      <w:r w:rsidR="00464C64" w:rsidRPr="00F2432F">
        <w:rPr>
          <w:rStyle w:val="EndnoteReference"/>
          <w:rFonts w:ascii="Calibri" w:eastAsia="Times New Roman" w:hAnsi="Calibri" w:cs="Segoe UI"/>
          <w:lang w:val="en-US" w:eastAsia="en-GB"/>
        </w:rPr>
        <w:endnoteReference w:id="96"/>
      </w:r>
      <w:r w:rsidR="00F20DDD" w:rsidRPr="00F2432F">
        <w:rPr>
          <w:rFonts w:ascii="Calibri" w:eastAsia="Times New Roman" w:hAnsi="Calibri" w:cs="Segoe UI"/>
          <w:lang w:val="en-US" w:eastAsia="en-GB"/>
        </w:rPr>
        <w:t xml:space="preserve"> </w:t>
      </w:r>
      <w:r w:rsidR="006B2532" w:rsidRPr="00F2432F">
        <w:rPr>
          <w:rFonts w:ascii="Calibri" w:eastAsia="Times New Roman" w:hAnsi="Calibri" w:cs="Segoe UI"/>
          <w:lang w:val="en-US" w:eastAsia="en-GB"/>
        </w:rPr>
        <w:t>Platinum examples include thermolysis of [</w:t>
      </w:r>
      <w:proofErr w:type="gramStart"/>
      <w:r w:rsidR="006B2532" w:rsidRPr="00F2432F">
        <w:rPr>
          <w:rFonts w:ascii="Calibri" w:eastAsia="Times New Roman" w:hAnsi="Calibri" w:cs="Segoe UI"/>
          <w:lang w:val="en-US" w:eastAsia="en-GB"/>
        </w:rPr>
        <w:t>Pt(</w:t>
      </w:r>
      <w:proofErr w:type="spellStart"/>
      <w:proofErr w:type="gramEnd"/>
      <w:r w:rsidR="006B2532" w:rsidRPr="00F2432F">
        <w:rPr>
          <w:rFonts w:ascii="Calibri" w:eastAsia="Times New Roman" w:hAnsi="Calibri" w:cs="Segoe UI"/>
          <w:lang w:val="en-US" w:eastAsia="en-GB"/>
        </w:rPr>
        <w:t>dmpe</w:t>
      </w:r>
      <w:proofErr w:type="spellEnd"/>
      <w:r w:rsidR="006B2532" w:rsidRPr="00F2432F">
        <w:rPr>
          <w:rFonts w:ascii="Calibri" w:eastAsia="Times New Roman" w:hAnsi="Calibri" w:cs="Segoe UI"/>
          <w:lang w:val="en-US" w:eastAsia="en-GB"/>
        </w:rPr>
        <w:t>)(Me)(</w:t>
      </w:r>
      <w:proofErr w:type="spellStart"/>
      <w:r w:rsidR="006B2532" w:rsidRPr="00F2432F">
        <w:rPr>
          <w:rFonts w:ascii="Calibri" w:eastAsia="Times New Roman" w:hAnsi="Calibri" w:cs="Segoe UI"/>
          <w:lang w:val="en-US" w:eastAsia="en-GB"/>
        </w:rPr>
        <w:t>OTf</w:t>
      </w:r>
      <w:proofErr w:type="spellEnd"/>
      <w:r w:rsidR="006B2532" w:rsidRPr="00F2432F">
        <w:rPr>
          <w:rFonts w:ascii="Calibri" w:eastAsia="Times New Roman" w:hAnsi="Calibri" w:cs="Segoe UI"/>
          <w:lang w:val="en-US" w:eastAsia="en-GB"/>
        </w:rPr>
        <w:t xml:space="preserve">)] in 1,2-DiFB, affording a mixture of products including the interesting </w:t>
      </w:r>
      <w:proofErr w:type="spellStart"/>
      <w:r w:rsidR="006B2532" w:rsidRPr="00F2432F">
        <w:rPr>
          <w:rFonts w:ascii="Calibri" w:eastAsia="Times New Roman" w:hAnsi="Calibri" w:cs="Segoe UI"/>
          <w:lang w:val="en-US" w:eastAsia="en-GB"/>
        </w:rPr>
        <w:t>bis</w:t>
      </w:r>
      <w:proofErr w:type="spellEnd"/>
      <w:r w:rsidR="006B2532" w:rsidRPr="00F2432F">
        <w:rPr>
          <w:rFonts w:ascii="Calibri" w:eastAsia="Times New Roman" w:hAnsi="Calibri" w:cs="Segoe UI"/>
          <w:lang w:val="en-US" w:eastAsia="en-GB"/>
        </w:rPr>
        <w:t>-activated [Pt(</w:t>
      </w:r>
      <w:proofErr w:type="spellStart"/>
      <w:r w:rsidR="006B2532" w:rsidRPr="00F2432F">
        <w:rPr>
          <w:rFonts w:ascii="Calibri" w:eastAsia="Times New Roman" w:hAnsi="Calibri" w:cs="Segoe UI"/>
          <w:lang w:val="en-US" w:eastAsia="en-GB"/>
        </w:rPr>
        <w:t>dmpe</w:t>
      </w:r>
      <w:proofErr w:type="spellEnd"/>
      <w:r w:rsidR="006B2532" w:rsidRPr="00F2432F">
        <w:rPr>
          <w:rFonts w:ascii="Calibri" w:eastAsia="Times New Roman" w:hAnsi="Calibri" w:cs="Segoe UI"/>
          <w:lang w:val="en-US" w:eastAsia="en-GB"/>
        </w:rPr>
        <w:t>)(2,3-C</w:t>
      </w:r>
      <w:r w:rsidR="006B2532" w:rsidRPr="00F2432F">
        <w:rPr>
          <w:rFonts w:ascii="Calibri" w:eastAsia="Times New Roman" w:hAnsi="Calibri" w:cs="Segoe UI"/>
          <w:vertAlign w:val="subscript"/>
          <w:lang w:val="en-US" w:eastAsia="en-GB"/>
        </w:rPr>
        <w:t>6</w:t>
      </w:r>
      <w:r w:rsidR="006B2532" w:rsidRPr="00F2432F">
        <w:rPr>
          <w:rFonts w:ascii="Calibri" w:eastAsia="Times New Roman" w:hAnsi="Calibri" w:cs="Segoe UI"/>
          <w:lang w:val="en-US" w:eastAsia="en-GB"/>
        </w:rPr>
        <w:t>H</w:t>
      </w:r>
      <w:r w:rsidR="006B2532" w:rsidRPr="00F2432F">
        <w:rPr>
          <w:rFonts w:ascii="Calibri" w:eastAsia="Times New Roman" w:hAnsi="Calibri" w:cs="Segoe UI"/>
          <w:vertAlign w:val="subscript"/>
          <w:lang w:val="en-US" w:eastAsia="en-GB"/>
        </w:rPr>
        <w:t>3</w:t>
      </w:r>
      <w:r w:rsidR="006B2532" w:rsidRPr="00F2432F">
        <w:rPr>
          <w:rFonts w:ascii="Calibri" w:eastAsia="Times New Roman" w:hAnsi="Calibri" w:cs="Segoe UI"/>
          <w:lang w:val="en-US" w:eastAsia="en-GB"/>
        </w:rPr>
        <w:t>F</w:t>
      </w:r>
      <w:r w:rsidR="006B2532" w:rsidRPr="00F2432F">
        <w:rPr>
          <w:rFonts w:ascii="Calibri" w:eastAsia="Times New Roman" w:hAnsi="Calibri" w:cs="Segoe UI"/>
          <w:vertAlign w:val="subscript"/>
          <w:lang w:val="en-US" w:eastAsia="en-GB"/>
        </w:rPr>
        <w:t>2</w:t>
      </w:r>
      <w:r w:rsidR="006B2532" w:rsidRPr="00F2432F">
        <w:rPr>
          <w:rFonts w:ascii="Calibri" w:eastAsia="Times New Roman" w:hAnsi="Calibri" w:cs="Segoe UI"/>
          <w:lang w:val="en-US" w:eastAsia="en-GB"/>
        </w:rPr>
        <w:t>)</w:t>
      </w:r>
      <w:r w:rsidR="006B2532" w:rsidRPr="00F2432F">
        <w:rPr>
          <w:rFonts w:ascii="Calibri" w:eastAsia="Times New Roman" w:hAnsi="Calibri" w:cs="Segoe UI"/>
          <w:vertAlign w:val="subscript"/>
          <w:lang w:val="en-US" w:eastAsia="en-GB"/>
        </w:rPr>
        <w:t>2</w:t>
      </w:r>
      <w:r w:rsidR="00CF4065" w:rsidRPr="00F2432F">
        <w:rPr>
          <w:rFonts w:ascii="Calibri" w:eastAsia="Times New Roman" w:hAnsi="Calibri" w:cs="Segoe UI"/>
          <w:lang w:val="en-US" w:eastAsia="en-GB"/>
        </w:rPr>
        <w:t>]</w:t>
      </w:r>
      <w:r w:rsidR="006324E1" w:rsidRPr="00F2432F">
        <w:rPr>
          <w:rFonts w:ascii="Calibri" w:eastAsia="Times New Roman" w:hAnsi="Calibri" w:cs="Segoe UI"/>
          <w:lang w:val="en-US" w:eastAsia="en-GB"/>
        </w:rPr>
        <w:t xml:space="preserve"> (</w:t>
      </w:r>
      <w:r w:rsidR="006324E1" w:rsidRPr="00F2432F">
        <w:rPr>
          <w:rFonts w:ascii="Calibri" w:eastAsia="Times New Roman" w:hAnsi="Calibri" w:cs="Segoe UI"/>
          <w:b/>
          <w:lang w:val="en-US" w:eastAsia="en-GB"/>
        </w:rPr>
        <w:t>32</w:t>
      </w:r>
      <w:r w:rsidR="006324E1" w:rsidRPr="00F2432F">
        <w:rPr>
          <w:rFonts w:ascii="Calibri" w:eastAsia="Times New Roman" w:hAnsi="Calibri" w:cs="Segoe UI"/>
          <w:lang w:val="en-US" w:eastAsia="en-GB"/>
        </w:rPr>
        <w:t>)</w:t>
      </w:r>
      <w:r w:rsidR="00CF4065" w:rsidRPr="00F2432F">
        <w:rPr>
          <w:rFonts w:ascii="Calibri" w:eastAsia="Times New Roman" w:hAnsi="Calibri" w:cs="Segoe UI"/>
          <w:lang w:val="en-US" w:eastAsia="en-GB"/>
        </w:rPr>
        <w:t>,</w:t>
      </w:r>
      <w:r w:rsidR="002C649A" w:rsidRPr="00F2432F">
        <w:rPr>
          <w:rStyle w:val="EndnoteReference"/>
          <w:rFonts w:ascii="Calibri" w:eastAsia="Times New Roman" w:hAnsi="Calibri" w:cs="Segoe UI"/>
          <w:lang w:val="en-US" w:eastAsia="en-GB"/>
        </w:rPr>
        <w:endnoteReference w:id="97"/>
      </w:r>
      <w:r w:rsidR="00CF4065" w:rsidRPr="00F2432F">
        <w:rPr>
          <w:rFonts w:ascii="Calibri" w:eastAsia="Times New Roman" w:hAnsi="Calibri" w:cs="Segoe UI"/>
          <w:lang w:val="en-US" w:eastAsia="en-GB"/>
        </w:rPr>
        <w:t xml:space="preserve"> and the regi</w:t>
      </w:r>
      <w:r w:rsidR="006B2532" w:rsidRPr="00F2432F">
        <w:rPr>
          <w:rFonts w:ascii="Calibri" w:eastAsia="Times New Roman" w:hAnsi="Calibri" w:cs="Segoe UI"/>
          <w:lang w:val="en-US" w:eastAsia="en-GB"/>
        </w:rPr>
        <w:t xml:space="preserve">oselective </w:t>
      </w:r>
      <w:proofErr w:type="spellStart"/>
      <w:r w:rsidR="006B2532" w:rsidRPr="00F2432F">
        <w:rPr>
          <w:rFonts w:ascii="Calibri" w:eastAsia="Times New Roman" w:hAnsi="Calibri" w:cs="Segoe UI"/>
          <w:lang w:val="en-US" w:eastAsia="en-GB"/>
        </w:rPr>
        <w:t>bifunctional</w:t>
      </w:r>
      <w:proofErr w:type="spellEnd"/>
      <w:r w:rsidR="006B2532" w:rsidRPr="00F2432F">
        <w:rPr>
          <w:rFonts w:ascii="Calibri" w:eastAsia="Times New Roman" w:hAnsi="Calibri" w:cs="Segoe UI"/>
          <w:lang w:val="en-US" w:eastAsia="en-GB"/>
        </w:rPr>
        <w:t xml:space="preserve"> </w:t>
      </w:r>
      <w:r w:rsidR="00AF4BC6" w:rsidRPr="00F2432F">
        <w:rPr>
          <w:rFonts w:ascii="Calibri" w:eastAsia="Times New Roman" w:hAnsi="Calibri" w:cs="Segoe UI"/>
          <w:lang w:val="en-US" w:eastAsia="en-GB"/>
        </w:rPr>
        <w:t xml:space="preserve">C–H bond </w:t>
      </w:r>
      <w:r w:rsidR="006B2532" w:rsidRPr="00F2432F">
        <w:rPr>
          <w:rFonts w:ascii="Calibri" w:eastAsia="Times New Roman" w:hAnsi="Calibri" w:cs="Segoe UI"/>
          <w:lang w:val="en-US" w:eastAsia="en-GB"/>
        </w:rPr>
        <w:t xml:space="preserve">activation of </w:t>
      </w:r>
      <w:r w:rsidR="0034559E" w:rsidRPr="00F2432F">
        <w:rPr>
          <w:rFonts w:ascii="Calibri" w:eastAsia="Times New Roman" w:hAnsi="Calibri" w:cs="Segoe UI"/>
          <w:lang w:val="en-US" w:eastAsia="en-GB"/>
        </w:rPr>
        <w:t xml:space="preserve">FB </w:t>
      </w:r>
      <w:r w:rsidR="005F0CA3" w:rsidRPr="00F2432F">
        <w:rPr>
          <w:rFonts w:ascii="Calibri" w:eastAsia="Times New Roman" w:hAnsi="Calibri" w:cs="Segoe UI"/>
          <w:lang w:val="en-US" w:eastAsia="en-GB"/>
        </w:rPr>
        <w:t xml:space="preserve">by </w:t>
      </w:r>
      <w:r w:rsidR="00AF4BC6" w:rsidRPr="00F2432F">
        <w:rPr>
          <w:rFonts w:ascii="Calibri" w:eastAsia="Times New Roman" w:hAnsi="Calibri" w:cs="Segoe UI"/>
          <w:lang w:val="en-US" w:eastAsia="en-GB"/>
        </w:rPr>
        <w:t>[Pt(PNP</w:t>
      </w:r>
      <w:r w:rsidR="00AF4BC6" w:rsidRPr="00F2432F">
        <w:rPr>
          <w:rFonts w:ascii="Calibri" w:eastAsia="Times New Roman" w:hAnsi="Calibri" w:cs="Segoe UI"/>
          <w:vertAlign w:val="superscript"/>
          <w:lang w:val="en-US" w:eastAsia="en-GB"/>
        </w:rPr>
        <w:t>F</w:t>
      </w:r>
      <w:r w:rsidR="00AF4BC6" w:rsidRPr="00F2432F">
        <w:rPr>
          <w:rFonts w:ascii="Calibri" w:eastAsia="Times New Roman" w:hAnsi="Calibri" w:cs="Segoe UI"/>
          <w:lang w:val="en-US" w:eastAsia="en-GB"/>
        </w:rPr>
        <w:t>)]</w:t>
      </w:r>
      <w:r w:rsidR="00AF4BC6" w:rsidRPr="00F2432F">
        <w:rPr>
          <w:rFonts w:ascii="Calibri" w:eastAsia="Times New Roman" w:hAnsi="Calibri" w:cs="Segoe UI"/>
          <w:vertAlign w:val="superscript"/>
          <w:lang w:val="en-US" w:eastAsia="en-GB"/>
        </w:rPr>
        <w:t>+</w:t>
      </w:r>
      <w:r w:rsidR="006324E1" w:rsidRPr="00F2432F">
        <w:rPr>
          <w:rFonts w:ascii="Calibri" w:eastAsia="Times New Roman" w:hAnsi="Calibri" w:cs="Segoe UI"/>
          <w:vertAlign w:val="superscript"/>
          <w:lang w:val="en-US" w:eastAsia="en-GB"/>
        </w:rPr>
        <w:t xml:space="preserve"> </w:t>
      </w:r>
      <w:r w:rsidR="006324E1" w:rsidRPr="00F2432F">
        <w:rPr>
          <w:rFonts w:ascii="Calibri" w:eastAsia="Times New Roman" w:hAnsi="Calibri" w:cs="Segoe UI"/>
          <w:lang w:val="en-US" w:eastAsia="en-GB"/>
        </w:rPr>
        <w:t>(PNP</w:t>
      </w:r>
      <w:r w:rsidR="006324E1" w:rsidRPr="00F2432F">
        <w:rPr>
          <w:rFonts w:ascii="Calibri" w:eastAsia="Times New Roman" w:hAnsi="Calibri" w:cs="Segoe UI"/>
          <w:vertAlign w:val="superscript"/>
          <w:lang w:val="en-US" w:eastAsia="en-GB"/>
        </w:rPr>
        <w:t>F</w:t>
      </w:r>
      <w:r w:rsidR="006324E1" w:rsidRPr="00F2432F">
        <w:rPr>
          <w:rFonts w:ascii="Calibri" w:eastAsia="Times New Roman" w:hAnsi="Calibri" w:cs="Segoe UI"/>
          <w:lang w:val="en-US" w:eastAsia="en-GB"/>
        </w:rPr>
        <w:t xml:space="preserve"> = </w:t>
      </w:r>
      <w:ins w:id="204" w:author="Adrian Chaplin" w:date="2017-01-17T10:16:00Z">
        <w:r w:rsidR="009C5065">
          <w:rPr>
            <w:rFonts w:ascii="Calibri" w:eastAsia="Times New Roman" w:hAnsi="Calibri" w:cs="Segoe UI"/>
            <w:lang w:val="en-US" w:eastAsia="en-GB"/>
          </w:rPr>
          <w:t>(</w:t>
        </w:r>
      </w:ins>
      <w:r w:rsidR="005861CA" w:rsidRPr="00F2432F">
        <w:rPr>
          <w:rFonts w:ascii="Calibri" w:eastAsia="Times New Roman" w:hAnsi="Calibri" w:cs="Segoe UI"/>
          <w:lang w:val="en-US" w:eastAsia="en-GB"/>
        </w:rPr>
        <w:t>4-F-2-</w:t>
      </w:r>
      <w:ins w:id="205" w:author="Adrian Chaplin" w:date="2017-01-17T10:16:00Z">
        <w:r w:rsidR="009C5065">
          <w:rPr>
            <w:rFonts w:ascii="Calibri" w:eastAsia="Times New Roman" w:hAnsi="Calibri" w:cs="Segoe UI"/>
            <w:lang w:val="en-US" w:eastAsia="en-GB"/>
          </w:rPr>
          <w:t>(</w:t>
        </w:r>
      </w:ins>
      <w:r w:rsidR="005861CA" w:rsidRPr="00F2432F">
        <w:rPr>
          <w:rFonts w:ascii="Calibri" w:eastAsia="Times New Roman" w:hAnsi="Calibri" w:cs="Segoe UI"/>
          <w:vertAlign w:val="superscript"/>
          <w:lang w:val="en-US" w:eastAsia="en-GB"/>
        </w:rPr>
        <w:t>i</w:t>
      </w:r>
      <w:r w:rsidR="005861CA" w:rsidRPr="00F2432F">
        <w:rPr>
          <w:rFonts w:ascii="Calibri" w:eastAsia="Times New Roman" w:hAnsi="Calibri" w:cs="Segoe UI"/>
          <w:lang w:val="en-US" w:eastAsia="en-GB"/>
        </w:rPr>
        <w:t>Pr</w:t>
      </w:r>
      <w:r w:rsidR="005861CA" w:rsidRPr="00F2432F">
        <w:rPr>
          <w:rFonts w:ascii="Calibri" w:eastAsia="Times New Roman" w:hAnsi="Calibri" w:cs="Segoe UI"/>
          <w:vertAlign w:val="subscript"/>
          <w:lang w:val="en-US" w:eastAsia="en-GB"/>
        </w:rPr>
        <w:t>2</w:t>
      </w:r>
      <w:r w:rsidR="005861CA" w:rsidRPr="00F2432F">
        <w:rPr>
          <w:rFonts w:ascii="Calibri" w:eastAsia="Times New Roman" w:hAnsi="Calibri" w:cs="Segoe UI"/>
          <w:lang w:val="en-US" w:eastAsia="en-GB"/>
        </w:rPr>
        <w:t>P</w:t>
      </w:r>
      <w:ins w:id="206" w:author="Adrian Chaplin" w:date="2017-01-17T10:16:00Z">
        <w:r w:rsidR="009C5065">
          <w:rPr>
            <w:rFonts w:ascii="Calibri" w:eastAsia="Times New Roman" w:hAnsi="Calibri" w:cs="Segoe UI"/>
            <w:lang w:val="en-US" w:eastAsia="en-GB"/>
          </w:rPr>
          <w:t>)</w:t>
        </w:r>
      </w:ins>
      <w:del w:id="207" w:author="Adrian Chaplin" w:date="2017-01-17T10:16:00Z">
        <w:r w:rsidR="005861CA" w:rsidRPr="00F2432F" w:rsidDel="009C5065">
          <w:rPr>
            <w:rFonts w:ascii="Calibri" w:eastAsia="Times New Roman" w:hAnsi="Calibri" w:cs="Segoe UI"/>
            <w:lang w:val="en-US" w:eastAsia="en-GB"/>
          </w:rPr>
          <w:delText>-</w:delText>
        </w:r>
      </w:del>
      <w:r w:rsidR="005861CA" w:rsidRPr="00F2432F">
        <w:rPr>
          <w:rFonts w:ascii="Calibri" w:eastAsia="Times New Roman" w:hAnsi="Calibri" w:cs="Segoe UI"/>
          <w:lang w:val="en-US" w:eastAsia="en-GB"/>
        </w:rPr>
        <w:t>C</w:t>
      </w:r>
      <w:r w:rsidR="005861CA" w:rsidRPr="00F2432F">
        <w:rPr>
          <w:rFonts w:ascii="Calibri" w:eastAsia="Times New Roman" w:hAnsi="Calibri" w:cs="Segoe UI"/>
          <w:vertAlign w:val="subscript"/>
          <w:lang w:val="en-US" w:eastAsia="en-GB"/>
        </w:rPr>
        <w:t>6</w:t>
      </w:r>
      <w:r w:rsidR="005861CA" w:rsidRPr="00F2432F">
        <w:rPr>
          <w:rFonts w:ascii="Calibri" w:eastAsia="Times New Roman" w:hAnsi="Calibri" w:cs="Segoe UI"/>
          <w:lang w:val="en-US" w:eastAsia="en-GB"/>
        </w:rPr>
        <w:t>H</w:t>
      </w:r>
      <w:r w:rsidR="005861CA" w:rsidRPr="00F2432F">
        <w:rPr>
          <w:rFonts w:ascii="Calibri" w:eastAsia="Times New Roman" w:hAnsi="Calibri" w:cs="Segoe UI"/>
          <w:vertAlign w:val="subscript"/>
          <w:lang w:val="en-US" w:eastAsia="en-GB"/>
        </w:rPr>
        <w:t>3</w:t>
      </w:r>
      <w:r w:rsidR="005861CA" w:rsidRPr="00F2432F">
        <w:rPr>
          <w:rFonts w:ascii="Calibri" w:eastAsia="Times New Roman" w:hAnsi="Calibri" w:cs="Segoe UI"/>
          <w:lang w:val="en-US" w:eastAsia="en-GB"/>
        </w:rPr>
        <w:t>)</w:t>
      </w:r>
      <w:r w:rsidR="005861CA" w:rsidRPr="00F2432F">
        <w:rPr>
          <w:rFonts w:ascii="Calibri" w:eastAsia="Times New Roman" w:hAnsi="Calibri" w:cs="Segoe UI"/>
          <w:vertAlign w:val="subscript"/>
          <w:lang w:val="en-US" w:eastAsia="en-GB"/>
        </w:rPr>
        <w:t>2</w:t>
      </w:r>
      <w:r w:rsidR="005861CA" w:rsidRPr="00F2432F">
        <w:rPr>
          <w:rFonts w:ascii="Calibri" w:eastAsia="Times New Roman" w:hAnsi="Calibri" w:cs="Segoe UI"/>
          <w:lang w:val="en-US" w:eastAsia="en-GB"/>
        </w:rPr>
        <w:t>N</w:t>
      </w:r>
      <w:r w:rsidR="005861CA" w:rsidRPr="00F2432F">
        <w:rPr>
          <w:rFonts w:ascii="Calibri" w:eastAsia="Times New Roman" w:hAnsi="Calibri" w:cs="Segoe UI"/>
          <w:vertAlign w:val="superscript"/>
          <w:lang w:val="en-US" w:eastAsia="en-GB"/>
        </w:rPr>
        <w:t>–</w:t>
      </w:r>
      <w:r w:rsidR="00BF3B6A" w:rsidRPr="00F2432F">
        <w:rPr>
          <w:rFonts w:ascii="Calibri" w:eastAsia="Times New Roman" w:hAnsi="Calibri" w:cs="Segoe UI"/>
          <w:lang w:val="en-US" w:eastAsia="en-GB"/>
        </w:rPr>
        <w:t xml:space="preserve">, </w:t>
      </w:r>
      <w:r w:rsidR="00BF3B6A" w:rsidRPr="00F2432F">
        <w:rPr>
          <w:rFonts w:ascii="Calibri" w:eastAsia="Times New Roman" w:hAnsi="Calibri" w:cs="Segoe UI"/>
          <w:b/>
          <w:lang w:val="en-US" w:eastAsia="en-GB"/>
        </w:rPr>
        <w:t>33</w:t>
      </w:r>
      <w:r w:rsidR="005861CA" w:rsidRPr="00F2432F">
        <w:rPr>
          <w:rFonts w:ascii="Calibri" w:eastAsia="Times New Roman" w:hAnsi="Calibri" w:cs="Segoe UI"/>
          <w:lang w:val="en-US" w:eastAsia="en-GB"/>
        </w:rPr>
        <w:t>)</w:t>
      </w:r>
      <w:r w:rsidR="00AF4BC6" w:rsidRPr="00F2432F">
        <w:rPr>
          <w:rFonts w:ascii="Calibri" w:eastAsia="Times New Roman" w:hAnsi="Calibri" w:cs="Segoe UI"/>
          <w:lang w:val="en-US" w:eastAsia="en-GB"/>
        </w:rPr>
        <w:t>.</w:t>
      </w:r>
      <w:r w:rsidR="002C649A" w:rsidRPr="00F2432F">
        <w:rPr>
          <w:rStyle w:val="EndnoteReference"/>
          <w:rFonts w:ascii="Calibri" w:eastAsia="Times New Roman" w:hAnsi="Calibri" w:cs="Segoe UI"/>
          <w:lang w:val="en-US" w:eastAsia="en-GB"/>
        </w:rPr>
        <w:endnoteReference w:id="98"/>
      </w:r>
      <w:r w:rsidR="00AF4BC6" w:rsidRPr="00F2432F">
        <w:rPr>
          <w:rFonts w:ascii="Calibri" w:eastAsia="Times New Roman" w:hAnsi="Calibri" w:cs="Segoe UI"/>
          <w:lang w:val="en-US" w:eastAsia="en-GB"/>
        </w:rPr>
        <w:t xml:space="preserve"> Of the late transition metals, the formation of </w:t>
      </w:r>
      <w:r w:rsidR="00AF4BC6" w:rsidRPr="00F2432F">
        <w:rPr>
          <w:rFonts w:ascii="Calibri" w:eastAsia="Times New Roman" w:hAnsi="Calibri" w:cs="Segoe UI"/>
          <w:i/>
          <w:lang w:val="en-US" w:eastAsia="en-GB"/>
        </w:rPr>
        <w:t>trans</w:t>
      </w:r>
      <w:r w:rsidR="00AF4BC6" w:rsidRPr="00F2432F">
        <w:rPr>
          <w:rFonts w:ascii="Calibri" w:eastAsia="Times New Roman" w:hAnsi="Calibri" w:cs="Segoe UI"/>
          <w:lang w:val="en-US" w:eastAsia="en-GB"/>
        </w:rPr>
        <w:t>-[Fe(</w:t>
      </w:r>
      <w:proofErr w:type="spellStart"/>
      <w:r w:rsidR="00AF4BC6" w:rsidRPr="00F2432F">
        <w:rPr>
          <w:rFonts w:ascii="Calibri" w:eastAsia="Times New Roman" w:hAnsi="Calibri" w:cs="Segoe UI"/>
          <w:lang w:val="en-US" w:eastAsia="en-GB"/>
        </w:rPr>
        <w:t>dmpe</w:t>
      </w:r>
      <w:proofErr w:type="spellEnd"/>
      <w:r w:rsidR="00AF4BC6" w:rsidRPr="00F2432F">
        <w:rPr>
          <w:rFonts w:ascii="Calibri" w:eastAsia="Times New Roman" w:hAnsi="Calibri" w:cs="Segoe UI"/>
          <w:lang w:val="en-US" w:eastAsia="en-GB"/>
        </w:rPr>
        <w:t>)</w:t>
      </w:r>
      <w:r w:rsidR="00AF4BC6" w:rsidRPr="00F2432F">
        <w:rPr>
          <w:rFonts w:ascii="Calibri" w:eastAsia="Times New Roman" w:hAnsi="Calibri" w:cs="Segoe UI"/>
          <w:vertAlign w:val="subscript"/>
          <w:lang w:val="en-US" w:eastAsia="en-GB"/>
        </w:rPr>
        <w:t>2</w:t>
      </w:r>
      <w:r w:rsidR="00AF4BC6" w:rsidRPr="00F2432F">
        <w:rPr>
          <w:rFonts w:ascii="Calibri" w:eastAsia="Times New Roman" w:hAnsi="Calibri" w:cs="Segoe UI"/>
          <w:lang w:val="en-US" w:eastAsia="en-GB"/>
        </w:rPr>
        <w:t>(2-C</w:t>
      </w:r>
      <w:r w:rsidR="00AF4BC6" w:rsidRPr="00F2432F">
        <w:rPr>
          <w:rFonts w:ascii="Calibri" w:eastAsia="Times New Roman" w:hAnsi="Calibri" w:cs="Segoe UI"/>
          <w:vertAlign w:val="subscript"/>
          <w:lang w:val="en-US" w:eastAsia="en-GB"/>
        </w:rPr>
        <w:t>6</w:t>
      </w:r>
      <w:r w:rsidR="00AF4BC6" w:rsidRPr="00F2432F">
        <w:rPr>
          <w:rFonts w:ascii="Calibri" w:eastAsia="Times New Roman" w:hAnsi="Calibri" w:cs="Segoe UI"/>
          <w:lang w:val="en-US" w:eastAsia="en-GB"/>
        </w:rPr>
        <w:t>H</w:t>
      </w:r>
      <w:r w:rsidR="00AF4BC6" w:rsidRPr="00F2432F">
        <w:rPr>
          <w:rFonts w:ascii="Calibri" w:eastAsia="Times New Roman" w:hAnsi="Calibri" w:cs="Segoe UI"/>
          <w:vertAlign w:val="subscript"/>
          <w:lang w:val="en-US" w:eastAsia="en-GB"/>
        </w:rPr>
        <w:t>4</w:t>
      </w:r>
      <w:r w:rsidR="00AF4BC6" w:rsidRPr="00F2432F">
        <w:rPr>
          <w:rFonts w:ascii="Calibri" w:eastAsia="Times New Roman" w:hAnsi="Calibri" w:cs="Segoe UI"/>
          <w:lang w:val="en-US" w:eastAsia="en-GB"/>
        </w:rPr>
        <w:t>F)H] from thermolysis of [Fe(</w:t>
      </w:r>
      <w:proofErr w:type="spellStart"/>
      <w:r w:rsidR="00AF4BC6" w:rsidRPr="00F2432F">
        <w:rPr>
          <w:rFonts w:ascii="Calibri" w:eastAsia="Times New Roman" w:hAnsi="Calibri" w:cs="Segoe UI"/>
          <w:lang w:val="en-US" w:eastAsia="en-GB"/>
        </w:rPr>
        <w:t>dmpe</w:t>
      </w:r>
      <w:proofErr w:type="spellEnd"/>
      <w:r w:rsidR="00AF4BC6" w:rsidRPr="00F2432F">
        <w:rPr>
          <w:rFonts w:ascii="Calibri" w:eastAsia="Times New Roman" w:hAnsi="Calibri" w:cs="Segoe UI"/>
          <w:lang w:val="en-US" w:eastAsia="en-GB"/>
        </w:rPr>
        <w:t>)</w:t>
      </w:r>
      <w:r w:rsidR="00AF4BC6" w:rsidRPr="00F2432F">
        <w:rPr>
          <w:rFonts w:ascii="Calibri" w:eastAsia="Times New Roman" w:hAnsi="Calibri" w:cs="Segoe UI"/>
          <w:vertAlign w:val="subscript"/>
          <w:lang w:val="en-US" w:eastAsia="en-GB"/>
        </w:rPr>
        <w:t>2</w:t>
      </w:r>
      <w:r w:rsidR="00AF4BC6" w:rsidRPr="00F2432F">
        <w:rPr>
          <w:rFonts w:ascii="Calibri" w:eastAsia="Times New Roman" w:hAnsi="Calibri" w:cs="Segoe UI"/>
          <w:lang w:val="en-US" w:eastAsia="en-GB"/>
        </w:rPr>
        <w:t xml:space="preserve">(2-naphthyl)H] in </w:t>
      </w:r>
      <w:r w:rsidR="00557A52" w:rsidRPr="00F2432F">
        <w:rPr>
          <w:rFonts w:ascii="Calibri" w:eastAsia="Times New Roman" w:hAnsi="Calibri" w:cs="Segoe UI"/>
          <w:lang w:val="en-US" w:eastAsia="en-GB"/>
        </w:rPr>
        <w:t>fluorobenzene</w:t>
      </w:r>
      <w:r w:rsidR="00AF4BC6" w:rsidRPr="00F2432F">
        <w:rPr>
          <w:rFonts w:ascii="Calibri" w:eastAsia="Times New Roman" w:hAnsi="Calibri" w:cs="Segoe UI"/>
          <w:lang w:val="en-US" w:eastAsia="en-GB"/>
        </w:rPr>
        <w:t xml:space="preserve">, is to the best of our knowledge the only first row example of </w:t>
      </w:r>
      <w:r w:rsidR="0034559E" w:rsidRPr="00F2432F">
        <w:rPr>
          <w:rFonts w:ascii="Calibri" w:eastAsia="Times New Roman" w:hAnsi="Calibri" w:cs="Segoe UI"/>
          <w:lang w:val="en-US" w:eastAsia="en-GB"/>
        </w:rPr>
        <w:t xml:space="preserve">FB </w:t>
      </w:r>
      <w:r w:rsidR="00AF4BC6" w:rsidRPr="00F2432F">
        <w:rPr>
          <w:rFonts w:ascii="Calibri" w:eastAsia="Times New Roman" w:hAnsi="Calibri" w:cs="Segoe UI"/>
          <w:lang w:val="en-US" w:eastAsia="en-GB"/>
        </w:rPr>
        <w:t>or 1,2-</w:t>
      </w:r>
      <w:r w:rsidR="0034559E" w:rsidRPr="00F2432F">
        <w:rPr>
          <w:rFonts w:ascii="Calibri" w:eastAsia="Times New Roman" w:hAnsi="Calibri" w:cs="Segoe UI"/>
          <w:lang w:val="en-US" w:eastAsia="en-GB"/>
        </w:rPr>
        <w:t xml:space="preserve">DiFB </w:t>
      </w:r>
      <w:r w:rsidR="00AF4BC6" w:rsidRPr="00F2432F">
        <w:rPr>
          <w:rFonts w:ascii="Calibri" w:eastAsia="Times New Roman" w:hAnsi="Calibri" w:cs="Segoe UI"/>
          <w:lang w:val="en-US" w:eastAsia="en-GB"/>
        </w:rPr>
        <w:t>C–H bond activation</w:t>
      </w:r>
      <w:r w:rsidR="00071968" w:rsidRPr="00F2432F">
        <w:rPr>
          <w:rFonts w:ascii="Calibri" w:eastAsia="Times New Roman" w:hAnsi="Calibri" w:cs="Segoe UI"/>
          <w:lang w:val="en-US" w:eastAsia="en-GB"/>
        </w:rPr>
        <w:t xml:space="preserve"> (</w:t>
      </w:r>
      <w:r w:rsidR="00071968" w:rsidRPr="00F2432F">
        <w:rPr>
          <w:rFonts w:ascii="Calibri" w:eastAsia="Times New Roman" w:hAnsi="Calibri" w:cs="Segoe UI"/>
          <w:b/>
          <w:lang w:val="en-US" w:eastAsia="en-GB"/>
        </w:rPr>
        <w:t>34</w:t>
      </w:r>
      <w:r w:rsidR="00071968" w:rsidRPr="00F2432F">
        <w:rPr>
          <w:rFonts w:ascii="Calibri" w:eastAsia="Times New Roman" w:hAnsi="Calibri" w:cs="Segoe UI"/>
          <w:lang w:val="en-US" w:eastAsia="en-GB"/>
        </w:rPr>
        <w:t>)</w:t>
      </w:r>
      <w:r w:rsidR="00AF4BC6" w:rsidRPr="00F2432F">
        <w:rPr>
          <w:rFonts w:ascii="Calibri" w:eastAsia="Times New Roman" w:hAnsi="Calibri" w:cs="Segoe UI"/>
          <w:lang w:val="en-US" w:eastAsia="en-GB"/>
        </w:rPr>
        <w:t>.</w:t>
      </w:r>
      <w:r w:rsidR="00071968" w:rsidRPr="00F2432F">
        <w:rPr>
          <w:rStyle w:val="EndnoteReference"/>
          <w:rFonts w:ascii="Calibri" w:eastAsia="Times New Roman" w:hAnsi="Calibri" w:cs="Segoe UI"/>
          <w:lang w:val="en-US" w:eastAsia="en-GB"/>
        </w:rPr>
        <w:endnoteReference w:id="99"/>
      </w:r>
    </w:p>
    <w:p w14:paraId="6F4B0953" w14:textId="77777777" w:rsidR="00E64F5C" w:rsidRPr="00F2432F" w:rsidRDefault="00E64F5C" w:rsidP="00E64F5C">
      <w:pPr>
        <w:widowControl w:val="0"/>
        <w:autoSpaceDE w:val="0"/>
        <w:autoSpaceDN w:val="0"/>
        <w:adjustRightInd w:val="0"/>
        <w:spacing w:after="0" w:line="360"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lastRenderedPageBreak/>
        <w:t>Chart 9</w:t>
      </w:r>
      <w:r w:rsidRPr="00F2432F">
        <w:rPr>
          <w:rFonts w:ascii="Calibri" w:eastAsia="Times New Roman" w:hAnsi="Calibri" w:cs="Segoe UI"/>
          <w:lang w:val="en-US" w:eastAsia="en-GB"/>
        </w:rPr>
        <w:t xml:space="preserve">: Group 6 and 7 complexes resulting from C–H bond activation of </w:t>
      </w:r>
      <w:proofErr w:type="spellStart"/>
      <w:r w:rsidRPr="00F2432F">
        <w:rPr>
          <w:rFonts w:ascii="Calibri" w:eastAsia="Times New Roman" w:hAnsi="Calibri" w:cs="Segoe UI"/>
          <w:lang w:val="en-US" w:eastAsia="en-GB"/>
        </w:rPr>
        <w:t>fluorobenzenes.</w:t>
      </w:r>
      <w:r w:rsidRPr="00F2432F">
        <w:rPr>
          <w:rFonts w:ascii="Calibri" w:eastAsia="Times New Roman" w:hAnsi="Calibri" w:cs="Segoe UI"/>
          <w:vertAlign w:val="superscript"/>
          <w:lang w:val="en-US" w:eastAsia="en-GB"/>
        </w:rPr>
        <w:t>a</w:t>
      </w:r>
      <w:proofErr w:type="spellEnd"/>
    </w:p>
    <w:p w14:paraId="2CB1B249" w14:textId="57C8EF72" w:rsidR="00E64F5C" w:rsidRPr="00F2432F" w:rsidRDefault="0021149A" w:rsidP="00E64F5C">
      <w:pPr>
        <w:widowControl w:val="0"/>
        <w:autoSpaceDE w:val="0"/>
        <w:autoSpaceDN w:val="0"/>
        <w:adjustRightInd w:val="0"/>
        <w:spacing w:after="0" w:line="360" w:lineRule="auto"/>
        <w:jc w:val="center"/>
        <w:rPr>
          <w:rFonts w:ascii="Calibri" w:eastAsia="Times New Roman" w:hAnsi="Calibri" w:cs="Segoe UI"/>
          <w:bCs/>
          <w:lang w:val="en-US" w:eastAsia="en-GB"/>
        </w:rPr>
      </w:pPr>
      <w:del w:id="208" w:author="Adrian Chaplin" w:date="2017-01-11T11:24:00Z">
        <w:r w:rsidDel="00402B6E">
          <w:rPr>
            <w:rFonts w:ascii="Calibri" w:eastAsia="Times New Roman" w:hAnsi="Calibri" w:cs="Segoe UI"/>
            <w:bCs/>
            <w:noProof/>
            <w:lang w:val="en-US"/>
            <w:rPrChange w:id="209">
              <w:rPr>
                <w:noProof/>
                <w:lang w:val="en-US"/>
              </w:rPr>
            </w:rPrChange>
          </w:rPr>
          <w:drawing>
            <wp:inline distT="0" distB="0" distL="0" distR="0" wp14:anchorId="05C24ADE" wp14:editId="0979D2E2">
              <wp:extent cx="2880000" cy="1322384"/>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0000" cy="1322384"/>
                      </a:xfrm>
                      <a:prstGeom prst="rect">
                        <a:avLst/>
                      </a:prstGeom>
                      <a:noFill/>
                      <a:ln>
                        <a:noFill/>
                      </a:ln>
                    </pic:spPr>
                  </pic:pic>
                </a:graphicData>
              </a:graphic>
            </wp:inline>
          </w:drawing>
        </w:r>
      </w:del>
      <w:ins w:id="210" w:author="Adrian Chaplin" w:date="2017-01-11T11:24:00Z">
        <w:r w:rsidR="00402B6E" w:rsidRPr="00402B6E">
          <w:t xml:space="preserve"> </w:t>
        </w:r>
        <w:r w:rsidR="00402B6E">
          <w:rPr>
            <w:rFonts w:ascii="Calibri" w:eastAsia="Times New Roman" w:hAnsi="Calibri" w:cs="Segoe UI"/>
            <w:bCs/>
            <w:noProof/>
            <w:lang w:val="en-US"/>
            <w:rPrChange w:id="211">
              <w:rPr>
                <w:noProof/>
                <w:lang w:val="en-US"/>
              </w:rPr>
            </w:rPrChange>
          </w:rPr>
          <w:drawing>
            <wp:inline distT="0" distB="0" distL="0" distR="0" wp14:anchorId="1B6EB5C4" wp14:editId="7B7936DC">
              <wp:extent cx="2880000" cy="1321412"/>
              <wp:effectExtent l="0" t="0" r="0" b="0"/>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80000" cy="1321412"/>
                      </a:xfrm>
                      <a:prstGeom prst="rect">
                        <a:avLst/>
                      </a:prstGeom>
                      <a:noFill/>
                      <a:ln>
                        <a:noFill/>
                      </a:ln>
                    </pic:spPr>
                  </pic:pic>
                </a:graphicData>
              </a:graphic>
            </wp:inline>
          </w:drawing>
        </w:r>
      </w:ins>
    </w:p>
    <w:p w14:paraId="38115B2F" w14:textId="77777777" w:rsidR="00E64F5C" w:rsidRPr="00F2432F" w:rsidRDefault="00E64F5C" w:rsidP="00E64F5C">
      <w:pPr>
        <w:spacing w:after="0"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vertAlign w:val="superscript"/>
          <w:lang w:val="en-US" w:eastAsia="en-GB"/>
        </w:rPr>
        <w:t>a</w:t>
      </w:r>
      <w:r w:rsidRPr="00F2432F">
        <w:rPr>
          <w:rFonts w:ascii="Calibri" w:eastAsia="Times New Roman" w:hAnsi="Calibri" w:cs="Segoe UI"/>
          <w:lang w:val="en-US" w:eastAsia="en-GB"/>
        </w:rPr>
        <w:t xml:space="preserve"> Where relevant only single rotamers are depicted.</w:t>
      </w:r>
    </w:p>
    <w:p w14:paraId="232FF27E" w14:textId="77777777" w:rsidR="00A14C16" w:rsidRPr="00F2432F" w:rsidRDefault="00A14C16" w:rsidP="00E64F5C">
      <w:pPr>
        <w:widowControl w:val="0"/>
        <w:autoSpaceDE w:val="0"/>
        <w:autoSpaceDN w:val="0"/>
        <w:adjustRightInd w:val="0"/>
        <w:spacing w:after="0" w:line="276" w:lineRule="auto"/>
        <w:rPr>
          <w:rFonts w:ascii="Calibri" w:eastAsia="Times New Roman" w:hAnsi="Calibri" w:cs="Segoe UI"/>
          <w:lang w:val="en-US" w:eastAsia="en-GB"/>
        </w:rPr>
      </w:pPr>
    </w:p>
    <w:p w14:paraId="4048B739" w14:textId="6640CB19" w:rsidR="00E64F5C" w:rsidRPr="00F2432F" w:rsidRDefault="00D82624" w:rsidP="00D82624">
      <w:pPr>
        <w:widowControl w:val="0"/>
        <w:autoSpaceDE w:val="0"/>
        <w:autoSpaceDN w:val="0"/>
        <w:adjustRightInd w:val="0"/>
        <w:spacing w:after="0" w:line="360" w:lineRule="auto"/>
        <w:jc w:val="both"/>
        <w:rPr>
          <w:rFonts w:ascii="Calibri" w:eastAsia="Times New Roman" w:hAnsi="Calibri" w:cs="Segoe UI"/>
          <w:bCs/>
          <w:lang w:val="en-US" w:eastAsia="en-GB"/>
        </w:rPr>
      </w:pPr>
      <w:r w:rsidRPr="00F2432F">
        <w:rPr>
          <w:rFonts w:ascii="Calibri" w:eastAsia="Times New Roman" w:hAnsi="Calibri" w:cs="Segoe UI"/>
          <w:lang w:val="en-US" w:eastAsia="en-GB"/>
        </w:rPr>
        <w:t xml:space="preserve">Early transition metal complexes have also been shown to activate the C–H bonds of </w:t>
      </w:r>
      <w:r w:rsidRPr="00F2432F">
        <w:rPr>
          <w:rFonts w:ascii="Calibri" w:eastAsia="Times New Roman" w:hAnsi="Calibri" w:cs="Segoe UI"/>
          <w:bCs/>
          <w:lang w:val="en-US" w:eastAsia="en-GB"/>
        </w:rPr>
        <w:t xml:space="preserve">FB and 1,2-DiFB </w:t>
      </w:r>
      <w:r w:rsidR="001C5484" w:rsidRPr="00F2432F">
        <w:rPr>
          <w:rFonts w:ascii="Calibri" w:eastAsia="Times New Roman" w:hAnsi="Calibri" w:cs="Segoe UI"/>
          <w:bCs/>
          <w:lang w:val="en-US" w:eastAsia="en-GB"/>
        </w:rPr>
        <w:t>(Chart 9, Scheme 6</w:t>
      </w:r>
      <w:r w:rsidRPr="00F2432F">
        <w:rPr>
          <w:rFonts w:ascii="Calibri" w:eastAsia="Times New Roman" w:hAnsi="Calibri" w:cs="Segoe UI"/>
          <w:bCs/>
          <w:lang w:val="en-US" w:eastAsia="en-GB"/>
        </w:rPr>
        <w:t xml:space="preserve">). As part of a study by Mayer and co-workers, exploring </w:t>
      </w:r>
      <w:proofErr w:type="spellStart"/>
      <w:r w:rsidRPr="00F2432F">
        <w:rPr>
          <w:rFonts w:ascii="Calibri" w:eastAsia="Times New Roman" w:hAnsi="Calibri" w:cs="Segoe UI"/>
          <w:bCs/>
          <w:lang w:val="en-US" w:eastAsia="en-GB"/>
        </w:rPr>
        <w:t>photochemically</w:t>
      </w:r>
      <w:proofErr w:type="spellEnd"/>
      <w:r w:rsidRPr="00F2432F">
        <w:rPr>
          <w:rFonts w:ascii="Calibri" w:eastAsia="Times New Roman" w:hAnsi="Calibri" w:cs="Segoe UI"/>
          <w:bCs/>
          <w:lang w:val="en-US" w:eastAsia="en-GB"/>
        </w:rPr>
        <w:t xml:space="preserve"> induced aryl C–H bond activation reactions of </w:t>
      </w:r>
      <w:r w:rsidR="00162549" w:rsidRPr="00F2432F">
        <w:rPr>
          <w:rFonts w:ascii="Calibri" w:eastAsia="Times New Roman" w:hAnsi="Calibri" w:cs="Segoe UI"/>
          <w:bCs/>
          <w:lang w:val="en-US" w:eastAsia="en-GB"/>
        </w:rPr>
        <w:t xml:space="preserve">the </w:t>
      </w:r>
      <w:r w:rsidRPr="00F2432F">
        <w:rPr>
          <w:rFonts w:ascii="Calibri" w:eastAsia="Times New Roman" w:hAnsi="Calibri" w:cs="Segoe UI"/>
          <w:bCs/>
          <w:lang w:val="en-US" w:eastAsia="en-GB"/>
        </w:rPr>
        <w:t>Re(V)-</w:t>
      </w:r>
      <w:proofErr w:type="spellStart"/>
      <w:r w:rsidRPr="00F2432F">
        <w:rPr>
          <w:rFonts w:ascii="Calibri" w:eastAsia="Times New Roman" w:hAnsi="Calibri" w:cs="Segoe UI"/>
          <w:bCs/>
          <w:lang w:val="en-US" w:eastAsia="en-GB"/>
        </w:rPr>
        <w:t>oxo</w:t>
      </w:r>
      <w:proofErr w:type="spellEnd"/>
      <w:r w:rsidRPr="00F2432F">
        <w:rPr>
          <w:rFonts w:ascii="Calibri" w:eastAsia="Times New Roman" w:hAnsi="Calibri" w:cs="Segoe UI"/>
          <w:bCs/>
          <w:lang w:val="en-US" w:eastAsia="en-GB"/>
        </w:rPr>
        <w:t xml:space="preserve"> complex [Re(</w:t>
      </w:r>
      <w:proofErr w:type="spellStart"/>
      <w:r w:rsidRPr="00F2432F">
        <w:rPr>
          <w:rFonts w:ascii="Calibri" w:eastAsia="Times New Roman" w:hAnsi="Calibri" w:cs="Segoe UI"/>
          <w:bCs/>
          <w:lang w:val="en-US" w:eastAsia="en-GB"/>
        </w:rPr>
        <w:t>Tp</w:t>
      </w:r>
      <w:proofErr w:type="spellEnd"/>
      <w:r w:rsidRPr="00F2432F">
        <w:rPr>
          <w:rFonts w:ascii="Calibri" w:eastAsia="Times New Roman" w:hAnsi="Calibri" w:cs="Segoe UI"/>
          <w:bCs/>
          <w:lang w:val="en-US" w:eastAsia="en-GB"/>
        </w:rPr>
        <w:t>)O(I)</w:t>
      </w:r>
      <w:proofErr w:type="spellStart"/>
      <w:r w:rsidRPr="00F2432F">
        <w:rPr>
          <w:rFonts w:ascii="Calibri" w:eastAsia="Times New Roman" w:hAnsi="Calibri" w:cs="Segoe UI"/>
          <w:bCs/>
          <w:lang w:val="en-US" w:eastAsia="en-GB"/>
        </w:rPr>
        <w:t>Cl</w:t>
      </w:r>
      <w:proofErr w:type="spellEnd"/>
      <w:r w:rsidRPr="00F2432F">
        <w:rPr>
          <w:rFonts w:ascii="Calibri" w:eastAsia="Times New Roman" w:hAnsi="Calibri" w:cs="Segoe UI"/>
          <w:bCs/>
          <w:lang w:val="en-US" w:eastAsia="en-GB"/>
        </w:rPr>
        <w:t>], the unselective activation of FB was reported</w:t>
      </w:r>
      <w:r w:rsidR="00887681" w:rsidRPr="00F2432F">
        <w:rPr>
          <w:rFonts w:ascii="Calibri" w:eastAsia="Times New Roman" w:hAnsi="Calibri" w:cs="Segoe UI"/>
          <w:bCs/>
          <w:lang w:val="en-US" w:eastAsia="en-GB"/>
        </w:rPr>
        <w:t xml:space="preserve"> (</w:t>
      </w:r>
      <w:r w:rsidR="00887681" w:rsidRPr="00F2432F">
        <w:rPr>
          <w:rFonts w:ascii="Calibri" w:eastAsia="Times New Roman" w:hAnsi="Calibri" w:cs="Segoe UI"/>
          <w:b/>
          <w:bCs/>
          <w:lang w:val="en-US" w:eastAsia="en-GB"/>
        </w:rPr>
        <w:t>35</w:t>
      </w:r>
      <w:r w:rsidR="00887681" w:rsidRPr="00F2432F">
        <w:rPr>
          <w:rFonts w:ascii="Calibri" w:eastAsia="Times New Roman" w:hAnsi="Calibri" w:cs="Segoe UI"/>
          <w:bCs/>
          <w:lang w:val="en-US" w:eastAsia="en-GB"/>
        </w:rPr>
        <w:t>)</w:t>
      </w:r>
      <w:r w:rsidRPr="00F2432F">
        <w:rPr>
          <w:rFonts w:ascii="Calibri" w:eastAsia="Times New Roman" w:hAnsi="Calibri" w:cs="Segoe UI"/>
          <w:bCs/>
          <w:lang w:val="en-US" w:eastAsia="en-GB"/>
        </w:rPr>
        <w:t>.</w:t>
      </w:r>
      <w:r w:rsidR="007B5E5D" w:rsidRPr="00F2432F">
        <w:rPr>
          <w:rStyle w:val="EndnoteReference"/>
          <w:rFonts w:ascii="Calibri" w:eastAsia="Times New Roman" w:hAnsi="Calibri" w:cs="Segoe UI"/>
          <w:bCs/>
          <w:lang w:val="en-US" w:eastAsia="en-GB"/>
        </w:rPr>
        <w:endnoteReference w:id="100"/>
      </w:r>
      <w:r w:rsidRPr="00F2432F">
        <w:rPr>
          <w:rFonts w:ascii="Calibri" w:eastAsia="Times New Roman" w:hAnsi="Calibri" w:cs="Segoe UI"/>
          <w:lang w:val="en-US" w:eastAsia="en-GB"/>
        </w:rPr>
        <w:t xml:space="preserve"> </w:t>
      </w:r>
      <w:proofErr w:type="spellStart"/>
      <w:r w:rsidRPr="00F2432F">
        <w:rPr>
          <w:rFonts w:ascii="Calibri" w:eastAsia="Times New Roman" w:hAnsi="Calibri" w:cs="Segoe UI"/>
          <w:lang w:val="en-US" w:eastAsia="en-GB"/>
        </w:rPr>
        <w:t>Ph</w:t>
      </w:r>
      <w:r w:rsidRPr="00F2432F">
        <w:rPr>
          <w:rFonts w:ascii="Calibri" w:eastAsia="Times New Roman" w:hAnsi="Calibri" w:cs="Segoe UI"/>
          <w:bCs/>
          <w:lang w:val="en-US" w:eastAsia="en-GB"/>
        </w:rPr>
        <w:t>otochemically</w:t>
      </w:r>
      <w:proofErr w:type="spellEnd"/>
      <w:r w:rsidRPr="00F2432F">
        <w:rPr>
          <w:rFonts w:ascii="Calibri" w:eastAsia="Times New Roman" w:hAnsi="Calibri" w:cs="Segoe UI"/>
          <w:bCs/>
          <w:lang w:val="en-US" w:eastAsia="en-GB"/>
        </w:rPr>
        <w:t xml:space="preserve"> induced reactions of [</w:t>
      </w:r>
      <w:proofErr w:type="gramStart"/>
      <w:r w:rsidRPr="00F2432F">
        <w:rPr>
          <w:rFonts w:ascii="Calibri" w:eastAsia="Times New Roman" w:hAnsi="Calibri" w:cs="Segoe UI"/>
          <w:bCs/>
          <w:lang w:val="en-US" w:eastAsia="en-GB"/>
        </w:rPr>
        <w:t>Re(</w:t>
      </w:r>
      <w:proofErr w:type="gramEnd"/>
      <w:r w:rsidR="00456A7E" w:rsidRPr="00F2432F">
        <w:rPr>
          <w:rFonts w:ascii="Calibri" w:eastAsia="Times New Roman" w:hAnsi="Calibri" w:cs="Segoe UI"/>
          <w:lang w:val="en-US" w:eastAsia="en-GB"/>
        </w:rPr>
        <w:t>η</w:t>
      </w:r>
      <w:r w:rsidR="00456A7E" w:rsidRPr="00F2432F">
        <w:rPr>
          <w:rFonts w:ascii="Calibri" w:eastAsia="Times New Roman" w:hAnsi="Calibri" w:cs="Segoe UI"/>
          <w:vertAlign w:val="superscript"/>
          <w:lang w:val="en-US" w:eastAsia="en-GB"/>
        </w:rPr>
        <w:t>5</w:t>
      </w:r>
      <w:r w:rsidR="00456A7E" w:rsidRPr="00F2432F">
        <w:rPr>
          <w:rFonts w:ascii="Calibri" w:eastAsia="Times New Roman" w:hAnsi="Calibri" w:cs="Segoe UI"/>
          <w:lang w:val="en-US" w:eastAsia="en-GB"/>
        </w:rPr>
        <w:t>-C</w:t>
      </w:r>
      <w:r w:rsidR="00456A7E" w:rsidRPr="00F2432F">
        <w:rPr>
          <w:rFonts w:ascii="Calibri" w:eastAsia="Times New Roman" w:hAnsi="Calibri" w:cs="Segoe UI"/>
          <w:vertAlign w:val="subscript"/>
          <w:lang w:val="en-US" w:eastAsia="en-GB"/>
        </w:rPr>
        <w:t>5</w:t>
      </w:r>
      <w:r w:rsidR="00456A7E" w:rsidRPr="00F2432F">
        <w:rPr>
          <w:rFonts w:ascii="Calibri" w:eastAsia="Times New Roman" w:hAnsi="Calibri" w:cs="Segoe UI"/>
          <w:lang w:val="en-US" w:eastAsia="en-GB"/>
        </w:rPr>
        <w:t>R</w:t>
      </w:r>
      <w:r w:rsidR="00456A7E" w:rsidRPr="00F2432F">
        <w:rPr>
          <w:rFonts w:ascii="Calibri" w:eastAsia="Times New Roman" w:hAnsi="Calibri" w:cs="Segoe UI"/>
          <w:vertAlign w:val="subscript"/>
          <w:lang w:val="en-US" w:eastAsia="en-GB"/>
        </w:rPr>
        <w:t>5</w:t>
      </w:r>
      <w:r w:rsidRPr="00F2432F">
        <w:rPr>
          <w:rFonts w:ascii="Calibri" w:eastAsia="Times New Roman" w:hAnsi="Calibri" w:cs="Segoe UI"/>
          <w:bCs/>
          <w:lang w:val="en-US" w:eastAsia="en-GB"/>
        </w:rPr>
        <w:t>)(CO)</w:t>
      </w:r>
      <w:r w:rsidRPr="00F2432F">
        <w:rPr>
          <w:rFonts w:ascii="Calibri" w:eastAsia="Times New Roman" w:hAnsi="Calibri" w:cs="Segoe UI"/>
          <w:bCs/>
          <w:vertAlign w:val="subscript"/>
          <w:lang w:val="en-US" w:eastAsia="en-GB"/>
        </w:rPr>
        <w:t>3</w:t>
      </w:r>
      <w:r w:rsidRPr="00F2432F">
        <w:rPr>
          <w:rFonts w:ascii="Calibri" w:eastAsia="Times New Roman" w:hAnsi="Calibri" w:cs="Segoe UI"/>
          <w:bCs/>
          <w:lang w:val="en-US" w:eastAsia="en-GB"/>
        </w:rPr>
        <w:t xml:space="preserve">] </w:t>
      </w:r>
      <w:r w:rsidR="0060448F" w:rsidRPr="00F2432F">
        <w:rPr>
          <w:rFonts w:ascii="Calibri" w:eastAsia="Times New Roman" w:hAnsi="Calibri" w:cs="Segoe UI"/>
          <w:bCs/>
          <w:lang w:val="en-US" w:eastAsia="en-GB"/>
        </w:rPr>
        <w:t xml:space="preserve">(R = H, Me) </w:t>
      </w:r>
      <w:r w:rsidRPr="00F2432F">
        <w:rPr>
          <w:rFonts w:ascii="Calibri" w:eastAsia="Times New Roman" w:hAnsi="Calibri" w:cs="Segoe UI"/>
          <w:bCs/>
          <w:lang w:val="en-US" w:eastAsia="en-GB"/>
        </w:rPr>
        <w:t>with partially fluorinated benzenes have been studied in detail; although experimental data has been reported for 1,4-</w:t>
      </w:r>
      <w:del w:id="212" w:author="Adrian Chaplin" w:date="2017-01-13T14:06:00Z">
        <w:r w:rsidRPr="00F2432F" w:rsidDel="00682EB8">
          <w:rPr>
            <w:rFonts w:ascii="Calibri" w:eastAsia="Times New Roman" w:hAnsi="Calibri" w:cs="Segoe UI"/>
            <w:bCs/>
            <w:lang w:val="en-US" w:eastAsia="en-GB"/>
          </w:rPr>
          <w:delText>difluorobenzene</w:delText>
        </w:r>
        <w:r w:rsidR="007B5E5D" w:rsidRPr="00F2432F" w:rsidDel="00682EB8">
          <w:rPr>
            <w:rFonts w:ascii="Calibri" w:eastAsia="Times New Roman" w:hAnsi="Calibri" w:cs="Segoe UI"/>
            <w:bCs/>
            <w:lang w:val="en-US" w:eastAsia="en-GB"/>
          </w:rPr>
          <w:delText xml:space="preserve"> </w:delText>
        </w:r>
      </w:del>
      <w:ins w:id="213" w:author="Adrian Chaplin" w:date="2017-01-13T14:06:00Z">
        <w:r w:rsidR="00682EB8">
          <w:rPr>
            <w:rFonts w:ascii="Calibri" w:eastAsia="Times New Roman" w:hAnsi="Calibri" w:cs="Segoe UI"/>
            <w:bCs/>
            <w:lang w:val="en-US" w:eastAsia="en-GB"/>
          </w:rPr>
          <w:t>DiFB</w:t>
        </w:r>
        <w:r w:rsidR="00682EB8" w:rsidRPr="00F2432F">
          <w:rPr>
            <w:rFonts w:ascii="Calibri" w:eastAsia="Times New Roman" w:hAnsi="Calibri" w:cs="Segoe UI"/>
            <w:bCs/>
            <w:lang w:val="en-US" w:eastAsia="en-GB"/>
          </w:rPr>
          <w:t xml:space="preserve"> </w:t>
        </w:r>
      </w:ins>
      <w:r w:rsidR="007B5E5D" w:rsidRPr="00F2432F">
        <w:rPr>
          <w:rFonts w:ascii="Calibri" w:eastAsia="Times New Roman" w:hAnsi="Calibri" w:cs="Segoe UI"/>
          <w:bCs/>
          <w:lang w:val="en-US" w:eastAsia="en-GB"/>
        </w:rPr>
        <w:t>(</w:t>
      </w:r>
      <w:r w:rsidR="007B5E5D" w:rsidRPr="00F2432F">
        <w:rPr>
          <w:rFonts w:ascii="Calibri" w:eastAsia="Times New Roman" w:hAnsi="Calibri" w:cs="Segoe UI"/>
          <w:b/>
          <w:bCs/>
          <w:lang w:val="en-US" w:eastAsia="en-GB"/>
        </w:rPr>
        <w:t>36</w:t>
      </w:r>
      <w:r w:rsidR="007B5E5D" w:rsidRPr="00F2432F">
        <w:rPr>
          <w:rFonts w:ascii="Calibri" w:eastAsia="Times New Roman" w:hAnsi="Calibri" w:cs="Segoe UI"/>
          <w:bCs/>
          <w:lang w:val="en-US" w:eastAsia="en-GB"/>
        </w:rPr>
        <w:t>)</w:t>
      </w:r>
      <w:r w:rsidRPr="00F2432F">
        <w:rPr>
          <w:rFonts w:ascii="Calibri" w:eastAsia="Times New Roman" w:hAnsi="Calibri" w:cs="Segoe UI"/>
          <w:bCs/>
          <w:lang w:val="en-US" w:eastAsia="en-GB"/>
        </w:rPr>
        <w:t xml:space="preserve">, the chemistry of FB or 1,2-DiFB in this context has only been explored </w:t>
      </w:r>
      <w:r w:rsidRPr="00F2432F">
        <w:rPr>
          <w:rFonts w:ascii="Calibri" w:eastAsia="Times New Roman" w:hAnsi="Calibri" w:cs="Segoe UI"/>
          <w:bCs/>
          <w:i/>
          <w:lang w:val="en-US" w:eastAsia="en-GB"/>
        </w:rPr>
        <w:t>in silico</w:t>
      </w:r>
      <w:r w:rsidRPr="00F2432F">
        <w:rPr>
          <w:rFonts w:ascii="Calibri" w:eastAsia="Times New Roman" w:hAnsi="Calibri" w:cs="Segoe UI"/>
          <w:bCs/>
          <w:lang w:val="en-US" w:eastAsia="en-GB"/>
        </w:rPr>
        <w:t>.</w:t>
      </w:r>
      <w:r w:rsidR="00F20684" w:rsidRPr="00F2432F">
        <w:rPr>
          <w:rFonts w:ascii="Calibri" w:eastAsia="Times New Roman" w:hAnsi="Calibri" w:cs="Segoe UI"/>
          <w:bCs/>
          <w:vertAlign w:val="superscript"/>
          <w:lang w:val="en-US" w:eastAsia="en-GB"/>
        </w:rPr>
        <w:fldChar w:fldCharType="begin"/>
      </w:r>
      <w:r w:rsidR="00F20684" w:rsidRPr="00F2432F">
        <w:rPr>
          <w:rFonts w:ascii="Calibri" w:eastAsia="Times New Roman" w:hAnsi="Calibri" w:cs="Segoe UI"/>
          <w:bCs/>
          <w:vertAlign w:val="superscript"/>
          <w:lang w:val="en-US" w:eastAsia="en-GB"/>
        </w:rPr>
        <w:instrText xml:space="preserve"> NOTEREF _Ref341649430 \h </w:instrText>
      </w:r>
      <w:r w:rsidR="00F20684" w:rsidRPr="00F2432F">
        <w:rPr>
          <w:rFonts w:ascii="Calibri" w:eastAsia="Times New Roman" w:hAnsi="Calibri" w:cs="Segoe UI"/>
          <w:bCs/>
          <w:vertAlign w:val="superscript"/>
          <w:lang w:val="en-US" w:eastAsia="en-GB"/>
        </w:rPr>
      </w:r>
      <w:r w:rsidR="00F20684" w:rsidRPr="00F2432F">
        <w:rPr>
          <w:rFonts w:ascii="Calibri" w:eastAsia="Times New Roman" w:hAnsi="Calibri" w:cs="Segoe UI"/>
          <w:bCs/>
          <w:vertAlign w:val="superscript"/>
          <w:lang w:val="en-US" w:eastAsia="en-GB"/>
        </w:rPr>
        <w:fldChar w:fldCharType="separate"/>
      </w:r>
      <w:r w:rsidR="00B11448">
        <w:rPr>
          <w:rFonts w:ascii="Calibri" w:eastAsia="Times New Roman" w:hAnsi="Calibri" w:cs="Segoe UI"/>
          <w:bCs/>
          <w:vertAlign w:val="superscript"/>
          <w:lang w:val="en-US" w:eastAsia="en-GB"/>
        </w:rPr>
        <w:t>57</w:t>
      </w:r>
      <w:r w:rsidR="00F20684" w:rsidRPr="00F2432F">
        <w:rPr>
          <w:rFonts w:ascii="Calibri" w:eastAsia="Times New Roman" w:hAnsi="Calibri" w:cs="Segoe UI"/>
          <w:bCs/>
          <w:vertAlign w:val="superscript"/>
          <w:lang w:val="en-US" w:eastAsia="en-GB"/>
        </w:rPr>
        <w:fldChar w:fldCharType="end"/>
      </w:r>
      <w:r w:rsidR="003A267E" w:rsidRPr="00F2432F">
        <w:rPr>
          <w:rFonts w:ascii="Calibri" w:eastAsia="Times New Roman" w:hAnsi="Calibri" w:cs="Segoe UI"/>
          <w:bCs/>
          <w:vertAlign w:val="superscript"/>
          <w:lang w:val="en-US" w:eastAsia="en-GB"/>
        </w:rPr>
        <w:t>,</w:t>
      </w:r>
      <w:r w:rsidR="00F20684" w:rsidRPr="00F2432F">
        <w:rPr>
          <w:rFonts w:ascii="Calibri" w:eastAsia="Times New Roman" w:hAnsi="Calibri" w:cs="Segoe UI"/>
          <w:bCs/>
          <w:vertAlign w:val="superscript"/>
          <w:lang w:val="en-US" w:eastAsia="en-GB"/>
        </w:rPr>
        <w:fldChar w:fldCharType="begin"/>
      </w:r>
      <w:r w:rsidR="00F20684" w:rsidRPr="00F2432F">
        <w:rPr>
          <w:rFonts w:ascii="Calibri" w:eastAsia="Times New Roman" w:hAnsi="Calibri" w:cs="Segoe UI"/>
          <w:bCs/>
          <w:vertAlign w:val="superscript"/>
          <w:lang w:val="en-US" w:eastAsia="en-GB"/>
        </w:rPr>
        <w:instrText xml:space="preserve"> NOTEREF _Ref341473113 \h </w:instrText>
      </w:r>
      <w:r w:rsidR="00F20684" w:rsidRPr="00F2432F">
        <w:rPr>
          <w:rFonts w:ascii="Calibri" w:eastAsia="Times New Roman" w:hAnsi="Calibri" w:cs="Segoe UI"/>
          <w:bCs/>
          <w:vertAlign w:val="superscript"/>
          <w:lang w:val="en-US" w:eastAsia="en-GB"/>
        </w:rPr>
      </w:r>
      <w:r w:rsidR="00F20684" w:rsidRPr="00F2432F">
        <w:rPr>
          <w:rFonts w:ascii="Calibri" w:eastAsia="Times New Roman" w:hAnsi="Calibri" w:cs="Segoe UI"/>
          <w:bCs/>
          <w:vertAlign w:val="superscript"/>
          <w:lang w:val="en-US" w:eastAsia="en-GB"/>
        </w:rPr>
        <w:fldChar w:fldCharType="separate"/>
      </w:r>
      <w:r w:rsidR="00B11448">
        <w:rPr>
          <w:rFonts w:ascii="Calibri" w:eastAsia="Times New Roman" w:hAnsi="Calibri" w:cs="Segoe UI"/>
          <w:bCs/>
          <w:vertAlign w:val="superscript"/>
          <w:lang w:val="en-US" w:eastAsia="en-GB"/>
        </w:rPr>
        <w:t>58</w:t>
      </w:r>
      <w:r w:rsidR="00F20684" w:rsidRPr="00F2432F">
        <w:rPr>
          <w:rFonts w:ascii="Calibri" w:eastAsia="Times New Roman" w:hAnsi="Calibri" w:cs="Segoe UI"/>
          <w:bCs/>
          <w:vertAlign w:val="superscript"/>
          <w:lang w:val="en-US" w:eastAsia="en-GB"/>
        </w:rPr>
        <w:fldChar w:fldCharType="end"/>
      </w:r>
      <w:r w:rsidR="003A267E" w:rsidRPr="00F2432F">
        <w:rPr>
          <w:rFonts w:ascii="Calibri" w:eastAsia="Times New Roman" w:hAnsi="Calibri" w:cs="Segoe UI"/>
          <w:bCs/>
          <w:vertAlign w:val="superscript"/>
          <w:lang w:val="en-US" w:eastAsia="en-GB"/>
        </w:rPr>
        <w:t>,</w:t>
      </w:r>
      <w:r w:rsidR="00F20684" w:rsidRPr="00F2432F">
        <w:rPr>
          <w:rFonts w:ascii="Calibri" w:eastAsia="Times New Roman" w:hAnsi="Calibri" w:cs="Segoe UI"/>
          <w:bCs/>
          <w:vertAlign w:val="superscript"/>
          <w:lang w:val="en-US" w:eastAsia="en-GB"/>
        </w:rPr>
        <w:fldChar w:fldCharType="begin"/>
      </w:r>
      <w:r w:rsidR="00F20684" w:rsidRPr="00F2432F">
        <w:rPr>
          <w:rFonts w:ascii="Calibri" w:eastAsia="Times New Roman" w:hAnsi="Calibri" w:cs="Segoe UI"/>
          <w:bCs/>
          <w:vertAlign w:val="superscript"/>
          <w:lang w:val="en-US" w:eastAsia="en-GB"/>
        </w:rPr>
        <w:instrText xml:space="preserve"> NOTEREF _Ref341641780 \h </w:instrText>
      </w:r>
      <w:r w:rsidR="00F20684" w:rsidRPr="00F2432F">
        <w:rPr>
          <w:rFonts w:ascii="Calibri" w:eastAsia="Times New Roman" w:hAnsi="Calibri" w:cs="Segoe UI"/>
          <w:bCs/>
          <w:vertAlign w:val="superscript"/>
          <w:lang w:val="en-US" w:eastAsia="en-GB"/>
        </w:rPr>
      </w:r>
      <w:r w:rsidR="00F20684" w:rsidRPr="00F2432F">
        <w:rPr>
          <w:rFonts w:ascii="Calibri" w:eastAsia="Times New Roman" w:hAnsi="Calibri" w:cs="Segoe UI"/>
          <w:bCs/>
          <w:vertAlign w:val="superscript"/>
          <w:lang w:val="en-US" w:eastAsia="en-GB"/>
        </w:rPr>
        <w:fldChar w:fldCharType="separate"/>
      </w:r>
      <w:r w:rsidR="00B11448">
        <w:rPr>
          <w:rFonts w:ascii="Calibri" w:eastAsia="Times New Roman" w:hAnsi="Calibri" w:cs="Segoe UI"/>
          <w:bCs/>
          <w:vertAlign w:val="superscript"/>
          <w:lang w:val="en-US" w:eastAsia="en-GB"/>
        </w:rPr>
        <w:t>59</w:t>
      </w:r>
      <w:r w:rsidR="00F20684" w:rsidRPr="00F2432F">
        <w:rPr>
          <w:rFonts w:ascii="Calibri" w:eastAsia="Times New Roman" w:hAnsi="Calibri" w:cs="Segoe UI"/>
          <w:bCs/>
          <w:vertAlign w:val="superscript"/>
          <w:lang w:val="en-US" w:eastAsia="en-GB"/>
        </w:rPr>
        <w:fldChar w:fldCharType="end"/>
      </w:r>
      <w:r w:rsidRPr="00F2432F">
        <w:rPr>
          <w:rFonts w:ascii="Calibri" w:eastAsia="Times New Roman" w:hAnsi="Calibri" w:cs="Segoe UI"/>
          <w:bCs/>
          <w:lang w:val="en-US" w:eastAsia="en-GB"/>
        </w:rPr>
        <w:t xml:space="preserve"> As part of a body of work relating to 1,2- and 1,3- </w:t>
      </w:r>
      <w:proofErr w:type="spellStart"/>
      <w:r w:rsidRPr="00F2432F">
        <w:rPr>
          <w:rFonts w:ascii="Calibri" w:eastAsia="Times New Roman" w:hAnsi="Calibri" w:cs="Segoe UI"/>
          <w:bCs/>
          <w:lang w:val="en-US" w:eastAsia="en-GB"/>
        </w:rPr>
        <w:t>bifunctional</w:t>
      </w:r>
      <w:proofErr w:type="spellEnd"/>
      <w:r w:rsidRPr="00F2432F">
        <w:rPr>
          <w:rFonts w:ascii="Calibri" w:eastAsia="Times New Roman" w:hAnsi="Calibri" w:cs="Segoe UI"/>
          <w:bCs/>
          <w:lang w:val="en-US" w:eastAsia="en-GB"/>
        </w:rPr>
        <w:t xml:space="preserve"> activation of C–H bonds of saturated and unsaturated hydrocarbons,</w:t>
      </w:r>
      <w:r w:rsidR="00253041" w:rsidRPr="00F2432F">
        <w:rPr>
          <w:rStyle w:val="EndnoteReference"/>
          <w:rFonts w:ascii="Calibri" w:eastAsia="Times New Roman" w:hAnsi="Calibri" w:cs="Segoe UI"/>
          <w:bCs/>
          <w:lang w:val="en-US" w:eastAsia="en-GB"/>
        </w:rPr>
        <w:endnoteReference w:id="101"/>
      </w:r>
      <w:r w:rsidRPr="00F2432F">
        <w:rPr>
          <w:rFonts w:ascii="Calibri" w:eastAsia="Times New Roman" w:hAnsi="Calibri" w:cs="Segoe UI"/>
          <w:bCs/>
          <w:lang w:val="en-US" w:eastAsia="en-GB"/>
        </w:rPr>
        <w:t xml:space="preserve"> </w:t>
      </w:r>
      <w:proofErr w:type="spellStart"/>
      <w:r w:rsidRPr="00F2432F">
        <w:rPr>
          <w:rFonts w:ascii="Calibri" w:eastAsia="Times New Roman" w:hAnsi="Calibri" w:cs="Segoe UI"/>
          <w:bCs/>
          <w:lang w:val="en-US" w:eastAsia="en-GB"/>
        </w:rPr>
        <w:t>Legzdins</w:t>
      </w:r>
      <w:proofErr w:type="spellEnd"/>
      <w:r w:rsidRPr="00F2432F">
        <w:rPr>
          <w:rFonts w:ascii="Calibri" w:eastAsia="Times New Roman" w:hAnsi="Calibri" w:cs="Segoe UI"/>
          <w:bCs/>
          <w:lang w:val="en-US" w:eastAsia="en-GB"/>
        </w:rPr>
        <w:t xml:space="preserve"> and co-workers have explored the activation of FB and 1,2-DiFB using two different </w:t>
      </w:r>
      <w:proofErr w:type="gramStart"/>
      <w:r w:rsidRPr="00F2432F">
        <w:rPr>
          <w:rFonts w:ascii="Calibri" w:eastAsia="Times New Roman" w:hAnsi="Calibri" w:cs="Segoe UI"/>
          <w:bCs/>
          <w:lang w:val="en-US" w:eastAsia="en-GB"/>
        </w:rPr>
        <w:t>W(</w:t>
      </w:r>
      <w:proofErr w:type="gramEnd"/>
      <w:r w:rsidRPr="00F2432F">
        <w:rPr>
          <w:rFonts w:ascii="Calibri" w:eastAsia="Times New Roman" w:hAnsi="Calibri" w:cs="Segoe UI"/>
          <w:bCs/>
          <w:lang w:val="en-US" w:eastAsia="en-GB"/>
        </w:rPr>
        <w:t>II)</w:t>
      </w:r>
      <w:proofErr w:type="spellStart"/>
      <w:r w:rsidRPr="00F2432F">
        <w:rPr>
          <w:rFonts w:ascii="Calibri" w:eastAsia="Times New Roman" w:hAnsi="Calibri" w:cs="Segoe UI"/>
          <w:bCs/>
          <w:lang w:val="en-US" w:eastAsia="en-GB"/>
        </w:rPr>
        <w:t>Cp</w:t>
      </w:r>
      <w:proofErr w:type="spellEnd"/>
      <w:r w:rsidRPr="00F2432F">
        <w:rPr>
          <w:rFonts w:ascii="Calibri" w:eastAsia="Times New Roman" w:hAnsi="Calibri" w:cs="Segoe UI"/>
          <w:bCs/>
          <w:lang w:val="en-US" w:eastAsia="en-GB"/>
        </w:rPr>
        <w:t>* systems.</w:t>
      </w:r>
      <w:bookmarkStart w:id="214" w:name="_Ref341649870"/>
      <w:r w:rsidR="00C81CEA" w:rsidRPr="00F2432F">
        <w:rPr>
          <w:rStyle w:val="EndnoteReference"/>
          <w:rFonts w:ascii="Calibri" w:eastAsia="Times New Roman" w:hAnsi="Calibri" w:cs="Segoe UI"/>
          <w:bCs/>
          <w:lang w:val="en-US" w:eastAsia="en-GB"/>
        </w:rPr>
        <w:endnoteReference w:id="102"/>
      </w:r>
      <w:bookmarkEnd w:id="214"/>
      <w:r w:rsidR="00C81CEA" w:rsidRPr="00F2432F">
        <w:rPr>
          <w:rFonts w:ascii="Calibri" w:eastAsia="Times New Roman" w:hAnsi="Calibri" w:cs="Segoe UI"/>
          <w:bCs/>
          <w:vertAlign w:val="superscript"/>
          <w:lang w:val="en-US" w:eastAsia="en-GB"/>
        </w:rPr>
        <w:t>,</w:t>
      </w:r>
      <w:bookmarkStart w:id="215" w:name="_Ref341649873"/>
      <w:r w:rsidR="00C81CEA" w:rsidRPr="00F2432F">
        <w:rPr>
          <w:rStyle w:val="EndnoteReference"/>
          <w:rFonts w:ascii="Calibri" w:eastAsia="Times New Roman" w:hAnsi="Calibri" w:cs="Segoe UI"/>
          <w:bCs/>
          <w:lang w:val="en-US" w:eastAsia="en-GB"/>
        </w:rPr>
        <w:endnoteReference w:id="103"/>
      </w:r>
      <w:bookmarkEnd w:id="215"/>
      <w:r w:rsidRPr="00F2432F">
        <w:rPr>
          <w:rFonts w:ascii="Calibri" w:eastAsia="Times New Roman" w:hAnsi="Calibri" w:cs="Segoe UI"/>
          <w:bCs/>
          <w:lang w:val="en-US" w:eastAsia="en-GB"/>
        </w:rPr>
        <w:t xml:space="preserve"> For instance, [</w:t>
      </w:r>
      <w:proofErr w:type="spellStart"/>
      <w:r w:rsidRPr="00F2432F">
        <w:rPr>
          <w:rFonts w:ascii="Calibri" w:eastAsia="Times New Roman" w:hAnsi="Calibri" w:cs="Segoe UI"/>
          <w:bCs/>
          <w:lang w:val="en-US" w:eastAsia="en-GB"/>
        </w:rPr>
        <w:t>WCp</w:t>
      </w:r>
      <w:proofErr w:type="spellEnd"/>
      <w:r w:rsidRPr="00F2432F">
        <w:rPr>
          <w:rFonts w:ascii="Calibri" w:eastAsia="Times New Roman" w:hAnsi="Calibri" w:cs="Segoe UI"/>
          <w:bCs/>
          <w:lang w:val="en-US" w:eastAsia="en-GB"/>
        </w:rPr>
        <w:t>*(NO)(CH</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vertAlign w:val="superscript"/>
          <w:lang w:val="en-US" w:eastAsia="en-GB"/>
        </w:rPr>
        <w:t>t</w:t>
      </w:r>
      <w:r w:rsidRPr="00F2432F">
        <w:rPr>
          <w:rFonts w:ascii="Calibri" w:eastAsia="Times New Roman" w:hAnsi="Calibri" w:cs="Segoe UI"/>
          <w:bCs/>
          <w:lang w:val="en-US" w:eastAsia="en-GB"/>
        </w:rPr>
        <w:t>Bu)</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lang w:val="en-US" w:eastAsia="en-GB"/>
        </w:rPr>
        <w:t xml:space="preserve">] reacts with high </w:t>
      </w:r>
      <w:r w:rsidRPr="00F2432F">
        <w:rPr>
          <w:rFonts w:ascii="Calibri" w:eastAsia="Times New Roman" w:hAnsi="Calibri" w:cs="Segoe UI"/>
          <w:bCs/>
          <w:i/>
          <w:lang w:val="en-US" w:eastAsia="en-GB"/>
        </w:rPr>
        <w:t>ortho</w:t>
      </w:r>
      <w:r w:rsidRPr="00F2432F">
        <w:rPr>
          <w:rFonts w:ascii="Calibri" w:eastAsia="Times New Roman" w:hAnsi="Calibri" w:cs="Segoe UI"/>
          <w:bCs/>
          <w:lang w:val="en-US" w:eastAsia="en-GB"/>
        </w:rPr>
        <w:t xml:space="preserve">-regioselectivity with both FB and 1,2-DiFB to afford </w:t>
      </w:r>
      <w:r w:rsidR="008B7F0E" w:rsidRPr="00F2432F">
        <w:rPr>
          <w:rFonts w:ascii="Calibri" w:eastAsia="Times New Roman" w:hAnsi="Calibri" w:cs="Segoe UI"/>
          <w:b/>
          <w:bCs/>
          <w:lang w:val="en-US" w:eastAsia="en-GB"/>
        </w:rPr>
        <w:t>37</w:t>
      </w:r>
      <w:r w:rsidRPr="00F2432F">
        <w:rPr>
          <w:rFonts w:ascii="Calibri" w:eastAsia="Times New Roman" w:hAnsi="Calibri" w:cs="Segoe UI"/>
          <w:bCs/>
          <w:lang w:val="en-US" w:eastAsia="en-GB"/>
        </w:rPr>
        <w:t>,</w:t>
      </w:r>
      <w:r w:rsidR="002356F2" w:rsidRPr="00F2432F">
        <w:rPr>
          <w:rFonts w:ascii="Calibri" w:eastAsia="Times New Roman" w:hAnsi="Calibri" w:cs="Segoe UI"/>
          <w:bCs/>
          <w:vertAlign w:val="superscript"/>
          <w:lang w:val="en-US" w:eastAsia="en-GB"/>
        </w:rPr>
        <w:fldChar w:fldCharType="begin"/>
      </w:r>
      <w:r w:rsidR="002356F2" w:rsidRPr="00F2432F">
        <w:rPr>
          <w:rFonts w:ascii="Calibri" w:eastAsia="Times New Roman" w:hAnsi="Calibri" w:cs="Segoe UI"/>
          <w:bCs/>
          <w:vertAlign w:val="superscript"/>
          <w:lang w:val="en-US" w:eastAsia="en-GB"/>
        </w:rPr>
        <w:instrText xml:space="preserve"> NOTEREF _Ref341649870 \h </w:instrText>
      </w:r>
      <w:r w:rsidR="002356F2" w:rsidRPr="00F2432F">
        <w:rPr>
          <w:rFonts w:ascii="Calibri" w:eastAsia="Times New Roman" w:hAnsi="Calibri" w:cs="Segoe UI"/>
          <w:bCs/>
          <w:vertAlign w:val="superscript"/>
          <w:lang w:val="en-US" w:eastAsia="en-GB"/>
        </w:rPr>
      </w:r>
      <w:r w:rsidR="002356F2" w:rsidRPr="00F2432F">
        <w:rPr>
          <w:rFonts w:ascii="Calibri" w:eastAsia="Times New Roman" w:hAnsi="Calibri" w:cs="Segoe UI"/>
          <w:bCs/>
          <w:vertAlign w:val="superscript"/>
          <w:lang w:val="en-US" w:eastAsia="en-GB"/>
        </w:rPr>
        <w:fldChar w:fldCharType="separate"/>
      </w:r>
      <w:r w:rsidR="00B11448">
        <w:rPr>
          <w:rFonts w:ascii="Calibri" w:eastAsia="Times New Roman" w:hAnsi="Calibri" w:cs="Segoe UI"/>
          <w:bCs/>
          <w:vertAlign w:val="superscript"/>
          <w:lang w:val="en-US" w:eastAsia="en-GB"/>
        </w:rPr>
        <w:t>102</w:t>
      </w:r>
      <w:r w:rsidR="002356F2" w:rsidRPr="00F2432F">
        <w:rPr>
          <w:rFonts w:ascii="Calibri" w:eastAsia="Times New Roman" w:hAnsi="Calibri" w:cs="Segoe UI"/>
          <w:bCs/>
          <w:vertAlign w:val="superscript"/>
          <w:lang w:val="en-US" w:eastAsia="en-GB"/>
        </w:rPr>
        <w:fldChar w:fldCharType="end"/>
      </w:r>
      <w:r w:rsidRPr="00F2432F">
        <w:rPr>
          <w:rFonts w:ascii="Calibri" w:eastAsia="Times New Roman" w:hAnsi="Calibri" w:cs="Segoe UI"/>
          <w:bCs/>
          <w:lang w:val="en-US" w:eastAsia="en-GB"/>
        </w:rPr>
        <w:t xml:space="preserve"> whereas the reaction of [</w:t>
      </w:r>
      <w:proofErr w:type="spellStart"/>
      <w:r w:rsidRPr="00F2432F">
        <w:rPr>
          <w:rFonts w:ascii="Calibri" w:eastAsia="Times New Roman" w:hAnsi="Calibri" w:cs="Segoe UI"/>
          <w:bCs/>
          <w:lang w:val="en-US" w:eastAsia="en-GB"/>
        </w:rPr>
        <w:t>WCp</w:t>
      </w:r>
      <w:proofErr w:type="spellEnd"/>
      <w:r w:rsidRPr="00F2432F">
        <w:rPr>
          <w:rFonts w:ascii="Calibri" w:eastAsia="Times New Roman" w:hAnsi="Calibri" w:cs="Segoe UI"/>
          <w:bCs/>
          <w:lang w:val="en-US" w:eastAsia="en-GB"/>
        </w:rPr>
        <w:t>*(NO)(CH</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vertAlign w:val="superscript"/>
          <w:lang w:val="en-US" w:eastAsia="en-GB"/>
        </w:rPr>
        <w:t>t</w:t>
      </w:r>
      <w:r w:rsidRPr="00F2432F">
        <w:rPr>
          <w:rFonts w:ascii="Calibri" w:eastAsia="Times New Roman" w:hAnsi="Calibri" w:cs="Segoe UI"/>
          <w:bCs/>
          <w:lang w:val="en-US" w:eastAsia="en-GB"/>
        </w:rPr>
        <w:t>Bu)(</w:t>
      </w:r>
      <w:r w:rsidRPr="00F2432F">
        <w:rPr>
          <w:rFonts w:ascii="Calibri" w:eastAsia="Times New Roman" w:hAnsi="Calibri" w:cs="Segoe UI"/>
          <w:bCs/>
          <w:i/>
          <w:lang w:val="en-US" w:eastAsia="en-GB"/>
        </w:rPr>
        <w:t>η</w:t>
      </w:r>
      <w:r w:rsidRPr="00F2432F">
        <w:rPr>
          <w:rFonts w:ascii="Calibri" w:eastAsia="Times New Roman" w:hAnsi="Calibri" w:cs="Segoe UI"/>
          <w:bCs/>
          <w:vertAlign w:val="superscript"/>
          <w:lang w:val="en-US" w:eastAsia="en-GB"/>
        </w:rPr>
        <w:t>3</w:t>
      </w:r>
      <w:r w:rsidRPr="00F2432F">
        <w:rPr>
          <w:rFonts w:ascii="Calibri" w:eastAsia="Times New Roman" w:hAnsi="Calibri" w:cs="Segoe UI"/>
          <w:bCs/>
          <w:lang w:val="en-US" w:eastAsia="en-GB"/>
        </w:rPr>
        <w:t>-CH</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lang w:val="en-US" w:eastAsia="en-GB"/>
        </w:rPr>
        <w:t>CHCHSiMe</w:t>
      </w:r>
      <w:r w:rsidRPr="00F2432F">
        <w:rPr>
          <w:rFonts w:ascii="Calibri" w:eastAsia="Times New Roman" w:hAnsi="Calibri" w:cs="Segoe UI"/>
          <w:bCs/>
          <w:vertAlign w:val="subscript"/>
          <w:lang w:val="en-US" w:eastAsia="en-GB"/>
        </w:rPr>
        <w:t>3</w:t>
      </w:r>
      <w:r w:rsidRPr="00F2432F">
        <w:rPr>
          <w:rFonts w:ascii="Calibri" w:eastAsia="Times New Roman" w:hAnsi="Calibri" w:cs="Segoe UI"/>
          <w:bCs/>
          <w:lang w:val="en-US" w:eastAsia="en-GB"/>
        </w:rPr>
        <w:t>)] with 1,2-DiFB bifurcates depending on the position of initial C–H bond activation, leading to two distinct</w:t>
      </w:r>
      <w:r w:rsidR="002356F2" w:rsidRPr="00F2432F">
        <w:rPr>
          <w:rFonts w:ascii="Calibri" w:eastAsia="Times New Roman" w:hAnsi="Calibri" w:cs="Segoe UI"/>
          <w:bCs/>
          <w:lang w:val="en-US" w:eastAsia="en-GB"/>
        </w:rPr>
        <w:t xml:space="preserve"> organometallic products.</w:t>
      </w:r>
      <w:r w:rsidR="002356F2" w:rsidRPr="00F2432F">
        <w:rPr>
          <w:rFonts w:ascii="Calibri" w:eastAsia="Times New Roman" w:hAnsi="Calibri" w:cs="Segoe UI"/>
          <w:bCs/>
          <w:vertAlign w:val="superscript"/>
          <w:lang w:val="en-US" w:eastAsia="en-GB"/>
        </w:rPr>
        <w:fldChar w:fldCharType="begin"/>
      </w:r>
      <w:r w:rsidR="002356F2" w:rsidRPr="00F2432F">
        <w:rPr>
          <w:rFonts w:ascii="Calibri" w:eastAsia="Times New Roman" w:hAnsi="Calibri" w:cs="Segoe UI"/>
          <w:bCs/>
          <w:vertAlign w:val="superscript"/>
          <w:lang w:val="en-US" w:eastAsia="en-GB"/>
        </w:rPr>
        <w:instrText xml:space="preserve"> NOTEREF _Ref341649873 \h </w:instrText>
      </w:r>
      <w:r w:rsidR="002356F2" w:rsidRPr="00F2432F">
        <w:rPr>
          <w:rFonts w:ascii="Calibri" w:eastAsia="Times New Roman" w:hAnsi="Calibri" w:cs="Segoe UI"/>
          <w:bCs/>
          <w:vertAlign w:val="superscript"/>
          <w:lang w:val="en-US" w:eastAsia="en-GB"/>
        </w:rPr>
      </w:r>
      <w:r w:rsidR="002356F2" w:rsidRPr="00F2432F">
        <w:rPr>
          <w:rFonts w:ascii="Calibri" w:eastAsia="Times New Roman" w:hAnsi="Calibri" w:cs="Segoe UI"/>
          <w:bCs/>
          <w:vertAlign w:val="superscript"/>
          <w:lang w:val="en-US" w:eastAsia="en-GB"/>
        </w:rPr>
        <w:fldChar w:fldCharType="separate"/>
      </w:r>
      <w:r w:rsidR="00B11448">
        <w:rPr>
          <w:rFonts w:ascii="Calibri" w:eastAsia="Times New Roman" w:hAnsi="Calibri" w:cs="Segoe UI"/>
          <w:bCs/>
          <w:vertAlign w:val="superscript"/>
          <w:lang w:val="en-US" w:eastAsia="en-GB"/>
        </w:rPr>
        <w:t>103</w:t>
      </w:r>
      <w:r w:rsidR="002356F2" w:rsidRPr="00F2432F">
        <w:rPr>
          <w:rFonts w:ascii="Calibri" w:eastAsia="Times New Roman" w:hAnsi="Calibri" w:cs="Segoe UI"/>
          <w:bCs/>
          <w:vertAlign w:val="superscript"/>
          <w:lang w:val="en-US" w:eastAsia="en-GB"/>
        </w:rPr>
        <w:fldChar w:fldCharType="end"/>
      </w:r>
      <w:r w:rsidRPr="00F2432F">
        <w:rPr>
          <w:rFonts w:ascii="Calibri" w:eastAsia="Times New Roman" w:hAnsi="Calibri" w:cs="Segoe UI"/>
          <w:bCs/>
          <w:lang w:val="en-US" w:eastAsia="en-GB"/>
        </w:rPr>
        <w:t xml:space="preserve"> Perhaps the most remarkable early transition metal example is that reported by </w:t>
      </w:r>
      <w:proofErr w:type="spellStart"/>
      <w:r w:rsidRPr="00F2432F">
        <w:rPr>
          <w:rFonts w:ascii="Calibri" w:eastAsia="Times New Roman" w:hAnsi="Calibri" w:cs="Segoe UI"/>
          <w:bCs/>
          <w:lang w:val="en-US" w:eastAsia="en-GB"/>
        </w:rPr>
        <w:t>Mindiola</w:t>
      </w:r>
      <w:proofErr w:type="spellEnd"/>
      <w:r w:rsidRPr="00F2432F">
        <w:rPr>
          <w:rFonts w:ascii="Calibri" w:eastAsia="Times New Roman" w:hAnsi="Calibri" w:cs="Segoe UI"/>
          <w:bCs/>
          <w:lang w:val="en-US" w:eastAsia="en-GB"/>
        </w:rPr>
        <w:t xml:space="preserve"> and co-workers: </w:t>
      </w:r>
      <w:r w:rsidRPr="00F2432F">
        <w:rPr>
          <w:rFonts w:ascii="Calibri" w:eastAsia="Times New Roman" w:hAnsi="Calibri" w:cs="Segoe UI"/>
          <w:lang w:val="en-US" w:eastAsia="en-GB"/>
        </w:rPr>
        <w:t xml:space="preserve">thermolysis of </w:t>
      </w:r>
      <w:r w:rsidRPr="00F2432F">
        <w:rPr>
          <w:rFonts w:ascii="Calibri" w:eastAsia="Times New Roman" w:hAnsi="Calibri" w:cs="Segoe UI"/>
          <w:bCs/>
          <w:lang w:val="en-US" w:eastAsia="en-GB"/>
        </w:rPr>
        <w:t>[Ti=</w:t>
      </w:r>
      <w:proofErr w:type="gramStart"/>
      <w:r w:rsidRPr="00F2432F">
        <w:rPr>
          <w:rFonts w:ascii="Calibri" w:eastAsia="Times New Roman" w:hAnsi="Calibri" w:cs="Segoe UI"/>
          <w:bCs/>
          <w:lang w:val="en-US" w:eastAsia="en-GB"/>
        </w:rPr>
        <w:t>CHR(</w:t>
      </w:r>
      <w:proofErr w:type="gramEnd"/>
      <w:r w:rsidRPr="00F2432F">
        <w:rPr>
          <w:rFonts w:ascii="Calibri" w:eastAsia="Times New Roman" w:hAnsi="Calibri" w:cs="Segoe UI"/>
          <w:bCs/>
          <w:lang w:val="en-US" w:eastAsia="en-GB"/>
        </w:rPr>
        <w:t>CH</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lang w:val="en-US" w:eastAsia="en-GB"/>
        </w:rPr>
        <w:t>R)(PNP</w:t>
      </w:r>
      <w:r w:rsidR="004F4A92" w:rsidRPr="00F2432F">
        <w:rPr>
          <w:rFonts w:ascii="Calibri" w:eastAsia="Times New Roman" w:hAnsi="Calibri" w:cs="Segoe UI"/>
          <w:bCs/>
          <w:lang w:val="en-US" w:eastAsia="en-GB"/>
        </w:rPr>
        <w:t>*</w:t>
      </w:r>
      <w:r w:rsidRPr="00F2432F">
        <w:rPr>
          <w:rFonts w:ascii="Calibri" w:eastAsia="Times New Roman" w:hAnsi="Calibri" w:cs="Segoe UI"/>
          <w:bCs/>
          <w:lang w:val="en-US" w:eastAsia="en-GB"/>
        </w:rPr>
        <w:t>)] (</w:t>
      </w:r>
      <w:r w:rsidR="00885230" w:rsidRPr="00F2432F">
        <w:rPr>
          <w:rFonts w:ascii="Calibri" w:eastAsia="Times New Roman" w:hAnsi="Calibri" w:cs="Segoe UI"/>
          <w:b/>
          <w:bCs/>
          <w:lang w:val="en-US" w:eastAsia="en-GB"/>
        </w:rPr>
        <w:t>38</w:t>
      </w:r>
      <w:r w:rsidR="00885230" w:rsidRPr="00F2432F">
        <w:rPr>
          <w:rFonts w:ascii="Calibri" w:eastAsia="Times New Roman" w:hAnsi="Calibri" w:cs="Segoe UI"/>
          <w:bCs/>
          <w:lang w:val="en-US" w:eastAsia="en-GB"/>
        </w:rPr>
        <w:t xml:space="preserve">, </w:t>
      </w:r>
      <w:r w:rsidRPr="00F2432F">
        <w:rPr>
          <w:rFonts w:ascii="Calibri" w:eastAsia="Times New Roman" w:hAnsi="Calibri" w:cs="Segoe UI"/>
          <w:bCs/>
          <w:lang w:val="en-US" w:eastAsia="en-GB"/>
        </w:rPr>
        <w:t xml:space="preserve">R = </w:t>
      </w:r>
      <w:proofErr w:type="spellStart"/>
      <w:r w:rsidRPr="00F2432F">
        <w:rPr>
          <w:rFonts w:ascii="Calibri" w:eastAsia="Times New Roman" w:hAnsi="Calibri" w:cs="Segoe UI"/>
          <w:bCs/>
          <w:vertAlign w:val="superscript"/>
          <w:lang w:val="en-US" w:eastAsia="en-GB"/>
        </w:rPr>
        <w:t>t</w:t>
      </w:r>
      <w:r w:rsidRPr="00F2432F">
        <w:rPr>
          <w:rFonts w:ascii="Calibri" w:eastAsia="Times New Roman" w:hAnsi="Calibri" w:cs="Segoe UI"/>
          <w:bCs/>
          <w:lang w:val="en-US" w:eastAsia="en-GB"/>
        </w:rPr>
        <w:t>Bu</w:t>
      </w:r>
      <w:proofErr w:type="spellEnd"/>
      <w:r w:rsidRPr="00F2432F">
        <w:rPr>
          <w:rFonts w:ascii="Calibri" w:eastAsia="Times New Roman" w:hAnsi="Calibri" w:cs="Segoe UI"/>
          <w:bCs/>
          <w:lang w:val="en-US" w:eastAsia="en-GB"/>
        </w:rPr>
        <w:t>, SiMe</w:t>
      </w:r>
      <w:r w:rsidRPr="00F2432F">
        <w:rPr>
          <w:rFonts w:ascii="Calibri" w:eastAsia="Times New Roman" w:hAnsi="Calibri" w:cs="Segoe UI"/>
          <w:bCs/>
          <w:vertAlign w:val="subscript"/>
          <w:lang w:val="en-US" w:eastAsia="en-GB"/>
        </w:rPr>
        <w:t>3</w:t>
      </w:r>
      <w:r w:rsidRPr="00F2432F">
        <w:rPr>
          <w:rFonts w:ascii="Calibri" w:eastAsia="Times New Roman" w:hAnsi="Calibri" w:cs="Segoe UI"/>
          <w:bCs/>
          <w:lang w:val="en-US" w:eastAsia="en-GB"/>
        </w:rPr>
        <w:t xml:space="preserve">) in a range of fluorobenzenes (including FB and 1,2-DiFB) results in regioselective C–H bond activation </w:t>
      </w:r>
      <w:r w:rsidRPr="00F2432F">
        <w:rPr>
          <w:rFonts w:ascii="Calibri" w:eastAsia="Times New Roman" w:hAnsi="Calibri" w:cs="Segoe UI"/>
          <w:bCs/>
          <w:i/>
          <w:lang w:val="en-US" w:eastAsia="en-GB"/>
        </w:rPr>
        <w:t>via</w:t>
      </w:r>
      <w:r w:rsidRPr="00F2432F">
        <w:rPr>
          <w:rFonts w:ascii="Calibri" w:eastAsia="Times New Roman" w:hAnsi="Calibri" w:cs="Segoe UI"/>
          <w:bCs/>
          <w:lang w:val="en-US" w:eastAsia="en-GB"/>
        </w:rPr>
        <w:t xml:space="preserve"> 1,2-addition to corresponding transient </w:t>
      </w:r>
      <w:proofErr w:type="spellStart"/>
      <w:r w:rsidRPr="00F2432F">
        <w:rPr>
          <w:rFonts w:ascii="Calibri" w:eastAsia="Times New Roman" w:hAnsi="Calibri" w:cs="Segoe UI"/>
          <w:bCs/>
          <w:lang w:val="en-US" w:eastAsia="en-GB"/>
        </w:rPr>
        <w:t>alkylidyne</w:t>
      </w:r>
      <w:proofErr w:type="spellEnd"/>
      <w:r w:rsidRPr="00F2432F">
        <w:rPr>
          <w:rFonts w:ascii="Calibri" w:eastAsia="Times New Roman" w:hAnsi="Calibri" w:cs="Segoe UI"/>
          <w:bCs/>
          <w:lang w:val="en-US" w:eastAsia="en-GB"/>
        </w:rPr>
        <w:t xml:space="preserve"> {</w:t>
      </w:r>
      <w:proofErr w:type="spellStart"/>
      <w:r w:rsidRPr="00F2432F">
        <w:rPr>
          <w:rFonts w:ascii="Calibri" w:eastAsia="Times New Roman" w:hAnsi="Calibri" w:cs="Segoe UI"/>
          <w:bCs/>
          <w:lang w:val="en-US" w:eastAsia="en-GB"/>
        </w:rPr>
        <w:t>Ti≡CR</w:t>
      </w:r>
      <w:proofErr w:type="spellEnd"/>
      <w:r w:rsidRPr="00F2432F">
        <w:rPr>
          <w:rFonts w:ascii="Calibri" w:eastAsia="Times New Roman" w:hAnsi="Calibri" w:cs="Segoe UI"/>
          <w:bCs/>
          <w:lang w:val="en-US" w:eastAsia="en-GB"/>
        </w:rPr>
        <w:t>(PNP</w:t>
      </w:r>
      <w:r w:rsidR="00A82F60" w:rsidRPr="00F2432F">
        <w:rPr>
          <w:rFonts w:ascii="Calibri" w:eastAsia="Times New Roman" w:hAnsi="Calibri" w:cs="Segoe UI"/>
          <w:bCs/>
          <w:lang w:val="en-US" w:eastAsia="en-GB"/>
        </w:rPr>
        <w:t>*</w:t>
      </w:r>
      <w:r w:rsidRPr="00F2432F">
        <w:rPr>
          <w:rFonts w:ascii="Calibri" w:eastAsia="Times New Roman" w:hAnsi="Calibri" w:cs="Segoe UI"/>
          <w:bCs/>
          <w:lang w:val="en-US" w:eastAsia="en-GB"/>
        </w:rPr>
        <w:t xml:space="preserve">)}, generated by elimination of </w:t>
      </w:r>
      <w:proofErr w:type="spellStart"/>
      <w:r w:rsidRPr="00F2432F">
        <w:rPr>
          <w:rFonts w:ascii="Calibri" w:eastAsia="Times New Roman" w:hAnsi="Calibri" w:cs="Segoe UI"/>
          <w:bCs/>
          <w:lang w:val="en-US" w:eastAsia="en-GB"/>
        </w:rPr>
        <w:t>R</w:t>
      </w:r>
      <w:ins w:id="216" w:author="Adrian Chaplin" w:date="2017-01-13T14:24:00Z">
        <w:r w:rsidR="00FA697B">
          <w:rPr>
            <w:rFonts w:ascii="Calibri" w:eastAsia="Times New Roman" w:hAnsi="Calibri" w:cs="Segoe UI"/>
            <w:bCs/>
            <w:lang w:val="en-US" w:eastAsia="en-GB"/>
          </w:rPr>
          <w:t>Me</w:t>
        </w:r>
      </w:ins>
      <w:proofErr w:type="spellEnd"/>
      <w:del w:id="217" w:author="Adrian Chaplin" w:date="2017-01-13T14:24:00Z">
        <w:r w:rsidRPr="00F2432F" w:rsidDel="00FA697B">
          <w:rPr>
            <w:rFonts w:ascii="Calibri" w:eastAsia="Times New Roman" w:hAnsi="Calibri" w:cs="Segoe UI"/>
            <w:bCs/>
            <w:lang w:val="en-US" w:eastAsia="en-GB"/>
          </w:rPr>
          <w:delText>H</w:delText>
        </w:r>
      </w:del>
      <w:r w:rsidR="00684E01" w:rsidRPr="00F2432F">
        <w:rPr>
          <w:rFonts w:ascii="Calibri" w:eastAsia="Times New Roman" w:hAnsi="Calibri" w:cs="Segoe UI"/>
          <w:bCs/>
          <w:lang w:val="en-US" w:eastAsia="en-GB"/>
        </w:rPr>
        <w:t xml:space="preserve"> (Scheme 6)</w:t>
      </w:r>
      <w:r w:rsidRPr="00F2432F">
        <w:rPr>
          <w:rFonts w:ascii="Calibri" w:eastAsia="Times New Roman" w:hAnsi="Calibri" w:cs="Segoe UI"/>
          <w:bCs/>
          <w:lang w:val="en-US" w:eastAsia="en-GB"/>
        </w:rPr>
        <w:t>.</w:t>
      </w:r>
      <w:r w:rsidR="00312D11" w:rsidRPr="00F2432F">
        <w:rPr>
          <w:rStyle w:val="EndnoteReference"/>
          <w:rFonts w:ascii="Calibri" w:eastAsia="Times New Roman" w:hAnsi="Calibri" w:cs="Segoe UI"/>
          <w:bCs/>
          <w:lang w:val="en-US" w:eastAsia="en-GB"/>
        </w:rPr>
        <w:endnoteReference w:id="104"/>
      </w:r>
      <w:r w:rsidRPr="00F2432F">
        <w:rPr>
          <w:rFonts w:ascii="Calibri" w:eastAsia="Times New Roman" w:hAnsi="Calibri" w:cs="Segoe UI"/>
          <w:bCs/>
          <w:lang w:val="en-US" w:eastAsia="en-GB"/>
        </w:rPr>
        <w:t xml:space="preserve"> Interestingly the product </w:t>
      </w:r>
      <w:proofErr w:type="spellStart"/>
      <w:r w:rsidRPr="00F2432F">
        <w:rPr>
          <w:rFonts w:ascii="Calibri" w:eastAsia="Times New Roman" w:hAnsi="Calibri" w:cs="Segoe UI"/>
          <w:bCs/>
          <w:lang w:val="en-US" w:eastAsia="en-GB"/>
        </w:rPr>
        <w:t>fluoroaryl</w:t>
      </w:r>
      <w:proofErr w:type="spellEnd"/>
      <w:r w:rsidRPr="00F2432F">
        <w:rPr>
          <w:rFonts w:ascii="Calibri" w:eastAsia="Times New Roman" w:hAnsi="Calibri" w:cs="Segoe UI"/>
          <w:bCs/>
          <w:lang w:val="en-US" w:eastAsia="en-GB"/>
        </w:rPr>
        <w:t xml:space="preserve"> complexes </w:t>
      </w:r>
      <w:r w:rsidR="003820C0" w:rsidRPr="00F2432F">
        <w:rPr>
          <w:rFonts w:ascii="Calibri" w:eastAsia="Times New Roman" w:hAnsi="Calibri" w:cs="Segoe UI"/>
          <w:b/>
          <w:bCs/>
          <w:lang w:val="en-US" w:eastAsia="en-GB"/>
        </w:rPr>
        <w:t>39</w:t>
      </w:r>
      <w:r w:rsidR="003820C0" w:rsidRPr="00F2432F">
        <w:rPr>
          <w:rFonts w:ascii="Calibri" w:eastAsia="Times New Roman" w:hAnsi="Calibri" w:cs="Segoe UI"/>
          <w:bCs/>
          <w:lang w:val="en-US" w:eastAsia="en-GB"/>
        </w:rPr>
        <w:t xml:space="preserve"> </w:t>
      </w:r>
      <w:r w:rsidRPr="00F2432F">
        <w:rPr>
          <w:rFonts w:ascii="Calibri" w:eastAsia="Times New Roman" w:hAnsi="Calibri" w:cs="Segoe UI"/>
          <w:bCs/>
          <w:lang w:val="en-US" w:eastAsia="en-GB"/>
        </w:rPr>
        <w:t>undergo β</w:t>
      </w:r>
      <w:r w:rsidRPr="00F2432F">
        <w:rPr>
          <w:rFonts w:ascii="Calibri" w:eastAsia="Times New Roman" w:hAnsi="Calibri" w:cs="Segoe UI"/>
          <w:b/>
          <w:bCs/>
          <w:lang w:val="en-US" w:eastAsia="en-GB"/>
        </w:rPr>
        <w:t>-</w:t>
      </w:r>
      <w:r w:rsidRPr="00F2432F">
        <w:rPr>
          <w:rFonts w:ascii="Calibri" w:eastAsia="Times New Roman" w:hAnsi="Calibri" w:cs="Segoe UI"/>
          <w:bCs/>
          <w:lang w:val="en-US" w:eastAsia="en-GB"/>
        </w:rPr>
        <w:t xml:space="preserve">fluoride elimination on heating affording titanium fluorides </w:t>
      </w:r>
      <w:r w:rsidR="00AC7250" w:rsidRPr="00F2432F">
        <w:rPr>
          <w:rFonts w:ascii="Calibri" w:eastAsia="Times New Roman" w:hAnsi="Calibri" w:cs="Segoe UI"/>
          <w:b/>
          <w:bCs/>
          <w:lang w:val="en-US" w:eastAsia="en-GB"/>
        </w:rPr>
        <w:t>40</w:t>
      </w:r>
      <w:r w:rsidR="00AC7250" w:rsidRPr="00F2432F">
        <w:rPr>
          <w:rFonts w:ascii="Calibri" w:eastAsia="Times New Roman" w:hAnsi="Calibri" w:cs="Segoe UI"/>
          <w:bCs/>
          <w:lang w:val="en-US" w:eastAsia="en-GB"/>
        </w:rPr>
        <w:t xml:space="preserve"> </w:t>
      </w:r>
      <w:r w:rsidRPr="00F2432F">
        <w:rPr>
          <w:rFonts w:ascii="Calibri" w:eastAsia="Times New Roman" w:hAnsi="Calibri" w:cs="Segoe UI"/>
          <w:bCs/>
          <w:lang w:val="en-US" w:eastAsia="en-GB"/>
        </w:rPr>
        <w:t xml:space="preserve">and </w:t>
      </w:r>
      <w:proofErr w:type="spellStart"/>
      <w:r w:rsidRPr="00F2432F">
        <w:rPr>
          <w:rFonts w:ascii="Calibri" w:eastAsia="Times New Roman" w:hAnsi="Calibri" w:cs="Segoe UI"/>
          <w:bCs/>
          <w:lang w:val="en-US" w:eastAsia="en-GB"/>
        </w:rPr>
        <w:t>benzynes</w:t>
      </w:r>
      <w:proofErr w:type="spellEnd"/>
      <w:r w:rsidRPr="00F2432F">
        <w:rPr>
          <w:rFonts w:ascii="Calibri" w:eastAsia="Times New Roman" w:hAnsi="Calibri" w:cs="Segoe UI"/>
          <w:bCs/>
          <w:lang w:val="en-US" w:eastAsia="en-GB"/>
        </w:rPr>
        <w:t xml:space="preserve">, corresponding to net hydrodefluorination of the fluorobenzene. This process can even be made </w:t>
      </w:r>
      <w:r w:rsidR="0095622F" w:rsidRPr="00F2432F">
        <w:rPr>
          <w:rFonts w:ascii="Calibri" w:eastAsia="Times New Roman" w:hAnsi="Calibri" w:cs="Segoe UI"/>
          <w:bCs/>
          <w:lang w:val="en-US" w:eastAsia="en-GB"/>
        </w:rPr>
        <w:t xml:space="preserve">catalytic </w:t>
      </w:r>
      <w:r w:rsidRPr="00F2432F">
        <w:rPr>
          <w:rFonts w:ascii="Calibri" w:eastAsia="Times New Roman" w:hAnsi="Calibri" w:cs="Segoe UI"/>
          <w:bCs/>
          <w:lang w:val="en-US" w:eastAsia="en-GB"/>
        </w:rPr>
        <w:t>by employing LiCH</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lang w:val="en-US" w:eastAsia="en-GB"/>
        </w:rPr>
        <w:t xml:space="preserve">R (R = </w:t>
      </w:r>
      <w:proofErr w:type="spellStart"/>
      <w:r w:rsidRPr="00F2432F">
        <w:rPr>
          <w:rFonts w:ascii="Calibri" w:eastAsia="Times New Roman" w:hAnsi="Calibri" w:cs="Segoe UI"/>
          <w:bCs/>
          <w:vertAlign w:val="superscript"/>
          <w:lang w:val="en-US" w:eastAsia="en-GB"/>
        </w:rPr>
        <w:t>t</w:t>
      </w:r>
      <w:r w:rsidRPr="00F2432F">
        <w:rPr>
          <w:rFonts w:ascii="Calibri" w:eastAsia="Times New Roman" w:hAnsi="Calibri" w:cs="Segoe UI"/>
          <w:bCs/>
          <w:lang w:val="en-US" w:eastAsia="en-GB"/>
        </w:rPr>
        <w:t>Bu</w:t>
      </w:r>
      <w:proofErr w:type="spellEnd"/>
      <w:r w:rsidRPr="00F2432F">
        <w:rPr>
          <w:rFonts w:ascii="Calibri" w:eastAsia="Times New Roman" w:hAnsi="Calibri" w:cs="Segoe UI"/>
          <w:bCs/>
          <w:lang w:val="en-US" w:eastAsia="en-GB"/>
        </w:rPr>
        <w:t>, SiMe</w:t>
      </w:r>
      <w:r w:rsidRPr="00F2432F">
        <w:rPr>
          <w:rFonts w:ascii="Calibri" w:eastAsia="Times New Roman" w:hAnsi="Calibri" w:cs="Segoe UI"/>
          <w:bCs/>
          <w:vertAlign w:val="subscript"/>
          <w:lang w:val="en-US" w:eastAsia="en-GB"/>
        </w:rPr>
        <w:t>3</w:t>
      </w:r>
      <w:r w:rsidRPr="00F2432F">
        <w:rPr>
          <w:rFonts w:ascii="Calibri" w:eastAsia="Times New Roman" w:hAnsi="Calibri" w:cs="Segoe UI"/>
          <w:bCs/>
          <w:lang w:val="en-US" w:eastAsia="en-GB"/>
        </w:rPr>
        <w:t>) as a transmetallation reagent. Similarly cerium aryl species are formed as unstable intermediates in hydrodefluorination reactions of [CeCp′</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lang w:val="en-US" w:eastAsia="en-GB"/>
        </w:rPr>
        <w:t xml:space="preserve">H] </w:t>
      </w:r>
      <w:r w:rsidR="00C4534A" w:rsidRPr="00F2432F">
        <w:rPr>
          <w:rFonts w:ascii="Calibri" w:eastAsia="Times New Roman" w:hAnsi="Calibri" w:cs="Segoe UI"/>
          <w:bCs/>
          <w:lang w:val="en-US" w:eastAsia="en-GB"/>
        </w:rPr>
        <w:t>(</w:t>
      </w:r>
      <w:proofErr w:type="spellStart"/>
      <w:r w:rsidR="00C4534A" w:rsidRPr="00F2432F">
        <w:rPr>
          <w:rFonts w:ascii="Calibri" w:eastAsia="Times New Roman" w:hAnsi="Calibri" w:cs="Segoe UI"/>
          <w:bCs/>
          <w:lang w:val="en-US" w:eastAsia="en-GB"/>
        </w:rPr>
        <w:t>Cp</w:t>
      </w:r>
      <w:proofErr w:type="spellEnd"/>
      <w:r w:rsidR="00C4534A" w:rsidRPr="00F2432F">
        <w:rPr>
          <w:rFonts w:ascii="Calibri" w:eastAsia="Times New Roman" w:hAnsi="Calibri" w:cs="Segoe UI"/>
          <w:bCs/>
          <w:lang w:val="en-US" w:eastAsia="en-GB"/>
        </w:rPr>
        <w:t>’ = 1,2,4-</w:t>
      </w:r>
      <w:r w:rsidR="00C4534A" w:rsidRPr="00F2432F">
        <w:rPr>
          <w:rFonts w:ascii="Calibri" w:eastAsia="Times New Roman" w:hAnsi="Calibri" w:cs="Segoe UI"/>
          <w:bCs/>
          <w:vertAlign w:val="superscript"/>
          <w:lang w:val="en-US" w:eastAsia="en-GB"/>
        </w:rPr>
        <w:t>t</w:t>
      </w:r>
      <w:r w:rsidR="00C4534A" w:rsidRPr="00F2432F">
        <w:rPr>
          <w:rFonts w:ascii="Calibri" w:eastAsia="Times New Roman" w:hAnsi="Calibri" w:cs="Segoe UI"/>
          <w:bCs/>
          <w:lang w:val="en-US" w:eastAsia="en-GB"/>
        </w:rPr>
        <w:t>Bu</w:t>
      </w:r>
      <w:r w:rsidR="00C4534A" w:rsidRPr="00F2432F">
        <w:rPr>
          <w:rFonts w:ascii="Calibri" w:eastAsia="Times New Roman" w:hAnsi="Calibri" w:cs="Segoe UI"/>
          <w:bCs/>
          <w:vertAlign w:val="subscript"/>
          <w:lang w:val="en-US" w:eastAsia="en-GB"/>
        </w:rPr>
        <w:t>3</w:t>
      </w:r>
      <w:r w:rsidR="00C4534A" w:rsidRPr="00F2432F">
        <w:rPr>
          <w:rFonts w:ascii="Calibri" w:eastAsia="Times New Roman" w:hAnsi="Calibri" w:cs="Segoe UI"/>
          <w:bCs/>
          <w:lang w:val="en-US" w:eastAsia="en-GB"/>
        </w:rPr>
        <w:t>C</w:t>
      </w:r>
      <w:r w:rsidR="00C4534A" w:rsidRPr="00F2432F">
        <w:rPr>
          <w:rFonts w:ascii="Calibri" w:eastAsia="Times New Roman" w:hAnsi="Calibri" w:cs="Segoe UI"/>
          <w:bCs/>
          <w:vertAlign w:val="subscript"/>
          <w:lang w:val="en-US" w:eastAsia="en-GB"/>
        </w:rPr>
        <w:t>5</w:t>
      </w:r>
      <w:r w:rsidR="00C4534A" w:rsidRPr="00F2432F">
        <w:rPr>
          <w:rFonts w:ascii="Calibri" w:eastAsia="Times New Roman" w:hAnsi="Calibri" w:cs="Segoe UI"/>
          <w:bCs/>
          <w:lang w:val="en-US" w:eastAsia="en-GB"/>
        </w:rPr>
        <w:t>H</w:t>
      </w:r>
      <w:r w:rsidR="00C4534A" w:rsidRPr="00F2432F">
        <w:rPr>
          <w:rFonts w:ascii="Calibri" w:eastAsia="Times New Roman" w:hAnsi="Calibri" w:cs="Segoe UI"/>
          <w:bCs/>
          <w:vertAlign w:val="subscript"/>
          <w:lang w:val="en-US" w:eastAsia="en-GB"/>
        </w:rPr>
        <w:t>2</w:t>
      </w:r>
      <w:r w:rsidR="00C4534A" w:rsidRPr="00F2432F">
        <w:rPr>
          <w:rFonts w:ascii="Calibri" w:eastAsia="Times New Roman" w:hAnsi="Calibri" w:cs="Segoe UI"/>
          <w:bCs/>
          <w:vertAlign w:val="superscript"/>
          <w:lang w:val="en-US" w:eastAsia="en-GB"/>
        </w:rPr>
        <w:t>–</w:t>
      </w:r>
      <w:r w:rsidR="00C4534A" w:rsidRPr="00F2432F">
        <w:rPr>
          <w:rFonts w:ascii="Calibri" w:eastAsia="Times New Roman" w:hAnsi="Calibri" w:cs="Segoe UI"/>
          <w:bCs/>
          <w:lang w:val="en-US" w:eastAsia="en-GB"/>
        </w:rPr>
        <w:t xml:space="preserve">) </w:t>
      </w:r>
      <w:r w:rsidRPr="00F2432F">
        <w:rPr>
          <w:rFonts w:ascii="Calibri" w:eastAsia="Times New Roman" w:hAnsi="Calibri" w:cs="Segoe UI"/>
          <w:bCs/>
          <w:lang w:val="en-US" w:eastAsia="en-GB"/>
        </w:rPr>
        <w:t>with fluorobenzenes, which ultimately produce [CeCp′</w:t>
      </w:r>
      <w:r w:rsidRPr="00F2432F">
        <w:rPr>
          <w:rFonts w:ascii="Calibri" w:eastAsia="Times New Roman" w:hAnsi="Calibri" w:cs="Segoe UI"/>
          <w:bCs/>
          <w:vertAlign w:val="subscript"/>
          <w:lang w:val="en-US" w:eastAsia="en-GB"/>
        </w:rPr>
        <w:t>2</w:t>
      </w:r>
      <w:r w:rsidRPr="00F2432F">
        <w:rPr>
          <w:rFonts w:ascii="Calibri" w:eastAsia="Times New Roman" w:hAnsi="Calibri" w:cs="Segoe UI"/>
          <w:bCs/>
          <w:lang w:val="en-US" w:eastAsia="en-GB"/>
        </w:rPr>
        <w:t>F] and (</w:t>
      </w:r>
      <w:proofErr w:type="spellStart"/>
      <w:r w:rsidRPr="00F2432F">
        <w:rPr>
          <w:rFonts w:ascii="Calibri" w:eastAsia="Times New Roman" w:hAnsi="Calibri" w:cs="Segoe UI"/>
          <w:bCs/>
          <w:lang w:val="en-US" w:eastAsia="en-GB"/>
        </w:rPr>
        <w:t>fluoro</w:t>
      </w:r>
      <w:proofErr w:type="spellEnd"/>
      <w:r w:rsidRPr="00F2432F">
        <w:rPr>
          <w:rFonts w:ascii="Calibri" w:eastAsia="Times New Roman" w:hAnsi="Calibri" w:cs="Segoe UI"/>
          <w:bCs/>
          <w:lang w:val="en-US" w:eastAsia="en-GB"/>
        </w:rPr>
        <w:t>)</w:t>
      </w:r>
      <w:proofErr w:type="spellStart"/>
      <w:r w:rsidRPr="00F2432F">
        <w:rPr>
          <w:rFonts w:ascii="Calibri" w:eastAsia="Times New Roman" w:hAnsi="Calibri" w:cs="Segoe UI"/>
          <w:bCs/>
          <w:lang w:val="en-US" w:eastAsia="en-GB"/>
        </w:rPr>
        <w:t>benzyne</w:t>
      </w:r>
      <w:proofErr w:type="spellEnd"/>
      <w:r w:rsidRPr="00F2432F">
        <w:rPr>
          <w:rFonts w:ascii="Calibri" w:eastAsia="Times New Roman" w:hAnsi="Calibri" w:cs="Segoe UI"/>
          <w:bCs/>
          <w:lang w:val="en-US" w:eastAsia="en-GB"/>
        </w:rPr>
        <w:t>.</w:t>
      </w:r>
      <w:r w:rsidR="00E34954" w:rsidRPr="00F2432F">
        <w:rPr>
          <w:rStyle w:val="EndnoteReference"/>
          <w:rFonts w:ascii="Calibri" w:eastAsia="Times New Roman" w:hAnsi="Calibri" w:cs="Segoe UI"/>
          <w:bCs/>
          <w:lang w:val="en-US" w:eastAsia="en-GB"/>
        </w:rPr>
        <w:endnoteReference w:id="105"/>
      </w:r>
    </w:p>
    <w:p w14:paraId="40A9E5EA" w14:textId="77777777" w:rsidR="00E64F5C" w:rsidRPr="00F2432F" w:rsidRDefault="00E64F5C" w:rsidP="00D82624">
      <w:pPr>
        <w:widowControl w:val="0"/>
        <w:autoSpaceDE w:val="0"/>
        <w:autoSpaceDN w:val="0"/>
        <w:adjustRightInd w:val="0"/>
        <w:spacing w:after="0" w:line="360" w:lineRule="auto"/>
        <w:jc w:val="both"/>
        <w:rPr>
          <w:rFonts w:ascii="Calibri" w:eastAsia="Times New Roman" w:hAnsi="Calibri" w:cs="Segoe UI"/>
          <w:bCs/>
          <w:lang w:val="en-US" w:eastAsia="en-GB"/>
        </w:rPr>
      </w:pPr>
    </w:p>
    <w:p w14:paraId="09E9C5F5" w14:textId="77777777" w:rsidR="002E76ED" w:rsidRPr="00F2432F" w:rsidRDefault="002E76ED" w:rsidP="002E76ED">
      <w:pPr>
        <w:widowControl w:val="0"/>
        <w:autoSpaceDE w:val="0"/>
        <w:autoSpaceDN w:val="0"/>
        <w:adjustRightInd w:val="0"/>
        <w:spacing w:after="0" w:line="360" w:lineRule="auto"/>
        <w:jc w:val="both"/>
        <w:rPr>
          <w:rFonts w:ascii="Calibri" w:eastAsia="Times New Roman" w:hAnsi="Calibri" w:cs="Segoe UI"/>
          <w:bCs/>
          <w:lang w:val="en-US" w:eastAsia="en-GB"/>
        </w:rPr>
      </w:pPr>
      <w:r w:rsidRPr="00F2432F">
        <w:rPr>
          <w:rFonts w:ascii="Calibri" w:eastAsia="Times New Roman" w:hAnsi="Calibri" w:cs="Segoe UI"/>
          <w:bCs/>
          <w:lang w:val="en-US" w:eastAsia="en-GB"/>
        </w:rPr>
        <w:t xml:space="preserve">Outside of the transition elements, FB and 1,2-DiFB are well established to be selectively </w:t>
      </w:r>
      <w:proofErr w:type="spellStart"/>
      <w:r w:rsidRPr="00F2432F">
        <w:rPr>
          <w:rFonts w:ascii="Calibri" w:eastAsia="Times New Roman" w:hAnsi="Calibri" w:cs="Segoe UI"/>
          <w:bCs/>
          <w:lang w:val="en-US" w:eastAsia="en-GB"/>
        </w:rPr>
        <w:t>metalated</w:t>
      </w:r>
      <w:proofErr w:type="spellEnd"/>
      <w:r w:rsidRPr="00F2432F">
        <w:rPr>
          <w:rFonts w:ascii="Calibri" w:eastAsia="Times New Roman" w:hAnsi="Calibri" w:cs="Segoe UI"/>
          <w:bCs/>
          <w:lang w:val="en-US" w:eastAsia="en-GB"/>
        </w:rPr>
        <w:t xml:space="preserve"> at the </w:t>
      </w:r>
      <w:r w:rsidRPr="00F2432F">
        <w:rPr>
          <w:rFonts w:ascii="Calibri" w:eastAsia="Times New Roman" w:hAnsi="Calibri" w:cs="Segoe UI"/>
          <w:bCs/>
          <w:i/>
          <w:lang w:val="en-US" w:eastAsia="en-GB"/>
        </w:rPr>
        <w:t>ortho</w:t>
      </w:r>
      <w:r w:rsidRPr="00F2432F">
        <w:rPr>
          <w:rFonts w:ascii="Calibri" w:eastAsia="Times New Roman" w:hAnsi="Calibri" w:cs="Segoe UI"/>
          <w:bCs/>
          <w:lang w:val="en-US" w:eastAsia="en-GB"/>
        </w:rPr>
        <w:t xml:space="preserve"> positions by alkyl lithium reagents such as LDA.</w:t>
      </w:r>
      <w:r w:rsidRPr="00F2432F">
        <w:rPr>
          <w:rStyle w:val="EndnoteReference"/>
          <w:rFonts w:ascii="Calibri" w:eastAsia="Times New Roman" w:hAnsi="Calibri" w:cs="Segoe UI"/>
          <w:bCs/>
          <w:lang w:val="en-US" w:eastAsia="en-GB"/>
        </w:rPr>
        <w:endnoteReference w:id="106"/>
      </w:r>
    </w:p>
    <w:p w14:paraId="17310829" w14:textId="77777777" w:rsidR="00E64F5C" w:rsidRPr="00F2432F" w:rsidRDefault="00E64F5C" w:rsidP="00D82624">
      <w:pPr>
        <w:widowControl w:val="0"/>
        <w:autoSpaceDE w:val="0"/>
        <w:autoSpaceDN w:val="0"/>
        <w:adjustRightInd w:val="0"/>
        <w:spacing w:after="0" w:line="360" w:lineRule="auto"/>
        <w:jc w:val="both"/>
        <w:rPr>
          <w:rFonts w:ascii="Calibri" w:eastAsia="Times New Roman" w:hAnsi="Calibri" w:cs="Segoe UI"/>
          <w:bCs/>
          <w:lang w:val="en-US" w:eastAsia="en-GB"/>
        </w:rPr>
      </w:pPr>
    </w:p>
    <w:p w14:paraId="1C511ADC" w14:textId="77777777" w:rsidR="00E64F5C" w:rsidRPr="00F2432F" w:rsidRDefault="00E64F5C">
      <w:pPr>
        <w:rPr>
          <w:rFonts w:ascii="Calibri" w:eastAsia="Times New Roman" w:hAnsi="Calibri" w:cs="Segoe UI"/>
          <w:b/>
          <w:lang w:val="en-US" w:eastAsia="en-GB"/>
        </w:rPr>
      </w:pPr>
      <w:r w:rsidRPr="00F2432F">
        <w:rPr>
          <w:rFonts w:ascii="Calibri" w:eastAsia="Times New Roman" w:hAnsi="Calibri" w:cs="Segoe UI"/>
          <w:b/>
          <w:lang w:val="en-US" w:eastAsia="en-GB"/>
        </w:rPr>
        <w:br w:type="page"/>
      </w:r>
    </w:p>
    <w:p w14:paraId="6E575D57" w14:textId="4F12B907" w:rsidR="00B33CF6" w:rsidRPr="00F2432F" w:rsidRDefault="00B33CF6">
      <w:pPr>
        <w:widowControl w:val="0"/>
        <w:autoSpaceDE w:val="0"/>
        <w:autoSpaceDN w:val="0"/>
        <w:adjustRightInd w:val="0"/>
        <w:spacing w:after="0" w:line="240" w:lineRule="auto"/>
        <w:jc w:val="center"/>
        <w:rPr>
          <w:rFonts w:ascii="Calibri" w:eastAsia="Times New Roman" w:hAnsi="Calibri" w:cs="Segoe UI"/>
          <w:lang w:val="en-US" w:eastAsia="en-GB"/>
        </w:rPr>
        <w:pPrChange w:id="218" w:author="Adrian Chaplin" w:date="2017-01-11T11:29:00Z">
          <w:pPr>
            <w:widowControl w:val="0"/>
            <w:autoSpaceDE w:val="0"/>
            <w:autoSpaceDN w:val="0"/>
            <w:adjustRightInd w:val="0"/>
            <w:spacing w:after="0" w:line="276" w:lineRule="auto"/>
            <w:jc w:val="center"/>
          </w:pPr>
        </w:pPrChange>
      </w:pPr>
      <w:r w:rsidRPr="00F2432F">
        <w:rPr>
          <w:rFonts w:ascii="Calibri" w:eastAsia="Times New Roman" w:hAnsi="Calibri" w:cs="Segoe UI"/>
          <w:b/>
          <w:lang w:val="en-US" w:eastAsia="en-GB"/>
        </w:rPr>
        <w:lastRenderedPageBreak/>
        <w:t xml:space="preserve">Scheme </w:t>
      </w:r>
      <w:r w:rsidR="003954DA" w:rsidRPr="00F2432F">
        <w:rPr>
          <w:rFonts w:ascii="Calibri" w:eastAsia="Times New Roman" w:hAnsi="Calibri" w:cs="Segoe UI"/>
          <w:b/>
          <w:lang w:val="en-US" w:eastAsia="en-GB"/>
        </w:rPr>
        <w:t>6</w:t>
      </w:r>
      <w:r w:rsidR="00A150A9" w:rsidRPr="00F2432F">
        <w:rPr>
          <w:rFonts w:ascii="Calibri" w:eastAsia="Times New Roman" w:hAnsi="Calibri" w:cs="Segoe UI"/>
          <w:lang w:val="en-US" w:eastAsia="en-GB"/>
        </w:rPr>
        <w:t>: C–</w:t>
      </w:r>
      <w:r w:rsidRPr="00F2432F">
        <w:rPr>
          <w:rFonts w:ascii="Calibri" w:eastAsia="Times New Roman" w:hAnsi="Calibri" w:cs="Segoe UI"/>
          <w:lang w:val="en-US" w:eastAsia="en-GB"/>
        </w:rPr>
        <w:t xml:space="preserve">H bond activation and subsequent </w:t>
      </w:r>
      <w:proofErr w:type="spellStart"/>
      <w:r w:rsidRPr="00F2432F">
        <w:rPr>
          <w:rFonts w:ascii="Calibri" w:eastAsia="Times New Roman" w:hAnsi="Calibri" w:cs="Segoe UI"/>
          <w:lang w:val="en-US" w:eastAsia="en-GB"/>
        </w:rPr>
        <w:t>dehydrofluoronation</w:t>
      </w:r>
      <w:proofErr w:type="spellEnd"/>
      <w:r w:rsidRPr="00F2432F">
        <w:rPr>
          <w:rFonts w:ascii="Calibri" w:eastAsia="Times New Roman" w:hAnsi="Calibri" w:cs="Segoe UI"/>
          <w:lang w:val="en-US" w:eastAsia="en-GB"/>
        </w:rPr>
        <w:t xml:space="preserve"> of </w:t>
      </w:r>
      <w:r w:rsidR="00D44357" w:rsidRPr="00F2432F">
        <w:rPr>
          <w:rFonts w:ascii="Calibri" w:eastAsia="Times New Roman" w:hAnsi="Calibri" w:cs="Segoe UI"/>
          <w:lang w:val="en-US" w:eastAsia="en-GB"/>
        </w:rPr>
        <w:t xml:space="preserve">FB </w:t>
      </w:r>
      <w:r w:rsidRPr="00F2432F">
        <w:rPr>
          <w:rFonts w:ascii="Calibri" w:eastAsia="Times New Roman" w:hAnsi="Calibri" w:cs="Segoe UI"/>
          <w:lang w:val="en-US" w:eastAsia="en-GB"/>
        </w:rPr>
        <w:t>and 1,2-</w:t>
      </w:r>
      <w:r w:rsidR="00D44357" w:rsidRPr="00F2432F">
        <w:rPr>
          <w:rFonts w:ascii="Calibri" w:eastAsia="Times New Roman" w:hAnsi="Calibri" w:cs="Segoe UI"/>
          <w:lang w:val="en-US" w:eastAsia="en-GB"/>
        </w:rPr>
        <w:t xml:space="preserve">DiFB </w:t>
      </w:r>
      <w:r w:rsidRPr="00F2432F">
        <w:rPr>
          <w:rFonts w:ascii="Calibri" w:eastAsia="Times New Roman" w:hAnsi="Calibri" w:cs="Segoe UI"/>
          <w:lang w:val="en-US" w:eastAsia="en-GB"/>
        </w:rPr>
        <w:t xml:space="preserve">by a titanium pincer </w:t>
      </w:r>
      <w:proofErr w:type="spellStart"/>
      <w:r w:rsidRPr="00F2432F">
        <w:rPr>
          <w:rFonts w:ascii="Calibri" w:eastAsia="Times New Roman" w:hAnsi="Calibri" w:cs="Segoe UI"/>
          <w:lang w:val="en-US" w:eastAsia="en-GB"/>
        </w:rPr>
        <w:t>complex.</w:t>
      </w:r>
      <w:r w:rsidR="007A40AB" w:rsidRPr="00F2432F">
        <w:rPr>
          <w:rFonts w:ascii="Calibri" w:eastAsia="Times New Roman" w:hAnsi="Calibri" w:cs="Segoe UI"/>
          <w:vertAlign w:val="superscript"/>
          <w:lang w:val="en-US" w:eastAsia="en-GB"/>
        </w:rPr>
        <w:t>a</w:t>
      </w:r>
      <w:proofErr w:type="spellEnd"/>
    </w:p>
    <w:p w14:paraId="558E8880" w14:textId="57928FBC" w:rsidR="00B33CF6" w:rsidRPr="00F2432F" w:rsidRDefault="00841017">
      <w:pPr>
        <w:widowControl w:val="0"/>
        <w:autoSpaceDE w:val="0"/>
        <w:autoSpaceDN w:val="0"/>
        <w:adjustRightInd w:val="0"/>
        <w:spacing w:after="0" w:line="240" w:lineRule="auto"/>
        <w:jc w:val="center"/>
        <w:rPr>
          <w:rFonts w:ascii="Calibri" w:eastAsia="Times New Roman" w:hAnsi="Calibri" w:cs="Segoe UI"/>
          <w:lang w:val="en-US" w:eastAsia="en-GB"/>
        </w:rPr>
        <w:pPrChange w:id="219" w:author="Adrian Chaplin" w:date="2017-01-11T11:28:00Z">
          <w:pPr>
            <w:widowControl w:val="0"/>
            <w:autoSpaceDE w:val="0"/>
            <w:autoSpaceDN w:val="0"/>
            <w:adjustRightInd w:val="0"/>
            <w:spacing w:after="0" w:line="360" w:lineRule="auto"/>
            <w:jc w:val="center"/>
          </w:pPr>
        </w:pPrChange>
      </w:pPr>
      <w:del w:id="220" w:author="Adrian Chaplin" w:date="2017-01-11T11:26:00Z">
        <w:r w:rsidDel="00402B6E">
          <w:rPr>
            <w:rFonts w:ascii="Calibri" w:eastAsia="Times New Roman" w:hAnsi="Calibri" w:cs="Segoe UI"/>
            <w:noProof/>
            <w:lang w:val="en-US"/>
            <w:rPrChange w:id="221">
              <w:rPr>
                <w:noProof/>
                <w:lang w:val="en-US"/>
              </w:rPr>
            </w:rPrChange>
          </w:rPr>
          <w:drawing>
            <wp:inline distT="0" distB="0" distL="0" distR="0" wp14:anchorId="57465A63" wp14:editId="7E38B717">
              <wp:extent cx="2880000" cy="1958824"/>
              <wp:effectExtent l="0" t="0" r="0" b="0"/>
              <wp:docPr id="7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80000" cy="1958824"/>
                      </a:xfrm>
                      <a:prstGeom prst="rect">
                        <a:avLst/>
                      </a:prstGeom>
                      <a:noFill/>
                      <a:ln>
                        <a:noFill/>
                      </a:ln>
                    </pic:spPr>
                  </pic:pic>
                </a:graphicData>
              </a:graphic>
            </wp:inline>
          </w:drawing>
        </w:r>
      </w:del>
      <w:ins w:id="222" w:author="Adrian Chaplin" w:date="2017-01-11T11:26:00Z">
        <w:r w:rsidR="00402B6E" w:rsidRPr="00402B6E">
          <w:t xml:space="preserve"> </w:t>
        </w:r>
        <w:r w:rsidR="00402B6E">
          <w:rPr>
            <w:rFonts w:ascii="Calibri" w:eastAsia="Times New Roman" w:hAnsi="Calibri" w:cs="Segoe UI"/>
            <w:noProof/>
            <w:lang w:val="en-US"/>
            <w:rPrChange w:id="223">
              <w:rPr>
                <w:noProof/>
                <w:lang w:val="en-US"/>
              </w:rPr>
            </w:rPrChange>
          </w:rPr>
          <w:drawing>
            <wp:inline distT="0" distB="0" distL="0" distR="0" wp14:anchorId="69A44EC1" wp14:editId="3A3CDA74">
              <wp:extent cx="2880000" cy="2083765"/>
              <wp:effectExtent l="0" t="0" r="0"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80000" cy="2083765"/>
                      </a:xfrm>
                      <a:prstGeom prst="rect">
                        <a:avLst/>
                      </a:prstGeom>
                      <a:noFill/>
                      <a:ln>
                        <a:noFill/>
                      </a:ln>
                    </pic:spPr>
                  </pic:pic>
                </a:graphicData>
              </a:graphic>
            </wp:inline>
          </w:drawing>
        </w:r>
      </w:ins>
    </w:p>
    <w:p w14:paraId="200D0D52" w14:textId="77777777" w:rsidR="007A40AB" w:rsidRPr="00F2432F" w:rsidRDefault="007A40AB" w:rsidP="007A40AB">
      <w:pPr>
        <w:spacing w:after="0" w:line="276" w:lineRule="auto"/>
        <w:jc w:val="center"/>
        <w:textAlignment w:val="baseline"/>
        <w:rPr>
          <w:rFonts w:ascii="Calibri" w:eastAsia="Times New Roman" w:hAnsi="Calibri" w:cs="Segoe UI"/>
          <w:lang w:val="en-US" w:eastAsia="en-GB"/>
        </w:rPr>
      </w:pPr>
      <w:r w:rsidRPr="00F2432F">
        <w:rPr>
          <w:rFonts w:ascii="Calibri" w:eastAsia="Times New Roman" w:hAnsi="Calibri" w:cs="Segoe UI"/>
          <w:vertAlign w:val="superscript"/>
          <w:lang w:val="en-US" w:eastAsia="en-GB"/>
        </w:rPr>
        <w:t>a</w:t>
      </w:r>
      <w:r w:rsidRPr="00F2432F">
        <w:rPr>
          <w:rFonts w:ascii="Calibri" w:eastAsia="Times New Roman" w:hAnsi="Calibri" w:cs="Segoe UI"/>
          <w:lang w:val="en-US" w:eastAsia="en-GB"/>
        </w:rPr>
        <w:t xml:space="preserve"> Where relevant only single rotamers are depicted.</w:t>
      </w:r>
    </w:p>
    <w:p w14:paraId="639BF7BF" w14:textId="77777777" w:rsidR="00082039" w:rsidRPr="00F2432F" w:rsidRDefault="00082039" w:rsidP="00082039">
      <w:pPr>
        <w:widowControl w:val="0"/>
        <w:autoSpaceDE w:val="0"/>
        <w:autoSpaceDN w:val="0"/>
        <w:adjustRightInd w:val="0"/>
        <w:spacing w:after="0" w:line="276" w:lineRule="auto"/>
        <w:jc w:val="both"/>
        <w:rPr>
          <w:rFonts w:ascii="Calibri" w:eastAsia="Times New Roman" w:hAnsi="Calibri" w:cs="Segoe UI"/>
          <w:lang w:val="en-US" w:eastAsia="en-GB"/>
        </w:rPr>
      </w:pPr>
    </w:p>
    <w:p w14:paraId="2AF68559" w14:textId="77777777" w:rsidR="0008233A" w:rsidRPr="00F2432F" w:rsidRDefault="0008233A" w:rsidP="006353D6">
      <w:pPr>
        <w:spacing w:after="0" w:line="360" w:lineRule="auto"/>
        <w:textAlignment w:val="baseline"/>
        <w:rPr>
          <w:rFonts w:ascii="Calibri" w:eastAsia="Times New Roman" w:hAnsi="Calibri" w:cs="Segoe UI"/>
          <w:b/>
          <w:bCs/>
          <w:i/>
          <w:lang w:val="en-US" w:eastAsia="en-GB"/>
        </w:rPr>
      </w:pPr>
      <w:r w:rsidRPr="00F2432F">
        <w:rPr>
          <w:rFonts w:ascii="Calibri" w:eastAsia="Times New Roman" w:hAnsi="Calibri" w:cs="Segoe UI"/>
          <w:b/>
          <w:bCs/>
          <w:i/>
          <w:lang w:val="en-US" w:eastAsia="en-GB"/>
        </w:rPr>
        <w:t xml:space="preserve">Catalytic reactions </w:t>
      </w:r>
    </w:p>
    <w:p w14:paraId="4E667EEC" w14:textId="543646F4" w:rsidR="00BD3CB0" w:rsidRPr="00F2432F" w:rsidRDefault="00181855" w:rsidP="006353D6">
      <w:pPr>
        <w:widowControl w:val="0"/>
        <w:autoSpaceDE w:val="0"/>
        <w:autoSpaceDN w:val="0"/>
        <w:adjustRightInd w:val="0"/>
        <w:spacing w:after="0" w:line="360" w:lineRule="auto"/>
        <w:jc w:val="both"/>
        <w:rPr>
          <w:rFonts w:ascii="Calibri" w:eastAsia="Times New Roman" w:hAnsi="Calibri" w:cs="Segoe UI"/>
          <w:lang w:val="en-US" w:eastAsia="en-GB"/>
        </w:rPr>
      </w:pPr>
      <w:r w:rsidRPr="00F2432F">
        <w:rPr>
          <w:rFonts w:ascii="Calibri" w:eastAsia="Times New Roman" w:hAnsi="Calibri" w:cs="Segoe UI"/>
          <w:lang w:val="en-US" w:eastAsia="en-GB"/>
        </w:rPr>
        <w:t>Recently there has been growing interest in exploiting the s</w:t>
      </w:r>
      <w:r w:rsidR="002D0A94" w:rsidRPr="00F2432F">
        <w:rPr>
          <w:rFonts w:ascii="Calibri" w:eastAsia="Times New Roman" w:hAnsi="Calibri" w:cs="Segoe UI"/>
          <w:lang w:val="en-US" w:eastAsia="en-GB"/>
        </w:rPr>
        <w:t>ignificantly more pola</w:t>
      </w:r>
      <w:r w:rsidR="00C41311" w:rsidRPr="00F2432F">
        <w:rPr>
          <w:rFonts w:ascii="Calibri" w:eastAsia="Times New Roman" w:hAnsi="Calibri" w:cs="Segoe UI"/>
          <w:lang w:val="en-US" w:eastAsia="en-GB"/>
        </w:rPr>
        <w:t>r and electrophilic nature of</w:t>
      </w:r>
      <w:r w:rsidR="002D0A94" w:rsidRPr="00F2432F">
        <w:rPr>
          <w:rFonts w:ascii="Calibri" w:eastAsia="Times New Roman" w:hAnsi="Calibri" w:cs="Segoe UI"/>
          <w:lang w:val="en-US" w:eastAsia="en-GB"/>
        </w:rPr>
        <w:t xml:space="preserve"> </w:t>
      </w:r>
      <w:r w:rsidR="00BC0E89" w:rsidRPr="00F2432F">
        <w:rPr>
          <w:rFonts w:ascii="Calibri" w:eastAsia="Times New Roman" w:hAnsi="Calibri" w:cs="Segoe UI"/>
          <w:lang w:val="en-US" w:eastAsia="en-GB"/>
        </w:rPr>
        <w:t xml:space="preserve">C–H bonds in </w:t>
      </w:r>
      <w:r w:rsidR="002D0A94" w:rsidRPr="00F2432F">
        <w:rPr>
          <w:rFonts w:ascii="Calibri" w:eastAsia="Times New Roman" w:hAnsi="Calibri" w:cs="Segoe UI"/>
          <w:lang w:val="en-US" w:eastAsia="en-GB"/>
        </w:rPr>
        <w:t>highly fluorinated aromatic systems</w:t>
      </w:r>
      <w:r w:rsidRPr="00F2432F">
        <w:rPr>
          <w:rFonts w:ascii="Calibri" w:eastAsia="Times New Roman" w:hAnsi="Calibri" w:cs="Segoe UI"/>
          <w:lang w:val="en-US" w:eastAsia="en-GB"/>
        </w:rPr>
        <w:t xml:space="preserve"> in catalytic organic transformations. </w:t>
      </w:r>
      <w:proofErr w:type="spellStart"/>
      <w:r w:rsidR="00C41311" w:rsidRPr="00F2432F">
        <w:rPr>
          <w:rFonts w:ascii="Calibri" w:eastAsia="Times New Roman" w:hAnsi="Calibri" w:cs="Segoe UI"/>
          <w:lang w:val="en-US" w:eastAsia="en-GB"/>
        </w:rPr>
        <w:t>Arylation</w:t>
      </w:r>
      <w:proofErr w:type="spellEnd"/>
      <w:r w:rsidR="00C41311" w:rsidRPr="00F2432F">
        <w:rPr>
          <w:rFonts w:ascii="Calibri" w:eastAsia="Times New Roman" w:hAnsi="Calibri" w:cs="Segoe UI"/>
          <w:lang w:val="en-US" w:eastAsia="en-GB"/>
        </w:rPr>
        <w:t xml:space="preserve"> reactions of flu</w:t>
      </w:r>
      <w:r w:rsidR="001C110F" w:rsidRPr="00F2432F">
        <w:rPr>
          <w:rFonts w:ascii="Calibri" w:eastAsia="Times New Roman" w:hAnsi="Calibri" w:cs="Segoe UI"/>
          <w:lang w:val="en-US" w:eastAsia="en-GB"/>
        </w:rPr>
        <w:t>oroarenes have been reported using palladium,</w:t>
      </w:r>
      <w:bookmarkStart w:id="224" w:name="_Ref341651793"/>
      <w:r w:rsidR="00C701FB" w:rsidRPr="00F2432F">
        <w:rPr>
          <w:rStyle w:val="EndnoteReference"/>
          <w:rFonts w:ascii="Calibri" w:eastAsia="Times New Roman" w:hAnsi="Calibri" w:cs="Segoe UI"/>
          <w:lang w:val="en-US" w:eastAsia="en-GB"/>
        </w:rPr>
        <w:endnoteReference w:id="107"/>
      </w:r>
      <w:bookmarkEnd w:id="224"/>
      <w:r w:rsidR="001C110F" w:rsidRPr="00F2432F">
        <w:rPr>
          <w:rFonts w:ascii="Calibri" w:eastAsia="Times New Roman" w:hAnsi="Calibri" w:cs="Segoe UI"/>
          <w:lang w:val="en-US" w:eastAsia="en-GB"/>
        </w:rPr>
        <w:t xml:space="preserve"> </w:t>
      </w:r>
      <w:r w:rsidR="00C41311" w:rsidRPr="00F2432F">
        <w:rPr>
          <w:rFonts w:ascii="Calibri" w:eastAsia="Times New Roman" w:hAnsi="Calibri" w:cs="Segoe UI"/>
          <w:lang w:val="en-US" w:eastAsia="en-GB"/>
        </w:rPr>
        <w:t>copper</w:t>
      </w:r>
      <w:r w:rsidR="00C701FB" w:rsidRPr="00F2432F">
        <w:rPr>
          <w:rFonts w:ascii="Calibri" w:eastAsia="Times New Roman" w:hAnsi="Calibri" w:cs="Segoe UI"/>
          <w:lang w:val="en-US" w:eastAsia="en-GB"/>
        </w:rPr>
        <w:t>,</w:t>
      </w:r>
      <w:r w:rsidR="00C701FB" w:rsidRPr="00F2432F">
        <w:rPr>
          <w:rStyle w:val="EndnoteReference"/>
          <w:rFonts w:ascii="Calibri" w:eastAsia="Times New Roman" w:hAnsi="Calibri" w:cs="Segoe UI"/>
          <w:lang w:val="en-US" w:eastAsia="en-GB"/>
        </w:rPr>
        <w:endnoteReference w:id="108"/>
      </w:r>
      <w:r w:rsidR="00C41311" w:rsidRPr="00F2432F">
        <w:rPr>
          <w:rFonts w:ascii="Calibri" w:eastAsia="Times New Roman" w:hAnsi="Calibri" w:cs="Segoe UI"/>
          <w:lang w:val="en-US" w:eastAsia="en-GB"/>
        </w:rPr>
        <w:t xml:space="preserve"> </w:t>
      </w:r>
      <w:r w:rsidR="001C110F" w:rsidRPr="00F2432F">
        <w:rPr>
          <w:rFonts w:ascii="Calibri" w:eastAsia="Times New Roman" w:hAnsi="Calibri" w:cs="Segoe UI"/>
          <w:lang w:val="en-US" w:eastAsia="en-GB"/>
        </w:rPr>
        <w:t>and more recently ruthenium catalysts</w:t>
      </w:r>
      <w:r w:rsidR="00C701FB" w:rsidRPr="00F2432F">
        <w:rPr>
          <w:rFonts w:ascii="Calibri" w:eastAsia="Times New Roman" w:hAnsi="Calibri" w:cs="Segoe UI"/>
          <w:lang w:val="en-US" w:eastAsia="en-GB"/>
        </w:rPr>
        <w:t xml:space="preserve"> (Scheme 7</w:t>
      </w:r>
      <w:r w:rsidR="004D5C83">
        <w:rPr>
          <w:rFonts w:ascii="Calibri" w:eastAsia="Times New Roman" w:hAnsi="Calibri" w:cs="Segoe UI"/>
          <w:lang w:val="en-US" w:eastAsia="en-GB"/>
        </w:rPr>
        <w:t>a</w:t>
      </w:r>
      <w:r w:rsidR="00C701FB" w:rsidRPr="00F2432F">
        <w:rPr>
          <w:rFonts w:ascii="Calibri" w:eastAsia="Times New Roman" w:hAnsi="Calibri" w:cs="Segoe UI"/>
          <w:lang w:val="en-US" w:eastAsia="en-GB"/>
        </w:rPr>
        <w:t>)</w:t>
      </w:r>
      <w:r w:rsidR="001C110F" w:rsidRPr="00F2432F">
        <w:rPr>
          <w:rFonts w:ascii="Calibri" w:eastAsia="Times New Roman" w:hAnsi="Calibri" w:cs="Segoe UI"/>
          <w:lang w:val="en-US" w:eastAsia="en-GB"/>
        </w:rPr>
        <w:t>.</w:t>
      </w:r>
      <w:bookmarkStart w:id="225" w:name="_Ref341651830"/>
      <w:r w:rsidR="00C701FB" w:rsidRPr="00F2432F">
        <w:rPr>
          <w:rStyle w:val="EndnoteReference"/>
          <w:rFonts w:ascii="Calibri" w:eastAsia="Times New Roman" w:hAnsi="Calibri" w:cs="Segoe UI"/>
          <w:lang w:val="en-US" w:eastAsia="en-GB"/>
        </w:rPr>
        <w:endnoteReference w:id="109"/>
      </w:r>
      <w:bookmarkEnd w:id="225"/>
      <w:r w:rsidR="001C110F" w:rsidRPr="00F2432F">
        <w:rPr>
          <w:rFonts w:ascii="Calibri" w:eastAsia="Times New Roman" w:hAnsi="Calibri" w:cs="Segoe UI"/>
          <w:lang w:val="en-US" w:eastAsia="en-GB"/>
        </w:rPr>
        <w:t xml:space="preserve"> Where assayed, these reactions were all found to be much more effective with increasing </w:t>
      </w:r>
      <w:r w:rsidR="00DA08FE" w:rsidRPr="00F2432F">
        <w:rPr>
          <w:rFonts w:ascii="Calibri" w:eastAsia="Times New Roman" w:hAnsi="Calibri" w:cs="Segoe UI"/>
          <w:lang w:val="en-US" w:eastAsia="en-GB"/>
        </w:rPr>
        <w:t>number of fluoride substituents,</w:t>
      </w:r>
      <w:r w:rsidR="001C110F" w:rsidRPr="00F2432F">
        <w:rPr>
          <w:rFonts w:ascii="Calibri" w:eastAsia="Times New Roman" w:hAnsi="Calibri" w:cs="Segoe UI"/>
          <w:lang w:val="en-US" w:eastAsia="en-GB"/>
        </w:rPr>
        <w:t xml:space="preserve"> with </w:t>
      </w:r>
      <w:r w:rsidR="0083522E" w:rsidRPr="00F2432F">
        <w:rPr>
          <w:rFonts w:ascii="Calibri" w:eastAsia="Times New Roman" w:hAnsi="Calibri" w:cs="Segoe UI"/>
          <w:lang w:val="en-US" w:eastAsia="en-GB"/>
        </w:rPr>
        <w:t xml:space="preserve">FB </w:t>
      </w:r>
      <w:r w:rsidR="00637FF6" w:rsidRPr="00F2432F">
        <w:rPr>
          <w:rFonts w:ascii="Calibri" w:eastAsia="Times New Roman" w:hAnsi="Calibri" w:cs="Segoe UI"/>
          <w:lang w:val="en-US" w:eastAsia="en-GB"/>
        </w:rPr>
        <w:t xml:space="preserve">and 1,2-DiFB </w:t>
      </w:r>
      <w:r w:rsidR="005859A4" w:rsidRPr="00F2432F">
        <w:rPr>
          <w:rFonts w:ascii="Calibri" w:eastAsia="Times New Roman" w:hAnsi="Calibri" w:cs="Segoe UI"/>
          <w:lang w:val="en-US" w:eastAsia="en-GB"/>
        </w:rPr>
        <w:t xml:space="preserve">generally </w:t>
      </w:r>
      <w:r w:rsidR="00BA3CFC" w:rsidRPr="00F2432F">
        <w:rPr>
          <w:rFonts w:ascii="Calibri" w:eastAsia="Times New Roman" w:hAnsi="Calibri" w:cs="Segoe UI"/>
          <w:lang w:val="en-US" w:eastAsia="en-GB"/>
        </w:rPr>
        <w:t xml:space="preserve">shown to be </w:t>
      </w:r>
      <w:r w:rsidR="005859A4" w:rsidRPr="00F2432F">
        <w:rPr>
          <w:rFonts w:ascii="Calibri" w:eastAsia="Times New Roman" w:hAnsi="Calibri" w:cs="Segoe UI"/>
          <w:lang w:val="en-US" w:eastAsia="en-GB"/>
        </w:rPr>
        <w:t xml:space="preserve">poor substrates. </w:t>
      </w:r>
      <w:r w:rsidR="001C110F" w:rsidRPr="00F2432F">
        <w:rPr>
          <w:rFonts w:ascii="Calibri" w:eastAsia="Times New Roman" w:hAnsi="Calibri" w:cs="Segoe UI"/>
          <w:lang w:val="en-US" w:eastAsia="en-GB"/>
        </w:rPr>
        <w:t xml:space="preserve">For example, in the palladium-based process </w:t>
      </w:r>
      <w:r w:rsidR="008466C1" w:rsidRPr="00F2432F">
        <w:rPr>
          <w:rFonts w:ascii="Calibri" w:eastAsia="Times New Roman" w:hAnsi="Calibri" w:cs="Segoe UI"/>
          <w:lang w:val="en-US" w:eastAsia="en-GB"/>
        </w:rPr>
        <w:t xml:space="preserve">&lt; 2 </w:t>
      </w:r>
      <w:r w:rsidR="001C110F" w:rsidRPr="00F2432F">
        <w:rPr>
          <w:rFonts w:ascii="Calibri" w:eastAsia="Times New Roman" w:hAnsi="Calibri" w:cs="Segoe UI"/>
          <w:lang w:val="en-US" w:eastAsia="en-GB"/>
        </w:rPr>
        <w:t xml:space="preserve">TON are found for the </w:t>
      </w:r>
      <w:proofErr w:type="spellStart"/>
      <w:r w:rsidR="001C110F" w:rsidRPr="00F2432F">
        <w:rPr>
          <w:rFonts w:ascii="Calibri" w:eastAsia="Times New Roman" w:hAnsi="Calibri" w:cs="Segoe UI"/>
          <w:lang w:val="en-US" w:eastAsia="en-GB"/>
        </w:rPr>
        <w:t>arylation</w:t>
      </w:r>
      <w:proofErr w:type="spellEnd"/>
      <w:r w:rsidR="001C110F" w:rsidRPr="00F2432F">
        <w:rPr>
          <w:rFonts w:ascii="Calibri" w:eastAsia="Times New Roman" w:hAnsi="Calibri" w:cs="Segoe UI"/>
          <w:lang w:val="en-US" w:eastAsia="en-GB"/>
        </w:rPr>
        <w:t xml:space="preserve"> of </w:t>
      </w:r>
      <w:r w:rsidR="0083522E" w:rsidRPr="00F2432F">
        <w:rPr>
          <w:rFonts w:ascii="Calibri" w:eastAsia="Times New Roman" w:hAnsi="Calibri" w:cs="Segoe UI"/>
          <w:lang w:val="en-US" w:eastAsia="en-GB"/>
        </w:rPr>
        <w:t xml:space="preserve">FB </w:t>
      </w:r>
      <w:r w:rsidR="001C110F" w:rsidRPr="00F2432F">
        <w:rPr>
          <w:rFonts w:ascii="Calibri" w:eastAsia="Times New Roman" w:hAnsi="Calibri" w:cs="Segoe UI"/>
          <w:lang w:val="en-US" w:eastAsia="en-GB"/>
        </w:rPr>
        <w:t xml:space="preserve">with 4-bromotoluene, whereas </w:t>
      </w:r>
      <w:r w:rsidR="008466C1" w:rsidRPr="00F2432F">
        <w:rPr>
          <w:rFonts w:ascii="Calibri" w:eastAsia="Times New Roman" w:hAnsi="Calibri" w:cs="Segoe UI"/>
          <w:lang w:val="en-US" w:eastAsia="en-GB"/>
        </w:rPr>
        <w:t xml:space="preserve">approaching 100 </w:t>
      </w:r>
      <w:r w:rsidR="001C110F" w:rsidRPr="00F2432F">
        <w:rPr>
          <w:rFonts w:ascii="Calibri" w:eastAsia="Times New Roman" w:hAnsi="Calibri" w:cs="Segoe UI"/>
          <w:lang w:val="en-US" w:eastAsia="en-GB"/>
        </w:rPr>
        <w:t xml:space="preserve">TON </w:t>
      </w:r>
      <w:r w:rsidR="008466C1" w:rsidRPr="00F2432F">
        <w:rPr>
          <w:rFonts w:ascii="Calibri" w:eastAsia="Times New Roman" w:hAnsi="Calibri" w:cs="Segoe UI"/>
          <w:lang w:val="en-US" w:eastAsia="en-GB"/>
        </w:rPr>
        <w:t xml:space="preserve">could be achieved </w:t>
      </w:r>
      <w:r w:rsidR="001C110F" w:rsidRPr="00F2432F">
        <w:rPr>
          <w:rFonts w:ascii="Calibri" w:eastAsia="Times New Roman" w:hAnsi="Calibri" w:cs="Segoe UI"/>
          <w:lang w:val="en-US" w:eastAsia="en-GB"/>
        </w:rPr>
        <w:t>in the equivalent reaction with</w:t>
      </w:r>
      <w:r w:rsidR="00B17CF1" w:rsidRPr="00F2432F">
        <w:rPr>
          <w:rFonts w:ascii="Calibri" w:eastAsia="Times New Roman" w:hAnsi="Calibri" w:cs="Segoe UI"/>
          <w:lang w:val="en-US" w:eastAsia="en-GB"/>
        </w:rPr>
        <w:t xml:space="preserve"> </w:t>
      </w:r>
      <w:proofErr w:type="spellStart"/>
      <w:r w:rsidR="00B17CF1" w:rsidRPr="00F2432F">
        <w:rPr>
          <w:rFonts w:ascii="Calibri" w:eastAsia="Times New Roman" w:hAnsi="Calibri" w:cs="Segoe UI"/>
          <w:lang w:val="en-US" w:eastAsia="en-GB"/>
        </w:rPr>
        <w:t>pentafluorobenzene</w:t>
      </w:r>
      <w:proofErr w:type="spellEnd"/>
      <w:r w:rsidR="00BD3CB0" w:rsidRPr="00F2432F">
        <w:rPr>
          <w:rFonts w:ascii="Calibri" w:eastAsia="Times New Roman" w:hAnsi="Calibri" w:cs="Segoe UI"/>
          <w:lang w:val="en-US" w:eastAsia="en-GB"/>
        </w:rPr>
        <w:t xml:space="preserve"> </w:t>
      </w:r>
      <w:r w:rsidR="00B17CF1" w:rsidRPr="00F2432F">
        <w:rPr>
          <w:rFonts w:ascii="Calibri" w:eastAsia="Times New Roman" w:hAnsi="Calibri" w:cs="Segoe UI"/>
          <w:lang w:val="en-US" w:eastAsia="en-GB"/>
        </w:rPr>
        <w:t>(</w:t>
      </w:r>
      <w:r w:rsidR="0083522E" w:rsidRPr="00F2432F">
        <w:rPr>
          <w:rFonts w:ascii="Calibri" w:eastAsia="Times New Roman" w:hAnsi="Calibri" w:cs="Segoe UI"/>
          <w:lang w:val="en-US" w:eastAsia="en-GB"/>
        </w:rPr>
        <w:t>PFB</w:t>
      </w:r>
      <w:r w:rsidR="00B17CF1" w:rsidRPr="00F2432F">
        <w:rPr>
          <w:rFonts w:ascii="Calibri" w:eastAsia="Times New Roman" w:hAnsi="Calibri" w:cs="Segoe UI"/>
          <w:lang w:val="en-US" w:eastAsia="en-GB"/>
        </w:rPr>
        <w:t>)</w:t>
      </w:r>
      <w:r w:rsidR="00BD3CB0" w:rsidRPr="00F2432F">
        <w:rPr>
          <w:rFonts w:ascii="Calibri" w:eastAsia="Times New Roman" w:hAnsi="Calibri" w:cs="Segoe UI"/>
          <w:lang w:val="en-US" w:eastAsia="en-GB"/>
        </w:rPr>
        <w:t>.</w:t>
      </w:r>
      <w:r w:rsidR="00637FF6" w:rsidRPr="00F2432F">
        <w:rPr>
          <w:rFonts w:ascii="Calibri" w:eastAsia="Times New Roman" w:hAnsi="Calibri" w:cs="Segoe UI"/>
          <w:vertAlign w:val="superscript"/>
          <w:lang w:val="en-US" w:eastAsia="en-GB"/>
        </w:rPr>
        <w:fldChar w:fldCharType="begin"/>
      </w:r>
      <w:r w:rsidR="00637FF6" w:rsidRPr="00F2432F">
        <w:rPr>
          <w:rFonts w:ascii="Calibri" w:eastAsia="Times New Roman" w:hAnsi="Calibri" w:cs="Segoe UI"/>
          <w:vertAlign w:val="superscript"/>
          <w:lang w:val="en-US" w:eastAsia="en-GB"/>
        </w:rPr>
        <w:instrText xml:space="preserve"> NOTEREF _Ref341651793 \h </w:instrText>
      </w:r>
      <w:r w:rsidR="00637FF6" w:rsidRPr="00F2432F">
        <w:rPr>
          <w:rFonts w:ascii="Calibri" w:eastAsia="Times New Roman" w:hAnsi="Calibri" w:cs="Segoe UI"/>
          <w:vertAlign w:val="superscript"/>
          <w:lang w:val="en-US" w:eastAsia="en-GB"/>
        </w:rPr>
      </w:r>
      <w:r w:rsidR="00637FF6"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107</w:t>
      </w:r>
      <w:r w:rsidR="00637FF6" w:rsidRPr="00F2432F">
        <w:rPr>
          <w:rFonts w:ascii="Calibri" w:eastAsia="Times New Roman" w:hAnsi="Calibri" w:cs="Segoe UI"/>
          <w:vertAlign w:val="superscript"/>
          <w:lang w:val="en-US" w:eastAsia="en-GB"/>
        </w:rPr>
        <w:fldChar w:fldCharType="end"/>
      </w:r>
      <w:r w:rsidR="00BD3CB0" w:rsidRPr="00F2432F">
        <w:rPr>
          <w:rFonts w:ascii="Calibri" w:eastAsia="Times New Roman" w:hAnsi="Calibri" w:cs="Segoe UI"/>
          <w:lang w:val="en-US" w:eastAsia="en-GB"/>
        </w:rPr>
        <w:t xml:space="preserve"> Moreover, for the </w:t>
      </w:r>
      <w:r w:rsidR="001C110F" w:rsidRPr="00F2432F">
        <w:rPr>
          <w:rFonts w:ascii="Calibri" w:eastAsia="Times New Roman" w:hAnsi="Calibri" w:cs="Segoe UI"/>
          <w:lang w:val="en-US" w:eastAsia="en-GB"/>
        </w:rPr>
        <w:t>ruthenium-</w:t>
      </w:r>
      <w:proofErr w:type="spellStart"/>
      <w:r w:rsidR="00BD3CB0" w:rsidRPr="00F2432F">
        <w:rPr>
          <w:rFonts w:ascii="Calibri" w:eastAsia="Times New Roman" w:hAnsi="Calibri" w:cs="Segoe UI"/>
          <w:lang w:val="en-US" w:eastAsia="en-GB"/>
        </w:rPr>
        <w:t>catalysed</w:t>
      </w:r>
      <w:proofErr w:type="spellEnd"/>
      <w:r w:rsidR="00BD3CB0" w:rsidRPr="00F2432F">
        <w:rPr>
          <w:rFonts w:ascii="Calibri" w:eastAsia="Times New Roman" w:hAnsi="Calibri" w:cs="Segoe UI"/>
          <w:lang w:val="en-US" w:eastAsia="en-GB"/>
        </w:rPr>
        <w:t xml:space="preserve"> </w:t>
      </w:r>
      <w:proofErr w:type="spellStart"/>
      <w:r w:rsidR="00BD3CB0" w:rsidRPr="00F2432F">
        <w:rPr>
          <w:rFonts w:ascii="Calibri" w:eastAsia="Times New Roman" w:hAnsi="Calibri" w:cs="Segoe UI"/>
          <w:lang w:val="en-US" w:eastAsia="en-GB"/>
        </w:rPr>
        <w:t>arylation</w:t>
      </w:r>
      <w:proofErr w:type="spellEnd"/>
      <w:r w:rsidR="00BD3CB0" w:rsidRPr="00F2432F">
        <w:rPr>
          <w:rFonts w:ascii="Calibri" w:eastAsia="Times New Roman" w:hAnsi="Calibri" w:cs="Segoe UI"/>
          <w:lang w:val="en-US" w:eastAsia="en-GB"/>
        </w:rPr>
        <w:t xml:space="preserve"> of 1-bromo-3</w:t>
      </w:r>
      <w:proofErr w:type="gramStart"/>
      <w:r w:rsidR="00BD3CB0" w:rsidRPr="00F2432F">
        <w:rPr>
          <w:rFonts w:ascii="Calibri" w:eastAsia="Times New Roman" w:hAnsi="Calibri" w:cs="Segoe UI"/>
          <w:lang w:val="en-US" w:eastAsia="en-GB"/>
        </w:rPr>
        <w:t>,5</w:t>
      </w:r>
      <w:proofErr w:type="gramEnd"/>
      <w:r w:rsidR="00BD3CB0" w:rsidRPr="00F2432F">
        <w:rPr>
          <w:rFonts w:ascii="Calibri" w:eastAsia="Times New Roman" w:hAnsi="Calibri" w:cs="Segoe UI"/>
          <w:lang w:val="en-US" w:eastAsia="en-GB"/>
        </w:rPr>
        <w:t xml:space="preserve">-dimethylbenzene, </w:t>
      </w:r>
      <w:r w:rsidR="001C110F" w:rsidRPr="00F2432F">
        <w:rPr>
          <w:rFonts w:ascii="Calibri" w:eastAsia="Times New Roman" w:hAnsi="Calibri" w:cs="Segoe UI"/>
          <w:lang w:val="en-US" w:eastAsia="en-GB"/>
        </w:rPr>
        <w:t xml:space="preserve">&lt; 1 TON </w:t>
      </w:r>
      <w:r w:rsidR="00BD3CB0" w:rsidRPr="00F2432F">
        <w:rPr>
          <w:rFonts w:ascii="Calibri" w:eastAsia="Times New Roman" w:hAnsi="Calibri" w:cs="Segoe UI"/>
          <w:lang w:val="en-US" w:eastAsia="en-GB"/>
        </w:rPr>
        <w:t>was reported using</w:t>
      </w:r>
      <w:r w:rsidR="00E639BE" w:rsidRPr="00F2432F">
        <w:rPr>
          <w:rFonts w:ascii="Calibri" w:eastAsia="Times New Roman" w:hAnsi="Calibri" w:cs="Segoe UI"/>
          <w:lang w:val="en-US" w:eastAsia="en-GB"/>
        </w:rPr>
        <w:t xml:space="preserve"> </w:t>
      </w:r>
      <w:r w:rsidR="0083522E" w:rsidRPr="00F2432F">
        <w:rPr>
          <w:rFonts w:ascii="Calibri" w:eastAsia="Times New Roman" w:hAnsi="Calibri" w:cs="Segoe UI"/>
          <w:lang w:val="en-US" w:eastAsia="en-GB"/>
        </w:rPr>
        <w:t xml:space="preserve">FB </w:t>
      </w:r>
      <w:r w:rsidR="00BD3CB0" w:rsidRPr="00F2432F">
        <w:rPr>
          <w:rFonts w:ascii="Calibri" w:eastAsia="Times New Roman" w:hAnsi="Calibri" w:cs="Segoe UI"/>
          <w:lang w:val="en-US" w:eastAsia="en-GB"/>
        </w:rPr>
        <w:t>as a substrate, but</w:t>
      </w:r>
      <w:r w:rsidR="001C110F" w:rsidRPr="00F2432F">
        <w:rPr>
          <w:rFonts w:ascii="Calibri" w:eastAsia="Times New Roman" w:hAnsi="Calibri" w:cs="Segoe UI"/>
          <w:lang w:val="en-US" w:eastAsia="en-GB"/>
        </w:rPr>
        <w:t xml:space="preserve"> </w:t>
      </w:r>
      <w:r w:rsidR="005859A4" w:rsidRPr="00F2432F">
        <w:rPr>
          <w:rFonts w:ascii="Calibri" w:eastAsia="Times New Roman" w:hAnsi="Calibri" w:cs="Segoe UI"/>
          <w:lang w:val="en-US" w:eastAsia="en-GB"/>
        </w:rPr>
        <w:t xml:space="preserve">&gt; 20 TON </w:t>
      </w:r>
      <w:r w:rsidR="00BD3CB0" w:rsidRPr="00F2432F">
        <w:rPr>
          <w:rFonts w:ascii="Calibri" w:eastAsia="Times New Roman" w:hAnsi="Calibri" w:cs="Segoe UI"/>
          <w:lang w:val="en-US" w:eastAsia="en-GB"/>
        </w:rPr>
        <w:t>using</w:t>
      </w:r>
      <w:r w:rsidR="005859A4" w:rsidRPr="00F2432F">
        <w:rPr>
          <w:rFonts w:ascii="Calibri" w:eastAsia="Times New Roman" w:hAnsi="Calibri" w:cs="Segoe UI"/>
          <w:lang w:val="en-US" w:eastAsia="en-GB"/>
        </w:rPr>
        <w:t xml:space="preserve"> </w:t>
      </w:r>
      <w:r w:rsidR="00BD3CB0" w:rsidRPr="00F2432F">
        <w:rPr>
          <w:rFonts w:ascii="Calibri" w:eastAsia="Times New Roman" w:hAnsi="Calibri" w:cs="Segoe UI"/>
          <w:lang w:val="en-US" w:eastAsia="en-GB"/>
        </w:rPr>
        <w:t xml:space="preserve">instead </w:t>
      </w:r>
      <w:r w:rsidR="0083522E" w:rsidRPr="00F2432F">
        <w:rPr>
          <w:rFonts w:ascii="Calibri" w:eastAsia="Times New Roman" w:hAnsi="Calibri" w:cs="Segoe UI"/>
          <w:lang w:val="en-US" w:eastAsia="en-GB"/>
        </w:rPr>
        <w:t>PFB</w:t>
      </w:r>
      <w:r w:rsidR="00465008" w:rsidRPr="00F2432F">
        <w:rPr>
          <w:rFonts w:ascii="Calibri" w:eastAsia="Times New Roman" w:hAnsi="Calibri" w:cs="Segoe UI"/>
          <w:lang w:val="en-US" w:eastAsia="en-GB"/>
        </w:rPr>
        <w:t>.</w:t>
      </w:r>
      <w:r w:rsidR="00465008" w:rsidRPr="00F2432F">
        <w:rPr>
          <w:rFonts w:ascii="Calibri" w:eastAsia="Times New Roman" w:hAnsi="Calibri" w:cs="Segoe UI"/>
          <w:vertAlign w:val="superscript"/>
          <w:lang w:val="en-US" w:eastAsia="en-GB"/>
        </w:rPr>
        <w:fldChar w:fldCharType="begin"/>
      </w:r>
      <w:r w:rsidR="00465008" w:rsidRPr="00F2432F">
        <w:rPr>
          <w:rFonts w:ascii="Calibri" w:eastAsia="Times New Roman" w:hAnsi="Calibri" w:cs="Segoe UI"/>
          <w:vertAlign w:val="superscript"/>
          <w:lang w:val="en-US" w:eastAsia="en-GB"/>
        </w:rPr>
        <w:instrText xml:space="preserve"> NOTEREF _Ref341651830 \h </w:instrText>
      </w:r>
      <w:r w:rsidR="00465008" w:rsidRPr="00F2432F">
        <w:rPr>
          <w:rFonts w:ascii="Calibri" w:eastAsia="Times New Roman" w:hAnsi="Calibri" w:cs="Segoe UI"/>
          <w:vertAlign w:val="superscript"/>
          <w:lang w:val="en-US" w:eastAsia="en-GB"/>
        </w:rPr>
      </w:r>
      <w:r w:rsidR="00465008"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109</w:t>
      </w:r>
      <w:r w:rsidR="00465008" w:rsidRPr="00F2432F">
        <w:rPr>
          <w:rFonts w:ascii="Calibri" w:eastAsia="Times New Roman" w:hAnsi="Calibri" w:cs="Segoe UI"/>
          <w:vertAlign w:val="superscript"/>
          <w:lang w:val="en-US" w:eastAsia="en-GB"/>
        </w:rPr>
        <w:fldChar w:fldCharType="end"/>
      </w:r>
      <w:r w:rsidR="00BD3CB0" w:rsidRPr="00F2432F">
        <w:rPr>
          <w:rFonts w:ascii="Calibri" w:eastAsia="Times New Roman" w:hAnsi="Calibri" w:cs="Segoe UI"/>
          <w:lang w:val="en-US" w:eastAsia="en-GB"/>
        </w:rPr>
        <w:t xml:space="preserve"> </w:t>
      </w:r>
      <w:r w:rsidR="00E639BE" w:rsidRPr="00F2432F">
        <w:rPr>
          <w:rFonts w:ascii="Calibri" w:eastAsia="Times New Roman" w:hAnsi="Calibri" w:cs="Segoe UI"/>
          <w:lang w:val="en-US" w:eastAsia="en-GB"/>
        </w:rPr>
        <w:t xml:space="preserve">In an adaption of </w:t>
      </w:r>
      <w:r w:rsidR="00BD3CB0" w:rsidRPr="00F2432F">
        <w:rPr>
          <w:rFonts w:ascii="Calibri" w:eastAsia="Times New Roman" w:hAnsi="Calibri" w:cs="Segoe UI"/>
          <w:lang w:val="en-US" w:eastAsia="en-GB"/>
        </w:rPr>
        <w:t xml:space="preserve">these </w:t>
      </w:r>
      <w:proofErr w:type="spellStart"/>
      <w:r w:rsidR="00BD3CB0" w:rsidRPr="00F2432F">
        <w:rPr>
          <w:rFonts w:ascii="Calibri" w:eastAsia="Times New Roman" w:hAnsi="Calibri" w:cs="Segoe UI"/>
          <w:lang w:val="en-US" w:eastAsia="en-GB"/>
        </w:rPr>
        <w:t>arylation</w:t>
      </w:r>
      <w:proofErr w:type="spellEnd"/>
      <w:r w:rsidR="00BD3CB0" w:rsidRPr="00F2432F">
        <w:rPr>
          <w:rFonts w:ascii="Calibri" w:eastAsia="Times New Roman" w:hAnsi="Calibri" w:cs="Segoe UI"/>
          <w:lang w:val="en-US" w:eastAsia="en-GB"/>
        </w:rPr>
        <w:t xml:space="preserve"> reactions</w:t>
      </w:r>
      <w:r w:rsidR="00E639BE" w:rsidRPr="00F2432F">
        <w:rPr>
          <w:rFonts w:ascii="Calibri" w:eastAsia="Times New Roman" w:hAnsi="Calibri" w:cs="Segoe UI"/>
          <w:lang w:val="en-US" w:eastAsia="en-GB"/>
        </w:rPr>
        <w:t xml:space="preserve">, </w:t>
      </w:r>
      <w:proofErr w:type="spellStart"/>
      <w:r w:rsidR="00E639BE" w:rsidRPr="00F2432F">
        <w:rPr>
          <w:rFonts w:ascii="Calibri" w:eastAsia="Times New Roman" w:hAnsi="Calibri" w:cs="Segoe UI"/>
          <w:lang w:val="en-US" w:eastAsia="en-GB"/>
        </w:rPr>
        <w:t>Larrosa</w:t>
      </w:r>
      <w:proofErr w:type="spellEnd"/>
      <w:r w:rsidR="00E639BE" w:rsidRPr="00F2432F">
        <w:rPr>
          <w:rFonts w:ascii="Calibri" w:eastAsia="Times New Roman" w:hAnsi="Calibri" w:cs="Segoe UI"/>
          <w:lang w:val="en-US" w:eastAsia="en-GB"/>
        </w:rPr>
        <w:t xml:space="preserve"> and co-workers have employe</w:t>
      </w:r>
      <w:r w:rsidR="001C110F" w:rsidRPr="00F2432F">
        <w:rPr>
          <w:rFonts w:ascii="Calibri" w:eastAsia="Times New Roman" w:hAnsi="Calibri" w:cs="Segoe UI"/>
          <w:lang w:val="en-US" w:eastAsia="en-GB"/>
        </w:rPr>
        <w:t xml:space="preserve">d </w:t>
      </w:r>
      <w:r w:rsidR="00EE795D" w:rsidRPr="00F2432F">
        <w:rPr>
          <w:rFonts w:ascii="Calibri" w:eastAsia="Times New Roman" w:hAnsi="Calibri" w:cs="Segoe UI"/>
          <w:i/>
          <w:lang w:val="en-US" w:eastAsia="en-GB"/>
        </w:rPr>
        <w:t>η</w:t>
      </w:r>
      <w:r w:rsidR="00EE795D" w:rsidRPr="00F2432F">
        <w:rPr>
          <w:rFonts w:ascii="Calibri" w:eastAsia="Times New Roman" w:hAnsi="Calibri" w:cs="Segoe UI"/>
          <w:vertAlign w:val="superscript"/>
          <w:lang w:val="en-US" w:eastAsia="en-GB"/>
        </w:rPr>
        <w:t>6</w:t>
      </w:r>
      <w:r w:rsidR="00EE795D" w:rsidRPr="00F2432F">
        <w:rPr>
          <w:rFonts w:ascii="Calibri" w:eastAsia="Times New Roman" w:hAnsi="Calibri" w:cs="Segoe UI"/>
          <w:lang w:val="en-US" w:eastAsia="en-GB"/>
        </w:rPr>
        <w:t xml:space="preserve">-bound </w:t>
      </w:r>
      <w:r w:rsidR="001C110F" w:rsidRPr="00F2432F">
        <w:rPr>
          <w:rFonts w:ascii="Calibri" w:eastAsia="Times New Roman" w:hAnsi="Calibri" w:cs="Segoe UI"/>
          <w:lang w:val="en-US" w:eastAsia="en-GB"/>
        </w:rPr>
        <w:t xml:space="preserve">chromium carbonyl </w:t>
      </w:r>
      <w:r w:rsidR="00D51F54" w:rsidRPr="00F2432F">
        <w:rPr>
          <w:rFonts w:ascii="Calibri" w:eastAsia="Times New Roman" w:hAnsi="Calibri" w:cs="Segoe UI"/>
          <w:lang w:val="en-US" w:eastAsia="en-GB"/>
        </w:rPr>
        <w:t>fragments for enhancing these C–</w:t>
      </w:r>
      <w:r w:rsidR="001C110F" w:rsidRPr="00F2432F">
        <w:rPr>
          <w:rFonts w:ascii="Calibri" w:eastAsia="Times New Roman" w:hAnsi="Calibri" w:cs="Segoe UI"/>
          <w:lang w:val="en-US" w:eastAsia="en-GB"/>
        </w:rPr>
        <w:t>H bond activation reactions.</w:t>
      </w:r>
      <w:r w:rsidR="00245F61" w:rsidRPr="00F2432F">
        <w:rPr>
          <w:rStyle w:val="EndnoteReference"/>
          <w:rFonts w:ascii="Calibri" w:eastAsia="Times New Roman" w:hAnsi="Calibri" w:cs="Segoe UI"/>
          <w:lang w:val="en-US" w:eastAsia="en-GB"/>
        </w:rPr>
        <w:endnoteReference w:id="110"/>
      </w:r>
      <w:r w:rsidR="00E639BE" w:rsidRPr="00F2432F">
        <w:rPr>
          <w:rFonts w:ascii="Calibri" w:eastAsia="Times New Roman" w:hAnsi="Calibri" w:cs="Segoe UI"/>
          <w:lang w:val="en-US" w:eastAsia="en-GB"/>
        </w:rPr>
        <w:t xml:space="preserve"> </w:t>
      </w:r>
      <w:r w:rsidR="001C110F" w:rsidRPr="00F2432F">
        <w:rPr>
          <w:rFonts w:ascii="Calibri" w:eastAsia="Times New Roman" w:hAnsi="Calibri" w:cs="Segoe UI"/>
          <w:lang w:val="en-US" w:eastAsia="en-GB"/>
        </w:rPr>
        <w:t>Other reaction</w:t>
      </w:r>
      <w:r w:rsidR="00162549" w:rsidRPr="00F2432F">
        <w:rPr>
          <w:rFonts w:ascii="Calibri" w:eastAsia="Times New Roman" w:hAnsi="Calibri" w:cs="Segoe UI"/>
          <w:lang w:val="en-US" w:eastAsia="en-GB"/>
        </w:rPr>
        <w:t>s</w:t>
      </w:r>
      <w:r w:rsidR="001C110F" w:rsidRPr="00F2432F">
        <w:rPr>
          <w:rFonts w:ascii="Calibri" w:eastAsia="Times New Roman" w:hAnsi="Calibri" w:cs="Segoe UI"/>
          <w:lang w:val="en-US" w:eastAsia="en-GB"/>
        </w:rPr>
        <w:t xml:space="preserve"> reported include nickel mediated </w:t>
      </w:r>
      <w:proofErr w:type="spellStart"/>
      <w:r w:rsidR="001C110F" w:rsidRPr="00F2432F">
        <w:rPr>
          <w:rFonts w:ascii="Calibri" w:eastAsia="Times New Roman" w:hAnsi="Calibri" w:cs="Segoe UI"/>
          <w:lang w:val="en-US" w:eastAsia="en-GB"/>
        </w:rPr>
        <w:t>alkenylation</w:t>
      </w:r>
      <w:proofErr w:type="spellEnd"/>
      <w:r w:rsidR="001C110F" w:rsidRPr="00F2432F">
        <w:rPr>
          <w:rFonts w:ascii="Calibri" w:eastAsia="Times New Roman" w:hAnsi="Calibri" w:cs="Segoe UI"/>
          <w:lang w:val="en-US" w:eastAsia="en-GB"/>
        </w:rPr>
        <w:t xml:space="preserve"> reactions </w:t>
      </w:r>
      <w:r w:rsidR="00BD3CB0" w:rsidRPr="00F2432F">
        <w:rPr>
          <w:rFonts w:ascii="Calibri" w:eastAsia="Times New Roman" w:hAnsi="Calibri" w:cs="Segoe UI"/>
          <w:lang w:val="en-US" w:eastAsia="en-GB"/>
        </w:rPr>
        <w:t>(</w:t>
      </w:r>
      <w:r w:rsidR="004D5C83">
        <w:rPr>
          <w:rFonts w:ascii="Calibri" w:eastAsia="Times New Roman" w:hAnsi="Calibri" w:cs="Segoe UI"/>
          <w:lang w:val="en-US" w:eastAsia="en-GB"/>
        </w:rPr>
        <w:t xml:space="preserve">Scheme 7b; </w:t>
      </w:r>
      <w:r w:rsidR="00BD3CB0" w:rsidRPr="00F2432F">
        <w:rPr>
          <w:rFonts w:ascii="Calibri" w:eastAsia="Times New Roman" w:hAnsi="Calibri" w:cs="Segoe UI"/>
          <w:lang w:val="en-US" w:eastAsia="en-GB"/>
        </w:rPr>
        <w:t xml:space="preserve">both </w:t>
      </w:r>
      <w:r w:rsidR="0083522E" w:rsidRPr="00F2432F">
        <w:rPr>
          <w:rFonts w:ascii="Calibri" w:eastAsia="Times New Roman" w:hAnsi="Calibri" w:cs="Segoe UI"/>
          <w:lang w:val="en-US" w:eastAsia="en-GB"/>
        </w:rPr>
        <w:t xml:space="preserve">FB </w:t>
      </w:r>
      <w:r w:rsidR="00BD3CB0" w:rsidRPr="00F2432F">
        <w:rPr>
          <w:rFonts w:ascii="Calibri" w:eastAsia="Times New Roman" w:hAnsi="Calibri" w:cs="Segoe UI"/>
          <w:lang w:val="en-US" w:eastAsia="en-GB"/>
        </w:rPr>
        <w:t>and 1,2-</w:t>
      </w:r>
      <w:r w:rsidR="0083522E" w:rsidRPr="00F2432F">
        <w:rPr>
          <w:rFonts w:ascii="Calibri" w:eastAsia="Times New Roman" w:hAnsi="Calibri" w:cs="Segoe UI"/>
          <w:lang w:val="en-US" w:eastAsia="en-GB"/>
        </w:rPr>
        <w:t xml:space="preserve">DiFB </w:t>
      </w:r>
      <w:r w:rsidR="00BD3CB0" w:rsidRPr="00F2432F">
        <w:rPr>
          <w:rFonts w:ascii="Calibri" w:eastAsia="Times New Roman" w:hAnsi="Calibri" w:cs="Segoe UI"/>
          <w:lang w:val="en-US" w:eastAsia="en-GB"/>
        </w:rPr>
        <w:t xml:space="preserve">shown to be poor substrates) </w:t>
      </w:r>
      <w:r w:rsidR="001C110F" w:rsidRPr="00F2432F">
        <w:rPr>
          <w:rFonts w:ascii="Calibri" w:eastAsia="Times New Roman" w:hAnsi="Calibri" w:cs="Segoe UI"/>
          <w:lang w:val="en-US" w:eastAsia="en-GB"/>
        </w:rPr>
        <w:t xml:space="preserve">and gold </w:t>
      </w:r>
      <w:proofErr w:type="spellStart"/>
      <w:r w:rsidR="001C110F" w:rsidRPr="00F2432F">
        <w:rPr>
          <w:rFonts w:ascii="Calibri" w:eastAsia="Times New Roman" w:hAnsi="Calibri" w:cs="Segoe UI"/>
          <w:lang w:val="en-US" w:eastAsia="en-GB"/>
        </w:rPr>
        <w:t>catalysed</w:t>
      </w:r>
      <w:proofErr w:type="spellEnd"/>
      <w:r w:rsidR="001C110F" w:rsidRPr="00F2432F">
        <w:rPr>
          <w:rFonts w:ascii="Calibri" w:eastAsia="Times New Roman" w:hAnsi="Calibri" w:cs="Segoe UI"/>
          <w:lang w:val="en-US" w:eastAsia="en-GB"/>
        </w:rPr>
        <w:t xml:space="preserve"> cross-coupling reactions involving dual C–H bond activation</w:t>
      </w:r>
      <w:r w:rsidR="00C6639A" w:rsidRPr="00F2432F">
        <w:rPr>
          <w:rFonts w:ascii="Calibri" w:eastAsia="Times New Roman" w:hAnsi="Calibri" w:cs="Segoe UI"/>
          <w:lang w:val="en-US" w:eastAsia="en-GB"/>
        </w:rPr>
        <w:t xml:space="preserve"> (</w:t>
      </w:r>
      <w:r w:rsidR="004D5C83">
        <w:rPr>
          <w:rFonts w:ascii="Calibri" w:eastAsia="Times New Roman" w:hAnsi="Calibri" w:cs="Segoe UI"/>
          <w:lang w:val="en-US" w:eastAsia="en-GB"/>
        </w:rPr>
        <w:t xml:space="preserve">Scheme 7c; </w:t>
      </w:r>
      <w:r w:rsidR="0083522E" w:rsidRPr="00F2432F">
        <w:rPr>
          <w:rFonts w:ascii="Calibri" w:eastAsia="Times New Roman" w:hAnsi="Calibri" w:cs="Segoe UI"/>
          <w:lang w:val="en-US" w:eastAsia="en-GB"/>
        </w:rPr>
        <w:t xml:space="preserve">FB </w:t>
      </w:r>
      <w:r w:rsidR="00C6639A" w:rsidRPr="00F2432F">
        <w:rPr>
          <w:rFonts w:ascii="Calibri" w:eastAsia="Times New Roman" w:hAnsi="Calibri" w:cs="Segoe UI"/>
          <w:lang w:val="en-US" w:eastAsia="en-GB"/>
        </w:rPr>
        <w:t xml:space="preserve">shown to be an ineffective </w:t>
      </w:r>
      <w:r w:rsidR="00DA4E99" w:rsidRPr="00F2432F">
        <w:rPr>
          <w:rFonts w:ascii="Calibri" w:eastAsia="Times New Roman" w:hAnsi="Calibri" w:cs="Segoe UI"/>
          <w:lang w:val="en-US" w:eastAsia="en-GB"/>
        </w:rPr>
        <w:t>substrate</w:t>
      </w:r>
      <w:r w:rsidR="00C6639A" w:rsidRPr="00F2432F">
        <w:rPr>
          <w:rFonts w:ascii="Calibri" w:eastAsia="Times New Roman" w:hAnsi="Calibri" w:cs="Segoe UI"/>
          <w:lang w:val="en-US" w:eastAsia="en-GB"/>
        </w:rPr>
        <w:t>)</w:t>
      </w:r>
      <w:r w:rsidR="001C110F" w:rsidRPr="00F2432F">
        <w:rPr>
          <w:rFonts w:ascii="Calibri" w:eastAsia="Times New Roman" w:hAnsi="Calibri" w:cs="Segoe UI"/>
          <w:lang w:val="en-US" w:eastAsia="en-GB"/>
        </w:rPr>
        <w:t>.</w:t>
      </w:r>
      <w:r w:rsidR="001B68A4" w:rsidRPr="00F2432F">
        <w:rPr>
          <w:rStyle w:val="EndnoteReference"/>
          <w:rFonts w:ascii="Calibri" w:eastAsia="Times New Roman" w:hAnsi="Calibri" w:cs="Segoe UI"/>
          <w:lang w:val="en-US" w:eastAsia="en-GB"/>
        </w:rPr>
        <w:endnoteReference w:id="111"/>
      </w:r>
      <w:r w:rsidR="001B68A4" w:rsidRPr="00F2432F">
        <w:rPr>
          <w:rFonts w:ascii="Calibri" w:eastAsia="Times New Roman" w:hAnsi="Calibri" w:cs="Segoe UI"/>
          <w:vertAlign w:val="superscript"/>
          <w:lang w:val="en-US" w:eastAsia="en-GB"/>
        </w:rPr>
        <w:t>,</w:t>
      </w:r>
      <w:r w:rsidR="00BC0E89" w:rsidRPr="00F2432F">
        <w:rPr>
          <w:rStyle w:val="EndnoteReference"/>
          <w:rFonts w:ascii="Calibri" w:eastAsia="Times New Roman" w:hAnsi="Calibri" w:cs="Segoe UI"/>
          <w:lang w:val="en-US" w:eastAsia="en-GB"/>
        </w:rPr>
        <w:endnoteReference w:id="112"/>
      </w:r>
      <w:r w:rsidR="001C110F" w:rsidRPr="00F2432F">
        <w:rPr>
          <w:rFonts w:ascii="Calibri" w:eastAsia="Times New Roman" w:hAnsi="Calibri" w:cs="Segoe UI"/>
          <w:lang w:val="en-US" w:eastAsia="en-GB"/>
        </w:rPr>
        <w:t xml:space="preserve"> </w:t>
      </w:r>
    </w:p>
    <w:p w14:paraId="1A39C311" w14:textId="77777777" w:rsidR="005254BE" w:rsidRPr="00F2432F" w:rsidRDefault="005254BE">
      <w:pPr>
        <w:widowControl w:val="0"/>
        <w:autoSpaceDE w:val="0"/>
        <w:autoSpaceDN w:val="0"/>
        <w:adjustRightInd w:val="0"/>
        <w:spacing w:after="0" w:line="240" w:lineRule="auto"/>
        <w:jc w:val="both"/>
        <w:rPr>
          <w:rFonts w:ascii="Calibri" w:eastAsia="Times New Roman" w:hAnsi="Calibri" w:cs="Segoe UI"/>
          <w:lang w:val="en-US" w:eastAsia="en-GB"/>
        </w:rPr>
        <w:pPrChange w:id="226" w:author="Adrian Chaplin" w:date="2017-01-11T11:28:00Z">
          <w:pPr>
            <w:widowControl w:val="0"/>
            <w:autoSpaceDE w:val="0"/>
            <w:autoSpaceDN w:val="0"/>
            <w:adjustRightInd w:val="0"/>
            <w:spacing w:after="0" w:line="276" w:lineRule="auto"/>
            <w:jc w:val="both"/>
          </w:pPr>
        </w:pPrChange>
      </w:pPr>
    </w:p>
    <w:p w14:paraId="61410BB3" w14:textId="2A755C60" w:rsidR="004633D0" w:rsidRPr="00F2432F" w:rsidRDefault="0023723A" w:rsidP="006353D6">
      <w:pPr>
        <w:widowControl w:val="0"/>
        <w:autoSpaceDE w:val="0"/>
        <w:autoSpaceDN w:val="0"/>
        <w:adjustRightInd w:val="0"/>
        <w:spacing w:after="0" w:line="360" w:lineRule="auto"/>
        <w:jc w:val="both"/>
        <w:rPr>
          <w:rFonts w:ascii="Calibri" w:eastAsia="Times New Roman" w:hAnsi="Calibri" w:cs="Segoe UI"/>
          <w:lang w:val="en-US" w:eastAsia="en-GB"/>
        </w:rPr>
      </w:pPr>
      <w:r w:rsidRPr="0023723A">
        <w:rPr>
          <w:rFonts w:ascii="Calibri" w:eastAsia="Times New Roman" w:hAnsi="Calibri" w:cs="Segoe UI"/>
          <w:lang w:val="en-US" w:eastAsia="en-GB"/>
        </w:rPr>
        <w:t xml:space="preserve">More productive use of </w:t>
      </w:r>
      <w:r w:rsidR="009739A1">
        <w:rPr>
          <w:rFonts w:ascii="Calibri" w:eastAsia="Times New Roman" w:hAnsi="Calibri" w:cs="Segoe UI"/>
          <w:lang w:val="en-US" w:eastAsia="en-GB"/>
        </w:rPr>
        <w:t xml:space="preserve">FB and </w:t>
      </w:r>
      <w:proofErr w:type="spellStart"/>
      <w:r w:rsidR="009739A1">
        <w:rPr>
          <w:rFonts w:ascii="Calibri" w:eastAsia="Times New Roman" w:hAnsi="Calibri" w:cs="Segoe UI"/>
          <w:lang w:val="en-US" w:eastAsia="en-GB"/>
        </w:rPr>
        <w:t>DiFBs</w:t>
      </w:r>
      <w:proofErr w:type="spellEnd"/>
      <w:r w:rsidR="009739A1">
        <w:rPr>
          <w:rFonts w:ascii="Calibri" w:eastAsia="Times New Roman" w:hAnsi="Calibri" w:cs="Segoe UI"/>
          <w:lang w:val="en-US" w:eastAsia="en-GB"/>
        </w:rPr>
        <w:t xml:space="preserve"> </w:t>
      </w:r>
      <w:r w:rsidRPr="0023723A">
        <w:rPr>
          <w:rFonts w:ascii="Calibri" w:eastAsia="Times New Roman" w:hAnsi="Calibri" w:cs="Segoe UI"/>
          <w:lang w:val="en-US" w:eastAsia="en-GB"/>
        </w:rPr>
        <w:t>as substrates can be achieved in C–H bond borylation reactions</w:t>
      </w:r>
      <w:r w:rsidR="0056778C">
        <w:rPr>
          <w:rFonts w:ascii="Calibri" w:eastAsia="Times New Roman" w:hAnsi="Calibri" w:cs="Segoe UI"/>
          <w:lang w:val="en-US" w:eastAsia="en-GB"/>
        </w:rPr>
        <w:t xml:space="preserve"> </w:t>
      </w:r>
      <w:proofErr w:type="spellStart"/>
      <w:r>
        <w:rPr>
          <w:rFonts w:ascii="Calibri" w:eastAsia="Times New Roman" w:hAnsi="Calibri" w:cs="Segoe UI"/>
          <w:lang w:val="en-US" w:eastAsia="en-GB"/>
        </w:rPr>
        <w:t>catalysed</w:t>
      </w:r>
      <w:proofErr w:type="spellEnd"/>
      <w:r>
        <w:rPr>
          <w:rFonts w:ascii="Calibri" w:eastAsia="Times New Roman" w:hAnsi="Calibri" w:cs="Segoe UI"/>
          <w:lang w:val="en-US" w:eastAsia="en-GB"/>
        </w:rPr>
        <w:t xml:space="preserve"> by platinum</w:t>
      </w:r>
      <w:r w:rsidR="0056778C">
        <w:rPr>
          <w:rFonts w:ascii="Calibri" w:eastAsia="Times New Roman" w:hAnsi="Calibri" w:cs="Segoe UI"/>
          <w:lang w:val="en-US" w:eastAsia="en-GB"/>
        </w:rPr>
        <w:t xml:space="preserve"> group metals</w:t>
      </w:r>
      <w:r w:rsidR="009739A1">
        <w:rPr>
          <w:rFonts w:ascii="Calibri" w:eastAsia="Times New Roman" w:hAnsi="Calibri" w:cs="Segoe UI"/>
          <w:lang w:val="en-US" w:eastAsia="en-GB"/>
        </w:rPr>
        <w:t xml:space="preserve"> </w:t>
      </w:r>
      <w:r w:rsidR="004D5C83">
        <w:rPr>
          <w:rFonts w:ascii="Calibri" w:eastAsia="Times New Roman" w:hAnsi="Calibri" w:cs="Segoe UI"/>
          <w:lang w:val="en-US" w:eastAsia="en-GB"/>
        </w:rPr>
        <w:t>(Scheme 7</w:t>
      </w:r>
      <w:r w:rsidR="00DF2339">
        <w:rPr>
          <w:rFonts w:ascii="Calibri" w:eastAsia="Times New Roman" w:hAnsi="Calibri" w:cs="Segoe UI"/>
          <w:lang w:val="en-US" w:eastAsia="en-GB"/>
        </w:rPr>
        <w:t>d</w:t>
      </w:r>
      <w:r w:rsidR="004D5C83">
        <w:rPr>
          <w:rFonts w:ascii="Calibri" w:eastAsia="Times New Roman" w:hAnsi="Calibri" w:cs="Segoe UI"/>
          <w:lang w:val="en-US" w:eastAsia="en-GB"/>
        </w:rPr>
        <w:t>)</w:t>
      </w:r>
      <w:r w:rsidR="0056778C">
        <w:rPr>
          <w:rFonts w:ascii="Calibri" w:eastAsia="Times New Roman" w:hAnsi="Calibri" w:cs="Segoe UI"/>
          <w:lang w:val="en-US" w:eastAsia="en-GB"/>
        </w:rPr>
        <w:t>.</w:t>
      </w:r>
      <w:r w:rsidR="0056778C" w:rsidRPr="0056778C">
        <w:rPr>
          <w:rFonts w:ascii="Calibri" w:eastAsia="Times New Roman" w:hAnsi="Calibri" w:cs="Segoe UI"/>
          <w:vertAlign w:val="superscript"/>
          <w:lang w:val="en-US" w:eastAsia="en-GB"/>
        </w:rPr>
        <w:fldChar w:fldCharType="begin"/>
      </w:r>
      <w:r w:rsidR="0056778C" w:rsidRPr="0056778C">
        <w:rPr>
          <w:rFonts w:ascii="Calibri" w:eastAsia="Times New Roman" w:hAnsi="Calibri" w:cs="Segoe UI"/>
          <w:vertAlign w:val="superscript"/>
          <w:lang w:val="en-US" w:eastAsia="en-GB"/>
        </w:rPr>
        <w:instrText xml:space="preserve"> NOTEREF _Ref342242314 \h </w:instrText>
      </w:r>
      <w:r w:rsidR="0056778C" w:rsidRPr="0056778C">
        <w:rPr>
          <w:rFonts w:ascii="Calibri" w:eastAsia="Times New Roman" w:hAnsi="Calibri" w:cs="Segoe UI"/>
          <w:vertAlign w:val="superscript"/>
          <w:lang w:val="en-US" w:eastAsia="en-GB"/>
        </w:rPr>
      </w:r>
      <w:r w:rsidR="0056778C" w:rsidRPr="0056778C">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83</w:t>
      </w:r>
      <w:r w:rsidR="0056778C" w:rsidRPr="0056778C">
        <w:rPr>
          <w:rFonts w:ascii="Calibri" w:eastAsia="Times New Roman" w:hAnsi="Calibri" w:cs="Segoe UI"/>
          <w:vertAlign w:val="superscript"/>
          <w:lang w:val="en-US" w:eastAsia="en-GB"/>
        </w:rPr>
        <w:fldChar w:fldCharType="end"/>
      </w:r>
      <w:r w:rsidR="0056778C" w:rsidRPr="0056778C">
        <w:rPr>
          <w:rFonts w:ascii="Calibri" w:eastAsia="Times New Roman" w:hAnsi="Calibri" w:cs="Segoe UI"/>
          <w:vertAlign w:val="superscript"/>
          <w:lang w:val="en-US" w:eastAsia="en-GB"/>
        </w:rPr>
        <w:t>,</w:t>
      </w:r>
      <w:r w:rsidR="0056778C" w:rsidRPr="0056778C">
        <w:rPr>
          <w:rFonts w:ascii="Calibri" w:eastAsia="Times New Roman" w:hAnsi="Calibri" w:cs="Segoe UI"/>
          <w:vertAlign w:val="superscript"/>
          <w:lang w:val="en-US" w:eastAsia="en-GB"/>
        </w:rPr>
        <w:fldChar w:fldCharType="begin"/>
      </w:r>
      <w:r w:rsidR="0056778C" w:rsidRPr="0056778C">
        <w:rPr>
          <w:rFonts w:ascii="Calibri" w:eastAsia="Times New Roman" w:hAnsi="Calibri" w:cs="Segoe UI"/>
          <w:vertAlign w:val="superscript"/>
          <w:lang w:val="en-US" w:eastAsia="en-GB"/>
        </w:rPr>
        <w:instrText xml:space="preserve"> NOTEREF _Ref341652241 \h </w:instrText>
      </w:r>
      <w:r w:rsidR="0056778C" w:rsidRPr="0056778C">
        <w:rPr>
          <w:rFonts w:ascii="Calibri" w:eastAsia="Times New Roman" w:hAnsi="Calibri" w:cs="Segoe UI"/>
          <w:vertAlign w:val="superscript"/>
          <w:lang w:val="en-US" w:eastAsia="en-GB"/>
        </w:rPr>
      </w:r>
      <w:r w:rsidR="0056778C" w:rsidRPr="0056778C">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88</w:t>
      </w:r>
      <w:r w:rsidR="0056778C" w:rsidRPr="0056778C">
        <w:rPr>
          <w:rFonts w:ascii="Calibri" w:eastAsia="Times New Roman" w:hAnsi="Calibri" w:cs="Segoe UI"/>
          <w:vertAlign w:val="superscript"/>
          <w:lang w:val="en-US" w:eastAsia="en-GB"/>
        </w:rPr>
        <w:fldChar w:fldCharType="end"/>
      </w:r>
      <w:r w:rsidR="0056778C" w:rsidRPr="0056778C">
        <w:rPr>
          <w:rFonts w:ascii="Calibri" w:eastAsia="Times New Roman" w:hAnsi="Calibri" w:cs="Segoe UI"/>
          <w:vertAlign w:val="superscript"/>
          <w:lang w:val="en-US" w:eastAsia="en-GB"/>
        </w:rPr>
        <w:t>,</w:t>
      </w:r>
      <w:r w:rsidR="0056778C">
        <w:rPr>
          <w:rStyle w:val="EndnoteReference"/>
          <w:rFonts w:ascii="Calibri" w:eastAsia="Times New Roman" w:hAnsi="Calibri" w:cs="Segoe UI"/>
          <w:lang w:val="en-US" w:eastAsia="en-GB"/>
        </w:rPr>
        <w:endnoteReference w:id="113"/>
      </w:r>
      <w:r w:rsidR="0056778C">
        <w:rPr>
          <w:rFonts w:ascii="Calibri" w:eastAsia="Times New Roman" w:hAnsi="Calibri" w:cs="Segoe UI"/>
          <w:vertAlign w:val="superscript"/>
          <w:lang w:val="en-US" w:eastAsia="en-GB"/>
        </w:rPr>
        <w:t>,</w:t>
      </w:r>
      <w:r w:rsidR="0056778C">
        <w:rPr>
          <w:rStyle w:val="EndnoteReference"/>
          <w:rFonts w:ascii="Calibri" w:eastAsia="Times New Roman" w:hAnsi="Calibri" w:cs="Segoe UI"/>
          <w:lang w:val="en-US" w:eastAsia="en-GB"/>
        </w:rPr>
        <w:endnoteReference w:id="114"/>
      </w:r>
      <w:r w:rsidR="0056778C">
        <w:rPr>
          <w:rFonts w:ascii="Calibri" w:eastAsia="Times New Roman" w:hAnsi="Calibri" w:cs="Segoe UI"/>
          <w:lang w:val="en-US" w:eastAsia="en-GB"/>
        </w:rPr>
        <w:t xml:space="preserve"> </w:t>
      </w:r>
      <w:proofErr w:type="gramStart"/>
      <w:r w:rsidR="00C03C32">
        <w:rPr>
          <w:rFonts w:ascii="Calibri" w:eastAsia="Times New Roman" w:hAnsi="Calibri" w:cs="Segoe UI"/>
          <w:lang w:val="en-US" w:eastAsia="en-GB"/>
        </w:rPr>
        <w:t>These</w:t>
      </w:r>
      <w:proofErr w:type="gramEnd"/>
      <w:r w:rsidR="00C03C32">
        <w:rPr>
          <w:rFonts w:ascii="Calibri" w:eastAsia="Times New Roman" w:hAnsi="Calibri" w:cs="Segoe UI"/>
          <w:lang w:val="en-US" w:eastAsia="en-GB"/>
        </w:rPr>
        <w:t xml:space="preserve"> reactions, however, </w:t>
      </w:r>
      <w:r w:rsidR="009739A1">
        <w:rPr>
          <w:rFonts w:ascii="Calibri" w:eastAsia="Times New Roman" w:hAnsi="Calibri" w:cs="Segoe UI"/>
          <w:lang w:val="en-US" w:eastAsia="en-GB"/>
        </w:rPr>
        <w:t>are</w:t>
      </w:r>
      <w:r w:rsidR="0056778C">
        <w:rPr>
          <w:rFonts w:ascii="Calibri" w:eastAsia="Times New Roman" w:hAnsi="Calibri" w:cs="Segoe UI"/>
          <w:lang w:val="en-US" w:eastAsia="en-GB"/>
        </w:rPr>
        <w:t xml:space="preserve"> </w:t>
      </w:r>
      <w:proofErr w:type="spellStart"/>
      <w:r w:rsidR="00C03C32">
        <w:rPr>
          <w:rFonts w:ascii="Calibri" w:eastAsia="Times New Roman" w:hAnsi="Calibri" w:cs="Segoe UI"/>
          <w:lang w:val="en-US" w:eastAsia="en-GB"/>
        </w:rPr>
        <w:t>characterised</w:t>
      </w:r>
      <w:proofErr w:type="spellEnd"/>
      <w:r w:rsidR="009739A1">
        <w:rPr>
          <w:rFonts w:ascii="Calibri" w:eastAsia="Times New Roman" w:hAnsi="Calibri" w:cs="Segoe UI"/>
          <w:lang w:val="en-US" w:eastAsia="en-GB"/>
        </w:rPr>
        <w:t xml:space="preserve"> by </w:t>
      </w:r>
      <w:r w:rsidR="0056778C">
        <w:rPr>
          <w:rFonts w:ascii="Calibri" w:eastAsia="Times New Roman" w:hAnsi="Calibri" w:cs="Segoe UI"/>
          <w:lang w:val="en-US" w:eastAsia="en-GB"/>
        </w:rPr>
        <w:t>poor regioselectivity.</w:t>
      </w:r>
      <w:r w:rsidR="001E0411">
        <w:rPr>
          <w:rFonts w:ascii="Calibri" w:eastAsia="Times New Roman" w:hAnsi="Calibri" w:cs="Segoe UI"/>
          <w:lang w:val="en-US" w:eastAsia="en-GB"/>
        </w:rPr>
        <w:t xml:space="preserve"> </w:t>
      </w:r>
      <w:r w:rsidR="001C1FDF">
        <w:rPr>
          <w:rFonts w:ascii="Calibri" w:eastAsia="Times New Roman" w:hAnsi="Calibri" w:cs="Segoe UI"/>
          <w:lang w:val="en-US" w:eastAsia="en-GB"/>
        </w:rPr>
        <w:t>The</w:t>
      </w:r>
      <w:r w:rsidR="001E0411">
        <w:rPr>
          <w:rFonts w:ascii="Calibri" w:eastAsia="Times New Roman" w:hAnsi="Calibri" w:cs="Segoe UI"/>
          <w:lang w:val="en-US" w:eastAsia="en-GB"/>
        </w:rPr>
        <w:t xml:space="preserve"> </w:t>
      </w:r>
      <w:r w:rsidR="004633D0" w:rsidRPr="00F2432F">
        <w:rPr>
          <w:rFonts w:ascii="Calibri" w:eastAsia="Times New Roman" w:hAnsi="Calibri" w:cs="Segoe UI"/>
          <w:lang w:val="en-US" w:eastAsia="en-GB"/>
        </w:rPr>
        <w:t xml:space="preserve">recently reported </w:t>
      </w:r>
      <w:r w:rsidR="00E3285D" w:rsidRPr="00F2432F">
        <w:rPr>
          <w:rFonts w:ascii="Calibri" w:eastAsia="Times New Roman" w:hAnsi="Calibri" w:cs="Segoe UI"/>
          <w:lang w:val="en-US" w:eastAsia="en-GB"/>
        </w:rPr>
        <w:t>borylation</w:t>
      </w:r>
      <w:r w:rsidR="00F54084">
        <w:rPr>
          <w:rFonts w:ascii="Calibri" w:eastAsia="Times New Roman" w:hAnsi="Calibri" w:cs="Segoe UI"/>
          <w:lang w:val="en-US" w:eastAsia="en-GB"/>
        </w:rPr>
        <w:t xml:space="preserve"> of</w:t>
      </w:r>
      <w:r w:rsidR="004633D0" w:rsidRPr="00F2432F">
        <w:rPr>
          <w:rFonts w:ascii="Calibri" w:eastAsia="Times New Roman" w:hAnsi="Calibri" w:cs="Segoe UI"/>
          <w:lang w:val="en-US" w:eastAsia="en-GB"/>
        </w:rPr>
        <w:t xml:space="preserve"> </w:t>
      </w:r>
      <w:r w:rsidR="0083522E" w:rsidRPr="00F2432F">
        <w:rPr>
          <w:rFonts w:ascii="Calibri" w:eastAsia="Times New Roman" w:hAnsi="Calibri" w:cs="Segoe UI"/>
          <w:lang w:val="en-US" w:eastAsia="en-GB"/>
        </w:rPr>
        <w:t>FB</w:t>
      </w:r>
      <w:r w:rsidR="004633D0" w:rsidRPr="00F2432F">
        <w:rPr>
          <w:rFonts w:ascii="Calibri" w:eastAsia="Times New Roman" w:hAnsi="Calibri" w:cs="Segoe UI"/>
          <w:lang w:val="en-US" w:eastAsia="en-GB"/>
        </w:rPr>
        <w:t xml:space="preserve"> </w:t>
      </w:r>
      <w:r w:rsidR="00F54084">
        <w:rPr>
          <w:rFonts w:ascii="Calibri" w:eastAsia="Times New Roman" w:hAnsi="Calibri" w:cs="Segoe UI"/>
          <w:lang w:val="en-US" w:eastAsia="en-GB"/>
        </w:rPr>
        <w:t>(</w:t>
      </w:r>
      <w:r w:rsidR="001C1FDF">
        <w:rPr>
          <w:rFonts w:ascii="Calibri" w:eastAsia="Times New Roman" w:hAnsi="Calibri" w:cs="Segoe UI"/>
          <w:lang w:val="en-US" w:eastAsia="en-GB"/>
        </w:rPr>
        <w:t xml:space="preserve">and </w:t>
      </w:r>
      <w:r w:rsidR="00F54084">
        <w:rPr>
          <w:rFonts w:ascii="Calibri" w:eastAsia="Times New Roman" w:hAnsi="Calibri" w:cs="Segoe UI"/>
          <w:lang w:val="en-US" w:eastAsia="en-GB"/>
        </w:rPr>
        <w:t xml:space="preserve">other </w:t>
      </w:r>
      <w:proofErr w:type="spellStart"/>
      <w:r w:rsidR="00F54084">
        <w:rPr>
          <w:rFonts w:ascii="Calibri" w:eastAsia="Times New Roman" w:hAnsi="Calibri" w:cs="Segoe UI"/>
          <w:lang w:val="en-US" w:eastAsia="en-GB"/>
        </w:rPr>
        <w:t>arenes</w:t>
      </w:r>
      <w:proofErr w:type="spellEnd"/>
      <w:r w:rsidR="00F54084">
        <w:rPr>
          <w:rFonts w:ascii="Calibri" w:eastAsia="Times New Roman" w:hAnsi="Calibri" w:cs="Segoe UI"/>
          <w:lang w:val="en-US" w:eastAsia="en-GB"/>
        </w:rPr>
        <w:t xml:space="preserve">) </w:t>
      </w:r>
      <w:r w:rsidR="004633D0" w:rsidRPr="00F2432F">
        <w:rPr>
          <w:rFonts w:ascii="Calibri" w:eastAsia="Times New Roman" w:hAnsi="Calibri" w:cs="Segoe UI"/>
          <w:lang w:val="en-US" w:eastAsia="en-GB"/>
        </w:rPr>
        <w:t xml:space="preserve">using </w:t>
      </w:r>
      <w:r w:rsidR="00BF17D0">
        <w:rPr>
          <w:rFonts w:ascii="Calibri" w:eastAsia="Times New Roman" w:hAnsi="Calibri" w:cs="Segoe UI"/>
          <w:lang w:val="en-US" w:eastAsia="en-GB"/>
        </w:rPr>
        <w:t>iridium POCOP’ pincers</w:t>
      </w:r>
      <w:r w:rsidR="001E0411">
        <w:rPr>
          <w:rFonts w:ascii="Calibri" w:eastAsia="Times New Roman" w:hAnsi="Calibri" w:cs="Segoe UI"/>
          <w:lang w:val="en-US" w:eastAsia="en-GB"/>
        </w:rPr>
        <w:t xml:space="preserve"> </w:t>
      </w:r>
      <w:proofErr w:type="spellStart"/>
      <w:r w:rsidR="001C1FDF">
        <w:rPr>
          <w:rFonts w:ascii="Calibri" w:eastAsia="Times New Roman" w:hAnsi="Calibri" w:cs="Segoe UI"/>
          <w:lang w:val="en-US" w:eastAsia="en-GB"/>
        </w:rPr>
        <w:t>epitomises</w:t>
      </w:r>
      <w:proofErr w:type="spellEnd"/>
      <w:r w:rsidR="001C1FDF">
        <w:rPr>
          <w:rFonts w:ascii="Calibri" w:eastAsia="Times New Roman" w:hAnsi="Calibri" w:cs="Segoe UI"/>
          <w:lang w:val="en-US" w:eastAsia="en-GB"/>
        </w:rPr>
        <w:t xml:space="preserve"> </w:t>
      </w:r>
      <w:del w:id="228" w:author="Microsoft Office User" w:date="2017-01-10T14:51:00Z">
        <w:r w:rsidR="00934637" w:rsidDel="0051370A">
          <w:rPr>
            <w:rFonts w:ascii="Calibri" w:eastAsia="Times New Roman" w:hAnsi="Calibri" w:cs="Segoe UI"/>
            <w:lang w:val="en-US" w:eastAsia="en-GB"/>
          </w:rPr>
          <w:delText>these sentiments</w:delText>
        </w:r>
      </w:del>
      <w:ins w:id="229" w:author="Microsoft Office User" w:date="2017-01-10T14:51:00Z">
        <w:r w:rsidR="0051370A">
          <w:rPr>
            <w:rFonts w:ascii="Calibri" w:eastAsia="Times New Roman" w:hAnsi="Calibri" w:cs="Segoe UI"/>
            <w:lang w:val="en-US" w:eastAsia="en-GB"/>
          </w:rPr>
          <w:t>this statement</w:t>
        </w:r>
      </w:ins>
      <w:r w:rsidR="004633D0" w:rsidRPr="00F2432F">
        <w:rPr>
          <w:rFonts w:ascii="Calibri" w:eastAsia="Times New Roman" w:hAnsi="Calibri" w:cs="Segoe UI"/>
          <w:lang w:val="en-US" w:eastAsia="en-GB"/>
        </w:rPr>
        <w:t>.</w:t>
      </w:r>
      <w:r w:rsidR="000E7781" w:rsidRPr="00F2432F">
        <w:rPr>
          <w:rFonts w:ascii="Calibri" w:eastAsia="Times New Roman" w:hAnsi="Calibri" w:cs="Segoe UI"/>
          <w:vertAlign w:val="superscript"/>
          <w:lang w:val="en-US" w:eastAsia="en-GB"/>
        </w:rPr>
        <w:fldChar w:fldCharType="begin"/>
      </w:r>
      <w:r w:rsidR="000E7781" w:rsidRPr="00F2432F">
        <w:rPr>
          <w:rFonts w:ascii="Calibri" w:eastAsia="Times New Roman" w:hAnsi="Calibri" w:cs="Segoe UI"/>
          <w:vertAlign w:val="superscript"/>
          <w:lang w:val="en-US" w:eastAsia="en-GB"/>
        </w:rPr>
        <w:instrText xml:space="preserve"> NOTEREF _Ref341652241 \h </w:instrText>
      </w:r>
      <w:r w:rsidR="000E7781" w:rsidRPr="00F2432F">
        <w:rPr>
          <w:rFonts w:ascii="Calibri" w:eastAsia="Times New Roman" w:hAnsi="Calibri" w:cs="Segoe UI"/>
          <w:vertAlign w:val="superscript"/>
          <w:lang w:val="en-US" w:eastAsia="en-GB"/>
        </w:rPr>
      </w:r>
      <w:r w:rsidR="000E7781" w:rsidRPr="00F2432F">
        <w:rPr>
          <w:rFonts w:ascii="Calibri" w:eastAsia="Times New Roman" w:hAnsi="Calibri" w:cs="Segoe UI"/>
          <w:vertAlign w:val="superscript"/>
          <w:lang w:val="en-US" w:eastAsia="en-GB"/>
        </w:rPr>
        <w:fldChar w:fldCharType="separate"/>
      </w:r>
      <w:r w:rsidR="00B11448">
        <w:rPr>
          <w:rFonts w:ascii="Calibri" w:eastAsia="Times New Roman" w:hAnsi="Calibri" w:cs="Segoe UI"/>
          <w:vertAlign w:val="superscript"/>
          <w:lang w:val="en-US" w:eastAsia="en-GB"/>
        </w:rPr>
        <w:t>88</w:t>
      </w:r>
      <w:r w:rsidR="000E7781" w:rsidRPr="00F2432F">
        <w:rPr>
          <w:rFonts w:ascii="Calibri" w:eastAsia="Times New Roman" w:hAnsi="Calibri" w:cs="Segoe UI"/>
          <w:vertAlign w:val="superscript"/>
          <w:lang w:val="en-US" w:eastAsia="en-GB"/>
        </w:rPr>
        <w:fldChar w:fldCharType="end"/>
      </w:r>
      <w:r w:rsidR="004633D0" w:rsidRPr="00F2432F">
        <w:rPr>
          <w:rFonts w:ascii="Calibri" w:eastAsia="Times New Roman" w:hAnsi="Calibri" w:cs="Segoe UI"/>
          <w:lang w:val="en-US" w:eastAsia="en-GB"/>
        </w:rPr>
        <w:t xml:space="preserve"> While</w:t>
      </w:r>
      <w:r w:rsidR="0091088D">
        <w:rPr>
          <w:rFonts w:ascii="Calibri" w:eastAsia="Times New Roman" w:hAnsi="Calibri" w:cs="Segoe UI"/>
          <w:lang w:val="en-US" w:eastAsia="en-GB"/>
        </w:rPr>
        <w:t xml:space="preserve"> an impressive</w:t>
      </w:r>
      <w:r w:rsidR="004633D0" w:rsidRPr="00F2432F">
        <w:rPr>
          <w:rFonts w:ascii="Calibri" w:eastAsia="Times New Roman" w:hAnsi="Calibri" w:cs="Segoe UI"/>
          <w:lang w:val="en-US" w:eastAsia="en-GB"/>
        </w:rPr>
        <w:t xml:space="preserve"> 1500 cataly</w:t>
      </w:r>
      <w:r w:rsidR="00934637">
        <w:rPr>
          <w:rFonts w:ascii="Calibri" w:eastAsia="Times New Roman" w:hAnsi="Calibri" w:cs="Segoe UI"/>
          <w:lang w:val="en-US" w:eastAsia="en-GB"/>
        </w:rPr>
        <w:t>tic turnovers could be achieved</w:t>
      </w:r>
      <w:r w:rsidR="004633D0" w:rsidRPr="00F2432F">
        <w:rPr>
          <w:rFonts w:ascii="Calibri" w:eastAsia="Times New Roman" w:hAnsi="Calibri" w:cs="Segoe UI"/>
          <w:lang w:val="en-US" w:eastAsia="en-GB"/>
        </w:rPr>
        <w:t xml:space="preserve"> using ethylene as a sacrificial hydrogen acceptor, the </w:t>
      </w:r>
      <w:r w:rsidR="00934637">
        <w:rPr>
          <w:rFonts w:ascii="Calibri" w:eastAsia="Times New Roman" w:hAnsi="Calibri" w:cs="Segoe UI"/>
          <w:lang w:val="en-US" w:eastAsia="en-GB"/>
        </w:rPr>
        <w:t xml:space="preserve">borylation </w:t>
      </w:r>
      <w:r w:rsidR="00BB74A3">
        <w:rPr>
          <w:rFonts w:ascii="Calibri" w:eastAsia="Times New Roman" w:hAnsi="Calibri" w:cs="Segoe UI"/>
          <w:lang w:val="en-US" w:eastAsia="en-GB"/>
        </w:rPr>
        <w:t xml:space="preserve">products were obtained as a mixture of </w:t>
      </w:r>
      <w:proofErr w:type="gramStart"/>
      <w:r w:rsidR="004633D0" w:rsidRPr="00F2432F">
        <w:rPr>
          <w:rFonts w:ascii="Calibri" w:eastAsia="Times New Roman" w:hAnsi="Calibri" w:cs="Segoe UI"/>
          <w:i/>
          <w:lang w:val="en-US" w:eastAsia="en-GB"/>
        </w:rPr>
        <w:t>ortho</w:t>
      </w:r>
      <w:r w:rsidR="00F341B9" w:rsidRPr="00F2432F">
        <w:rPr>
          <w:rFonts w:ascii="Calibri" w:eastAsia="Times New Roman" w:hAnsi="Calibri" w:cs="Segoe UI"/>
          <w:i/>
          <w:lang w:val="en-US" w:eastAsia="en-GB"/>
        </w:rPr>
        <w:t xml:space="preserve"> </w:t>
      </w:r>
      <w:r w:rsidR="00F341B9" w:rsidRPr="00F2432F">
        <w:rPr>
          <w:rFonts w:ascii="Calibri" w:eastAsia="Times New Roman" w:hAnsi="Calibri" w:cs="Segoe UI"/>
          <w:lang w:val="en-US" w:eastAsia="en-GB"/>
        </w:rPr>
        <w:t>:</w:t>
      </w:r>
      <w:proofErr w:type="gramEnd"/>
      <w:r w:rsidR="00F341B9" w:rsidRPr="00F2432F">
        <w:rPr>
          <w:rFonts w:ascii="Calibri" w:eastAsia="Times New Roman" w:hAnsi="Calibri" w:cs="Segoe UI"/>
          <w:lang w:val="en-US" w:eastAsia="en-GB"/>
        </w:rPr>
        <w:t xml:space="preserve"> </w:t>
      </w:r>
      <w:r w:rsidR="004633D0" w:rsidRPr="00F2432F">
        <w:rPr>
          <w:rFonts w:ascii="Calibri" w:eastAsia="Times New Roman" w:hAnsi="Calibri" w:cs="Segoe UI"/>
          <w:i/>
          <w:lang w:val="en-US" w:eastAsia="en-GB"/>
        </w:rPr>
        <w:t>meta</w:t>
      </w:r>
      <w:r w:rsidR="00F341B9" w:rsidRPr="00F2432F">
        <w:rPr>
          <w:rFonts w:ascii="Calibri" w:eastAsia="Times New Roman" w:hAnsi="Calibri" w:cs="Segoe UI"/>
          <w:i/>
          <w:lang w:val="en-US" w:eastAsia="en-GB"/>
        </w:rPr>
        <w:t xml:space="preserve"> </w:t>
      </w:r>
      <w:r w:rsidR="00F341B9" w:rsidRPr="00F2432F">
        <w:rPr>
          <w:rFonts w:ascii="Calibri" w:eastAsia="Times New Roman" w:hAnsi="Calibri" w:cs="Segoe UI"/>
          <w:lang w:val="en-US" w:eastAsia="en-GB"/>
        </w:rPr>
        <w:t xml:space="preserve">: </w:t>
      </w:r>
      <w:r w:rsidR="004633D0" w:rsidRPr="00F2432F">
        <w:rPr>
          <w:rFonts w:ascii="Calibri" w:eastAsia="Times New Roman" w:hAnsi="Calibri" w:cs="Segoe UI"/>
          <w:i/>
          <w:lang w:val="en-US" w:eastAsia="en-GB"/>
        </w:rPr>
        <w:t>para</w:t>
      </w:r>
      <w:r w:rsidR="00BB74A3">
        <w:rPr>
          <w:rFonts w:ascii="Calibri" w:eastAsia="Times New Roman" w:hAnsi="Calibri" w:cs="Segoe UI"/>
          <w:lang w:val="en-US" w:eastAsia="en-GB"/>
        </w:rPr>
        <w:t xml:space="preserve"> isomers in </w:t>
      </w:r>
      <w:r w:rsidR="00D323E4">
        <w:rPr>
          <w:rFonts w:ascii="Calibri" w:eastAsia="Times New Roman" w:hAnsi="Calibri" w:cs="Segoe UI"/>
          <w:lang w:val="en-US" w:eastAsia="en-GB"/>
        </w:rPr>
        <w:t>a</w:t>
      </w:r>
      <w:r w:rsidR="004633D0" w:rsidRPr="00F2432F">
        <w:rPr>
          <w:rFonts w:ascii="Calibri" w:eastAsia="Times New Roman" w:hAnsi="Calibri" w:cs="Segoe UI"/>
          <w:lang w:val="en-US" w:eastAsia="en-GB"/>
        </w:rPr>
        <w:t xml:space="preserve"> 40:46:14</w:t>
      </w:r>
      <w:r w:rsidR="00D323E4">
        <w:rPr>
          <w:rFonts w:ascii="Calibri" w:eastAsia="Times New Roman" w:hAnsi="Calibri" w:cs="Segoe UI"/>
          <w:lang w:val="en-US" w:eastAsia="en-GB"/>
        </w:rPr>
        <w:t xml:space="preserve"> ratio</w:t>
      </w:r>
      <w:r w:rsidR="004633D0" w:rsidRPr="00F2432F">
        <w:rPr>
          <w:rFonts w:ascii="Calibri" w:eastAsia="Times New Roman" w:hAnsi="Calibri" w:cs="Segoe UI"/>
          <w:lang w:val="en-US" w:eastAsia="en-GB"/>
        </w:rPr>
        <w:t xml:space="preserve">. </w:t>
      </w:r>
      <w:r w:rsidR="00BF17D0">
        <w:rPr>
          <w:rFonts w:ascii="Calibri" w:eastAsia="Times New Roman" w:hAnsi="Calibri" w:cs="Segoe UI"/>
          <w:lang w:val="en-US" w:eastAsia="en-GB"/>
        </w:rPr>
        <w:t>Interestingly,</w:t>
      </w:r>
      <w:r w:rsidR="00751562">
        <w:rPr>
          <w:rFonts w:ascii="Calibri" w:eastAsia="Times New Roman" w:hAnsi="Calibri" w:cs="Segoe UI"/>
          <w:lang w:val="en-US" w:eastAsia="en-GB"/>
        </w:rPr>
        <w:t xml:space="preserve"> the authors showed FB is in fact </w:t>
      </w:r>
      <w:r w:rsidR="00F54084">
        <w:rPr>
          <w:rFonts w:ascii="Calibri" w:eastAsia="Times New Roman" w:hAnsi="Calibri" w:cs="Segoe UI"/>
          <w:lang w:val="en-US" w:eastAsia="en-GB"/>
        </w:rPr>
        <w:t xml:space="preserve">activated with </w:t>
      </w:r>
      <w:r w:rsidR="00F54084" w:rsidRPr="00F2432F">
        <w:rPr>
          <w:rFonts w:ascii="Calibri" w:eastAsia="Times New Roman" w:hAnsi="Calibri" w:cs="Segoe UI"/>
          <w:lang w:val="en-US" w:eastAsia="en-GB"/>
        </w:rPr>
        <w:t xml:space="preserve">exclusive </w:t>
      </w:r>
      <w:r w:rsidR="00F54084" w:rsidRPr="00F2432F">
        <w:rPr>
          <w:rFonts w:ascii="Calibri" w:eastAsia="Times New Roman" w:hAnsi="Calibri" w:cs="Segoe UI"/>
          <w:i/>
          <w:lang w:val="en-US" w:eastAsia="en-GB"/>
        </w:rPr>
        <w:t>ortho</w:t>
      </w:r>
      <w:r w:rsidR="00F54084" w:rsidRPr="00F2432F">
        <w:rPr>
          <w:rFonts w:ascii="Calibri" w:eastAsia="Times New Roman" w:hAnsi="Calibri" w:cs="Segoe UI"/>
          <w:lang w:val="en-US" w:eastAsia="en-GB"/>
        </w:rPr>
        <w:t>-C–H</w:t>
      </w:r>
      <w:r w:rsidR="00F54084">
        <w:rPr>
          <w:rFonts w:ascii="Calibri" w:eastAsia="Times New Roman" w:hAnsi="Calibri" w:cs="Segoe UI"/>
          <w:lang w:val="en-US" w:eastAsia="en-GB"/>
        </w:rPr>
        <w:t xml:space="preserve"> selectivity on reaction with the r</w:t>
      </w:r>
      <w:r w:rsidR="00DA7967">
        <w:rPr>
          <w:rFonts w:ascii="Calibri" w:eastAsia="Times New Roman" w:hAnsi="Calibri" w:cs="Segoe UI"/>
          <w:lang w:val="en-US" w:eastAsia="en-GB"/>
        </w:rPr>
        <w:t>eactive metal species involved {</w:t>
      </w:r>
      <w:proofErr w:type="spellStart"/>
      <w:proofErr w:type="gramStart"/>
      <w:r w:rsidR="00DA7967">
        <w:rPr>
          <w:rFonts w:ascii="Calibri" w:eastAsia="Times New Roman" w:hAnsi="Calibri" w:cs="Segoe UI"/>
          <w:lang w:val="en-US" w:eastAsia="en-GB"/>
        </w:rPr>
        <w:t>Ir</w:t>
      </w:r>
      <w:proofErr w:type="spellEnd"/>
      <w:r w:rsidR="00DA7967">
        <w:rPr>
          <w:rFonts w:ascii="Calibri" w:eastAsia="Times New Roman" w:hAnsi="Calibri" w:cs="Segoe UI"/>
          <w:lang w:val="en-US" w:eastAsia="en-GB"/>
        </w:rPr>
        <w:t>(</w:t>
      </w:r>
      <w:proofErr w:type="gramEnd"/>
      <w:r w:rsidR="00DA7967">
        <w:rPr>
          <w:rFonts w:ascii="Calibri" w:eastAsia="Times New Roman" w:hAnsi="Calibri" w:cs="Segoe UI"/>
          <w:lang w:val="en-US" w:eastAsia="en-GB"/>
        </w:rPr>
        <w:t>POCOP’)</w:t>
      </w:r>
      <w:r w:rsidR="00F54084">
        <w:rPr>
          <w:rFonts w:ascii="Calibri" w:eastAsia="Times New Roman" w:hAnsi="Calibri" w:cs="Segoe UI"/>
          <w:lang w:val="en-US" w:eastAsia="en-GB"/>
        </w:rPr>
        <w:t>}</w:t>
      </w:r>
      <w:r w:rsidR="00B966D1" w:rsidRPr="00F2432F">
        <w:rPr>
          <w:rFonts w:ascii="Calibri" w:eastAsia="Times New Roman" w:hAnsi="Calibri" w:cs="Segoe UI"/>
          <w:lang w:val="en-US" w:eastAsia="en-GB"/>
        </w:rPr>
        <w:t xml:space="preserve"> </w:t>
      </w:r>
      <w:r w:rsidR="004827EB" w:rsidRPr="00F2432F">
        <w:rPr>
          <w:rFonts w:ascii="Calibri" w:eastAsia="Times New Roman" w:hAnsi="Calibri" w:cs="Segoe UI"/>
          <w:lang w:val="en-US" w:eastAsia="en-GB"/>
        </w:rPr>
        <w:t>(</w:t>
      </w:r>
      <w:r w:rsidR="004827EB" w:rsidRPr="00F2432F">
        <w:rPr>
          <w:rFonts w:ascii="Calibri" w:eastAsia="Times New Roman" w:hAnsi="Calibri" w:cs="Segoe UI"/>
          <w:b/>
          <w:lang w:val="en-US" w:eastAsia="en-GB"/>
        </w:rPr>
        <w:t>24</w:t>
      </w:r>
      <w:r w:rsidR="004827EB" w:rsidRPr="00F2432F">
        <w:rPr>
          <w:rFonts w:ascii="Calibri" w:eastAsia="Times New Roman" w:hAnsi="Calibri" w:cs="Segoe UI"/>
          <w:lang w:val="en-US" w:eastAsia="en-GB"/>
        </w:rPr>
        <w:t>, Scheme 5</w:t>
      </w:r>
      <w:r w:rsidR="004827EB">
        <w:rPr>
          <w:rFonts w:ascii="Calibri" w:eastAsia="Times New Roman" w:hAnsi="Calibri" w:cs="Segoe UI"/>
          <w:lang w:val="en-US" w:eastAsia="en-GB"/>
        </w:rPr>
        <w:t>)</w:t>
      </w:r>
      <w:r w:rsidR="00D829D5">
        <w:rPr>
          <w:rFonts w:ascii="Calibri" w:eastAsia="Times New Roman" w:hAnsi="Calibri" w:cs="Segoe UI"/>
          <w:lang w:val="en-US" w:eastAsia="en-GB"/>
        </w:rPr>
        <w:t xml:space="preserve">: </w:t>
      </w:r>
      <w:r w:rsidR="00F54084">
        <w:rPr>
          <w:rFonts w:ascii="Calibri" w:eastAsia="Times New Roman" w:hAnsi="Calibri" w:cs="Segoe UI"/>
          <w:lang w:val="en-US" w:eastAsia="en-GB"/>
        </w:rPr>
        <w:t>reaction of the resulting</w:t>
      </w:r>
      <w:r w:rsidR="004633D0" w:rsidRPr="00F2432F">
        <w:rPr>
          <w:rFonts w:ascii="Calibri" w:eastAsia="Times New Roman" w:hAnsi="Calibri" w:cs="Segoe UI"/>
          <w:lang w:val="en-US" w:eastAsia="en-GB"/>
        </w:rPr>
        <w:t xml:space="preserve"> </w:t>
      </w:r>
      <w:r w:rsidR="00F54084">
        <w:rPr>
          <w:rFonts w:ascii="Calibri" w:eastAsia="Times New Roman" w:hAnsi="Calibri" w:cs="Segoe UI"/>
          <w:lang w:val="en-US" w:eastAsia="en-GB"/>
        </w:rPr>
        <w:t>aryl hydride,</w:t>
      </w:r>
      <w:r w:rsidR="004633D0" w:rsidRPr="00F2432F">
        <w:rPr>
          <w:rFonts w:ascii="Calibri" w:eastAsia="Times New Roman" w:hAnsi="Calibri" w:cs="Segoe UI"/>
          <w:lang w:val="en-US" w:eastAsia="en-GB"/>
        </w:rPr>
        <w:t xml:space="preserve"> [</w:t>
      </w:r>
      <w:proofErr w:type="spellStart"/>
      <w:r w:rsidR="004633D0" w:rsidRPr="00F2432F">
        <w:rPr>
          <w:rFonts w:ascii="Calibri" w:eastAsia="Times New Roman" w:hAnsi="Calibri" w:cs="Segoe UI"/>
          <w:lang w:val="en-US" w:eastAsia="en-GB"/>
        </w:rPr>
        <w:t>Ir</w:t>
      </w:r>
      <w:proofErr w:type="spellEnd"/>
      <w:r w:rsidR="004633D0" w:rsidRPr="00F2432F">
        <w:rPr>
          <w:rFonts w:ascii="Calibri" w:eastAsia="Times New Roman" w:hAnsi="Calibri" w:cs="Segoe UI"/>
          <w:lang w:val="en-US" w:eastAsia="en-GB"/>
        </w:rPr>
        <w:t>(POCOP’)(2-C</w:t>
      </w:r>
      <w:r w:rsidR="004633D0" w:rsidRPr="00F2432F">
        <w:rPr>
          <w:rFonts w:ascii="Calibri" w:eastAsia="Times New Roman" w:hAnsi="Calibri" w:cs="Segoe UI"/>
          <w:vertAlign w:val="subscript"/>
          <w:lang w:val="en-US" w:eastAsia="en-GB"/>
        </w:rPr>
        <w:t>6</w:t>
      </w:r>
      <w:r w:rsidR="004633D0" w:rsidRPr="00F2432F">
        <w:rPr>
          <w:rFonts w:ascii="Calibri" w:eastAsia="Times New Roman" w:hAnsi="Calibri" w:cs="Segoe UI"/>
          <w:lang w:val="en-US" w:eastAsia="en-GB"/>
        </w:rPr>
        <w:t>H</w:t>
      </w:r>
      <w:r w:rsidR="00AC579B" w:rsidRPr="00F2432F">
        <w:rPr>
          <w:rFonts w:ascii="Calibri" w:eastAsia="Times New Roman" w:hAnsi="Calibri" w:cs="Segoe UI"/>
          <w:vertAlign w:val="subscript"/>
          <w:lang w:val="en-US" w:eastAsia="en-GB"/>
        </w:rPr>
        <w:t>4</w:t>
      </w:r>
      <w:r w:rsidR="00F54084">
        <w:rPr>
          <w:rFonts w:ascii="Calibri" w:eastAsia="Times New Roman" w:hAnsi="Calibri" w:cs="Segoe UI"/>
          <w:lang w:val="en-US" w:eastAsia="en-GB"/>
        </w:rPr>
        <w:t xml:space="preserve">F)H], with </w:t>
      </w:r>
      <w:proofErr w:type="spellStart"/>
      <w:r w:rsidR="00F54084" w:rsidRPr="00F2432F">
        <w:rPr>
          <w:rFonts w:ascii="Calibri" w:eastAsia="Times New Roman" w:hAnsi="Calibri" w:cs="Segoe UI"/>
          <w:lang w:val="en-US" w:eastAsia="en-GB"/>
        </w:rPr>
        <w:t>HBpin</w:t>
      </w:r>
      <w:proofErr w:type="spellEnd"/>
      <w:r w:rsidR="00F54084">
        <w:rPr>
          <w:rFonts w:ascii="Calibri" w:eastAsia="Times New Roman" w:hAnsi="Calibri" w:cs="Segoe UI"/>
          <w:lang w:val="en-US" w:eastAsia="en-GB"/>
        </w:rPr>
        <w:t xml:space="preserve"> </w:t>
      </w:r>
      <w:r w:rsidR="00D829D5">
        <w:rPr>
          <w:rFonts w:ascii="Calibri" w:eastAsia="Times New Roman" w:hAnsi="Calibri" w:cs="Segoe UI"/>
          <w:lang w:val="en-US" w:eastAsia="en-GB"/>
        </w:rPr>
        <w:t>(</w:t>
      </w:r>
      <w:proofErr w:type="spellStart"/>
      <w:r w:rsidR="00D829D5">
        <w:rPr>
          <w:rFonts w:ascii="Calibri" w:eastAsia="Times New Roman" w:hAnsi="Calibri" w:cs="Segoe UI"/>
          <w:lang w:val="en-US" w:eastAsia="en-GB"/>
        </w:rPr>
        <w:t>p</w:t>
      </w:r>
      <w:r w:rsidR="00D829D5" w:rsidRPr="00D829D5">
        <w:rPr>
          <w:rFonts w:ascii="Calibri" w:eastAsia="Times New Roman" w:hAnsi="Calibri" w:cs="Segoe UI"/>
          <w:lang w:val="en-US" w:eastAsia="en-GB"/>
        </w:rPr>
        <w:t>inacolborane</w:t>
      </w:r>
      <w:proofErr w:type="spellEnd"/>
      <w:r w:rsidR="00D829D5">
        <w:rPr>
          <w:rFonts w:ascii="Calibri" w:eastAsia="Times New Roman" w:hAnsi="Calibri" w:cs="Segoe UI"/>
          <w:lang w:val="en-US" w:eastAsia="en-GB"/>
        </w:rPr>
        <w:t xml:space="preserve">) </w:t>
      </w:r>
      <w:r w:rsidR="00F54084">
        <w:rPr>
          <w:rFonts w:ascii="Calibri" w:eastAsia="Times New Roman" w:hAnsi="Calibri" w:cs="Segoe UI"/>
          <w:lang w:val="en-US" w:eastAsia="en-GB"/>
        </w:rPr>
        <w:t xml:space="preserve">afforded </w:t>
      </w:r>
      <w:r w:rsidR="00783D65">
        <w:rPr>
          <w:rFonts w:ascii="Calibri" w:eastAsia="Times New Roman" w:hAnsi="Calibri" w:cs="Segoe UI"/>
          <w:lang w:val="en-US" w:eastAsia="en-GB"/>
        </w:rPr>
        <w:t>only the</w:t>
      </w:r>
      <w:r w:rsidR="004633D0" w:rsidRPr="00F2432F">
        <w:rPr>
          <w:rFonts w:ascii="Calibri" w:eastAsia="Times New Roman" w:hAnsi="Calibri" w:cs="Segoe UI"/>
          <w:lang w:val="en-US" w:eastAsia="en-GB"/>
        </w:rPr>
        <w:t xml:space="preserve"> </w:t>
      </w:r>
      <w:r w:rsidR="004633D0" w:rsidRPr="00F2432F">
        <w:rPr>
          <w:rFonts w:ascii="Calibri" w:eastAsia="Times New Roman" w:hAnsi="Calibri" w:cs="Segoe UI"/>
          <w:i/>
          <w:lang w:val="en-US" w:eastAsia="en-GB"/>
        </w:rPr>
        <w:t>ortho</w:t>
      </w:r>
      <w:r w:rsidR="004633D0" w:rsidRPr="00F2432F">
        <w:rPr>
          <w:rFonts w:ascii="Calibri" w:eastAsia="Times New Roman" w:hAnsi="Calibri" w:cs="Segoe UI"/>
          <w:lang w:val="en-US" w:eastAsia="en-GB"/>
        </w:rPr>
        <w:t>-</w:t>
      </w:r>
      <w:proofErr w:type="spellStart"/>
      <w:r w:rsidR="004633D0" w:rsidRPr="00F2432F">
        <w:rPr>
          <w:rFonts w:ascii="Calibri" w:eastAsia="Times New Roman" w:hAnsi="Calibri" w:cs="Segoe UI"/>
          <w:lang w:val="en-US" w:eastAsia="en-GB"/>
        </w:rPr>
        <w:t>borylated</w:t>
      </w:r>
      <w:proofErr w:type="spellEnd"/>
      <w:r w:rsidR="004633D0" w:rsidRPr="00F2432F">
        <w:rPr>
          <w:rFonts w:ascii="Calibri" w:eastAsia="Times New Roman" w:hAnsi="Calibri" w:cs="Segoe UI"/>
          <w:lang w:val="en-US" w:eastAsia="en-GB"/>
        </w:rPr>
        <w:t xml:space="preserve"> arene. Together these results demonstrate the importance of reaction </w:t>
      </w:r>
      <w:r w:rsidR="004633D0" w:rsidRPr="00F2432F">
        <w:rPr>
          <w:rFonts w:ascii="Calibri" w:eastAsia="Times New Roman" w:hAnsi="Calibri" w:cs="Segoe UI"/>
          <w:lang w:val="en-US" w:eastAsia="en-GB"/>
        </w:rPr>
        <w:lastRenderedPageBreak/>
        <w:t>kinetics in the activation of fluoro</w:t>
      </w:r>
      <w:r w:rsidR="00C45844" w:rsidRPr="00F2432F">
        <w:rPr>
          <w:rFonts w:ascii="Calibri" w:eastAsia="Times New Roman" w:hAnsi="Calibri" w:cs="Segoe UI"/>
          <w:lang w:val="en-US" w:eastAsia="en-GB"/>
        </w:rPr>
        <w:t>benzenes</w:t>
      </w:r>
      <w:r w:rsidR="004633D0" w:rsidRPr="00F2432F">
        <w:rPr>
          <w:rFonts w:ascii="Calibri" w:eastAsia="Times New Roman" w:hAnsi="Calibri" w:cs="Segoe UI"/>
          <w:lang w:val="en-US" w:eastAsia="en-GB"/>
        </w:rPr>
        <w:t xml:space="preserve">; while the </w:t>
      </w:r>
      <w:r w:rsidR="004633D0" w:rsidRPr="00F2432F">
        <w:rPr>
          <w:rFonts w:ascii="Calibri" w:eastAsia="Times New Roman" w:hAnsi="Calibri" w:cs="Segoe UI"/>
          <w:i/>
          <w:lang w:val="en-US" w:eastAsia="en-GB"/>
        </w:rPr>
        <w:t>ortho</w:t>
      </w:r>
      <w:r w:rsidR="004633D0" w:rsidRPr="00F2432F">
        <w:rPr>
          <w:rFonts w:ascii="Calibri" w:eastAsia="Times New Roman" w:hAnsi="Calibri" w:cs="Segoe UI"/>
          <w:lang w:val="en-US" w:eastAsia="en-GB"/>
        </w:rPr>
        <w:t xml:space="preserve">-activated aryl hydride intermediate </w:t>
      </w:r>
      <w:r w:rsidR="00C45844" w:rsidRPr="00F2432F">
        <w:rPr>
          <w:rFonts w:ascii="Calibri" w:eastAsia="Times New Roman" w:hAnsi="Calibri" w:cs="Segoe UI"/>
          <w:lang w:val="en-US" w:eastAsia="en-GB"/>
        </w:rPr>
        <w:t>is</w:t>
      </w:r>
      <w:r w:rsidR="004633D0" w:rsidRPr="00F2432F">
        <w:rPr>
          <w:rFonts w:ascii="Calibri" w:eastAsia="Times New Roman" w:hAnsi="Calibri" w:cs="Segoe UI"/>
          <w:lang w:val="en-US" w:eastAsia="en-GB"/>
        </w:rPr>
        <w:t xml:space="preserve"> the thermodynamically favored regioisomer, the reaction </w:t>
      </w:r>
      <w:r w:rsidR="005738A1">
        <w:rPr>
          <w:rFonts w:ascii="Calibri" w:eastAsia="Times New Roman" w:hAnsi="Calibri" w:cs="Segoe UI"/>
          <w:lang w:val="en-US" w:eastAsia="en-GB"/>
        </w:rPr>
        <w:t xml:space="preserve">of this </w:t>
      </w:r>
      <w:proofErr w:type="spellStart"/>
      <w:r w:rsidR="005738A1">
        <w:rPr>
          <w:rFonts w:ascii="Calibri" w:eastAsia="Times New Roman" w:hAnsi="Calibri" w:cs="Segoe UI"/>
          <w:lang w:val="en-US" w:eastAsia="en-GB"/>
        </w:rPr>
        <w:t>Ir</w:t>
      </w:r>
      <w:proofErr w:type="spellEnd"/>
      <w:r w:rsidR="005738A1">
        <w:rPr>
          <w:rFonts w:ascii="Calibri" w:eastAsia="Times New Roman" w:hAnsi="Calibri" w:cs="Segoe UI"/>
          <w:lang w:val="en-US" w:eastAsia="en-GB"/>
        </w:rPr>
        <w:t xml:space="preserve">(III) intermediate </w:t>
      </w:r>
      <w:r w:rsidR="004633D0" w:rsidRPr="00F2432F">
        <w:rPr>
          <w:rFonts w:ascii="Calibri" w:eastAsia="Times New Roman" w:hAnsi="Calibri" w:cs="Segoe UI"/>
          <w:lang w:val="en-US" w:eastAsia="en-GB"/>
        </w:rPr>
        <w:t xml:space="preserve">with </w:t>
      </w:r>
      <w:proofErr w:type="spellStart"/>
      <w:r w:rsidR="004633D0" w:rsidRPr="00F2432F">
        <w:rPr>
          <w:rFonts w:ascii="Calibri" w:eastAsia="Times New Roman" w:hAnsi="Calibri" w:cs="Segoe UI"/>
          <w:lang w:val="en-US" w:eastAsia="en-GB"/>
        </w:rPr>
        <w:t>HBpin</w:t>
      </w:r>
      <w:proofErr w:type="spellEnd"/>
      <w:r w:rsidR="004633D0" w:rsidRPr="00F2432F">
        <w:rPr>
          <w:rFonts w:ascii="Calibri" w:eastAsia="Times New Roman" w:hAnsi="Calibri" w:cs="Segoe UI"/>
          <w:lang w:val="en-US" w:eastAsia="en-GB"/>
        </w:rPr>
        <w:t xml:space="preserve"> under catalytic conditions must occur at a significantly faster rate </w:t>
      </w:r>
      <w:r w:rsidR="004371CA" w:rsidRPr="00F2432F">
        <w:rPr>
          <w:rFonts w:ascii="Calibri" w:eastAsia="Times New Roman" w:hAnsi="Calibri" w:cs="Segoe UI"/>
          <w:lang w:val="en-US" w:eastAsia="en-GB"/>
        </w:rPr>
        <w:t xml:space="preserve">than </w:t>
      </w:r>
      <w:r w:rsidR="00C45844" w:rsidRPr="00F2432F">
        <w:rPr>
          <w:rFonts w:ascii="Calibri" w:eastAsia="Times New Roman" w:hAnsi="Calibri" w:cs="Segoe UI"/>
          <w:lang w:val="en-US" w:eastAsia="en-GB"/>
        </w:rPr>
        <w:t>aryl hydride isomerisation</w:t>
      </w:r>
      <w:r w:rsidR="004633D0" w:rsidRPr="00F2432F">
        <w:rPr>
          <w:rFonts w:ascii="Calibri" w:eastAsia="Times New Roman" w:hAnsi="Calibri" w:cs="Segoe UI"/>
          <w:lang w:val="en-US" w:eastAsia="en-GB"/>
        </w:rPr>
        <w:t xml:space="preserve"> </w:t>
      </w:r>
      <w:r w:rsidR="00C45844" w:rsidRPr="00F2432F">
        <w:rPr>
          <w:rFonts w:ascii="Calibri" w:eastAsia="Times New Roman" w:hAnsi="Calibri" w:cs="Segoe UI"/>
          <w:lang w:val="en-US" w:eastAsia="en-GB"/>
        </w:rPr>
        <w:t>(</w:t>
      </w:r>
      <w:r w:rsidR="004633D0" w:rsidRPr="00F2432F">
        <w:rPr>
          <w:rFonts w:ascii="Calibri" w:eastAsia="Times New Roman" w:hAnsi="Calibri" w:cs="Segoe UI"/>
          <w:lang w:val="en-US" w:eastAsia="en-GB"/>
        </w:rPr>
        <w:t xml:space="preserve">via elimination of </w:t>
      </w:r>
      <w:del w:id="230" w:author="Adrian Chaplin" w:date="2017-01-13T14:25:00Z">
        <w:r w:rsidR="004633D0" w:rsidRPr="00F2432F" w:rsidDel="002244CD">
          <w:rPr>
            <w:rFonts w:ascii="Calibri" w:eastAsia="Times New Roman" w:hAnsi="Calibri" w:cs="Segoe UI"/>
            <w:lang w:val="en-US" w:eastAsia="en-GB"/>
          </w:rPr>
          <w:delText xml:space="preserve">the </w:delText>
        </w:r>
      </w:del>
      <w:r w:rsidR="00B966D1" w:rsidRPr="00F2432F">
        <w:rPr>
          <w:rFonts w:ascii="Calibri" w:eastAsia="Times New Roman" w:hAnsi="Calibri" w:cs="Segoe UI"/>
          <w:lang w:val="en-US" w:eastAsia="en-GB"/>
        </w:rPr>
        <w:t>FB</w:t>
      </w:r>
      <w:r w:rsidR="00C45844" w:rsidRPr="00F2432F">
        <w:rPr>
          <w:rFonts w:ascii="Calibri" w:eastAsia="Times New Roman" w:hAnsi="Calibri" w:cs="Segoe UI"/>
          <w:lang w:val="en-US" w:eastAsia="en-GB"/>
        </w:rPr>
        <w:t xml:space="preserve">, </w:t>
      </w:r>
      <w:r w:rsidR="00004A84" w:rsidRPr="00F2432F">
        <w:rPr>
          <w:rFonts w:ascii="Calibri" w:eastAsia="Times New Roman" w:hAnsi="Calibri" w:cs="Segoe UI"/>
          <w:lang w:val="en-US" w:eastAsia="en-GB"/>
        </w:rPr>
        <w:t>Scheme 8</w:t>
      </w:r>
      <w:r w:rsidR="004633D0" w:rsidRPr="00F2432F">
        <w:rPr>
          <w:rFonts w:ascii="Calibri" w:eastAsia="Times New Roman" w:hAnsi="Calibri" w:cs="Segoe UI"/>
          <w:lang w:val="en-US" w:eastAsia="en-GB"/>
        </w:rPr>
        <w:t xml:space="preserve">). </w:t>
      </w:r>
    </w:p>
    <w:p w14:paraId="148D79F6" w14:textId="77777777" w:rsidR="00E64F5C" w:rsidRPr="00F2432F" w:rsidRDefault="00E64F5C">
      <w:pPr>
        <w:widowControl w:val="0"/>
        <w:autoSpaceDE w:val="0"/>
        <w:autoSpaceDN w:val="0"/>
        <w:adjustRightInd w:val="0"/>
        <w:spacing w:after="0" w:line="240" w:lineRule="auto"/>
        <w:jc w:val="both"/>
        <w:rPr>
          <w:rFonts w:ascii="Calibri" w:eastAsia="Times New Roman" w:hAnsi="Calibri" w:cs="Segoe UI"/>
          <w:lang w:val="en-US" w:eastAsia="en-GB"/>
        </w:rPr>
        <w:pPrChange w:id="231" w:author="Adrian Chaplin" w:date="2017-01-11T11:28:00Z">
          <w:pPr>
            <w:widowControl w:val="0"/>
            <w:autoSpaceDE w:val="0"/>
            <w:autoSpaceDN w:val="0"/>
            <w:adjustRightInd w:val="0"/>
            <w:spacing w:after="0" w:line="276" w:lineRule="auto"/>
            <w:jc w:val="both"/>
          </w:pPr>
        </w:pPrChange>
      </w:pPr>
    </w:p>
    <w:p w14:paraId="33E921CA" w14:textId="5B612D43" w:rsidR="00E64F5C" w:rsidRPr="00F2432F" w:rsidRDefault="00E64F5C" w:rsidP="00E64F5C">
      <w:pPr>
        <w:widowControl w:val="0"/>
        <w:autoSpaceDE w:val="0"/>
        <w:autoSpaceDN w:val="0"/>
        <w:adjustRightInd w:val="0"/>
        <w:spacing w:after="0" w:line="360" w:lineRule="auto"/>
        <w:jc w:val="center"/>
        <w:rPr>
          <w:rFonts w:ascii="Calibri" w:eastAsia="Times New Roman" w:hAnsi="Calibri" w:cs="Segoe UI"/>
          <w:lang w:val="en-US" w:eastAsia="en-GB"/>
        </w:rPr>
      </w:pPr>
      <w:r w:rsidRPr="00457F12">
        <w:rPr>
          <w:rFonts w:ascii="Calibri" w:eastAsia="Times New Roman" w:hAnsi="Calibri" w:cs="Segoe UI"/>
          <w:b/>
          <w:lang w:val="en-US" w:eastAsia="en-GB"/>
        </w:rPr>
        <w:t>Scheme 7</w:t>
      </w:r>
      <w:r w:rsidRPr="00457F12">
        <w:rPr>
          <w:rFonts w:ascii="Calibri" w:eastAsia="Times New Roman" w:hAnsi="Calibri" w:cs="Segoe UI"/>
          <w:lang w:val="en-US" w:eastAsia="en-GB"/>
        </w:rPr>
        <w:t xml:space="preserve">: Catalytic reactions involving partially fluorinated arene </w:t>
      </w:r>
      <w:proofErr w:type="spellStart"/>
      <w:r w:rsidRPr="00457F12">
        <w:rPr>
          <w:rFonts w:ascii="Calibri" w:eastAsia="Times New Roman" w:hAnsi="Calibri" w:cs="Segoe UI"/>
          <w:lang w:val="en-US" w:eastAsia="en-GB"/>
        </w:rPr>
        <w:t>substrates.</w:t>
      </w:r>
      <w:r w:rsidR="00E07344" w:rsidRPr="00457F12">
        <w:rPr>
          <w:rFonts w:ascii="Calibri" w:eastAsia="Times New Roman" w:hAnsi="Calibri" w:cs="Segoe UI"/>
          <w:vertAlign w:val="superscript"/>
          <w:lang w:val="en-US" w:eastAsia="en-GB"/>
        </w:rPr>
        <w:t>a</w:t>
      </w:r>
      <w:proofErr w:type="spellEnd"/>
    </w:p>
    <w:p w14:paraId="11C20A04" w14:textId="54D7A6A2" w:rsidR="00E64F5C" w:rsidRDefault="004D5C83" w:rsidP="00457F12">
      <w:pPr>
        <w:widowControl w:val="0"/>
        <w:autoSpaceDE w:val="0"/>
        <w:autoSpaceDN w:val="0"/>
        <w:adjustRightInd w:val="0"/>
        <w:spacing w:after="0" w:line="276" w:lineRule="auto"/>
        <w:jc w:val="center"/>
        <w:rPr>
          <w:rFonts w:ascii="Calibri" w:eastAsia="Times New Roman" w:hAnsi="Calibri" w:cs="Segoe UI"/>
          <w:lang w:val="en-US" w:eastAsia="en-GB"/>
        </w:rPr>
      </w:pPr>
      <w:del w:id="232" w:author="Adrian Chaplin" w:date="2017-01-13T14:38:00Z">
        <w:r w:rsidDel="0064196B">
          <w:rPr>
            <w:rFonts w:ascii="Calibri" w:eastAsia="Times New Roman" w:hAnsi="Calibri" w:cs="Segoe UI"/>
            <w:noProof/>
            <w:lang w:val="en-US"/>
            <w:rPrChange w:id="233">
              <w:rPr>
                <w:noProof/>
                <w:lang w:val="en-US"/>
              </w:rPr>
            </w:rPrChange>
          </w:rPr>
          <w:drawing>
            <wp:inline distT="0" distB="0" distL="0" distR="0" wp14:anchorId="464D9A1A" wp14:editId="39FBBFD0">
              <wp:extent cx="2880000" cy="4388571"/>
              <wp:effectExtent l="0" t="0" r="0" b="5715"/>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80000" cy="4388571"/>
                      </a:xfrm>
                      <a:prstGeom prst="rect">
                        <a:avLst/>
                      </a:prstGeom>
                      <a:noFill/>
                      <a:ln>
                        <a:noFill/>
                      </a:ln>
                    </pic:spPr>
                  </pic:pic>
                </a:graphicData>
              </a:graphic>
            </wp:inline>
          </w:drawing>
        </w:r>
      </w:del>
      <w:ins w:id="234" w:author="Adrian Chaplin" w:date="2017-01-13T14:38:00Z">
        <w:r w:rsidR="0064196B" w:rsidRPr="0064196B">
          <w:t xml:space="preserve"> </w:t>
        </w:r>
      </w:ins>
      <w:ins w:id="235" w:author="Adrian Chaplin" w:date="2017-01-17T10:31:00Z">
        <w:r w:rsidR="00593147">
          <w:rPr>
            <w:noProof/>
            <w:lang w:val="en-US"/>
          </w:rPr>
          <w:drawing>
            <wp:inline distT="0" distB="0" distL="0" distR="0" wp14:anchorId="3B5E8C10" wp14:editId="7D22F692">
              <wp:extent cx="2880000" cy="4386437"/>
              <wp:effectExtent l="0" t="0" r="0" b="8255"/>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80000" cy="4386437"/>
                      </a:xfrm>
                      <a:prstGeom prst="rect">
                        <a:avLst/>
                      </a:prstGeom>
                      <a:noFill/>
                      <a:ln>
                        <a:noFill/>
                      </a:ln>
                    </pic:spPr>
                  </pic:pic>
                </a:graphicData>
              </a:graphic>
            </wp:inline>
          </w:drawing>
        </w:r>
      </w:ins>
    </w:p>
    <w:p w14:paraId="3A123A7B" w14:textId="72AE2FD6" w:rsidR="00E07344" w:rsidRPr="00F2432F" w:rsidRDefault="00E07344" w:rsidP="00E64F5C">
      <w:pPr>
        <w:widowControl w:val="0"/>
        <w:autoSpaceDE w:val="0"/>
        <w:autoSpaceDN w:val="0"/>
        <w:adjustRightInd w:val="0"/>
        <w:spacing w:after="0" w:line="276" w:lineRule="auto"/>
        <w:jc w:val="center"/>
        <w:rPr>
          <w:rFonts w:ascii="Calibri" w:eastAsia="Times New Roman" w:hAnsi="Calibri" w:cs="Segoe UI"/>
          <w:lang w:val="en-US" w:eastAsia="en-GB"/>
        </w:rPr>
      </w:pPr>
      <w:proofErr w:type="gramStart"/>
      <w:r w:rsidRPr="00DA48FD">
        <w:rPr>
          <w:rFonts w:ascii="Calibri" w:eastAsia="Times New Roman" w:hAnsi="Calibri" w:cs="Segoe UI"/>
          <w:vertAlign w:val="superscript"/>
          <w:lang w:val="en-US" w:eastAsia="en-GB"/>
        </w:rPr>
        <w:t>a</w:t>
      </w:r>
      <w:proofErr w:type="gramEnd"/>
      <w:r>
        <w:rPr>
          <w:rFonts w:ascii="Calibri" w:eastAsia="Times New Roman" w:hAnsi="Calibri" w:cs="Segoe UI"/>
          <w:lang w:val="en-US" w:eastAsia="en-GB"/>
        </w:rPr>
        <w:t xml:space="preserve"> TIPS = OS</w:t>
      </w:r>
      <w:ins w:id="236" w:author="Adrian Chaplin" w:date="2017-01-17T10:32:00Z">
        <w:r w:rsidR="00593147">
          <w:rPr>
            <w:rFonts w:ascii="Calibri" w:eastAsia="Times New Roman" w:hAnsi="Calibri" w:cs="Segoe UI"/>
            <w:lang w:val="en-US" w:eastAsia="en-GB"/>
          </w:rPr>
          <w:t>i</w:t>
        </w:r>
      </w:ins>
      <w:r w:rsidRPr="00E07344">
        <w:rPr>
          <w:rFonts w:ascii="Calibri" w:eastAsia="Times New Roman" w:hAnsi="Calibri" w:cs="Segoe UI"/>
          <w:vertAlign w:val="superscript"/>
          <w:lang w:val="en-US" w:eastAsia="en-GB"/>
        </w:rPr>
        <w:t>i</w:t>
      </w:r>
      <w:r>
        <w:rPr>
          <w:rFonts w:ascii="Calibri" w:eastAsia="Times New Roman" w:hAnsi="Calibri" w:cs="Segoe UI"/>
          <w:lang w:val="en-US" w:eastAsia="en-GB"/>
        </w:rPr>
        <w:t>Pr</w:t>
      </w:r>
      <w:r w:rsidRPr="00E07344">
        <w:rPr>
          <w:rFonts w:ascii="Calibri" w:eastAsia="Times New Roman" w:hAnsi="Calibri" w:cs="Segoe UI"/>
          <w:vertAlign w:val="subscript"/>
          <w:lang w:val="en-US" w:eastAsia="en-GB"/>
        </w:rPr>
        <w:t>3</w:t>
      </w:r>
    </w:p>
    <w:p w14:paraId="5C0707CE" w14:textId="77777777" w:rsidR="00E64F5C" w:rsidRPr="00F2432F" w:rsidRDefault="00E64F5C" w:rsidP="00E64F5C">
      <w:pPr>
        <w:widowControl w:val="0"/>
        <w:autoSpaceDE w:val="0"/>
        <w:autoSpaceDN w:val="0"/>
        <w:adjustRightInd w:val="0"/>
        <w:spacing w:after="0" w:line="276" w:lineRule="auto"/>
        <w:jc w:val="both"/>
        <w:rPr>
          <w:rFonts w:ascii="Calibri" w:eastAsia="Times New Roman" w:hAnsi="Calibri" w:cs="Segoe UI"/>
          <w:lang w:val="en-US" w:eastAsia="en-GB"/>
        </w:rPr>
      </w:pPr>
    </w:p>
    <w:p w14:paraId="14C34733" w14:textId="77777777" w:rsidR="00E64F5C" w:rsidRPr="00F2432F" w:rsidRDefault="00E64F5C" w:rsidP="00984369">
      <w:pPr>
        <w:widowControl w:val="0"/>
        <w:autoSpaceDE w:val="0"/>
        <w:autoSpaceDN w:val="0"/>
        <w:adjustRightInd w:val="0"/>
        <w:spacing w:after="0" w:line="276" w:lineRule="auto"/>
        <w:jc w:val="center"/>
        <w:rPr>
          <w:rFonts w:ascii="Calibri" w:eastAsia="Times New Roman" w:hAnsi="Calibri" w:cs="Segoe UI"/>
          <w:lang w:val="en-US" w:eastAsia="en-GB"/>
        </w:rPr>
      </w:pPr>
      <w:r w:rsidRPr="00F2432F">
        <w:rPr>
          <w:rFonts w:ascii="Calibri" w:eastAsia="Times New Roman" w:hAnsi="Calibri" w:cs="Segoe UI"/>
          <w:b/>
          <w:lang w:val="en-US" w:eastAsia="en-GB"/>
        </w:rPr>
        <w:t>Scheme 8</w:t>
      </w:r>
      <w:r w:rsidRPr="00F2432F">
        <w:rPr>
          <w:rFonts w:ascii="Calibri" w:eastAsia="Times New Roman" w:hAnsi="Calibri" w:cs="Segoe UI"/>
          <w:lang w:val="en-US" w:eastAsia="en-GB"/>
        </w:rPr>
        <w:t>: Proposed mechanism for the catalytic C–H bond borylation of fluorobenzene mediated by an iridium pincer complex.</w:t>
      </w:r>
    </w:p>
    <w:p w14:paraId="77917B66" w14:textId="77777777" w:rsidR="00E64F5C" w:rsidRPr="00F2432F" w:rsidRDefault="00E64F5C" w:rsidP="00E64F5C">
      <w:pPr>
        <w:widowControl w:val="0"/>
        <w:autoSpaceDE w:val="0"/>
        <w:autoSpaceDN w:val="0"/>
        <w:adjustRightInd w:val="0"/>
        <w:spacing w:after="0" w:line="276" w:lineRule="auto"/>
        <w:jc w:val="center"/>
        <w:rPr>
          <w:rFonts w:ascii="Calibri" w:eastAsia="Times New Roman" w:hAnsi="Calibri" w:cs="Segoe UI"/>
          <w:sz w:val="12"/>
          <w:szCs w:val="12"/>
          <w:lang w:val="en-US" w:eastAsia="en-GB"/>
        </w:rPr>
      </w:pPr>
    </w:p>
    <w:p w14:paraId="04F19E06" w14:textId="697FB02D" w:rsidR="00D601CE" w:rsidRPr="001E12BD" w:rsidRDefault="00F83423" w:rsidP="001E12BD">
      <w:pPr>
        <w:spacing w:after="0" w:line="360" w:lineRule="auto"/>
        <w:jc w:val="center"/>
        <w:textAlignment w:val="baseline"/>
      </w:pPr>
      <w:r>
        <w:rPr>
          <w:noProof/>
          <w:lang w:val="en-US"/>
        </w:rPr>
        <w:drawing>
          <wp:inline distT="0" distB="0" distL="0" distR="0" wp14:anchorId="115351DD" wp14:editId="01F92330">
            <wp:extent cx="2880000" cy="2099341"/>
            <wp:effectExtent l="0" t="0" r="0" b="8890"/>
            <wp:docPr id="7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80000" cy="2099341"/>
                    </a:xfrm>
                    <a:prstGeom prst="rect">
                      <a:avLst/>
                    </a:prstGeom>
                    <a:noFill/>
                    <a:ln>
                      <a:noFill/>
                    </a:ln>
                  </pic:spPr>
                </pic:pic>
              </a:graphicData>
            </a:graphic>
          </wp:inline>
        </w:drawing>
      </w:r>
      <w:r w:rsidR="00D601CE">
        <w:rPr>
          <w:rFonts w:ascii="Calibri" w:eastAsia="Times New Roman" w:hAnsi="Calibri" w:cs="Segoe UI"/>
          <w:b/>
          <w:bCs/>
          <w:sz w:val="24"/>
          <w:szCs w:val="24"/>
          <w:lang w:val="en-US" w:eastAsia="en-GB"/>
        </w:rPr>
        <w:br w:type="page"/>
      </w:r>
    </w:p>
    <w:p w14:paraId="76A316E7" w14:textId="15AA8CED" w:rsidR="00AB5D22" w:rsidRPr="00F2432F" w:rsidRDefault="00AB5D22" w:rsidP="006353D6">
      <w:pPr>
        <w:spacing w:after="0" w:line="360" w:lineRule="auto"/>
        <w:textAlignment w:val="baseline"/>
        <w:rPr>
          <w:rFonts w:ascii="Segoe UI" w:eastAsia="Times New Roman" w:hAnsi="Segoe UI" w:cs="Segoe UI"/>
          <w:b/>
          <w:bCs/>
          <w:sz w:val="12"/>
          <w:szCs w:val="12"/>
          <w:lang w:eastAsia="en-GB"/>
        </w:rPr>
      </w:pPr>
      <w:r w:rsidRPr="00F2432F">
        <w:rPr>
          <w:rFonts w:ascii="Calibri" w:eastAsia="Times New Roman" w:hAnsi="Calibri" w:cs="Segoe UI"/>
          <w:b/>
          <w:bCs/>
          <w:sz w:val="24"/>
          <w:szCs w:val="24"/>
          <w:lang w:val="en-US" w:eastAsia="en-GB"/>
        </w:rPr>
        <w:lastRenderedPageBreak/>
        <w:t xml:space="preserve">C–F bond </w:t>
      </w:r>
      <w:r w:rsidR="009D0D41" w:rsidRPr="00F2432F">
        <w:rPr>
          <w:rFonts w:ascii="Calibri" w:eastAsia="Times New Roman" w:hAnsi="Calibri" w:cs="Segoe UI"/>
          <w:b/>
          <w:bCs/>
          <w:sz w:val="24"/>
          <w:szCs w:val="24"/>
          <w:lang w:val="en-US" w:eastAsia="en-GB"/>
        </w:rPr>
        <w:t>activation</w:t>
      </w:r>
      <w:r w:rsidR="00FB36CB">
        <w:rPr>
          <w:rFonts w:ascii="Calibri" w:eastAsia="Times New Roman" w:hAnsi="Calibri" w:cs="Segoe UI"/>
          <w:b/>
          <w:bCs/>
          <w:sz w:val="24"/>
          <w:szCs w:val="24"/>
          <w:lang w:val="en-US" w:eastAsia="en-GB"/>
        </w:rPr>
        <w:t xml:space="preserve"> of partially </w:t>
      </w:r>
      <w:r w:rsidR="00F21BF5">
        <w:rPr>
          <w:rFonts w:ascii="Calibri" w:eastAsia="Times New Roman" w:hAnsi="Calibri" w:cs="Segoe UI"/>
          <w:b/>
          <w:bCs/>
          <w:sz w:val="24"/>
          <w:szCs w:val="24"/>
          <w:lang w:val="en-US" w:eastAsia="en-GB"/>
        </w:rPr>
        <w:t>fluorinated benzenes</w:t>
      </w:r>
      <w:r w:rsidR="009D0D41" w:rsidRPr="00F2432F">
        <w:rPr>
          <w:rFonts w:ascii="Calibri" w:eastAsia="Times New Roman" w:hAnsi="Calibri" w:cs="Segoe UI"/>
          <w:b/>
          <w:bCs/>
          <w:sz w:val="24"/>
          <w:szCs w:val="24"/>
          <w:lang w:val="en-US" w:eastAsia="en-GB"/>
        </w:rPr>
        <w:t xml:space="preserve"> </w:t>
      </w:r>
    </w:p>
    <w:p w14:paraId="69B28737" w14:textId="25A6DC8B" w:rsidR="00D63D47" w:rsidRPr="007118CF" w:rsidRDefault="00D63D47" w:rsidP="006353D6">
      <w:pPr>
        <w:spacing w:after="0" w:line="360" w:lineRule="auto"/>
        <w:jc w:val="both"/>
      </w:pPr>
      <w:r w:rsidRPr="00F2432F">
        <w:t xml:space="preserve">The </w:t>
      </w:r>
      <w:r w:rsidR="007118CF">
        <w:t xml:space="preserve">C–F </w:t>
      </w:r>
      <w:r w:rsidRPr="00F2432F">
        <w:t>bonds in fluoro</w:t>
      </w:r>
      <w:ins w:id="237" w:author="Adrian Chaplin" w:date="2017-01-13T13:38:00Z">
        <w:r w:rsidR="00BC23D4">
          <w:t>benzene</w:t>
        </w:r>
      </w:ins>
      <w:del w:id="238" w:author="Adrian Chaplin" w:date="2017-01-13T13:38:00Z">
        <w:r w:rsidRPr="00F2432F" w:rsidDel="00BC23D4">
          <w:delText>arene</w:delText>
        </w:r>
      </w:del>
      <w:r w:rsidRPr="00F2432F">
        <w:t xml:space="preserve">s are some of the strongest carbon–element single bonds on record. </w:t>
      </w:r>
      <w:r w:rsidR="00EB7F51" w:rsidRPr="00F2432F">
        <w:t xml:space="preserve">FB </w:t>
      </w:r>
      <w:r w:rsidRPr="00F2432F">
        <w:t>has a C–F bond dissociation energy 52</w:t>
      </w:r>
      <w:ins w:id="239" w:author="Adrian Chaplin" w:date="2017-01-13T14:39:00Z">
        <w:r w:rsidR="004C3433">
          <w:t xml:space="preserve">6 </w:t>
        </w:r>
      </w:ins>
      <w:del w:id="240" w:author="Adrian Chaplin" w:date="2017-01-13T14:39:00Z">
        <w:r w:rsidRPr="00F2432F" w:rsidDel="004C3433">
          <w:delText>5.5</w:delText>
        </w:r>
      </w:del>
      <w:r w:rsidRPr="00F2432F">
        <w:sym w:font="Symbol" w:char="F0B1"/>
      </w:r>
      <w:ins w:id="241" w:author="Adrian Chaplin" w:date="2017-01-13T14:39:00Z">
        <w:r w:rsidR="004C3433">
          <w:t xml:space="preserve"> </w:t>
        </w:r>
      </w:ins>
      <w:r w:rsidRPr="00F2432F">
        <w:t>8</w:t>
      </w:r>
      <w:del w:id="242" w:author="Adrian Chaplin" w:date="2017-01-13T14:39:00Z">
        <w:r w:rsidRPr="00F2432F" w:rsidDel="004C3433">
          <w:delText>.4</w:delText>
        </w:r>
      </w:del>
      <w:r w:rsidRPr="00F2432F">
        <w:t xml:space="preserve"> </w:t>
      </w:r>
      <w:r w:rsidR="00B857B3" w:rsidRPr="00F2432F">
        <w:t>kJ∙mol</w:t>
      </w:r>
      <w:r w:rsidR="00B857B3" w:rsidRPr="00F2432F">
        <w:rPr>
          <w:vertAlign w:val="superscript"/>
        </w:rPr>
        <w:t>-1</w:t>
      </w:r>
      <w:r w:rsidRPr="00F2432F">
        <w:t>.</w:t>
      </w:r>
      <w:bookmarkStart w:id="243" w:name="_Ref342079272"/>
      <w:commentRangeStart w:id="244"/>
      <w:r w:rsidR="00A92778" w:rsidRPr="00F2432F">
        <w:rPr>
          <w:rStyle w:val="EndnoteReference"/>
        </w:rPr>
        <w:endnoteReference w:id="115"/>
      </w:r>
      <w:bookmarkEnd w:id="243"/>
      <w:r w:rsidRPr="00F2432F">
        <w:t xml:space="preserve"> </w:t>
      </w:r>
      <w:commentRangeEnd w:id="244"/>
      <w:r w:rsidR="0051370A">
        <w:rPr>
          <w:rStyle w:val="CommentReference"/>
        </w:rPr>
        <w:commentReference w:id="244"/>
      </w:r>
      <w:r w:rsidRPr="00F2432F">
        <w:t xml:space="preserve">The difficulty in breaking these strong bonds </w:t>
      </w:r>
      <w:ins w:id="247" w:author="Adrian Chaplin" w:date="2017-01-13T14:40:00Z">
        <w:r w:rsidR="0001208A">
          <w:t xml:space="preserve">can </w:t>
        </w:r>
      </w:ins>
      <w:r w:rsidRPr="00F2432F">
        <w:t>result</w:t>
      </w:r>
      <w:del w:id="248" w:author="Adrian Chaplin" w:date="2017-01-13T14:40:00Z">
        <w:r w:rsidRPr="00F2432F" w:rsidDel="0001208A">
          <w:delText>s</w:delText>
        </w:r>
      </w:del>
      <w:r w:rsidRPr="00F2432F">
        <w:t xml:space="preserve"> in competitive </w:t>
      </w:r>
      <w:r w:rsidR="00E10208" w:rsidRPr="00F2432F">
        <w:t>C–H</w:t>
      </w:r>
      <w:r w:rsidRPr="00F2432F">
        <w:t xml:space="preserve"> bond activation being preferred. In cases that </w:t>
      </w:r>
      <w:r w:rsidR="00E10208" w:rsidRPr="00F2432F">
        <w:t>C–F</w:t>
      </w:r>
      <w:r w:rsidRPr="00F2432F">
        <w:t xml:space="preserve"> bond activation with metal complexes does occur, the newly formed </w:t>
      </w:r>
      <w:r w:rsidR="00922C67">
        <w:t>M–F</w:t>
      </w:r>
      <w:r w:rsidRPr="00F2432F">
        <w:t xml:space="preserve"> bond provides a significant thermodynamic driving force for the reaction. If </w:t>
      </w:r>
      <w:r w:rsidR="00E10208" w:rsidRPr="00F2432F">
        <w:t>C–H</w:t>
      </w:r>
      <w:r w:rsidRPr="00F2432F">
        <w:t xml:space="preserve"> bond activation of </w:t>
      </w:r>
      <w:del w:id="249" w:author="Adrian Chaplin" w:date="2017-01-13T14:40:00Z">
        <w:r w:rsidRPr="00F2432F" w:rsidDel="0001208A">
          <w:delText xml:space="preserve">fluorocarbons </w:delText>
        </w:r>
      </w:del>
      <w:ins w:id="250" w:author="Adrian Chaplin" w:date="2017-01-13T14:40:00Z">
        <w:r w:rsidR="0001208A" w:rsidRPr="00F2432F">
          <w:t>fluoro</w:t>
        </w:r>
        <w:r w:rsidR="0001208A">
          <w:t>benzenes</w:t>
        </w:r>
        <w:r w:rsidR="0001208A" w:rsidRPr="00F2432F">
          <w:t xml:space="preserve"> </w:t>
        </w:r>
      </w:ins>
      <w:r w:rsidRPr="00F2432F">
        <w:t xml:space="preserve">is fast and reversible, then </w:t>
      </w:r>
      <w:r w:rsidR="00E10208" w:rsidRPr="00F2432F">
        <w:t>C–F</w:t>
      </w:r>
      <w:r w:rsidRPr="00F2432F">
        <w:t xml:space="preserve"> bond activation is slow and typically non-reversible.</w:t>
      </w:r>
    </w:p>
    <w:p w14:paraId="00FA2705" w14:textId="77777777" w:rsidR="00D63D47" w:rsidRPr="00F2432F" w:rsidRDefault="00D63D47" w:rsidP="009D21E4">
      <w:pPr>
        <w:spacing w:after="0" w:line="276" w:lineRule="auto"/>
        <w:jc w:val="both"/>
      </w:pPr>
    </w:p>
    <w:p w14:paraId="17B79CB9" w14:textId="685EF05D" w:rsidR="00D63D47" w:rsidRPr="00F2432F" w:rsidRDefault="00D63D47" w:rsidP="006353D6">
      <w:pPr>
        <w:spacing w:after="0" w:line="360" w:lineRule="auto"/>
        <w:jc w:val="both"/>
      </w:pPr>
      <w:del w:id="251" w:author="Microsoft Office User" w:date="2017-01-10T14:37:00Z">
        <w:r w:rsidRPr="00F2432F" w:rsidDel="00BF6EE6">
          <w:delText xml:space="preserve">It has been estimated that </w:delText>
        </w:r>
      </w:del>
      <w:ins w:id="252" w:author="Microsoft Office User" w:date="2017-01-10T14:37:00Z">
        <w:r w:rsidR="00BF6EE6">
          <w:t>T</w:t>
        </w:r>
      </w:ins>
      <w:del w:id="253" w:author="Microsoft Office User" w:date="2017-01-10T14:37:00Z">
        <w:r w:rsidRPr="00F2432F" w:rsidDel="00BF6EE6">
          <w:delText>t</w:delText>
        </w:r>
      </w:del>
      <w:r w:rsidRPr="00F2432F">
        <w:t xml:space="preserve">he C–F bond strength in fluorobenzenes </w:t>
      </w:r>
      <w:ins w:id="254" w:author="Microsoft Office User" w:date="2017-01-10T14:37:00Z">
        <w:r w:rsidR="00BF6EE6">
          <w:t xml:space="preserve">has been calculated to </w:t>
        </w:r>
      </w:ins>
      <w:r w:rsidR="00795AFF" w:rsidRPr="00F2432F">
        <w:rPr>
          <w:i/>
        </w:rPr>
        <w:t>decrease</w:t>
      </w:r>
      <w:r w:rsidR="00795AFF" w:rsidRPr="00F2432F">
        <w:t xml:space="preserve"> </w:t>
      </w:r>
      <w:r w:rsidRPr="00F2432F">
        <w:t>by</w:t>
      </w:r>
      <w:ins w:id="255" w:author="Microsoft Office User" w:date="2017-01-10T14:37:00Z">
        <w:r w:rsidR="00BF6EE6">
          <w:t xml:space="preserve"> approximately</w:t>
        </w:r>
      </w:ins>
      <w:r w:rsidRPr="00F2432F">
        <w:t xml:space="preserve"> 7.5</w:t>
      </w:r>
      <w:del w:id="256" w:author="Microsoft Office User" w:date="2017-01-10T14:37:00Z">
        <w:r w:rsidRPr="00F2432F" w:rsidDel="00BF6EE6">
          <w:sym w:font="Symbol" w:char="F0B1"/>
        </w:r>
        <w:r w:rsidRPr="00F2432F" w:rsidDel="00BF6EE6">
          <w:delText>0.2</w:delText>
        </w:r>
      </w:del>
      <w:r w:rsidRPr="00F2432F">
        <w:t>, 2.2</w:t>
      </w:r>
      <w:del w:id="257" w:author="Microsoft Office User" w:date="2017-01-10T14:37:00Z">
        <w:r w:rsidRPr="00F2432F" w:rsidDel="00BF6EE6">
          <w:sym w:font="Symbol" w:char="F0B1"/>
        </w:r>
        <w:r w:rsidRPr="00F2432F" w:rsidDel="00BF6EE6">
          <w:delText>0.2</w:delText>
        </w:r>
      </w:del>
      <w:r w:rsidRPr="00F2432F">
        <w:t xml:space="preserve"> and 0.8</w:t>
      </w:r>
      <w:del w:id="258" w:author="Microsoft Office User" w:date="2017-01-10T14:38:00Z">
        <w:r w:rsidRPr="00F2432F" w:rsidDel="00BF6EE6">
          <w:sym w:font="Symbol" w:char="F0B1"/>
        </w:r>
        <w:r w:rsidRPr="00F2432F" w:rsidDel="00BF6EE6">
          <w:delText>0.3</w:delText>
        </w:r>
      </w:del>
      <w:r w:rsidRPr="00F2432F">
        <w:t xml:space="preserve"> </w:t>
      </w:r>
      <w:r w:rsidR="00B857B3" w:rsidRPr="00F2432F">
        <w:t>kJ∙mol</w:t>
      </w:r>
      <w:r w:rsidR="00B857B3" w:rsidRPr="00F2432F">
        <w:rPr>
          <w:vertAlign w:val="superscript"/>
        </w:rPr>
        <w:t xml:space="preserve">-1 </w:t>
      </w:r>
      <w:r w:rsidRPr="00F2432F">
        <w:t xml:space="preserve">upon substitution </w:t>
      </w:r>
      <w:r w:rsidR="00795AFF" w:rsidRPr="00F2432F">
        <w:t xml:space="preserve">of hydrogen atoms </w:t>
      </w:r>
      <w:r w:rsidRPr="00F2432F">
        <w:t xml:space="preserve">with a single fluorine atom in the </w:t>
      </w:r>
      <w:r w:rsidRPr="00F2432F">
        <w:rPr>
          <w:i/>
        </w:rPr>
        <w:t>ortho-,</w:t>
      </w:r>
      <w:r w:rsidRPr="00F2432F">
        <w:t xml:space="preserve"> </w:t>
      </w:r>
      <w:r w:rsidRPr="00F2432F">
        <w:rPr>
          <w:i/>
        </w:rPr>
        <w:t>meta-</w:t>
      </w:r>
      <w:r w:rsidRPr="00F2432F">
        <w:t xml:space="preserve"> and </w:t>
      </w:r>
      <w:r w:rsidRPr="00F2432F">
        <w:rPr>
          <w:i/>
        </w:rPr>
        <w:t>para-</w:t>
      </w:r>
      <w:r w:rsidRPr="00F2432F">
        <w:t>position respectively.</w:t>
      </w:r>
      <w:commentRangeStart w:id="259"/>
      <w:r w:rsidR="00A92778" w:rsidRPr="00F2432F">
        <w:rPr>
          <w:vertAlign w:val="superscript"/>
        </w:rPr>
        <w:fldChar w:fldCharType="begin"/>
      </w:r>
      <w:r w:rsidR="00A92778" w:rsidRPr="00F2432F">
        <w:rPr>
          <w:vertAlign w:val="superscript"/>
        </w:rPr>
        <w:instrText xml:space="preserve"> NOTEREF _Ref342079272 \h </w:instrText>
      </w:r>
      <w:r w:rsidR="00A92778" w:rsidRPr="00F2432F">
        <w:rPr>
          <w:vertAlign w:val="superscript"/>
        </w:rPr>
      </w:r>
      <w:r w:rsidR="00A92778" w:rsidRPr="00F2432F">
        <w:rPr>
          <w:vertAlign w:val="superscript"/>
        </w:rPr>
        <w:fldChar w:fldCharType="separate"/>
      </w:r>
      <w:r w:rsidR="00B11448">
        <w:rPr>
          <w:vertAlign w:val="superscript"/>
        </w:rPr>
        <w:t>115</w:t>
      </w:r>
      <w:r w:rsidR="00A92778" w:rsidRPr="00F2432F">
        <w:rPr>
          <w:vertAlign w:val="superscript"/>
        </w:rPr>
        <w:fldChar w:fldCharType="end"/>
      </w:r>
      <w:r w:rsidR="00A92778" w:rsidRPr="00F2432F">
        <w:t xml:space="preserve"> </w:t>
      </w:r>
      <w:commentRangeEnd w:id="259"/>
      <w:r w:rsidR="0051370A">
        <w:rPr>
          <w:rStyle w:val="CommentReference"/>
        </w:rPr>
        <w:commentReference w:id="259"/>
      </w:r>
      <w:r w:rsidRPr="00F2432F">
        <w:t xml:space="preserve">The trend is </w:t>
      </w:r>
      <w:r w:rsidR="00795AFF" w:rsidRPr="00F2432F">
        <w:t>opposed</w:t>
      </w:r>
      <w:r w:rsidR="00B857B3" w:rsidRPr="00F2432F">
        <w:t xml:space="preserve"> </w:t>
      </w:r>
      <w:r w:rsidRPr="00F2432F">
        <w:t xml:space="preserve">to that found for </w:t>
      </w:r>
      <w:r w:rsidR="002C0428" w:rsidRPr="00F2432F">
        <w:t>C–H</w:t>
      </w:r>
      <w:r w:rsidRPr="00F2432F">
        <w:t xml:space="preserve"> bond strengths in </w:t>
      </w:r>
      <w:del w:id="260" w:author="Adrian Chaplin" w:date="2017-01-13T14:40:00Z">
        <w:r w:rsidRPr="00F2432F" w:rsidDel="00530033">
          <w:delText xml:space="preserve">fluorocarbons </w:delText>
        </w:r>
      </w:del>
      <w:ins w:id="261" w:author="Adrian Chaplin" w:date="2017-01-13T14:40:00Z">
        <w:r w:rsidR="00530033" w:rsidRPr="00F2432F">
          <w:t>fluoro</w:t>
        </w:r>
        <w:r w:rsidR="00530033">
          <w:t>benzenes</w:t>
        </w:r>
        <w:r w:rsidR="00530033" w:rsidRPr="00F2432F">
          <w:t xml:space="preserve"> </w:t>
        </w:r>
      </w:ins>
      <w:r w:rsidRPr="00F2432F">
        <w:t>by linear regression analysis</w:t>
      </w:r>
      <w:r w:rsidR="00795AFF" w:rsidRPr="00F2432F">
        <w:t xml:space="preserve">, these increase with increasing </w:t>
      </w:r>
      <w:r w:rsidR="00795AFF" w:rsidRPr="00F2432F">
        <w:rPr>
          <w:i/>
        </w:rPr>
        <w:t>ortho-</w:t>
      </w:r>
      <w:r w:rsidR="00795AFF" w:rsidRPr="00F2432F">
        <w:t>fluorine substitution</w:t>
      </w:r>
      <w:r w:rsidR="00EA7367" w:rsidRPr="00F2432F">
        <w:t>.</w:t>
      </w:r>
      <w:r w:rsidR="00A92778" w:rsidRPr="00F2432F">
        <w:rPr>
          <w:vertAlign w:val="superscript"/>
        </w:rPr>
        <w:fldChar w:fldCharType="begin"/>
      </w:r>
      <w:r w:rsidR="00A92778" w:rsidRPr="00F2432F">
        <w:rPr>
          <w:vertAlign w:val="superscript"/>
        </w:rPr>
        <w:instrText xml:space="preserve"> NOTEREF _Ref341273557 \h </w:instrText>
      </w:r>
      <w:r w:rsidR="00A92778" w:rsidRPr="00F2432F">
        <w:rPr>
          <w:vertAlign w:val="superscript"/>
        </w:rPr>
      </w:r>
      <w:r w:rsidR="00A92778" w:rsidRPr="00F2432F">
        <w:rPr>
          <w:vertAlign w:val="superscript"/>
        </w:rPr>
        <w:fldChar w:fldCharType="separate"/>
      </w:r>
      <w:r w:rsidR="00B11448">
        <w:rPr>
          <w:vertAlign w:val="superscript"/>
        </w:rPr>
        <w:t>5</w:t>
      </w:r>
      <w:r w:rsidR="00A92778" w:rsidRPr="00F2432F">
        <w:rPr>
          <w:vertAlign w:val="superscript"/>
        </w:rPr>
        <w:fldChar w:fldCharType="end"/>
      </w:r>
      <w:r w:rsidR="00A92778" w:rsidRPr="00F2432F">
        <w:rPr>
          <w:vertAlign w:val="superscript"/>
        </w:rPr>
        <w:t>,</w:t>
      </w:r>
      <w:r w:rsidR="00A92778" w:rsidRPr="00F2432F">
        <w:rPr>
          <w:vertAlign w:val="superscript"/>
        </w:rPr>
        <w:fldChar w:fldCharType="begin"/>
      </w:r>
      <w:r w:rsidR="00A92778" w:rsidRPr="00F2432F">
        <w:rPr>
          <w:vertAlign w:val="superscript"/>
        </w:rPr>
        <w:instrText xml:space="preserve"> NOTEREF _Ref342073572 \h </w:instrText>
      </w:r>
      <w:r w:rsidR="00A92778" w:rsidRPr="00F2432F">
        <w:rPr>
          <w:vertAlign w:val="superscript"/>
        </w:rPr>
      </w:r>
      <w:r w:rsidR="00A92778" w:rsidRPr="00F2432F">
        <w:rPr>
          <w:vertAlign w:val="superscript"/>
        </w:rPr>
        <w:fldChar w:fldCharType="separate"/>
      </w:r>
      <w:r w:rsidR="00B11448">
        <w:rPr>
          <w:vertAlign w:val="superscript"/>
        </w:rPr>
        <w:t>80</w:t>
      </w:r>
      <w:r w:rsidR="00A92778" w:rsidRPr="00F2432F">
        <w:rPr>
          <w:vertAlign w:val="superscript"/>
        </w:rPr>
        <w:fldChar w:fldCharType="end"/>
      </w:r>
      <w:r w:rsidR="00A92778" w:rsidRPr="00F2432F">
        <w:rPr>
          <w:vertAlign w:val="superscript"/>
        </w:rPr>
        <w:t>,</w:t>
      </w:r>
      <w:r w:rsidR="00A92778" w:rsidRPr="00F2432F">
        <w:rPr>
          <w:vertAlign w:val="superscript"/>
        </w:rPr>
        <w:fldChar w:fldCharType="begin"/>
      </w:r>
      <w:r w:rsidR="00A92778" w:rsidRPr="00F2432F">
        <w:rPr>
          <w:vertAlign w:val="superscript"/>
        </w:rPr>
        <w:instrText xml:space="preserve"> NOTEREF _Ref342079435 \h </w:instrText>
      </w:r>
      <w:r w:rsidR="00A92778" w:rsidRPr="00F2432F">
        <w:rPr>
          <w:vertAlign w:val="superscript"/>
        </w:rPr>
      </w:r>
      <w:r w:rsidR="00A92778" w:rsidRPr="00F2432F">
        <w:rPr>
          <w:vertAlign w:val="superscript"/>
        </w:rPr>
        <w:fldChar w:fldCharType="separate"/>
      </w:r>
      <w:r w:rsidR="00B11448">
        <w:rPr>
          <w:vertAlign w:val="superscript"/>
        </w:rPr>
        <w:t>81</w:t>
      </w:r>
      <w:r w:rsidR="00A92778" w:rsidRPr="00F2432F">
        <w:rPr>
          <w:vertAlign w:val="superscript"/>
        </w:rPr>
        <w:fldChar w:fldCharType="end"/>
      </w:r>
      <w:r w:rsidRPr="00F2432F">
        <w:t xml:space="preserve"> Known mechanisms for </w:t>
      </w:r>
      <w:r w:rsidR="00FA2BB4">
        <w:t>C–F</w:t>
      </w:r>
      <w:r w:rsidRPr="00F2432F">
        <w:t xml:space="preserve"> bond activation of fluorobenzenes</w:t>
      </w:r>
      <w:r w:rsidR="00B857B3" w:rsidRPr="00F2432F">
        <w:t xml:space="preserve"> with metal complexes</w:t>
      </w:r>
      <w:r w:rsidRPr="00F2432F">
        <w:t xml:space="preserve"> are represented in </w:t>
      </w:r>
      <w:r w:rsidR="005468EC" w:rsidRPr="00F2432F">
        <w:t>Scheme 9</w:t>
      </w:r>
      <w:r w:rsidRPr="00F2432F">
        <w:t xml:space="preserve">. </w:t>
      </w:r>
    </w:p>
    <w:p w14:paraId="7A0417A2" w14:textId="77777777" w:rsidR="00316391" w:rsidRPr="00F2432F" w:rsidRDefault="00316391" w:rsidP="0088189E">
      <w:pPr>
        <w:spacing w:after="0" w:line="276" w:lineRule="auto"/>
        <w:jc w:val="both"/>
      </w:pPr>
    </w:p>
    <w:p w14:paraId="2B0DC1BA" w14:textId="60599A9D" w:rsidR="009D1188" w:rsidRPr="00F2432F" w:rsidRDefault="009D1188" w:rsidP="0088189E">
      <w:pPr>
        <w:spacing w:after="0" w:line="360" w:lineRule="auto"/>
        <w:jc w:val="center"/>
        <w:outlineLvl w:val="0"/>
      </w:pPr>
      <w:r w:rsidRPr="00F2432F">
        <w:rPr>
          <w:b/>
        </w:rPr>
        <w:t>Scheme 9.</w:t>
      </w:r>
      <w:r w:rsidR="002858C0" w:rsidRPr="00F2432F">
        <w:t xml:space="preserve"> General m</w:t>
      </w:r>
      <w:r w:rsidRPr="00F2432F">
        <w:t xml:space="preserve">echanisms for C–F bond activation of </w:t>
      </w:r>
      <w:r w:rsidR="00C21305">
        <w:t>F</w:t>
      </w:r>
      <w:r w:rsidR="00E20520">
        <w:t>B.</w:t>
      </w:r>
    </w:p>
    <w:p w14:paraId="379D2863" w14:textId="5518FED2" w:rsidR="00B35554" w:rsidRPr="00F2432F" w:rsidRDefault="002C763A" w:rsidP="0088189E">
      <w:pPr>
        <w:spacing w:after="0" w:line="276" w:lineRule="auto"/>
        <w:jc w:val="center"/>
      </w:pPr>
      <w:r>
        <w:rPr>
          <w:noProof/>
          <w:lang w:val="en-US"/>
        </w:rPr>
        <w:drawing>
          <wp:inline distT="0" distB="0" distL="0" distR="0" wp14:anchorId="14B53CD5" wp14:editId="6918472E">
            <wp:extent cx="2880000" cy="2520000"/>
            <wp:effectExtent l="0" t="0" r="0" b="0"/>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80000" cy="2520000"/>
                    </a:xfrm>
                    <a:prstGeom prst="rect">
                      <a:avLst/>
                    </a:prstGeom>
                    <a:noFill/>
                    <a:ln>
                      <a:noFill/>
                    </a:ln>
                  </pic:spPr>
                </pic:pic>
              </a:graphicData>
            </a:graphic>
          </wp:inline>
        </w:drawing>
      </w:r>
    </w:p>
    <w:p w14:paraId="4D94639F" w14:textId="77777777" w:rsidR="00D63D47" w:rsidRPr="00F2432F" w:rsidRDefault="00D63D47" w:rsidP="0088189E">
      <w:pPr>
        <w:spacing w:after="0" w:line="276" w:lineRule="auto"/>
        <w:jc w:val="both"/>
      </w:pPr>
    </w:p>
    <w:p w14:paraId="4CC9776C" w14:textId="45DC1349" w:rsidR="00C924CF" w:rsidRDefault="00D63D47" w:rsidP="00C924CF">
      <w:pPr>
        <w:spacing w:after="0" w:line="360" w:lineRule="auto"/>
        <w:jc w:val="both"/>
      </w:pPr>
      <w:r w:rsidRPr="00F2432F">
        <w:t xml:space="preserve">There are limited examples of </w:t>
      </w:r>
      <w:r w:rsidR="00CE6A86" w:rsidRPr="00F2432F">
        <w:t>well-</w:t>
      </w:r>
      <w:r w:rsidRPr="00F2432F">
        <w:t xml:space="preserve">defined reactions of transition metal complexes or main group reagents with </w:t>
      </w:r>
      <w:r w:rsidR="00EB7F51" w:rsidRPr="00F2432F">
        <w:t xml:space="preserve">FB </w:t>
      </w:r>
      <w:r w:rsidRPr="00F2432F">
        <w:t xml:space="preserve">or </w:t>
      </w:r>
      <w:proofErr w:type="spellStart"/>
      <w:r w:rsidR="00B857B3" w:rsidRPr="00F2432F">
        <w:t>DiFBs</w:t>
      </w:r>
      <w:proofErr w:type="spellEnd"/>
      <w:r w:rsidRPr="00F2432F">
        <w:t>. The vast majority of studies focus on substrates with higher fluorine content, C</w:t>
      </w:r>
      <w:r w:rsidRPr="00F2432F">
        <w:rPr>
          <w:vertAlign w:val="subscript"/>
        </w:rPr>
        <w:t>6</w:t>
      </w:r>
      <w:r w:rsidRPr="00F2432F">
        <w:t>H</w:t>
      </w:r>
      <w:r w:rsidRPr="00F2432F">
        <w:rPr>
          <w:vertAlign w:val="subscript"/>
        </w:rPr>
        <w:t>6-n</w:t>
      </w:r>
      <w:r w:rsidR="00B857B3" w:rsidRPr="00F2432F">
        <w:t>F</w:t>
      </w:r>
      <w:r w:rsidR="00B857B3" w:rsidRPr="00F2432F">
        <w:rPr>
          <w:vertAlign w:val="subscript"/>
        </w:rPr>
        <w:t>n</w:t>
      </w:r>
      <w:r w:rsidRPr="00F2432F">
        <w:t xml:space="preserve"> (n &gt; </w:t>
      </w:r>
      <w:ins w:id="262" w:author="Microsoft Office User" w:date="2016-12-01T14:03:00Z">
        <w:r w:rsidR="000A1942">
          <w:t>2</w:t>
        </w:r>
      </w:ins>
      <w:r w:rsidRPr="00F2432F">
        <w:t xml:space="preserve">). Here we will detail the reactions of the low fluorine content substrates (n </w:t>
      </w:r>
      <w:r w:rsidR="00E74C8E">
        <w:rPr>
          <w:rFonts w:ascii="Calibri" w:hAnsi="Calibri"/>
        </w:rPr>
        <w:t>&lt;</w:t>
      </w:r>
      <w:r w:rsidR="00E74C8E">
        <w:t xml:space="preserve"> 3</w:t>
      </w:r>
      <w:r w:rsidRPr="00F2432F">
        <w:t xml:space="preserve">). The fundamental steps for breaking the </w:t>
      </w:r>
      <w:r w:rsidR="00D92FD4" w:rsidRPr="00F2432F">
        <w:t>C–F</w:t>
      </w:r>
      <w:r w:rsidRPr="00F2432F">
        <w:t xml:space="preserve"> bonds will be presented in the context of further reactivity </w:t>
      </w:r>
      <w:r w:rsidRPr="00265578">
        <w:t>including: (</w:t>
      </w:r>
      <w:proofErr w:type="spellStart"/>
      <w:r w:rsidRPr="00265578">
        <w:t>i</w:t>
      </w:r>
      <w:proofErr w:type="spellEnd"/>
      <w:r w:rsidRPr="00265578">
        <w:t xml:space="preserve">) cross-coupling with Mg- and B-based nucleophiles, (ii) homo-coupling, (iii) </w:t>
      </w:r>
      <w:proofErr w:type="spellStart"/>
      <w:r w:rsidRPr="00265578">
        <w:t>hydrodefluorination</w:t>
      </w:r>
      <w:proofErr w:type="spellEnd"/>
      <w:r w:rsidRPr="00265578">
        <w:t xml:space="preserve">, and (iv) C–F </w:t>
      </w:r>
      <w:proofErr w:type="spellStart"/>
      <w:r w:rsidRPr="00265578">
        <w:t>borylation</w:t>
      </w:r>
      <w:proofErr w:type="spellEnd"/>
      <w:r w:rsidRPr="00265578">
        <w:t>: the conversion of a C–F bond to a C–B bond.</w:t>
      </w:r>
    </w:p>
    <w:p w14:paraId="39435BCC" w14:textId="67F75202" w:rsidR="0088189E" w:rsidRPr="00C924CF" w:rsidRDefault="0088189E" w:rsidP="00C924CF">
      <w:pPr>
        <w:spacing w:after="0" w:line="360" w:lineRule="auto"/>
        <w:jc w:val="both"/>
      </w:pPr>
      <w:r>
        <w:rPr>
          <w:rFonts w:ascii="Calibri" w:eastAsia="Times New Roman" w:hAnsi="Calibri" w:cs="Segoe UI"/>
          <w:b/>
          <w:bCs/>
          <w:i/>
          <w:lang w:val="en-US" w:eastAsia="en-GB"/>
        </w:rPr>
        <w:br w:type="page"/>
      </w:r>
    </w:p>
    <w:p w14:paraId="3F3E7CC7" w14:textId="256FEAE3" w:rsidR="00EB4D1D" w:rsidRPr="00F2432F" w:rsidRDefault="000A0BF6" w:rsidP="006353D6">
      <w:pPr>
        <w:spacing w:after="0" w:line="360" w:lineRule="auto"/>
        <w:textAlignment w:val="baseline"/>
        <w:rPr>
          <w:rFonts w:ascii="Calibri" w:eastAsia="Times New Roman" w:hAnsi="Calibri" w:cs="Segoe UI"/>
          <w:b/>
          <w:bCs/>
          <w:i/>
          <w:lang w:val="en-US" w:eastAsia="en-GB"/>
        </w:rPr>
      </w:pPr>
      <w:r>
        <w:rPr>
          <w:rFonts w:ascii="Calibri" w:eastAsia="Times New Roman" w:hAnsi="Calibri" w:cs="Segoe UI"/>
          <w:b/>
          <w:bCs/>
          <w:i/>
          <w:lang w:val="en-US" w:eastAsia="en-GB"/>
        </w:rPr>
        <w:lastRenderedPageBreak/>
        <w:t>Oxidative a</w:t>
      </w:r>
      <w:r w:rsidR="00D63D47" w:rsidRPr="00F2432F">
        <w:rPr>
          <w:rFonts w:ascii="Calibri" w:eastAsia="Times New Roman" w:hAnsi="Calibri" w:cs="Segoe UI"/>
          <w:b/>
          <w:bCs/>
          <w:i/>
          <w:lang w:val="en-US" w:eastAsia="en-GB"/>
        </w:rPr>
        <w:t xml:space="preserve">ddition </w:t>
      </w:r>
    </w:p>
    <w:p w14:paraId="5B45B968" w14:textId="4EE03249" w:rsidR="00D041F2" w:rsidRPr="00F2432F" w:rsidRDefault="00D63D47" w:rsidP="006353D6">
      <w:pPr>
        <w:spacing w:after="0" w:line="360" w:lineRule="auto"/>
        <w:jc w:val="both"/>
      </w:pPr>
      <w:r w:rsidRPr="00F2432F">
        <w:t>Electron-rich, low-</w:t>
      </w:r>
      <w:proofErr w:type="spellStart"/>
      <w:r w:rsidRPr="00F2432F">
        <w:t>valent</w:t>
      </w:r>
      <w:proofErr w:type="spellEnd"/>
      <w:r w:rsidRPr="00F2432F">
        <w:t xml:space="preserve"> nickel complexes of the form </w:t>
      </w:r>
      <w:r w:rsidR="00B857B3" w:rsidRPr="00F2432F">
        <w:t>{</w:t>
      </w:r>
      <w:ins w:id="263" w:author="Microsoft Office User" w:date="2017-01-13T19:54:00Z">
        <w:r w:rsidR="007C619B">
          <w:t>Ni</w:t>
        </w:r>
      </w:ins>
      <w:del w:id="264" w:author="Microsoft Office User" w:date="2017-01-13T19:54:00Z">
        <w:r w:rsidRPr="00F2432F" w:rsidDel="007C619B">
          <w:delText>M</w:delText>
        </w:r>
      </w:del>
      <w:r w:rsidRPr="00F2432F">
        <w:t>L</w:t>
      </w:r>
      <w:r w:rsidRPr="00F2432F">
        <w:rPr>
          <w:vertAlign w:val="subscript"/>
        </w:rPr>
        <w:t>2</w:t>
      </w:r>
      <w:r w:rsidR="00B857B3" w:rsidRPr="00F2432F">
        <w:t>}</w:t>
      </w:r>
      <w:r w:rsidRPr="00F2432F">
        <w:t xml:space="preserve"> (L = PCy</w:t>
      </w:r>
      <w:r w:rsidRPr="00F2432F">
        <w:rPr>
          <w:vertAlign w:val="subscript"/>
        </w:rPr>
        <w:t>3</w:t>
      </w:r>
      <w:r w:rsidRPr="00F2432F">
        <w:t>, NHC</w:t>
      </w:r>
      <w:r w:rsidR="00161204">
        <w:t>,</w:t>
      </w:r>
      <w:r w:rsidR="002C0428" w:rsidRPr="00F2432F">
        <w:t xml:space="preserve"> </w:t>
      </w:r>
      <w:proofErr w:type="spellStart"/>
      <w:r w:rsidR="00871C6F">
        <w:t>cAAC</w:t>
      </w:r>
      <w:proofErr w:type="spellEnd"/>
      <w:r w:rsidR="002C0428" w:rsidRPr="00F2432F">
        <w:t xml:space="preserve"> = cyclic amino alkyl carbene</w:t>
      </w:r>
      <w:r w:rsidRPr="00F2432F">
        <w:t xml:space="preserve">) are currently the most broadly applied transition metal complexes for </w:t>
      </w:r>
      <w:r w:rsidR="002C0428" w:rsidRPr="00F2432F">
        <w:t>C–F</w:t>
      </w:r>
      <w:r w:rsidRPr="00F2432F">
        <w:t xml:space="preserve"> bond </w:t>
      </w:r>
      <w:proofErr w:type="spellStart"/>
      <w:r w:rsidRPr="00F2432F">
        <w:t>functionalisation</w:t>
      </w:r>
      <w:proofErr w:type="spellEnd"/>
      <w:r w:rsidRPr="00F2432F">
        <w:t xml:space="preserve">. While the reaction </w:t>
      </w:r>
      <w:r w:rsidR="00EB7F51" w:rsidRPr="00F2432F">
        <w:t>of FB</w:t>
      </w:r>
      <w:r w:rsidRPr="00F2432F">
        <w:t xml:space="preserve"> with </w:t>
      </w:r>
      <w:r w:rsidR="005468EC" w:rsidRPr="00F2432F">
        <w:t>{</w:t>
      </w:r>
      <w:ins w:id="265" w:author="Microsoft Office User" w:date="2017-01-13T19:50:00Z">
        <w:r w:rsidR="00075F48">
          <w:t>Ni</w:t>
        </w:r>
      </w:ins>
      <w:del w:id="266" w:author="Microsoft Office User" w:date="2017-01-13T19:50:00Z">
        <w:r w:rsidRPr="00F2432F" w:rsidDel="00075F48">
          <w:delText>M</w:delText>
        </w:r>
      </w:del>
      <w:r w:rsidRPr="00F2432F">
        <w:t>L</w:t>
      </w:r>
      <w:r w:rsidRPr="00F2432F">
        <w:rPr>
          <w:vertAlign w:val="subscript"/>
        </w:rPr>
        <w:t>2</w:t>
      </w:r>
      <w:r w:rsidR="005468EC" w:rsidRPr="00F2432F">
        <w:t>}</w:t>
      </w:r>
      <w:r w:rsidRPr="00F2432F">
        <w:t xml:space="preserve"> has yet to be observed, not only does 1-fluoronaphthalene react with [Ni(PCy</w:t>
      </w:r>
      <w:r w:rsidRPr="00F2432F">
        <w:rPr>
          <w:vertAlign w:val="subscript"/>
        </w:rPr>
        <w:t>3</w:t>
      </w:r>
      <w:r w:rsidRPr="00F2432F">
        <w:t>)</w:t>
      </w:r>
      <w:r w:rsidRPr="00F2432F">
        <w:rPr>
          <w:vertAlign w:val="subscript"/>
        </w:rPr>
        <w:t>2</w:t>
      </w:r>
      <w:r w:rsidRPr="00F2432F">
        <w:t>] to form the corresponding oxidative addition product,</w:t>
      </w:r>
      <w:bookmarkStart w:id="267" w:name="_Ref342080391"/>
      <w:r w:rsidR="0041506A" w:rsidRPr="00F2432F">
        <w:rPr>
          <w:rStyle w:val="EndnoteReference"/>
        </w:rPr>
        <w:endnoteReference w:id="116"/>
      </w:r>
      <w:bookmarkEnd w:id="267"/>
      <w:r w:rsidRPr="00F2432F">
        <w:t xml:space="preserve"> detailed studies on the addition of </w:t>
      </w:r>
      <w:proofErr w:type="spellStart"/>
      <w:r w:rsidRPr="00F2432F">
        <w:t>perfluoronaphthalene</w:t>
      </w:r>
      <w:proofErr w:type="spellEnd"/>
      <w:r w:rsidRPr="00F2432F">
        <w:t xml:space="preserve"> to [Ni(PEt</w:t>
      </w:r>
      <w:r w:rsidRPr="00F2432F">
        <w:rPr>
          <w:vertAlign w:val="subscript"/>
        </w:rPr>
        <w:t>3</w:t>
      </w:r>
      <w:r w:rsidRPr="00F2432F">
        <w:t>)</w:t>
      </w:r>
      <w:r w:rsidRPr="00F2432F">
        <w:rPr>
          <w:vertAlign w:val="subscript"/>
        </w:rPr>
        <w:t>2</w:t>
      </w:r>
      <w:r w:rsidRPr="00F2432F">
        <w:t>] have allowed the identification of the</w:t>
      </w:r>
      <w:r w:rsidRPr="00F2432F">
        <w:sym w:font="Symbol" w:char="F020"/>
      </w:r>
      <w:r w:rsidRPr="00F2432F">
        <w:sym w:font="Symbol" w:char="F068"/>
      </w:r>
      <w:r w:rsidRPr="00F2432F">
        <w:rPr>
          <w:vertAlign w:val="superscript"/>
        </w:rPr>
        <w:t>2</w:t>
      </w:r>
      <w:r w:rsidRPr="00F2432F">
        <w:t xml:space="preserve">-complex as a reaction intermediate in the </w:t>
      </w:r>
      <w:r w:rsidR="00B857B3" w:rsidRPr="00F2432F">
        <w:t>oxidative addition</w:t>
      </w:r>
      <w:r w:rsidRPr="00F2432F">
        <w:t xml:space="preserve"> pathway (</w:t>
      </w:r>
      <w:r w:rsidR="005468EC" w:rsidRPr="00F2432F">
        <w:t>Scheme 10</w:t>
      </w:r>
      <w:r w:rsidRPr="00F2432F">
        <w:t>).</w:t>
      </w:r>
      <w:r w:rsidR="00E66570" w:rsidRPr="00F2432F">
        <w:rPr>
          <w:rStyle w:val="EndnoteReference"/>
        </w:rPr>
        <w:endnoteReference w:id="117"/>
      </w:r>
      <w:r w:rsidRPr="00F2432F">
        <w:t xml:space="preserve"> The focus on 1</w:t>
      </w:r>
      <w:r w:rsidRPr="00F2432F">
        <w:rPr>
          <w:vertAlign w:val="superscript"/>
        </w:rPr>
        <w:t>st</w:t>
      </w:r>
      <w:r w:rsidRPr="00F2432F">
        <w:t xml:space="preserve"> row d</w:t>
      </w:r>
      <w:r w:rsidRPr="00F2432F">
        <w:rPr>
          <w:vertAlign w:val="superscript"/>
        </w:rPr>
        <w:t>10</w:t>
      </w:r>
      <w:r w:rsidRPr="00F2432F">
        <w:t xml:space="preserve"> complexes undoubtedly stems from </w:t>
      </w:r>
      <w:r w:rsidR="00B857B3" w:rsidRPr="00F2432F">
        <w:t xml:space="preserve">the </w:t>
      </w:r>
      <w:r w:rsidRPr="00F2432F">
        <w:t>increase</w:t>
      </w:r>
      <w:r w:rsidR="00B857B3" w:rsidRPr="00F2432F">
        <w:t>d</w:t>
      </w:r>
      <w:r w:rsidRPr="00F2432F">
        <w:t xml:space="preserve"> d</w:t>
      </w:r>
      <w:r w:rsidRPr="00F2432F">
        <w:sym w:font="Symbol" w:char="F070"/>
      </w:r>
      <w:r w:rsidRPr="00F2432F">
        <w:t>-2p</w:t>
      </w:r>
      <w:r w:rsidRPr="00F2432F">
        <w:sym w:font="Symbol" w:char="F070"/>
      </w:r>
      <w:r w:rsidRPr="00F2432F">
        <w:t xml:space="preserve"> repulsion</w:t>
      </w:r>
      <w:r w:rsidR="004C3D57">
        <w:t>,</w:t>
      </w:r>
      <w:r w:rsidRPr="00F2432F">
        <w:t xml:space="preserve"> and associated decrease in metal–fluorine bond strengths, as the triad is descended and the d-orbitals gain radial extension.</w:t>
      </w:r>
      <w:r w:rsidR="00E66570" w:rsidRPr="00F2432F">
        <w:rPr>
          <w:vertAlign w:val="superscript"/>
        </w:rPr>
        <w:fldChar w:fldCharType="begin"/>
      </w:r>
      <w:r w:rsidR="00E66570" w:rsidRPr="00F2432F">
        <w:rPr>
          <w:vertAlign w:val="superscript"/>
        </w:rPr>
        <w:instrText xml:space="preserve"> NOTEREF _Ref341273557 \h </w:instrText>
      </w:r>
      <w:r w:rsidR="00E66570" w:rsidRPr="00F2432F">
        <w:rPr>
          <w:vertAlign w:val="superscript"/>
        </w:rPr>
      </w:r>
      <w:r w:rsidR="00E66570" w:rsidRPr="00F2432F">
        <w:rPr>
          <w:vertAlign w:val="superscript"/>
        </w:rPr>
        <w:fldChar w:fldCharType="separate"/>
      </w:r>
      <w:r w:rsidR="00B11448">
        <w:rPr>
          <w:vertAlign w:val="superscript"/>
        </w:rPr>
        <w:t>5</w:t>
      </w:r>
      <w:r w:rsidR="00E66570" w:rsidRPr="00F2432F">
        <w:rPr>
          <w:vertAlign w:val="superscript"/>
        </w:rPr>
        <w:fldChar w:fldCharType="end"/>
      </w:r>
      <w:r w:rsidRPr="00F2432F">
        <w:t xml:space="preserve"> </w:t>
      </w:r>
      <w:proofErr w:type="spellStart"/>
      <w:r w:rsidRPr="00F2432F">
        <w:t>Pd</w:t>
      </w:r>
      <w:proofErr w:type="spellEnd"/>
      <w:r w:rsidRPr="00F2432F">
        <w:t>- and Pt- complexes, while known for C–F bond activation, are less widely employed than those of Ni.</w:t>
      </w:r>
      <w:r w:rsidR="00E66570" w:rsidRPr="00F2432F">
        <w:rPr>
          <w:vertAlign w:val="superscript"/>
        </w:rPr>
        <w:fldChar w:fldCharType="begin"/>
      </w:r>
      <w:r w:rsidR="00E66570" w:rsidRPr="00F2432F">
        <w:rPr>
          <w:vertAlign w:val="superscript"/>
        </w:rPr>
        <w:instrText xml:space="preserve"> NOTEREF _Ref341273557 \h </w:instrText>
      </w:r>
      <w:r w:rsidR="00E66570" w:rsidRPr="00F2432F">
        <w:rPr>
          <w:vertAlign w:val="superscript"/>
        </w:rPr>
      </w:r>
      <w:r w:rsidR="00E66570" w:rsidRPr="00F2432F">
        <w:rPr>
          <w:vertAlign w:val="superscript"/>
        </w:rPr>
        <w:fldChar w:fldCharType="separate"/>
      </w:r>
      <w:r w:rsidR="00B11448">
        <w:rPr>
          <w:vertAlign w:val="superscript"/>
        </w:rPr>
        <w:t>5</w:t>
      </w:r>
      <w:r w:rsidR="00E66570" w:rsidRPr="00F2432F">
        <w:rPr>
          <w:vertAlign w:val="superscript"/>
        </w:rPr>
        <w:fldChar w:fldCharType="end"/>
      </w:r>
      <w:r w:rsidR="00E66570" w:rsidRPr="00F2432F">
        <w:rPr>
          <w:vertAlign w:val="superscript"/>
        </w:rPr>
        <w:t>,</w:t>
      </w:r>
      <w:bookmarkStart w:id="268" w:name="_Ref342079893"/>
      <w:r w:rsidR="00E66570" w:rsidRPr="00F2432F">
        <w:rPr>
          <w:rStyle w:val="EndnoteReference"/>
        </w:rPr>
        <w:endnoteReference w:id="118"/>
      </w:r>
      <w:bookmarkEnd w:id="268"/>
      <w:r w:rsidRPr="00F2432F">
        <w:t xml:space="preserve"> </w:t>
      </w:r>
      <w:proofErr w:type="gramStart"/>
      <w:r w:rsidRPr="00F2432F">
        <w:t>As</w:t>
      </w:r>
      <w:proofErr w:type="gramEnd"/>
      <w:r w:rsidRPr="00F2432F">
        <w:t xml:space="preserve"> part of these studies a number of groups have suggested a phosphine-assisted pathway for </w:t>
      </w:r>
      <w:r w:rsidR="002C0428" w:rsidRPr="00F2432F">
        <w:t>C–F</w:t>
      </w:r>
      <w:r w:rsidRPr="00F2432F">
        <w:t xml:space="preserve"> bond cleavage.</w:t>
      </w:r>
      <w:r w:rsidR="00E66570" w:rsidRPr="00F2432F">
        <w:rPr>
          <w:vertAlign w:val="superscript"/>
        </w:rPr>
        <w:fldChar w:fldCharType="begin"/>
      </w:r>
      <w:r w:rsidR="00E66570" w:rsidRPr="00F2432F">
        <w:rPr>
          <w:vertAlign w:val="superscript"/>
        </w:rPr>
        <w:instrText xml:space="preserve"> NOTEREF _Ref342079893 \h </w:instrText>
      </w:r>
      <w:r w:rsidR="00E66570" w:rsidRPr="00F2432F">
        <w:rPr>
          <w:vertAlign w:val="superscript"/>
        </w:rPr>
      </w:r>
      <w:r w:rsidR="00E66570" w:rsidRPr="00F2432F">
        <w:rPr>
          <w:vertAlign w:val="superscript"/>
        </w:rPr>
        <w:fldChar w:fldCharType="separate"/>
      </w:r>
      <w:r w:rsidR="00B11448">
        <w:rPr>
          <w:vertAlign w:val="superscript"/>
        </w:rPr>
        <w:t>118</w:t>
      </w:r>
      <w:r w:rsidR="00E66570" w:rsidRPr="00F2432F">
        <w:rPr>
          <w:vertAlign w:val="superscript"/>
        </w:rPr>
        <w:fldChar w:fldCharType="end"/>
      </w:r>
      <w:r w:rsidR="00E66570" w:rsidRPr="00F2432F">
        <w:rPr>
          <w:vertAlign w:val="superscript"/>
        </w:rPr>
        <w:t>,</w:t>
      </w:r>
      <w:r w:rsidR="00E66570" w:rsidRPr="00F2432F">
        <w:rPr>
          <w:rStyle w:val="EndnoteReference"/>
        </w:rPr>
        <w:endnoteReference w:id="119"/>
      </w:r>
    </w:p>
    <w:p w14:paraId="6ADD4109" w14:textId="77777777" w:rsidR="002C0428" w:rsidRPr="00F2432F" w:rsidRDefault="002C0428" w:rsidP="0088189E">
      <w:pPr>
        <w:spacing w:after="0" w:line="276" w:lineRule="auto"/>
        <w:jc w:val="center"/>
        <w:outlineLvl w:val="0"/>
        <w:rPr>
          <w:b/>
        </w:rPr>
      </w:pPr>
    </w:p>
    <w:p w14:paraId="1CE69FD4" w14:textId="383AD930" w:rsidR="00D041F2" w:rsidRPr="00F2432F" w:rsidRDefault="009D1188" w:rsidP="0088189E">
      <w:pPr>
        <w:spacing w:after="0" w:line="360" w:lineRule="auto"/>
        <w:jc w:val="center"/>
        <w:outlineLvl w:val="0"/>
      </w:pPr>
      <w:r w:rsidRPr="00F2432F">
        <w:rPr>
          <w:b/>
        </w:rPr>
        <w:t>Scheme 10.</w:t>
      </w:r>
      <w:r w:rsidRPr="00F2432F">
        <w:t xml:space="preserve"> Oxidative addition of </w:t>
      </w:r>
      <w:proofErr w:type="spellStart"/>
      <w:r w:rsidRPr="00F2432F">
        <w:t>fluoronaphthalenes</w:t>
      </w:r>
      <w:proofErr w:type="spellEnd"/>
      <w:r w:rsidRPr="00F2432F">
        <w:t xml:space="preserve"> to [Ni(PR</w:t>
      </w:r>
      <w:r w:rsidRPr="00F2432F">
        <w:rPr>
          <w:vertAlign w:val="subscript"/>
        </w:rPr>
        <w:t>3</w:t>
      </w:r>
      <w:r w:rsidRPr="00F2432F">
        <w:t>)</w:t>
      </w:r>
      <w:r w:rsidRPr="00F2432F">
        <w:rPr>
          <w:vertAlign w:val="subscript"/>
        </w:rPr>
        <w:t>2</w:t>
      </w:r>
      <w:r w:rsidRPr="00F2432F">
        <w:t>] complexes</w:t>
      </w:r>
      <w:r w:rsidR="007C132A">
        <w:t>.</w:t>
      </w:r>
    </w:p>
    <w:p w14:paraId="2A7BB7B6" w14:textId="168F59F8" w:rsidR="00316391" w:rsidRPr="00F2432F" w:rsidRDefault="00430BE6" w:rsidP="0088189E">
      <w:pPr>
        <w:spacing w:after="0" w:line="276" w:lineRule="auto"/>
        <w:jc w:val="center"/>
        <w:rPr>
          <w:b/>
        </w:rPr>
      </w:pPr>
      <w:r>
        <w:rPr>
          <w:b/>
          <w:noProof/>
          <w:lang w:val="en-US"/>
        </w:rPr>
        <w:drawing>
          <wp:inline distT="0" distB="0" distL="0" distR="0" wp14:anchorId="6957282E" wp14:editId="56B8D660">
            <wp:extent cx="2880000" cy="2022353"/>
            <wp:effectExtent l="0" t="0" r="0" b="10160"/>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80000" cy="2022353"/>
                    </a:xfrm>
                    <a:prstGeom prst="rect">
                      <a:avLst/>
                    </a:prstGeom>
                    <a:noFill/>
                    <a:ln>
                      <a:noFill/>
                    </a:ln>
                  </pic:spPr>
                </pic:pic>
              </a:graphicData>
            </a:graphic>
          </wp:inline>
        </w:drawing>
      </w:r>
    </w:p>
    <w:p w14:paraId="4805971A" w14:textId="77777777" w:rsidR="009B333F" w:rsidRPr="00F2432F" w:rsidRDefault="009B333F" w:rsidP="0088189E">
      <w:pPr>
        <w:spacing w:after="0" w:line="276" w:lineRule="auto"/>
        <w:jc w:val="center"/>
        <w:rPr>
          <w:b/>
        </w:rPr>
      </w:pPr>
    </w:p>
    <w:p w14:paraId="683D845E" w14:textId="3377600B" w:rsidR="00D63D47" w:rsidRPr="00F2432F" w:rsidRDefault="00D63D47" w:rsidP="006353D6">
      <w:pPr>
        <w:spacing w:after="0" w:line="360" w:lineRule="auto"/>
        <w:jc w:val="both"/>
      </w:pPr>
      <w:r w:rsidRPr="00F2432F">
        <w:t>In the presence of a hydride source such as MgH</w:t>
      </w:r>
      <w:r w:rsidRPr="00F2432F">
        <w:rPr>
          <w:vertAlign w:val="subscript"/>
        </w:rPr>
        <w:t>2</w:t>
      </w:r>
      <w:r w:rsidRPr="00F2432F">
        <w:t>,</w:t>
      </w:r>
      <w:r w:rsidR="00E66570" w:rsidRPr="00F2432F">
        <w:rPr>
          <w:rStyle w:val="EndnoteReference"/>
        </w:rPr>
        <w:endnoteReference w:id="120"/>
      </w:r>
      <w:r w:rsidRPr="00F2432F">
        <w:t xml:space="preserve"> LiBEt</w:t>
      </w:r>
      <w:r w:rsidRPr="00F2432F">
        <w:rPr>
          <w:vertAlign w:val="subscript"/>
        </w:rPr>
        <w:t>3</w:t>
      </w:r>
      <w:r w:rsidRPr="00F2432F">
        <w:t>H,</w:t>
      </w:r>
      <w:r w:rsidR="00E66570" w:rsidRPr="00F2432F">
        <w:rPr>
          <w:rStyle w:val="EndnoteReference"/>
        </w:rPr>
        <w:endnoteReference w:id="121"/>
      </w:r>
      <w:r w:rsidRPr="00F2432F">
        <w:t xml:space="preserve"> </w:t>
      </w:r>
      <w:proofErr w:type="spellStart"/>
      <w:r w:rsidRPr="00F2432F">
        <w:t>LiAl</w:t>
      </w:r>
      <w:proofErr w:type="spellEnd"/>
      <w:r w:rsidRPr="00F2432F">
        <w:t>(O</w:t>
      </w:r>
      <w:r w:rsidRPr="00F2432F">
        <w:rPr>
          <w:vertAlign w:val="superscript"/>
        </w:rPr>
        <w:t>t</w:t>
      </w:r>
      <w:r w:rsidRPr="00F2432F">
        <w:t>Bu</w:t>
      </w:r>
      <w:r w:rsidRPr="00F2432F">
        <w:rPr>
          <w:vertAlign w:val="subscript"/>
        </w:rPr>
        <w:t>3</w:t>
      </w:r>
      <w:r w:rsidRPr="00F2432F">
        <w:t>)H,</w:t>
      </w:r>
      <w:r w:rsidR="00E66570" w:rsidRPr="00F2432F">
        <w:rPr>
          <w:rStyle w:val="EndnoteReference"/>
        </w:rPr>
        <w:endnoteReference w:id="122"/>
      </w:r>
      <w:r w:rsidRPr="00F2432F">
        <w:t xml:space="preserve"> </w:t>
      </w:r>
      <w:proofErr w:type="spellStart"/>
      <w:r w:rsidRPr="00F2432F">
        <w:t>NaO</w:t>
      </w:r>
      <w:r w:rsidRPr="00F2432F">
        <w:rPr>
          <w:vertAlign w:val="superscript"/>
        </w:rPr>
        <w:t>i</w:t>
      </w:r>
      <w:r w:rsidRPr="00F2432F">
        <w:t>Pr</w:t>
      </w:r>
      <w:proofErr w:type="spellEnd"/>
      <w:r w:rsidRPr="00F2432F">
        <w:t>,</w:t>
      </w:r>
      <w:bookmarkStart w:id="269" w:name="_Ref342080051"/>
      <w:r w:rsidR="00E66570" w:rsidRPr="00F2432F">
        <w:rPr>
          <w:rStyle w:val="EndnoteReference"/>
        </w:rPr>
        <w:endnoteReference w:id="123"/>
      </w:r>
      <w:bookmarkEnd w:id="269"/>
      <w:r w:rsidRPr="00F2432F">
        <w:t xml:space="preserve"> or </w:t>
      </w:r>
      <w:proofErr w:type="spellStart"/>
      <w:r w:rsidRPr="00F2432F">
        <w:rPr>
          <w:vertAlign w:val="superscript"/>
        </w:rPr>
        <w:t>t</w:t>
      </w:r>
      <w:r w:rsidRPr="00F2432F">
        <w:t>BuMgCl</w:t>
      </w:r>
      <w:proofErr w:type="spellEnd"/>
      <w:r w:rsidRPr="00F2432F">
        <w:t>,</w:t>
      </w:r>
      <w:r w:rsidR="00E66570" w:rsidRPr="00F2432F">
        <w:rPr>
          <w:rStyle w:val="EndnoteReference"/>
        </w:rPr>
        <w:endnoteReference w:id="124"/>
      </w:r>
      <w:r w:rsidRPr="00F2432F">
        <w:t xml:space="preserve"> </w:t>
      </w:r>
      <w:r w:rsidR="00D66300" w:rsidRPr="00F2432F">
        <w:t xml:space="preserve">FB </w:t>
      </w:r>
      <w:r w:rsidRPr="00F2432F">
        <w:t xml:space="preserve">and </w:t>
      </w:r>
      <w:proofErr w:type="spellStart"/>
      <w:r w:rsidR="00B857B3" w:rsidRPr="00F2432F">
        <w:t>DiFBs</w:t>
      </w:r>
      <w:proofErr w:type="spellEnd"/>
      <w:r w:rsidR="00B857B3" w:rsidRPr="00F2432F">
        <w:t xml:space="preserve"> </w:t>
      </w:r>
      <w:r w:rsidRPr="00F2432F">
        <w:t xml:space="preserve">may undergo </w:t>
      </w:r>
      <w:proofErr w:type="spellStart"/>
      <w:r w:rsidRPr="00F2432F">
        <w:t>hydrodefluorination</w:t>
      </w:r>
      <w:proofErr w:type="spellEnd"/>
      <w:r w:rsidRPr="00F2432F">
        <w:t xml:space="preserve"> (</w:t>
      </w:r>
      <w:r w:rsidR="00FD1CBC" w:rsidRPr="00F2432F">
        <w:t>Scheme 11</w:t>
      </w:r>
      <w:r w:rsidRPr="00F2432F">
        <w:t>). Catalyst precursors include [Ni(</w:t>
      </w:r>
      <w:proofErr w:type="spellStart"/>
      <w:r w:rsidRPr="00F2432F">
        <w:t>acac</w:t>
      </w:r>
      <w:proofErr w:type="spellEnd"/>
      <w:r w:rsidRPr="00F2432F">
        <w:t>)</w:t>
      </w:r>
      <w:r w:rsidRPr="00F2432F">
        <w:rPr>
          <w:vertAlign w:val="subscript"/>
        </w:rPr>
        <w:t>2</w:t>
      </w:r>
      <w:r w:rsidRPr="00F2432F">
        <w:t xml:space="preserve">] + </w:t>
      </w:r>
      <w:proofErr w:type="spellStart"/>
      <w:r w:rsidRPr="00F2432F">
        <w:t>IMes</w:t>
      </w:r>
      <w:r w:rsidRPr="00F2432F">
        <w:rPr>
          <w:rFonts w:ascii="Calibri" w:hAnsi="Calibri"/>
        </w:rPr>
        <w:t>•</w:t>
      </w:r>
      <w:r w:rsidRPr="00F2432F">
        <w:t>HCl</w:t>
      </w:r>
      <w:proofErr w:type="spellEnd"/>
      <w:r w:rsidRPr="00F2432F">
        <w:t>, [NiCl</w:t>
      </w:r>
      <w:r w:rsidRPr="00F2432F">
        <w:rPr>
          <w:vertAlign w:val="subscript"/>
        </w:rPr>
        <w:t>2</w:t>
      </w:r>
      <w:r w:rsidRPr="00F2432F">
        <w:t>(PCy</w:t>
      </w:r>
      <w:r w:rsidRPr="00F2432F">
        <w:rPr>
          <w:vertAlign w:val="subscript"/>
        </w:rPr>
        <w:t>3</w:t>
      </w:r>
      <w:r w:rsidRPr="00F2432F">
        <w:t>)</w:t>
      </w:r>
      <w:r w:rsidRPr="00F2432F">
        <w:rPr>
          <w:vertAlign w:val="subscript"/>
        </w:rPr>
        <w:t>2</w:t>
      </w:r>
      <w:r w:rsidRPr="00F2432F">
        <w:t>], [Pd</w:t>
      </w:r>
      <w:r w:rsidRPr="00F2432F">
        <w:rPr>
          <w:vertAlign w:val="subscript"/>
        </w:rPr>
        <w:t>2</w:t>
      </w:r>
      <w:r w:rsidRPr="00F2432F">
        <w:t>dba</w:t>
      </w:r>
      <w:r w:rsidRPr="00F2432F">
        <w:rPr>
          <w:vertAlign w:val="subscript"/>
        </w:rPr>
        <w:t>3</w:t>
      </w:r>
      <w:r w:rsidRPr="00F2432F">
        <w:t>] + P(O-2,4-</w:t>
      </w:r>
      <w:r w:rsidRPr="00F2432F">
        <w:rPr>
          <w:vertAlign w:val="superscript"/>
        </w:rPr>
        <w:t>t</w:t>
      </w:r>
      <w:r w:rsidRPr="00F2432F">
        <w:t>Bu</w:t>
      </w:r>
      <w:r w:rsidRPr="00F2432F">
        <w:rPr>
          <w:vertAlign w:val="subscript"/>
        </w:rPr>
        <w:t>2</w:t>
      </w:r>
      <w:r w:rsidRPr="00F2432F">
        <w:t>C</w:t>
      </w:r>
      <w:r w:rsidRPr="00F2432F">
        <w:rPr>
          <w:vertAlign w:val="subscript"/>
        </w:rPr>
        <w:t>6</w:t>
      </w:r>
      <w:r w:rsidRPr="00F2432F">
        <w:t>H</w:t>
      </w:r>
      <w:r w:rsidRPr="00F2432F">
        <w:rPr>
          <w:vertAlign w:val="subscript"/>
        </w:rPr>
        <w:t>3</w:t>
      </w:r>
      <w:r w:rsidRPr="00F2432F">
        <w:t>)</w:t>
      </w:r>
      <w:r w:rsidRPr="00F2432F">
        <w:rPr>
          <w:vertAlign w:val="subscript"/>
        </w:rPr>
        <w:t>3</w:t>
      </w:r>
      <w:r w:rsidR="00F848D5">
        <w:t xml:space="preserve"> and bimetallic </w:t>
      </w:r>
      <w:proofErr w:type="spellStart"/>
      <w:r w:rsidR="00F848D5">
        <w:t>Pd</w:t>
      </w:r>
      <w:proofErr w:type="spellEnd"/>
      <w:r w:rsidR="00F848D5">
        <w:t>–</w:t>
      </w:r>
      <w:proofErr w:type="spellStart"/>
      <w:r w:rsidRPr="00F2432F">
        <w:t>Ru</w:t>
      </w:r>
      <w:proofErr w:type="spellEnd"/>
      <w:r w:rsidRPr="00F2432F">
        <w:t xml:space="preserve"> complexes</w:t>
      </w:r>
      <w:r w:rsidR="00FD1CBC" w:rsidRPr="00F2432F">
        <w:t xml:space="preserve"> (</w:t>
      </w:r>
      <w:proofErr w:type="spellStart"/>
      <w:r w:rsidR="00FD1CBC" w:rsidRPr="00F2432F">
        <w:t>IMes</w:t>
      </w:r>
      <w:proofErr w:type="spellEnd"/>
      <w:r w:rsidR="00FD1CBC" w:rsidRPr="00F2432F">
        <w:t xml:space="preserve"> = 1,3-bis(2,4,6-trimethylphenyl)imidazol-2-ylidene, dba = </w:t>
      </w:r>
      <w:proofErr w:type="spellStart"/>
      <w:r w:rsidR="00FD1CBC" w:rsidRPr="00F2432F">
        <w:t>dibenzylacetone</w:t>
      </w:r>
      <w:proofErr w:type="spellEnd"/>
      <w:r w:rsidR="00FD1CBC" w:rsidRPr="00F2432F">
        <w:t>)</w:t>
      </w:r>
      <w:r w:rsidRPr="00F2432F">
        <w:t>.</w:t>
      </w:r>
      <w:r w:rsidR="00E66570" w:rsidRPr="00F2432F">
        <w:rPr>
          <w:rStyle w:val="EndnoteReference"/>
        </w:rPr>
        <w:endnoteReference w:id="125"/>
      </w:r>
      <w:r w:rsidRPr="00F2432F">
        <w:t xml:space="preserve"> Reactions of </w:t>
      </w:r>
      <w:proofErr w:type="spellStart"/>
      <w:r w:rsidR="00FD1CBC" w:rsidRPr="00F2432F">
        <w:t>DiFBs</w:t>
      </w:r>
      <w:proofErr w:type="spellEnd"/>
      <w:r w:rsidR="00FD1CBC" w:rsidRPr="00F2432F">
        <w:t xml:space="preserve"> </w:t>
      </w:r>
      <w:r w:rsidRPr="00F2432F">
        <w:t xml:space="preserve">are unselective and lead to complete reduction to benzene. Deuterium labelling studies have shown that </w:t>
      </w:r>
      <w:proofErr w:type="spellStart"/>
      <w:r w:rsidRPr="00F2432F">
        <w:t>NaO</w:t>
      </w:r>
      <w:r w:rsidRPr="00F2432F">
        <w:rPr>
          <w:vertAlign w:val="superscript"/>
        </w:rPr>
        <w:t>i</w:t>
      </w:r>
      <w:r w:rsidRPr="00F2432F">
        <w:t>Pr</w:t>
      </w:r>
      <w:proofErr w:type="spellEnd"/>
      <w:r w:rsidRPr="00F2432F">
        <w:t xml:space="preserve"> provides the hydride source through a </w:t>
      </w:r>
      <w:r w:rsidRPr="00F2432F">
        <w:sym w:font="Symbol" w:char="F062"/>
      </w:r>
      <w:r w:rsidRPr="00F2432F">
        <w:t>-hydride elimination step.</w:t>
      </w:r>
      <w:r w:rsidR="00E66570" w:rsidRPr="00F2432F">
        <w:rPr>
          <w:vertAlign w:val="superscript"/>
        </w:rPr>
        <w:fldChar w:fldCharType="begin"/>
      </w:r>
      <w:r w:rsidR="00E66570" w:rsidRPr="00F2432F">
        <w:rPr>
          <w:vertAlign w:val="superscript"/>
        </w:rPr>
        <w:instrText xml:space="preserve"> NOTEREF _Ref342080051 \h </w:instrText>
      </w:r>
      <w:r w:rsidR="00E66570" w:rsidRPr="00F2432F">
        <w:rPr>
          <w:vertAlign w:val="superscript"/>
        </w:rPr>
      </w:r>
      <w:r w:rsidR="00E66570" w:rsidRPr="00F2432F">
        <w:rPr>
          <w:vertAlign w:val="superscript"/>
        </w:rPr>
        <w:fldChar w:fldCharType="separate"/>
      </w:r>
      <w:r w:rsidR="00B11448">
        <w:rPr>
          <w:vertAlign w:val="superscript"/>
        </w:rPr>
        <w:t>123</w:t>
      </w:r>
      <w:r w:rsidR="00E66570" w:rsidRPr="00F2432F">
        <w:rPr>
          <w:vertAlign w:val="superscript"/>
        </w:rPr>
        <w:fldChar w:fldCharType="end"/>
      </w:r>
      <w:r w:rsidRPr="00F2432F">
        <w:t xml:space="preserve"> The involvement of a </w:t>
      </w:r>
      <w:proofErr w:type="gramStart"/>
      <w:r w:rsidRPr="00F2432F">
        <w:t>M(</w:t>
      </w:r>
      <w:proofErr w:type="gramEnd"/>
      <w:r w:rsidRPr="00F2432F">
        <w:t xml:space="preserve">II)/M(0) </w:t>
      </w:r>
      <w:r w:rsidR="00D557AC" w:rsidRPr="00F2432F">
        <w:t xml:space="preserve">shuttle </w:t>
      </w:r>
      <w:r w:rsidRPr="00F2432F">
        <w:t xml:space="preserve">in these catalytic cycles and </w:t>
      </w:r>
      <w:r w:rsidR="00D557AC" w:rsidRPr="00F2432F">
        <w:t>C–F</w:t>
      </w:r>
      <w:r w:rsidRPr="00F2432F">
        <w:t xml:space="preserve"> bond activation by </w:t>
      </w:r>
      <w:r w:rsidR="00D557AC" w:rsidRPr="00F2432F">
        <w:t xml:space="preserve">oxidative addition </w:t>
      </w:r>
      <w:r w:rsidRPr="00F2432F">
        <w:t>is not unequivocal and in many cases formatio</w:t>
      </w:r>
      <w:r w:rsidR="00D557AC" w:rsidRPr="00F2432F">
        <w:t>n</w:t>
      </w:r>
      <w:r w:rsidRPr="00F2432F">
        <w:t xml:space="preserve"> (and nucleophilic reactivity) of a nickel hydride complex cannot be excluded. </w:t>
      </w:r>
      <w:proofErr w:type="spellStart"/>
      <w:r w:rsidRPr="00F2432F">
        <w:t>Whittlesey</w:t>
      </w:r>
      <w:proofErr w:type="spellEnd"/>
      <w:r w:rsidRPr="00F2432F">
        <w:t xml:space="preserve"> and </w:t>
      </w:r>
      <w:r w:rsidR="002257ED" w:rsidRPr="00F2432F">
        <w:t>co-workers</w:t>
      </w:r>
      <w:r w:rsidRPr="00F2432F">
        <w:t xml:space="preserve"> have demonstrated that ring-expanded NHC nickel(I) complexes such as [Ni(6-Mes)(PPh</w:t>
      </w:r>
      <w:r w:rsidRPr="00F2432F">
        <w:rPr>
          <w:vertAlign w:val="subscript"/>
        </w:rPr>
        <w:t>3</w:t>
      </w:r>
      <w:r w:rsidRPr="00F2432F">
        <w:t xml:space="preserve">)Br] can act as </w:t>
      </w:r>
      <w:proofErr w:type="spellStart"/>
      <w:r w:rsidRPr="00F2432F">
        <w:t>precatalysts</w:t>
      </w:r>
      <w:proofErr w:type="spellEnd"/>
      <w:r w:rsidR="004C3D57">
        <w:t>,</w:t>
      </w:r>
      <w:r w:rsidRPr="00F2432F">
        <w:t xml:space="preserve"> suggesting that Ni(I) intermediates may at least serve as an entry point into catalytic manifolds</w:t>
      </w:r>
      <w:r w:rsidR="00D557AC" w:rsidRPr="00F2432F">
        <w:t xml:space="preserve"> (6-Mes = 1,3-bis(2,4,6-trimethylphenyl)-3,4,5,6-tetrahydropyrimidin-2-ylidene)</w:t>
      </w:r>
      <w:r w:rsidRPr="00F2432F">
        <w:t>.</w:t>
      </w:r>
      <w:r w:rsidR="00E66570" w:rsidRPr="00F2432F">
        <w:rPr>
          <w:rStyle w:val="EndnoteReference"/>
        </w:rPr>
        <w:endnoteReference w:id="126"/>
      </w:r>
      <w:r w:rsidRPr="00F2432F">
        <w:t xml:space="preserve"> Additional control reactions have shown that </w:t>
      </w:r>
      <w:proofErr w:type="spellStart"/>
      <w:r w:rsidRPr="00F2432F">
        <w:t>phosphines</w:t>
      </w:r>
      <w:proofErr w:type="spellEnd"/>
      <w:r w:rsidRPr="00F2432F">
        <w:t xml:space="preserve"> themselves may promote the </w:t>
      </w:r>
      <w:proofErr w:type="spellStart"/>
      <w:r w:rsidRPr="00F2432F">
        <w:t>hydrodefluorination</w:t>
      </w:r>
      <w:proofErr w:type="spellEnd"/>
      <w:r w:rsidRPr="00F2432F">
        <w:t xml:space="preserve"> of electron-deficient </w:t>
      </w:r>
      <w:proofErr w:type="spellStart"/>
      <w:r w:rsidRPr="00F2432F">
        <w:t>arenes</w:t>
      </w:r>
      <w:proofErr w:type="spellEnd"/>
      <w:r w:rsidRPr="00F2432F">
        <w:t>.</w:t>
      </w:r>
      <w:r w:rsidR="00E66570" w:rsidRPr="00F2432F">
        <w:rPr>
          <w:rStyle w:val="EndnoteReference"/>
        </w:rPr>
        <w:endnoteReference w:id="127"/>
      </w:r>
    </w:p>
    <w:p w14:paraId="5A2E03E5" w14:textId="04388D44" w:rsidR="00D63D47" w:rsidRPr="00F2432F" w:rsidRDefault="00D63D47" w:rsidP="00D763FF">
      <w:pPr>
        <w:spacing w:after="0" w:line="360" w:lineRule="auto"/>
        <w:jc w:val="both"/>
      </w:pPr>
      <w:r w:rsidRPr="00F2432F">
        <w:lastRenderedPageBreak/>
        <w:t xml:space="preserve">In the absence of a hydride </w:t>
      </w:r>
      <w:proofErr w:type="spellStart"/>
      <w:r w:rsidRPr="00F2432F">
        <w:t>reductant</w:t>
      </w:r>
      <w:proofErr w:type="spellEnd"/>
      <w:r w:rsidRPr="00F2432F">
        <w:t xml:space="preserve">, </w:t>
      </w:r>
      <w:proofErr w:type="spellStart"/>
      <w:r w:rsidRPr="00F2432F">
        <w:t>homocoupling</w:t>
      </w:r>
      <w:proofErr w:type="spellEnd"/>
      <w:r w:rsidRPr="00F2432F">
        <w:t xml:space="preserve"> of </w:t>
      </w:r>
      <w:r w:rsidR="00D66300" w:rsidRPr="00F2432F">
        <w:t xml:space="preserve">FB </w:t>
      </w:r>
      <w:r w:rsidRPr="00F2432F">
        <w:t>has been observed (</w:t>
      </w:r>
      <w:r w:rsidR="004E3D6B" w:rsidRPr="00F2432F">
        <w:t>Scheme 11</w:t>
      </w:r>
      <w:r w:rsidRPr="00F2432F">
        <w:t xml:space="preserve">). </w:t>
      </w:r>
      <w:r w:rsidR="00D66300" w:rsidRPr="00F2432F">
        <w:t xml:space="preserve">FB </w:t>
      </w:r>
      <w:r w:rsidRPr="00F2432F">
        <w:t>may be coupled to form biphenyl in modest yield using 2 equiv. of lithium di-</w:t>
      </w:r>
      <w:proofErr w:type="spellStart"/>
      <w:r w:rsidRPr="00F2432F">
        <w:rPr>
          <w:i/>
        </w:rPr>
        <w:t>iso</w:t>
      </w:r>
      <w:proofErr w:type="spellEnd"/>
      <w:r w:rsidRPr="00F2432F">
        <w:t>-</w:t>
      </w:r>
      <w:proofErr w:type="spellStart"/>
      <w:r w:rsidRPr="00F2432F">
        <w:t>propylamide</w:t>
      </w:r>
      <w:proofErr w:type="spellEnd"/>
      <w:r w:rsidRPr="00F2432F">
        <w:t xml:space="preserve"> as a</w:t>
      </w:r>
      <w:r w:rsidR="00F848D5">
        <w:t xml:space="preserve"> base in the presence of 10 </w:t>
      </w:r>
      <w:proofErr w:type="spellStart"/>
      <w:r w:rsidR="00F848D5">
        <w:t>mol</w:t>
      </w:r>
      <w:proofErr w:type="spellEnd"/>
      <w:r w:rsidRPr="00F2432F">
        <w:t>% [Ni(</w:t>
      </w:r>
      <w:proofErr w:type="spellStart"/>
      <w:r w:rsidRPr="00F2432F">
        <w:t>cAAC</w:t>
      </w:r>
      <w:proofErr w:type="spellEnd"/>
      <w:r w:rsidRPr="00F2432F">
        <w:t>)</w:t>
      </w:r>
      <w:r w:rsidRPr="00F2432F">
        <w:rPr>
          <w:vertAlign w:val="subscript"/>
        </w:rPr>
        <w:t>2</w:t>
      </w:r>
      <w:r w:rsidRPr="00F2432F">
        <w:t>].</w:t>
      </w:r>
      <w:r w:rsidR="0094154B" w:rsidRPr="00F2432F">
        <w:rPr>
          <w:rStyle w:val="EndnoteReference"/>
        </w:rPr>
        <w:endnoteReference w:id="128"/>
      </w:r>
      <w:r w:rsidRPr="00F2432F">
        <w:t xml:space="preserve"> Although </w:t>
      </w:r>
      <w:proofErr w:type="spellStart"/>
      <w:r w:rsidRPr="00F2432F">
        <w:t>homocoupling</w:t>
      </w:r>
      <w:proofErr w:type="spellEnd"/>
      <w:r w:rsidRPr="00F2432F">
        <w:t xml:space="preserve"> is a potential, an oft</w:t>
      </w:r>
      <w:r w:rsidR="00B857B3" w:rsidRPr="00F2432F">
        <w:t>en</w:t>
      </w:r>
      <w:r w:rsidRPr="00F2432F">
        <w:t xml:space="preserve"> observed, competitive pathway in </w:t>
      </w:r>
      <w:proofErr w:type="spellStart"/>
      <w:r w:rsidRPr="00F2432F">
        <w:t>Kumada</w:t>
      </w:r>
      <w:proofErr w:type="spellEnd"/>
      <w:r w:rsidRPr="00F2432F">
        <w:t xml:space="preserve"> and Suzuki-</w:t>
      </w:r>
      <w:proofErr w:type="spellStart"/>
      <w:r w:rsidRPr="00F2432F">
        <w:t>Miyaura</w:t>
      </w:r>
      <w:proofErr w:type="spellEnd"/>
      <w:r w:rsidRPr="00F2432F">
        <w:t xml:space="preserve"> cross-coupling chemistry, nickel-phosphine complexes are known to effectively catalyse </w:t>
      </w:r>
      <w:r w:rsidR="00D557AC" w:rsidRPr="00F2432F">
        <w:t>C–C</w:t>
      </w:r>
      <w:r w:rsidRPr="00F2432F">
        <w:t xml:space="preserve"> bond formation from </w:t>
      </w:r>
      <w:r w:rsidR="00D66300" w:rsidRPr="00F2432F">
        <w:t xml:space="preserve">FB </w:t>
      </w:r>
      <w:r w:rsidRPr="00F2432F">
        <w:t xml:space="preserve">and </w:t>
      </w:r>
      <w:proofErr w:type="spellStart"/>
      <w:r w:rsidR="00EA0754" w:rsidRPr="00F2432F">
        <w:t>DiFBs</w:t>
      </w:r>
      <w:proofErr w:type="spellEnd"/>
      <w:r w:rsidR="00EA0754" w:rsidRPr="00F2432F">
        <w:t xml:space="preserve"> </w:t>
      </w:r>
      <w:r w:rsidRPr="00F2432F">
        <w:t xml:space="preserve">with </w:t>
      </w:r>
      <w:proofErr w:type="spellStart"/>
      <w:r w:rsidRPr="00F2432F">
        <w:t>organomagnesium</w:t>
      </w:r>
      <w:proofErr w:type="spellEnd"/>
      <w:r w:rsidRPr="00F2432F">
        <w:t xml:space="preserve"> reagents or </w:t>
      </w:r>
      <w:proofErr w:type="spellStart"/>
      <w:r w:rsidRPr="00F2432F">
        <w:t>boronic</w:t>
      </w:r>
      <w:proofErr w:type="spellEnd"/>
      <w:r w:rsidRPr="00F2432F">
        <w:t xml:space="preserve"> esters (</w:t>
      </w:r>
      <w:r w:rsidR="005468EC" w:rsidRPr="00F2432F">
        <w:t>Scheme 11</w:t>
      </w:r>
      <w:r w:rsidRPr="00F2432F">
        <w:t xml:space="preserve">). </w:t>
      </w:r>
    </w:p>
    <w:p w14:paraId="3F99E7E8" w14:textId="77777777" w:rsidR="00CD4DB7" w:rsidRPr="00F2432F" w:rsidRDefault="00CD4DB7" w:rsidP="0088189E">
      <w:pPr>
        <w:spacing w:after="0" w:line="276" w:lineRule="auto"/>
        <w:jc w:val="center"/>
        <w:rPr>
          <w:b/>
        </w:rPr>
      </w:pPr>
    </w:p>
    <w:p w14:paraId="4965E283" w14:textId="2BCF2D2A" w:rsidR="00CD4DB7" w:rsidRDefault="00CD4DB7" w:rsidP="00257DF9">
      <w:pPr>
        <w:spacing w:after="0" w:line="276" w:lineRule="auto"/>
        <w:jc w:val="center"/>
      </w:pPr>
      <w:r w:rsidRPr="00F2432F">
        <w:rPr>
          <w:b/>
        </w:rPr>
        <w:t>Scheme 11.</w:t>
      </w:r>
      <w:r w:rsidRPr="00F2432F">
        <w:t xml:space="preserve"> C–H, C–C and C–B bond forming reactions catalysed by Ni-phosphine or Ni-carbene complexes</w:t>
      </w:r>
      <w:r w:rsidR="004C4D20">
        <w:t>, showcased using FB as a substrate.</w:t>
      </w:r>
    </w:p>
    <w:p w14:paraId="2C00F4C2" w14:textId="77777777" w:rsidR="00A726A7" w:rsidRPr="00A726A7" w:rsidRDefault="00A726A7" w:rsidP="00257DF9">
      <w:pPr>
        <w:spacing w:after="0" w:line="276" w:lineRule="auto"/>
        <w:jc w:val="center"/>
        <w:rPr>
          <w:sz w:val="12"/>
          <w:szCs w:val="12"/>
        </w:rPr>
      </w:pPr>
    </w:p>
    <w:p w14:paraId="325845A1" w14:textId="721EECD4" w:rsidR="00D041F2" w:rsidRPr="00F2432F" w:rsidRDefault="00A726A7" w:rsidP="00257DF9">
      <w:pPr>
        <w:spacing w:after="0" w:line="276" w:lineRule="auto"/>
        <w:jc w:val="center"/>
      </w:pPr>
      <w:del w:id="270" w:author="Adrian Chaplin" w:date="2017-01-17T10:33:00Z">
        <w:r w:rsidDel="00200131">
          <w:rPr>
            <w:noProof/>
            <w:lang w:val="en-US"/>
          </w:rPr>
          <w:drawing>
            <wp:inline distT="0" distB="0" distL="0" distR="0" wp14:anchorId="799DB12D" wp14:editId="106D211D">
              <wp:extent cx="5760000" cy="2720000"/>
              <wp:effectExtent l="0" t="0" r="635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000" cy="2720000"/>
                      </a:xfrm>
                      <a:prstGeom prst="rect">
                        <a:avLst/>
                      </a:prstGeom>
                      <a:noFill/>
                      <a:ln>
                        <a:noFill/>
                      </a:ln>
                    </pic:spPr>
                  </pic:pic>
                </a:graphicData>
              </a:graphic>
            </wp:inline>
          </w:drawing>
        </w:r>
      </w:del>
      <w:ins w:id="271" w:author="Adrian Chaplin" w:date="2017-01-17T10:33:00Z">
        <w:r w:rsidR="00200131" w:rsidRPr="00200131">
          <w:t xml:space="preserve"> </w:t>
        </w:r>
        <w:r w:rsidR="00200131">
          <w:rPr>
            <w:noProof/>
            <w:lang w:val="en-US"/>
          </w:rPr>
          <w:drawing>
            <wp:inline distT="0" distB="0" distL="0" distR="0" wp14:anchorId="5A9C744F" wp14:editId="651A95E6">
              <wp:extent cx="5760000" cy="2719245"/>
              <wp:effectExtent l="0" t="0" r="635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000" cy="2719245"/>
                      </a:xfrm>
                      <a:prstGeom prst="rect">
                        <a:avLst/>
                      </a:prstGeom>
                      <a:noFill/>
                      <a:ln>
                        <a:noFill/>
                      </a:ln>
                    </pic:spPr>
                  </pic:pic>
                </a:graphicData>
              </a:graphic>
            </wp:inline>
          </w:drawing>
        </w:r>
      </w:ins>
    </w:p>
    <w:p w14:paraId="1F0C27E9" w14:textId="77777777" w:rsidR="00721E0D" w:rsidRPr="00F2432F" w:rsidRDefault="00721E0D" w:rsidP="00257DF9">
      <w:pPr>
        <w:spacing w:after="0" w:line="276" w:lineRule="auto"/>
      </w:pPr>
    </w:p>
    <w:p w14:paraId="3299845E" w14:textId="34FC5935" w:rsidR="00D763FF" w:rsidRPr="00F2432F" w:rsidRDefault="00D763FF" w:rsidP="00D763FF">
      <w:pPr>
        <w:spacing w:after="0" w:line="360" w:lineRule="auto"/>
        <w:jc w:val="both"/>
      </w:pPr>
      <w:r w:rsidRPr="00F2432F">
        <w:t xml:space="preserve">In 1973, </w:t>
      </w:r>
      <w:proofErr w:type="spellStart"/>
      <w:r w:rsidRPr="00F2432F">
        <w:t>Kumada</w:t>
      </w:r>
      <w:proofErr w:type="spellEnd"/>
      <w:r w:rsidRPr="00F2432F">
        <w:t xml:space="preserve"> and co-workers reported that the reaction of FB with </w:t>
      </w:r>
      <w:proofErr w:type="spellStart"/>
      <w:r w:rsidRPr="00F2432F">
        <w:rPr>
          <w:vertAlign w:val="superscript"/>
        </w:rPr>
        <w:t>i</w:t>
      </w:r>
      <w:r w:rsidRPr="00F2432F">
        <w:t>PrMgCl</w:t>
      </w:r>
      <w:proofErr w:type="spellEnd"/>
      <w:r w:rsidRPr="00F2432F">
        <w:t xml:space="preserve"> could be catalysed by [NiCl</w:t>
      </w:r>
      <w:r w:rsidRPr="00F2432F">
        <w:rPr>
          <w:vertAlign w:val="subscript"/>
        </w:rPr>
        <w:t>2</w:t>
      </w:r>
      <w:r w:rsidRPr="00F2432F">
        <w:t>(</w:t>
      </w:r>
      <w:proofErr w:type="spellStart"/>
      <w:r w:rsidRPr="00F2432F">
        <w:t>dmpe</w:t>
      </w:r>
      <w:proofErr w:type="spellEnd"/>
      <w:r w:rsidRPr="00F2432F">
        <w:t>)]</w:t>
      </w:r>
      <w:r w:rsidR="00AD6B2F" w:rsidRPr="00F2432F">
        <w:t xml:space="preserve"> (</w:t>
      </w:r>
      <w:proofErr w:type="spellStart"/>
      <w:r w:rsidR="00AD6B2F" w:rsidRPr="00F2432F">
        <w:t>dmpe</w:t>
      </w:r>
      <w:proofErr w:type="spellEnd"/>
      <w:r w:rsidR="00AD6B2F" w:rsidRPr="00F2432F">
        <w:t xml:space="preserve"> = 1,2-(</w:t>
      </w:r>
      <w:proofErr w:type="spellStart"/>
      <w:r w:rsidR="00AD6B2F" w:rsidRPr="00F2432F">
        <w:rPr>
          <w:i/>
        </w:rPr>
        <w:t>bis</w:t>
      </w:r>
      <w:proofErr w:type="spellEnd"/>
      <w:r w:rsidR="00AD6B2F" w:rsidRPr="00F2432F">
        <w:t>)</w:t>
      </w:r>
      <w:proofErr w:type="spellStart"/>
      <w:r w:rsidR="00AD6B2F" w:rsidRPr="00F2432F">
        <w:t>dimethylphosphinoethane</w:t>
      </w:r>
      <w:proofErr w:type="spellEnd"/>
      <w:r w:rsidR="00AD6B2F" w:rsidRPr="00F2432F">
        <w:t>)</w:t>
      </w:r>
      <w:r w:rsidRPr="00F2432F">
        <w:t>.</w:t>
      </w:r>
      <w:bookmarkStart w:id="272" w:name="_Ref342080205"/>
      <w:r w:rsidR="0094154B" w:rsidRPr="00F2432F">
        <w:rPr>
          <w:rStyle w:val="EndnoteReference"/>
        </w:rPr>
        <w:endnoteReference w:id="129"/>
      </w:r>
      <w:bookmarkEnd w:id="272"/>
      <w:r w:rsidRPr="00F2432F">
        <w:t xml:space="preserve"> This rare-example of </w:t>
      </w:r>
      <w:proofErr w:type="gramStart"/>
      <w:r w:rsidR="00F848D5">
        <w:t>C(</w:t>
      </w:r>
      <w:proofErr w:type="gramEnd"/>
      <w:r w:rsidRPr="00F2432F">
        <w:t>sp</w:t>
      </w:r>
      <w:r w:rsidRPr="00F2432F">
        <w:rPr>
          <w:vertAlign w:val="superscript"/>
        </w:rPr>
        <w:t>3</w:t>
      </w:r>
      <w:r w:rsidR="00F848D5" w:rsidRPr="00F848D5">
        <w:t>)</w:t>
      </w:r>
      <w:r w:rsidR="00F848D5">
        <w:t>–C(</w:t>
      </w:r>
      <w:r w:rsidRPr="00F2432F">
        <w:t>sp</w:t>
      </w:r>
      <w:r w:rsidRPr="00F2432F">
        <w:rPr>
          <w:vertAlign w:val="superscript"/>
        </w:rPr>
        <w:t>2</w:t>
      </w:r>
      <w:r w:rsidR="00F848D5" w:rsidRPr="00F848D5">
        <w:t>)</w:t>
      </w:r>
      <w:r w:rsidRPr="00F2432F">
        <w:t xml:space="preserve"> cross-coupling was followed by numerous reports of </w:t>
      </w:r>
      <w:r w:rsidR="0003497D">
        <w:t>C(</w:t>
      </w:r>
      <w:r w:rsidR="0003497D" w:rsidRPr="00F2432F">
        <w:t>sp</w:t>
      </w:r>
      <w:r w:rsidR="0003497D">
        <w:rPr>
          <w:vertAlign w:val="superscript"/>
        </w:rPr>
        <w:t>2</w:t>
      </w:r>
      <w:r w:rsidR="0003497D" w:rsidRPr="00F848D5">
        <w:t>)</w:t>
      </w:r>
      <w:r w:rsidR="0003497D">
        <w:t>–C(</w:t>
      </w:r>
      <w:r w:rsidR="0003497D" w:rsidRPr="00F2432F">
        <w:t>sp</w:t>
      </w:r>
      <w:r w:rsidR="0003497D" w:rsidRPr="00F2432F">
        <w:rPr>
          <w:vertAlign w:val="superscript"/>
        </w:rPr>
        <w:t>2</w:t>
      </w:r>
      <w:r w:rsidR="0003497D" w:rsidRPr="00F848D5">
        <w:t>)</w:t>
      </w:r>
      <w:r w:rsidR="0003497D" w:rsidRPr="00F2432F">
        <w:t xml:space="preserve"> </w:t>
      </w:r>
      <w:r w:rsidRPr="00F2432F">
        <w:t xml:space="preserve">coupling using prepared or </w:t>
      </w:r>
      <w:r w:rsidRPr="00F2432F">
        <w:rPr>
          <w:i/>
        </w:rPr>
        <w:t>in situ</w:t>
      </w:r>
      <w:r w:rsidRPr="00F2432F">
        <w:t xml:space="preserve"> generated Ni(0) (</w:t>
      </w:r>
      <w:proofErr w:type="spellStart"/>
      <w:r w:rsidRPr="00F2432F">
        <w:rPr>
          <w:i/>
        </w:rPr>
        <w:t>bis</w:t>
      </w:r>
      <w:proofErr w:type="spellEnd"/>
      <w:r w:rsidRPr="00F2432F">
        <w:t>)phosphine or (</w:t>
      </w:r>
      <w:proofErr w:type="spellStart"/>
      <w:r w:rsidRPr="00F2432F">
        <w:rPr>
          <w:i/>
        </w:rPr>
        <w:t>bis</w:t>
      </w:r>
      <w:proofErr w:type="spellEnd"/>
      <w:r w:rsidRPr="00F2432F">
        <w:t>)NHC complexes.</w:t>
      </w:r>
      <w:bookmarkStart w:id="273" w:name="_Ref342080270"/>
      <w:r w:rsidR="0094154B" w:rsidRPr="00F2432F">
        <w:rPr>
          <w:rStyle w:val="EndnoteReference"/>
        </w:rPr>
        <w:endnoteReference w:id="130"/>
      </w:r>
      <w:bookmarkEnd w:id="273"/>
      <w:r w:rsidR="0094154B" w:rsidRPr="00F2432F">
        <w:rPr>
          <w:vertAlign w:val="superscript"/>
        </w:rPr>
        <w:t>,</w:t>
      </w:r>
      <w:r w:rsidR="0094154B" w:rsidRPr="00F2432F">
        <w:rPr>
          <w:rStyle w:val="EndnoteReference"/>
        </w:rPr>
        <w:endnoteReference w:id="131"/>
      </w:r>
      <w:r w:rsidRPr="00F2432F">
        <w:rPr>
          <w:vertAlign w:val="superscript"/>
        </w:rPr>
        <w:t xml:space="preserve"> </w:t>
      </w:r>
      <w:r w:rsidRPr="00F2432F">
        <w:t xml:space="preserve">Air-stable phosphine oxide and phosphine </w:t>
      </w:r>
      <w:proofErr w:type="spellStart"/>
      <w:r w:rsidRPr="00F2432F">
        <w:t>sul</w:t>
      </w:r>
      <w:r w:rsidR="00AD6B2F" w:rsidRPr="00F2432F">
        <w:t>f</w:t>
      </w:r>
      <w:r w:rsidRPr="00F2432F">
        <w:t>ide</w:t>
      </w:r>
      <w:proofErr w:type="spellEnd"/>
      <w:r w:rsidRPr="00F2432F">
        <w:t xml:space="preserve"> ligands (</w:t>
      </w:r>
      <w:r w:rsidR="00CB39CA" w:rsidRPr="00F2432F">
        <w:rPr>
          <w:b/>
        </w:rPr>
        <w:t>4</w:t>
      </w:r>
      <w:r w:rsidRPr="00F2432F">
        <w:rPr>
          <w:b/>
        </w:rPr>
        <w:t>1-</w:t>
      </w:r>
      <w:r w:rsidR="00CB39CA" w:rsidRPr="00F2432F">
        <w:rPr>
          <w:b/>
        </w:rPr>
        <w:t>4</w:t>
      </w:r>
      <w:r w:rsidRPr="00F2432F">
        <w:rPr>
          <w:b/>
        </w:rPr>
        <w:t>2</w:t>
      </w:r>
      <w:r w:rsidRPr="00F2432F">
        <w:t xml:space="preserve">) have been investigated in these reactions, as have chelating </w:t>
      </w:r>
      <w:proofErr w:type="spellStart"/>
      <w:r w:rsidRPr="00F2432F">
        <w:t>phosphines</w:t>
      </w:r>
      <w:proofErr w:type="spellEnd"/>
      <w:r w:rsidRPr="00F2432F">
        <w:t xml:space="preserve"> and NHCs.</w:t>
      </w:r>
      <w:r w:rsidR="00A30321" w:rsidRPr="00F2432F">
        <w:rPr>
          <w:rStyle w:val="EndnoteReference"/>
        </w:rPr>
        <w:endnoteReference w:id="132"/>
      </w:r>
      <w:r w:rsidRPr="00F2432F">
        <w:t xml:space="preserve"> While </w:t>
      </w:r>
      <w:proofErr w:type="spellStart"/>
      <w:r w:rsidRPr="00F2432F">
        <w:t>ArMgX</w:t>
      </w:r>
      <w:proofErr w:type="spellEnd"/>
      <w:r w:rsidRPr="00F2432F">
        <w:t xml:space="preserve"> (X = Br, Cl) are regularly employed as cross-coupling partners, reports of </w:t>
      </w:r>
      <w:proofErr w:type="spellStart"/>
      <w:r w:rsidRPr="00F2432F">
        <w:t>RMgBr</w:t>
      </w:r>
      <w:proofErr w:type="spellEnd"/>
      <w:r w:rsidRPr="00F2432F">
        <w:t xml:space="preserve"> (R = alkyl) are limited due to the propensity of these groups to isomerise from branched-to-linear (</w:t>
      </w:r>
      <w:r w:rsidRPr="00F2432F">
        <w:sym w:font="Symbol" w:char="F073"/>
      </w:r>
      <w:r w:rsidRPr="00F2432F">
        <w:t>–</w:t>
      </w:r>
      <w:r w:rsidRPr="00F2432F">
        <w:sym w:font="Symbol" w:char="F070"/>
      </w:r>
      <w:r w:rsidRPr="00F2432F">
        <w:t>–</w:t>
      </w:r>
      <w:r w:rsidRPr="00F2432F">
        <w:sym w:font="Symbol" w:char="F073"/>
      </w:r>
      <w:r w:rsidRPr="00F2432F">
        <w:t xml:space="preserve"> mechanism) or decompose </w:t>
      </w:r>
      <w:r w:rsidRPr="00F2432F">
        <w:sym w:font="Symbol" w:char="F020"/>
      </w:r>
      <w:r w:rsidRPr="00F2432F">
        <w:t>(</w:t>
      </w:r>
      <w:r w:rsidRPr="00F2432F">
        <w:sym w:font="Symbol" w:char="F062"/>
      </w:r>
      <w:r w:rsidRPr="00F2432F">
        <w:t>-hydride elimination) on the transition metal:</w:t>
      </w:r>
      <w:r w:rsidR="00A30321" w:rsidRPr="00F2432F">
        <w:rPr>
          <w:vertAlign w:val="superscript"/>
        </w:rPr>
        <w:fldChar w:fldCharType="begin"/>
      </w:r>
      <w:r w:rsidR="00A30321" w:rsidRPr="00F2432F">
        <w:rPr>
          <w:vertAlign w:val="superscript"/>
        </w:rPr>
        <w:instrText xml:space="preserve"> NOTEREF _Ref342080205 \h </w:instrText>
      </w:r>
      <w:r w:rsidR="00A30321" w:rsidRPr="00F2432F">
        <w:rPr>
          <w:vertAlign w:val="superscript"/>
        </w:rPr>
      </w:r>
      <w:r w:rsidR="00A30321" w:rsidRPr="00F2432F">
        <w:rPr>
          <w:vertAlign w:val="superscript"/>
        </w:rPr>
        <w:fldChar w:fldCharType="separate"/>
      </w:r>
      <w:r w:rsidR="00B11448">
        <w:rPr>
          <w:vertAlign w:val="superscript"/>
        </w:rPr>
        <w:t>129</w:t>
      </w:r>
      <w:r w:rsidR="00A30321" w:rsidRPr="00F2432F">
        <w:rPr>
          <w:vertAlign w:val="superscript"/>
        </w:rPr>
        <w:fldChar w:fldCharType="end"/>
      </w:r>
      <w:r w:rsidRPr="00F2432F">
        <w:t xml:space="preserve"> problems that are circumvented with </w:t>
      </w:r>
      <w:proofErr w:type="spellStart"/>
      <w:r w:rsidRPr="00F2432F">
        <w:t>MeMgBr</w:t>
      </w:r>
      <w:proofErr w:type="spellEnd"/>
      <w:r w:rsidRPr="00F2432F">
        <w:t>.</w:t>
      </w:r>
      <w:r w:rsidR="00A30321" w:rsidRPr="00F2432F">
        <w:rPr>
          <w:rStyle w:val="EndnoteReference"/>
        </w:rPr>
        <w:endnoteReference w:id="133"/>
      </w:r>
      <w:r w:rsidRPr="00F2432F">
        <w:t xml:space="preserve"> Although most catalysts are unselective for cross-coupling reactions of </w:t>
      </w:r>
      <w:proofErr w:type="spellStart"/>
      <w:r w:rsidR="00AD6B2F" w:rsidRPr="00F2432F">
        <w:t>DiFB</w:t>
      </w:r>
      <w:r w:rsidRPr="00F2432F">
        <w:t>s</w:t>
      </w:r>
      <w:proofErr w:type="spellEnd"/>
      <w:r w:rsidRPr="00F2432F">
        <w:t xml:space="preserve">, yielding </w:t>
      </w:r>
      <w:proofErr w:type="spellStart"/>
      <w:r w:rsidRPr="00F2432F">
        <w:t>terphenyls</w:t>
      </w:r>
      <w:proofErr w:type="spellEnd"/>
      <w:r w:rsidRPr="00F2432F">
        <w:t xml:space="preserve"> as the main product due to two sequential </w:t>
      </w:r>
      <w:del w:id="274" w:author="Adrian Chaplin" w:date="2017-01-13T14:41:00Z">
        <w:r w:rsidRPr="00F2432F" w:rsidDel="00530033">
          <w:delText>carbon</w:delText>
        </w:r>
      </w:del>
      <w:ins w:id="275" w:author="Adrian Chaplin" w:date="2017-01-13T14:41:00Z">
        <w:r w:rsidR="00530033">
          <w:t>C</w:t>
        </w:r>
      </w:ins>
      <w:r w:rsidRPr="00F2432F">
        <w:t>–</w:t>
      </w:r>
      <w:del w:id="276" w:author="Adrian Chaplin" w:date="2017-01-13T14:41:00Z">
        <w:r w:rsidRPr="00F2432F" w:rsidDel="00530033">
          <w:delText xml:space="preserve">carbon </w:delText>
        </w:r>
      </w:del>
      <w:ins w:id="277" w:author="Adrian Chaplin" w:date="2017-01-13T14:41:00Z">
        <w:r w:rsidR="00530033">
          <w:t>C</w:t>
        </w:r>
        <w:r w:rsidR="00530033" w:rsidRPr="00F2432F">
          <w:t xml:space="preserve"> </w:t>
        </w:r>
      </w:ins>
      <w:r w:rsidRPr="00F2432F">
        <w:t>bond forming reactions, the selective mono-addition of organometallics to 1,2-, 1,3- and 1,4-DiFB can be catalysed by [PdCl</w:t>
      </w:r>
      <w:r w:rsidRPr="00F2432F">
        <w:rPr>
          <w:vertAlign w:val="subscript"/>
        </w:rPr>
        <w:t>2</w:t>
      </w:r>
      <w:r w:rsidRPr="00F2432F">
        <w:t>(</w:t>
      </w:r>
      <w:proofErr w:type="spellStart"/>
      <w:r w:rsidRPr="00F2432F">
        <w:t>dppf</w:t>
      </w:r>
      <w:proofErr w:type="spellEnd"/>
      <w:r w:rsidRPr="00F2432F">
        <w:t>)]</w:t>
      </w:r>
      <w:r w:rsidR="007E1039" w:rsidRPr="00F2432F">
        <w:rPr>
          <w:rStyle w:val="EndnoteReference"/>
        </w:rPr>
        <w:endnoteReference w:id="134"/>
      </w:r>
      <w:r w:rsidRPr="00F2432F">
        <w:t xml:space="preserve"> </w:t>
      </w:r>
      <w:r w:rsidR="00D557AC" w:rsidRPr="00F2432F">
        <w:t>(</w:t>
      </w:r>
      <w:proofErr w:type="spellStart"/>
      <w:r w:rsidR="00D557AC" w:rsidRPr="00F2432F">
        <w:t>dppf</w:t>
      </w:r>
      <w:proofErr w:type="spellEnd"/>
      <w:r w:rsidR="00D557AC" w:rsidRPr="00F2432F">
        <w:t xml:space="preserve"> = 1,1’-</w:t>
      </w:r>
      <w:r w:rsidR="00D557AC" w:rsidRPr="00F2432F">
        <w:rPr>
          <w:i/>
        </w:rPr>
        <w:t>bis</w:t>
      </w:r>
      <w:r w:rsidR="00D557AC" w:rsidRPr="00F2432F">
        <w:t>(</w:t>
      </w:r>
      <w:proofErr w:type="spellStart"/>
      <w:r w:rsidR="00D557AC" w:rsidRPr="00F2432F">
        <w:t>diphenylphosphino</w:t>
      </w:r>
      <w:proofErr w:type="spellEnd"/>
      <w:r w:rsidR="00D557AC" w:rsidRPr="00F2432F">
        <w:t>)</w:t>
      </w:r>
      <w:proofErr w:type="spellStart"/>
      <w:r w:rsidR="00D557AC" w:rsidRPr="00F2432F">
        <w:t>ferrocene</w:t>
      </w:r>
      <w:proofErr w:type="spellEnd"/>
      <w:r w:rsidR="00D557AC" w:rsidRPr="00F2432F">
        <w:t xml:space="preserve">) </w:t>
      </w:r>
      <w:r w:rsidRPr="00F2432F">
        <w:t>or a mixture of [Ni(</w:t>
      </w:r>
      <w:proofErr w:type="spellStart"/>
      <w:r w:rsidRPr="00F2432F">
        <w:t>acac</w:t>
      </w:r>
      <w:proofErr w:type="spellEnd"/>
      <w:r w:rsidRPr="00F2432F">
        <w:t>)</w:t>
      </w:r>
      <w:r w:rsidRPr="00F2432F">
        <w:rPr>
          <w:vertAlign w:val="subscript"/>
        </w:rPr>
        <w:t>2</w:t>
      </w:r>
      <w:r w:rsidRPr="00F2432F">
        <w:t xml:space="preserve">] and </w:t>
      </w:r>
      <w:proofErr w:type="spellStart"/>
      <w:r w:rsidRPr="00F2432F">
        <w:t>diphosphine</w:t>
      </w:r>
      <w:proofErr w:type="spellEnd"/>
      <w:r w:rsidRPr="00F2432F">
        <w:t xml:space="preserve"> ligand </w:t>
      </w:r>
      <w:r w:rsidR="000A1942">
        <w:rPr>
          <w:b/>
        </w:rPr>
        <w:t>43</w:t>
      </w:r>
      <w:r w:rsidRPr="00F2432F">
        <w:t>.</w:t>
      </w:r>
      <w:r w:rsidR="007E1039" w:rsidRPr="00F2432F">
        <w:rPr>
          <w:rStyle w:val="EndnoteReference"/>
        </w:rPr>
        <w:endnoteReference w:id="135"/>
      </w:r>
      <w:r w:rsidRPr="00F2432F">
        <w:t xml:space="preserve"> </w:t>
      </w:r>
    </w:p>
    <w:p w14:paraId="001EB0D1" w14:textId="77777777" w:rsidR="00091F0C" w:rsidRPr="00F2432F" w:rsidRDefault="00091F0C" w:rsidP="006353D6">
      <w:pPr>
        <w:spacing w:after="0" w:line="360" w:lineRule="auto"/>
        <w:jc w:val="center"/>
      </w:pPr>
    </w:p>
    <w:p w14:paraId="117052A6" w14:textId="73F9DAC4" w:rsidR="00D63D47" w:rsidRPr="00F2432F" w:rsidRDefault="00D63D47" w:rsidP="006353D6">
      <w:pPr>
        <w:spacing w:after="0" w:line="360" w:lineRule="auto"/>
        <w:jc w:val="both"/>
      </w:pPr>
      <w:r w:rsidRPr="00F2432F">
        <w:t xml:space="preserve">While there is no </w:t>
      </w:r>
      <w:commentRangeStart w:id="278"/>
      <w:ins w:id="279" w:author="Adrian Chaplin" w:date="2017-01-13T14:42:00Z">
        <w:r w:rsidR="00530033">
          <w:t>d</w:t>
        </w:r>
      </w:ins>
      <w:ins w:id="280" w:author="Microsoft Office User" w:date="2017-01-13T19:51:00Z">
        <w:r w:rsidR="00075F48">
          <w:t>irect</w:t>
        </w:r>
      </w:ins>
      <w:ins w:id="281" w:author="Adrian Chaplin" w:date="2017-01-13T14:42:00Z">
        <w:del w:id="282" w:author="Microsoft Office User" w:date="2017-01-13T19:51:00Z">
          <w:r w:rsidR="00530033" w:rsidDel="00075F48">
            <w:delText>efinitive</w:delText>
          </w:r>
          <w:commentRangeEnd w:id="278"/>
          <w:r w:rsidR="00530033" w:rsidDel="00075F48">
            <w:rPr>
              <w:rStyle w:val="CommentReference"/>
            </w:rPr>
            <w:commentReference w:id="278"/>
          </w:r>
        </w:del>
        <w:r w:rsidR="00530033">
          <w:t xml:space="preserve"> </w:t>
        </w:r>
      </w:ins>
      <w:r w:rsidRPr="00F2432F">
        <w:t xml:space="preserve">experimental evidence for </w:t>
      </w:r>
      <w:r w:rsidR="00D70828">
        <w:t>C</w:t>
      </w:r>
      <w:r w:rsidRPr="00F2432F">
        <w:t>–</w:t>
      </w:r>
      <w:r w:rsidR="00D70828">
        <w:t>F</w:t>
      </w:r>
      <w:r w:rsidRPr="00F2432F">
        <w:t xml:space="preserve"> bond cleavage of </w:t>
      </w:r>
      <w:r w:rsidR="00400C08" w:rsidRPr="00F2432F">
        <w:t xml:space="preserve">FB </w:t>
      </w:r>
      <w:r w:rsidRPr="00F2432F">
        <w:t xml:space="preserve">or </w:t>
      </w:r>
      <w:proofErr w:type="spellStart"/>
      <w:r w:rsidR="00EA0754" w:rsidRPr="00F2432F">
        <w:t>DiFBs</w:t>
      </w:r>
      <w:proofErr w:type="spellEnd"/>
      <w:r w:rsidR="00EA0754" w:rsidRPr="00F2432F">
        <w:t xml:space="preserve"> </w:t>
      </w:r>
      <w:r w:rsidRPr="00F2432F">
        <w:t xml:space="preserve">by </w:t>
      </w:r>
      <w:r w:rsidR="00EA0754" w:rsidRPr="00F2432F">
        <w:t>oxidative</w:t>
      </w:r>
      <w:r w:rsidRPr="00F2432F">
        <w:t xml:space="preserve"> addition to </w:t>
      </w:r>
      <w:r w:rsidR="00EA0754" w:rsidRPr="00F2432F">
        <w:t>{</w:t>
      </w:r>
      <w:del w:id="283" w:author="Microsoft Office User" w:date="2017-01-13T19:51:00Z">
        <w:r w:rsidRPr="00F2432F" w:rsidDel="00075F48">
          <w:delText>ML</w:delText>
        </w:r>
        <w:r w:rsidRPr="00F2432F" w:rsidDel="00075F48">
          <w:rPr>
            <w:vertAlign w:val="subscript"/>
          </w:rPr>
          <w:delText>2</w:delText>
        </w:r>
      </w:del>
      <w:ins w:id="284" w:author="Microsoft Office User" w:date="2017-01-13T19:51:00Z">
        <w:r w:rsidR="00075F48">
          <w:t>Ni</w:t>
        </w:r>
        <w:r w:rsidR="00075F48" w:rsidRPr="00F2432F">
          <w:t>L</w:t>
        </w:r>
        <w:r w:rsidR="00075F48" w:rsidRPr="00F2432F">
          <w:rPr>
            <w:vertAlign w:val="subscript"/>
          </w:rPr>
          <w:t>2</w:t>
        </w:r>
      </w:ins>
      <w:r w:rsidR="00EA0754" w:rsidRPr="00F2432F">
        <w:t>}</w:t>
      </w:r>
      <w:r w:rsidRPr="00F2432F">
        <w:t xml:space="preserve"> complexes, two aspects of the mechanistic studies of the cross-coupling reactions are </w:t>
      </w:r>
      <w:r w:rsidRPr="00F2432F">
        <w:lastRenderedPageBreak/>
        <w:t xml:space="preserve">noteworthy: A Hammett analysis performed on </w:t>
      </w:r>
      <w:proofErr w:type="gramStart"/>
      <w:r w:rsidR="00A06AB4">
        <w:t>C(</w:t>
      </w:r>
      <w:proofErr w:type="gramEnd"/>
      <w:r w:rsidR="00A06AB4" w:rsidRPr="00F2432F">
        <w:t>sp</w:t>
      </w:r>
      <w:r w:rsidR="00A06AB4">
        <w:rPr>
          <w:vertAlign w:val="superscript"/>
        </w:rPr>
        <w:t>2</w:t>
      </w:r>
      <w:r w:rsidR="00A06AB4" w:rsidRPr="00F848D5">
        <w:t>)</w:t>
      </w:r>
      <w:r w:rsidR="00A06AB4">
        <w:t>–C(</w:t>
      </w:r>
      <w:r w:rsidR="00A06AB4" w:rsidRPr="00F2432F">
        <w:t>sp</w:t>
      </w:r>
      <w:r w:rsidR="00A06AB4" w:rsidRPr="00F2432F">
        <w:rPr>
          <w:vertAlign w:val="superscript"/>
        </w:rPr>
        <w:t>2</w:t>
      </w:r>
      <w:r w:rsidR="00A06AB4" w:rsidRPr="00F848D5">
        <w:t>)</w:t>
      </w:r>
      <w:r w:rsidR="00A06AB4" w:rsidRPr="00F2432F">
        <w:t xml:space="preserve"> </w:t>
      </w:r>
      <w:r w:rsidRPr="00F2432F">
        <w:t xml:space="preserve">cross-coupling of </w:t>
      </w:r>
      <w:r w:rsidR="00400C08" w:rsidRPr="00F2432F">
        <w:t xml:space="preserve">FB </w:t>
      </w:r>
      <w:r w:rsidRPr="00F2432F">
        <w:t>catalysed by [Ni(NHC)</w:t>
      </w:r>
      <w:r w:rsidRPr="00F2432F">
        <w:rPr>
          <w:vertAlign w:val="subscript"/>
        </w:rPr>
        <w:t>2</w:t>
      </w:r>
      <w:r w:rsidRPr="00F2432F">
        <w:t xml:space="preserve">] gave </w:t>
      </w:r>
      <w:r w:rsidRPr="00F2432F">
        <w:rPr>
          <w:i/>
        </w:rPr>
        <w:t>p</w:t>
      </w:r>
      <w:r w:rsidRPr="00F2432F">
        <w:t xml:space="preserve"> = 4.6</w:t>
      </w:r>
      <w:r w:rsidRPr="00F2432F">
        <w:sym w:font="Symbol" w:char="F0B1"/>
      </w:r>
      <w:r w:rsidRPr="00F2432F">
        <w:t>0.4,</w:t>
      </w:r>
      <w:r w:rsidR="00B55941" w:rsidRPr="00F2432F">
        <w:rPr>
          <w:vertAlign w:val="superscript"/>
        </w:rPr>
        <w:fldChar w:fldCharType="begin"/>
      </w:r>
      <w:r w:rsidR="00B55941" w:rsidRPr="00F2432F">
        <w:rPr>
          <w:vertAlign w:val="superscript"/>
        </w:rPr>
        <w:instrText xml:space="preserve"> NOTEREF _Ref342080270 \h </w:instrText>
      </w:r>
      <w:r w:rsidR="00B55941" w:rsidRPr="00F2432F">
        <w:rPr>
          <w:vertAlign w:val="superscript"/>
        </w:rPr>
      </w:r>
      <w:r w:rsidR="00B55941" w:rsidRPr="00F2432F">
        <w:rPr>
          <w:vertAlign w:val="superscript"/>
        </w:rPr>
        <w:fldChar w:fldCharType="separate"/>
      </w:r>
      <w:r w:rsidR="00B11448">
        <w:rPr>
          <w:vertAlign w:val="superscript"/>
        </w:rPr>
        <w:t>130</w:t>
      </w:r>
      <w:r w:rsidR="00B55941" w:rsidRPr="00F2432F">
        <w:rPr>
          <w:vertAlign w:val="superscript"/>
        </w:rPr>
        <w:fldChar w:fldCharType="end"/>
      </w:r>
      <w:r w:rsidRPr="00F2432F">
        <w:t xml:space="preserve"> while </w:t>
      </w:r>
      <w:r w:rsidRPr="00F2432F">
        <w:rPr>
          <w:vertAlign w:val="superscript"/>
        </w:rPr>
        <w:t>12</w:t>
      </w:r>
      <w:r w:rsidRPr="00F2432F">
        <w:t>C/</w:t>
      </w:r>
      <w:r w:rsidRPr="00F2432F">
        <w:rPr>
          <w:vertAlign w:val="superscript"/>
        </w:rPr>
        <w:t>13</w:t>
      </w:r>
      <w:r w:rsidRPr="00F2432F">
        <w:t xml:space="preserve">C kinetic isotope effects measured for the addition of </w:t>
      </w:r>
      <w:proofErr w:type="spellStart"/>
      <w:r w:rsidRPr="00F2432F">
        <w:t>PhMgBr</w:t>
      </w:r>
      <w:proofErr w:type="spellEnd"/>
      <w:r w:rsidRPr="00F2432F">
        <w:t xml:space="preserve"> to 2-fluorotoluene catalysed by </w:t>
      </w:r>
      <w:r w:rsidR="00EA0754" w:rsidRPr="00F2432F">
        <w:t>[</w:t>
      </w:r>
      <w:r w:rsidRPr="00F2432F">
        <w:t>Ni(</w:t>
      </w:r>
      <w:proofErr w:type="spellStart"/>
      <w:r w:rsidRPr="00F2432F">
        <w:t>acac</w:t>
      </w:r>
      <w:proofErr w:type="spellEnd"/>
      <w:r w:rsidRPr="00F2432F">
        <w:t>)</w:t>
      </w:r>
      <w:r w:rsidR="00EA0754" w:rsidRPr="00F2432F">
        <w:rPr>
          <w:vertAlign w:val="subscript"/>
        </w:rPr>
        <w:t>2</w:t>
      </w:r>
      <w:r w:rsidR="00EA0754" w:rsidRPr="00F2432F">
        <w:t>]</w:t>
      </w:r>
      <w:r w:rsidRPr="00F2432F">
        <w:t xml:space="preserve"> / </w:t>
      </w:r>
      <w:r w:rsidRPr="00F2432F">
        <w:rPr>
          <w:b/>
        </w:rPr>
        <w:t>4</w:t>
      </w:r>
      <w:r w:rsidR="00CB39CA" w:rsidRPr="00F2432F">
        <w:rPr>
          <w:b/>
        </w:rPr>
        <w:t>4</w:t>
      </w:r>
      <w:r w:rsidRPr="00F2432F">
        <w:t xml:space="preserve"> are negligible for all positions but the </w:t>
      </w:r>
      <w:r w:rsidRPr="00F2432F">
        <w:rPr>
          <w:i/>
        </w:rPr>
        <w:t>ipso</w:t>
      </w:r>
      <w:r w:rsidRPr="00F2432F">
        <w:t>-carbon which gives a KIE = 1.014(3).</w:t>
      </w:r>
      <w:r w:rsidR="005E1349" w:rsidRPr="00F2432F">
        <w:fldChar w:fldCharType="begin"/>
      </w:r>
      <w:r w:rsidRPr="00F2432F">
        <w:instrText xml:space="preserve"> ADDIN PAPERS2_CITATIONS &lt;citation&gt;&lt;uuid&gt;7F1926FB-7DC9-4EBB-8608-21A9BA3A8892&lt;/uuid&gt;&lt;priority&gt;24&lt;/priority&gt;&lt;publications&gt;&lt;publication&gt;&lt;volume&gt;127&lt;/volume&gt;&lt;publication_date&gt;99200512001200000000220000&lt;/publication_date&gt;&lt;number&gt;51&lt;/number&gt;&lt;doi&gt;10.1021/ja056327n&lt;/doi&gt;&lt;startpage&gt;17978&lt;/startpage&gt;&lt;title&gt;Nickel-Catalyzed Cross-Coupling Reaction of Aryl Fluorides and Chlorides with Grignard Reagents under Nickel/Magnesium Bimetallic Cooperation&lt;/title&gt;&lt;uuid&gt;4F9EB20C-32EF-464E-B6F1-5A104A0DFDF9&lt;/uuid&gt;&lt;subtype&gt;400&lt;/subtype&gt;&lt;endpage&gt;17979&lt;/endpage&gt;&lt;type&gt;400&lt;/type&gt;&lt;url&gt;http://pubs.acs.org/doi/abs/10.1021/ja056327n&lt;/url&gt;&lt;bundle&gt;&lt;publication&gt;&lt;publisher&gt;American Chemical Society&lt;/publisher&gt;&lt;title&gt;Journal of the American Chemical Society&lt;/title&gt;&lt;type&gt;-100&lt;/type&gt;&lt;subtype&gt;-100&lt;/subtype&gt;&lt;uuid&gt;9AA6900F-8F3C-423C-AD1B-9FC60F1F3288&lt;/uuid&gt;&lt;/publication&gt;&lt;/bundle&gt;&lt;authors&gt;&lt;author&gt;&lt;firstName&gt;Naohiko&lt;/firstName&gt;&lt;lastName&gt;Yoshikai&lt;/lastName&gt;&lt;/author&gt;&lt;author&gt;&lt;firstName&gt;Hiroko&lt;/firstName&gt;&lt;lastName&gt;Mashima&lt;/lastName&gt;&lt;/author&gt;&lt;author&gt;&lt;firstName&gt;Eiichi&lt;/firstName&gt;&lt;lastName&gt;Nakamura&lt;/lastName&gt;&lt;/author&gt;&lt;/authors&gt;&lt;/publication&gt;&lt;publication&gt;&lt;volume&gt;133&lt;/volume&gt;&lt;publication_date&gt;99201112071200000000222000&lt;/publication_date&gt;&lt;number&gt;48&lt;/number&gt;&lt;doi&gt;10.1021/ja207759e&lt;/doi&gt;&lt;startpage&gt;19505&lt;/startpage&gt;&lt;title&gt;Nickel-Catalyzed Suzuki–Miyaura Reaction of Aryl Fluorides&lt;/title&gt;&lt;uuid&gt;3DAAB061-D75E-44F3-96D1-95EDEF229BE8&lt;/uuid&gt;&lt;subtype&gt;400&lt;/subtype&gt;&lt;endpage&gt;19511&lt;/endpage&gt;&lt;type&gt;400&lt;/type&gt;&lt;url&gt;http://pubs.acs.org/doi/abs/10.1021/ja207759e&lt;/url&gt;&lt;bundle&gt;&lt;publication&gt;&lt;publisher&gt;American Chemical Society&lt;/publisher&gt;&lt;title&gt;Journal of the American Chemical Society&lt;/title&gt;&lt;type&gt;-100&lt;/type&gt;&lt;subtype&gt;-100&lt;/subtype&gt;&lt;uuid&gt;9AA6900F-8F3C-423C-AD1B-9FC60F1F3288&lt;/uuid&gt;&lt;/publication&gt;&lt;/bundle&gt;&lt;authors&gt;&lt;author&gt;&lt;firstName&gt;Mamoru&lt;/firstName&gt;&lt;lastName&gt;Tobisu&lt;/lastName&gt;&lt;/author&gt;&lt;author&gt;&lt;firstName&gt;Tian&lt;/firstName&gt;&lt;lastName&gt;Xu&lt;/lastName&gt;&lt;/author&gt;&lt;author&gt;&lt;firstName&gt;Toshiaki&lt;/firstName&gt;&lt;lastName&gt;Shimasaki&lt;/lastName&gt;&lt;/author&gt;&lt;author&gt;&lt;firstName&gt;Naoto&lt;/firstName&gt;&lt;lastName&gt;Chatani&lt;/lastName&gt;&lt;/author&gt;&lt;/authors&gt;&lt;/publication&gt;&lt;/publications&gt;&lt;cites&gt;&lt;/cites&gt;&lt;/citation&gt;</w:instrText>
      </w:r>
      <w:r w:rsidR="005E1349" w:rsidRPr="00F2432F">
        <w:fldChar w:fldCharType="end"/>
      </w:r>
      <w:r w:rsidR="00A93FDF" w:rsidRPr="00F2432F">
        <w:rPr>
          <w:rStyle w:val="EndnoteReference"/>
        </w:rPr>
        <w:endnoteReference w:id="136"/>
      </w:r>
      <w:r w:rsidR="00A93FDF" w:rsidRPr="00F2432F">
        <w:rPr>
          <w:vertAlign w:val="superscript"/>
        </w:rPr>
        <w:t>,</w:t>
      </w:r>
      <w:bookmarkStart w:id="285" w:name="_Ref342080334"/>
      <w:r w:rsidR="00A93FDF" w:rsidRPr="00F2432F">
        <w:rPr>
          <w:rStyle w:val="EndnoteReference"/>
        </w:rPr>
        <w:endnoteReference w:id="137"/>
      </w:r>
      <w:bookmarkEnd w:id="285"/>
      <w:r w:rsidRPr="00F2432F">
        <w:t xml:space="preserve"> The former experiment suggests an accumulation of negative charge on the aromatic system at the rate-limiting step, while the latter suggests that a substantial amount of </w:t>
      </w:r>
      <w:del w:id="286" w:author="Adrian Chaplin" w:date="2017-01-13T14:42:00Z">
        <w:r w:rsidRPr="00F2432F" w:rsidDel="00530033">
          <w:delText>carbon</w:delText>
        </w:r>
      </w:del>
      <w:ins w:id="287" w:author="Adrian Chaplin" w:date="2017-01-13T14:42:00Z">
        <w:r w:rsidR="00530033">
          <w:t>C</w:t>
        </w:r>
      </w:ins>
      <w:r w:rsidRPr="00F2432F">
        <w:t>–</w:t>
      </w:r>
      <w:del w:id="288" w:author="Adrian Chaplin" w:date="2017-01-13T14:42:00Z">
        <w:r w:rsidRPr="00F2432F" w:rsidDel="00530033">
          <w:delText xml:space="preserve">fluorine </w:delText>
        </w:r>
      </w:del>
      <w:ins w:id="289" w:author="Adrian Chaplin" w:date="2017-01-13T14:42:00Z">
        <w:r w:rsidR="00530033">
          <w:t>F</w:t>
        </w:r>
        <w:r w:rsidR="00530033" w:rsidRPr="00F2432F">
          <w:t xml:space="preserve"> </w:t>
        </w:r>
      </w:ins>
      <w:r w:rsidRPr="00F2432F">
        <w:t xml:space="preserve">bond breaking is present in the first non-reversible step. Both are consistent with </w:t>
      </w:r>
      <w:r w:rsidR="00EA0754" w:rsidRPr="00F2432F">
        <w:t xml:space="preserve">oxidative addition </w:t>
      </w:r>
      <w:r w:rsidRPr="00F2432F">
        <w:t xml:space="preserve">of the </w:t>
      </w:r>
      <w:del w:id="290" w:author="Adrian Chaplin" w:date="2017-01-13T14:42:00Z">
        <w:r w:rsidRPr="00F2432F" w:rsidDel="00530033">
          <w:delText>carbon</w:delText>
        </w:r>
      </w:del>
      <w:ins w:id="291" w:author="Adrian Chaplin" w:date="2017-01-13T14:42:00Z">
        <w:r w:rsidR="00530033">
          <w:t>C</w:t>
        </w:r>
      </w:ins>
      <w:r w:rsidRPr="00F2432F">
        <w:t>–</w:t>
      </w:r>
      <w:del w:id="292" w:author="Adrian Chaplin" w:date="2017-01-13T14:42:00Z">
        <w:r w:rsidRPr="00F2432F" w:rsidDel="00530033">
          <w:delText xml:space="preserve">fluorine </w:delText>
        </w:r>
      </w:del>
      <w:ins w:id="293" w:author="Adrian Chaplin" w:date="2017-01-13T14:42:00Z">
        <w:r w:rsidR="00530033">
          <w:t>F</w:t>
        </w:r>
        <w:r w:rsidR="00530033" w:rsidRPr="00F2432F">
          <w:t xml:space="preserve"> </w:t>
        </w:r>
      </w:ins>
      <w:r w:rsidRPr="00F2432F">
        <w:t xml:space="preserve">bond to an </w:t>
      </w:r>
      <w:r w:rsidR="00AD6B2F" w:rsidRPr="00F2432F">
        <w:t>{</w:t>
      </w:r>
      <w:r w:rsidRPr="00F2432F">
        <w:t>ML</w:t>
      </w:r>
      <w:r w:rsidRPr="00F2432F">
        <w:rPr>
          <w:vertAlign w:val="subscript"/>
        </w:rPr>
        <w:t>2</w:t>
      </w:r>
      <w:r w:rsidR="00AD6B2F" w:rsidRPr="00F2432F">
        <w:t>}</w:t>
      </w:r>
      <w:r w:rsidRPr="00F2432F">
        <w:t xml:space="preserve"> intermediate. Additional insight provided by DFT studies on the systems employing ligands </w:t>
      </w:r>
      <w:r w:rsidR="00CB39CA" w:rsidRPr="00F2432F">
        <w:rPr>
          <w:b/>
        </w:rPr>
        <w:t>4</w:t>
      </w:r>
      <w:r w:rsidRPr="00F2432F">
        <w:rPr>
          <w:b/>
        </w:rPr>
        <w:t>3</w:t>
      </w:r>
      <w:r w:rsidRPr="00F2432F">
        <w:t xml:space="preserve"> and </w:t>
      </w:r>
      <w:r w:rsidR="00CB39CA" w:rsidRPr="00F2432F">
        <w:rPr>
          <w:b/>
        </w:rPr>
        <w:t>4</w:t>
      </w:r>
      <w:r w:rsidRPr="00F2432F">
        <w:rPr>
          <w:b/>
        </w:rPr>
        <w:t>4</w:t>
      </w:r>
      <w:r w:rsidRPr="00F2432F">
        <w:t xml:space="preserve"> has led Nakamura and </w:t>
      </w:r>
      <w:r w:rsidR="002257ED" w:rsidRPr="00F2432F">
        <w:t>co-workers</w:t>
      </w:r>
      <w:r w:rsidRPr="00F2432F">
        <w:t xml:space="preserve"> to conclude that the </w:t>
      </w:r>
      <w:del w:id="294" w:author="Adrian Chaplin" w:date="2017-01-13T14:42:00Z">
        <w:r w:rsidRPr="00F2432F" w:rsidDel="00530033">
          <w:delText>carbon</w:delText>
        </w:r>
      </w:del>
      <w:ins w:id="295" w:author="Adrian Chaplin" w:date="2017-01-13T14:42:00Z">
        <w:r w:rsidR="00530033">
          <w:t>C</w:t>
        </w:r>
      </w:ins>
      <w:r w:rsidRPr="00F2432F">
        <w:t>–</w:t>
      </w:r>
      <w:del w:id="296" w:author="Adrian Chaplin" w:date="2017-01-13T14:42:00Z">
        <w:r w:rsidRPr="00F2432F" w:rsidDel="00530033">
          <w:delText xml:space="preserve">fluorine </w:delText>
        </w:r>
      </w:del>
      <w:ins w:id="297" w:author="Adrian Chaplin" w:date="2017-01-13T14:42:00Z">
        <w:r w:rsidR="00530033">
          <w:t>F</w:t>
        </w:r>
        <w:r w:rsidR="00530033" w:rsidRPr="00F2432F">
          <w:t xml:space="preserve"> </w:t>
        </w:r>
      </w:ins>
      <w:r w:rsidRPr="00F2432F">
        <w:t xml:space="preserve">bond is broken through Mg-assisted assisted </w:t>
      </w:r>
      <w:r w:rsidR="00EA0754" w:rsidRPr="00F2432F">
        <w:t>oxidative addition</w:t>
      </w:r>
      <w:r w:rsidRPr="00F2432F">
        <w:t>:</w:t>
      </w:r>
      <w:r w:rsidR="00A93FDF" w:rsidRPr="00F2432F">
        <w:rPr>
          <w:vertAlign w:val="superscript"/>
        </w:rPr>
        <w:fldChar w:fldCharType="begin"/>
      </w:r>
      <w:r w:rsidR="00A93FDF" w:rsidRPr="00F2432F">
        <w:rPr>
          <w:vertAlign w:val="superscript"/>
        </w:rPr>
        <w:instrText xml:space="preserve"> NOTEREF _Ref342080334 \h </w:instrText>
      </w:r>
      <w:r w:rsidR="00A93FDF" w:rsidRPr="00F2432F">
        <w:rPr>
          <w:vertAlign w:val="superscript"/>
        </w:rPr>
      </w:r>
      <w:r w:rsidR="00A93FDF" w:rsidRPr="00F2432F">
        <w:rPr>
          <w:vertAlign w:val="superscript"/>
        </w:rPr>
        <w:fldChar w:fldCharType="separate"/>
      </w:r>
      <w:r w:rsidR="00B11448">
        <w:rPr>
          <w:vertAlign w:val="superscript"/>
        </w:rPr>
        <w:t>137</w:t>
      </w:r>
      <w:r w:rsidR="00A93FDF" w:rsidRPr="00F2432F">
        <w:rPr>
          <w:vertAlign w:val="superscript"/>
        </w:rPr>
        <w:fldChar w:fldCharType="end"/>
      </w:r>
      <w:r w:rsidRPr="00F2432F">
        <w:t xml:space="preserve"> coordination and polarisation by the main group metal leading to a transition state with a lower energy than that without Lewis acid assistance (</w:t>
      </w:r>
      <w:r w:rsidR="005468EC" w:rsidRPr="00F2432F">
        <w:t>Scheme 11</w:t>
      </w:r>
      <w:r w:rsidRPr="00F2432F">
        <w:t>).</w:t>
      </w:r>
    </w:p>
    <w:p w14:paraId="1D1F6221" w14:textId="77777777" w:rsidR="00721E0D" w:rsidRPr="00F2432F" w:rsidRDefault="00721E0D" w:rsidP="0088189E">
      <w:pPr>
        <w:spacing w:after="0" w:line="276" w:lineRule="auto"/>
        <w:jc w:val="both"/>
      </w:pPr>
    </w:p>
    <w:p w14:paraId="58044BD3" w14:textId="2BB1D9D3" w:rsidR="00D63D47" w:rsidRPr="00F2432F" w:rsidRDefault="00D63D47" w:rsidP="006353D6">
      <w:pPr>
        <w:spacing w:after="0" w:line="360" w:lineRule="auto"/>
        <w:jc w:val="both"/>
      </w:pPr>
      <w:r w:rsidRPr="00F2432F">
        <w:t>Suzuki-</w:t>
      </w:r>
      <w:proofErr w:type="spellStart"/>
      <w:r w:rsidRPr="00F2432F">
        <w:t>Miyaura</w:t>
      </w:r>
      <w:proofErr w:type="spellEnd"/>
      <w:r w:rsidRPr="00F2432F">
        <w:t xml:space="preserve"> cross coupling of fluorobenzenes can be achieved using </w:t>
      </w:r>
      <w:proofErr w:type="spellStart"/>
      <w:r w:rsidRPr="00F2432F">
        <w:t>ArBnep</w:t>
      </w:r>
      <w:proofErr w:type="spellEnd"/>
      <w:r w:rsidRPr="00F2432F">
        <w:t xml:space="preserve"> </w:t>
      </w:r>
      <w:r w:rsidR="004A643F" w:rsidRPr="00F2432F">
        <w:t xml:space="preserve">(nep = </w:t>
      </w:r>
      <w:proofErr w:type="spellStart"/>
      <w:r w:rsidR="004A643F" w:rsidRPr="00F2432F">
        <w:t>neopentyl</w:t>
      </w:r>
      <w:proofErr w:type="spellEnd"/>
      <w:r w:rsidR="004A643F" w:rsidRPr="00F2432F">
        <w:t xml:space="preserve"> glycol) </w:t>
      </w:r>
      <w:r w:rsidRPr="00F2432F">
        <w:t xml:space="preserve">reagents in the presence of catalytic </w:t>
      </w:r>
      <w:r w:rsidR="00EA0754" w:rsidRPr="00F2432F">
        <w:t>[</w:t>
      </w:r>
      <w:r w:rsidRPr="00F2432F">
        <w:t>ZrF</w:t>
      </w:r>
      <w:r w:rsidRPr="00F2432F">
        <w:rPr>
          <w:vertAlign w:val="subscript"/>
        </w:rPr>
        <w:t>4</w:t>
      </w:r>
      <w:r w:rsidR="00EA0754" w:rsidRPr="00F2432F">
        <w:t>]</w:t>
      </w:r>
      <w:r w:rsidRPr="00F2432F">
        <w:t xml:space="preserve">, </w:t>
      </w:r>
      <w:r w:rsidR="00EA0754" w:rsidRPr="00F2432F">
        <w:t>[</w:t>
      </w:r>
      <w:proofErr w:type="gramStart"/>
      <w:r w:rsidR="00A06AB4">
        <w:t>Ni(</w:t>
      </w:r>
      <w:proofErr w:type="gramEnd"/>
      <w:r w:rsidR="00A06AB4">
        <w:t>COD)</w:t>
      </w:r>
      <w:r w:rsidRPr="00F2432F">
        <w:rPr>
          <w:vertAlign w:val="subscript"/>
        </w:rPr>
        <w:t>2</w:t>
      </w:r>
      <w:r w:rsidR="00EA0754" w:rsidRPr="00F2432F">
        <w:t>]</w:t>
      </w:r>
      <w:r w:rsidRPr="00F2432F">
        <w:t xml:space="preserve"> and PCy</w:t>
      </w:r>
      <w:r w:rsidRPr="00F2432F">
        <w:rPr>
          <w:vertAlign w:val="subscript"/>
        </w:rPr>
        <w:t>3</w:t>
      </w:r>
      <w:r w:rsidRPr="00F2432F">
        <w:t xml:space="preserve"> and stoichiometric CsF.</w:t>
      </w:r>
      <w:r w:rsidR="00180FEE" w:rsidRPr="00F2432F">
        <w:rPr>
          <w:vertAlign w:val="superscript"/>
        </w:rPr>
        <w:fldChar w:fldCharType="begin"/>
      </w:r>
      <w:r w:rsidR="00180FEE" w:rsidRPr="00F2432F">
        <w:rPr>
          <w:vertAlign w:val="superscript"/>
        </w:rPr>
        <w:instrText xml:space="preserve"> NOTEREF _Ref342080334 \h </w:instrText>
      </w:r>
      <w:r w:rsidR="00180FEE" w:rsidRPr="00F2432F">
        <w:rPr>
          <w:vertAlign w:val="superscript"/>
        </w:rPr>
      </w:r>
      <w:r w:rsidR="00180FEE" w:rsidRPr="00F2432F">
        <w:rPr>
          <w:vertAlign w:val="superscript"/>
        </w:rPr>
        <w:fldChar w:fldCharType="separate"/>
      </w:r>
      <w:r w:rsidR="00B11448">
        <w:rPr>
          <w:vertAlign w:val="superscript"/>
        </w:rPr>
        <w:t>137</w:t>
      </w:r>
      <w:r w:rsidR="00180FEE" w:rsidRPr="00F2432F">
        <w:rPr>
          <w:vertAlign w:val="superscript"/>
        </w:rPr>
        <w:fldChar w:fldCharType="end"/>
      </w:r>
      <w:r w:rsidRPr="00F2432F">
        <w:t xml:space="preserve"> </w:t>
      </w:r>
      <w:del w:id="298" w:author="Adrian Chaplin" w:date="2017-01-13T14:43:00Z">
        <w:r w:rsidRPr="00F2432F" w:rsidDel="00530033">
          <w:delText xml:space="preserve"> </w:delText>
        </w:r>
      </w:del>
      <w:r w:rsidRPr="00F2432F">
        <w:t xml:space="preserve">A number of heterogeneous palladium catalysts are also known to </w:t>
      </w:r>
      <w:proofErr w:type="gramStart"/>
      <w:r w:rsidRPr="00F2432F">
        <w:t>effect</w:t>
      </w:r>
      <w:proofErr w:type="gramEnd"/>
      <w:r w:rsidRPr="00F2432F">
        <w:t xml:space="preserve"> the coupling of </w:t>
      </w:r>
      <w:proofErr w:type="spellStart"/>
      <w:r w:rsidRPr="00F2432F">
        <w:t>boronic</w:t>
      </w:r>
      <w:proofErr w:type="spellEnd"/>
      <w:r w:rsidRPr="00F2432F">
        <w:t xml:space="preserve"> acids with </w:t>
      </w:r>
      <w:r w:rsidR="00400C08" w:rsidRPr="00F2432F">
        <w:t xml:space="preserve">FB </w:t>
      </w:r>
      <w:r w:rsidRPr="00F2432F">
        <w:t>or 1,4-</w:t>
      </w:r>
      <w:r w:rsidR="00EA0754" w:rsidRPr="00F2432F">
        <w:t>DiFB</w:t>
      </w:r>
      <w:r w:rsidRPr="00F2432F">
        <w:t>.</w:t>
      </w:r>
      <w:r w:rsidR="00180FEE" w:rsidRPr="00F2432F">
        <w:rPr>
          <w:rStyle w:val="EndnoteReference"/>
        </w:rPr>
        <w:endnoteReference w:id="138"/>
      </w:r>
      <w:r w:rsidRPr="00F2432F">
        <w:t xml:space="preserve"> Replacing the nucleophile with </w:t>
      </w:r>
      <w:proofErr w:type="spellStart"/>
      <w:r w:rsidRPr="00F2432F">
        <w:t>diborane</w:t>
      </w:r>
      <w:proofErr w:type="spellEnd"/>
      <w:r w:rsidRPr="00F2432F">
        <w:t xml:space="preserve"> reagents including B</w:t>
      </w:r>
      <w:r w:rsidRPr="00F2432F">
        <w:softHyphen/>
      </w:r>
      <w:r w:rsidRPr="00F2432F">
        <w:rPr>
          <w:vertAlign w:val="subscript"/>
        </w:rPr>
        <w:t>2</w:t>
      </w:r>
      <w:r w:rsidRPr="00F2432F">
        <w:t>pin</w:t>
      </w:r>
      <w:r w:rsidRPr="00F2432F">
        <w:rPr>
          <w:vertAlign w:val="subscript"/>
        </w:rPr>
        <w:t>2</w:t>
      </w:r>
      <w:r w:rsidRPr="00F2432F">
        <w:t xml:space="preserve"> </w:t>
      </w:r>
      <w:r w:rsidR="004A643F" w:rsidRPr="00F2432F">
        <w:t>(</w:t>
      </w:r>
      <w:proofErr w:type="spellStart"/>
      <w:proofErr w:type="gramStart"/>
      <w:r w:rsidR="004A643F" w:rsidRPr="007A3607">
        <w:t>bis</w:t>
      </w:r>
      <w:proofErr w:type="spellEnd"/>
      <w:r w:rsidR="004A643F" w:rsidRPr="00F2432F">
        <w:t>(</w:t>
      </w:r>
      <w:proofErr w:type="spellStart"/>
      <w:proofErr w:type="gramEnd"/>
      <w:r w:rsidR="004A643F" w:rsidRPr="00F2432F">
        <w:t>pinacolato</w:t>
      </w:r>
      <w:proofErr w:type="spellEnd"/>
      <w:r w:rsidR="004A643F" w:rsidRPr="00F2432F">
        <w:t>)</w:t>
      </w:r>
      <w:proofErr w:type="spellStart"/>
      <w:r w:rsidR="004A643F" w:rsidRPr="00F2432F">
        <w:t>diborane</w:t>
      </w:r>
      <w:proofErr w:type="spellEnd"/>
      <w:r w:rsidR="004A643F" w:rsidRPr="00F2432F">
        <w:t>)</w:t>
      </w:r>
      <w:r w:rsidR="004A643F" w:rsidRPr="00F2432F">
        <w:rPr>
          <w:i/>
        </w:rPr>
        <w:t xml:space="preserve"> </w:t>
      </w:r>
      <w:r w:rsidRPr="00F2432F">
        <w:t>and B</w:t>
      </w:r>
      <w:r w:rsidRPr="00F2432F">
        <w:rPr>
          <w:vertAlign w:val="subscript"/>
        </w:rPr>
        <w:t>2</w:t>
      </w:r>
      <w:r w:rsidRPr="00F2432F">
        <w:t>nep</w:t>
      </w:r>
      <w:r w:rsidRPr="00F2432F">
        <w:rPr>
          <w:vertAlign w:val="subscript"/>
        </w:rPr>
        <w:t>2</w:t>
      </w:r>
      <w:r w:rsidRPr="00F2432F">
        <w:t xml:space="preserve"> </w:t>
      </w:r>
      <w:r w:rsidR="004A643F" w:rsidRPr="00F2432F">
        <w:t>(</w:t>
      </w:r>
      <w:proofErr w:type="spellStart"/>
      <w:r w:rsidR="004A643F" w:rsidRPr="007A3607">
        <w:t>bis</w:t>
      </w:r>
      <w:proofErr w:type="spellEnd"/>
      <w:r w:rsidR="004A643F" w:rsidRPr="00F2432F">
        <w:t>(</w:t>
      </w:r>
      <w:proofErr w:type="spellStart"/>
      <w:r w:rsidR="004A643F" w:rsidRPr="00F2432F">
        <w:t>neopentylglycolato</w:t>
      </w:r>
      <w:proofErr w:type="spellEnd"/>
      <w:r w:rsidR="004A643F" w:rsidRPr="00F2432F">
        <w:t>)</w:t>
      </w:r>
      <w:proofErr w:type="spellStart"/>
      <w:r w:rsidR="004A643F" w:rsidRPr="00F2432F">
        <w:t>diborane</w:t>
      </w:r>
      <w:proofErr w:type="spellEnd"/>
      <w:r w:rsidR="004A643F" w:rsidRPr="00F2432F">
        <w:t>)</w:t>
      </w:r>
      <w:r w:rsidR="004A643F" w:rsidRPr="00F2432F">
        <w:rPr>
          <w:i/>
        </w:rPr>
        <w:t xml:space="preserve"> </w:t>
      </w:r>
      <w:r w:rsidRPr="00F2432F">
        <w:t xml:space="preserve">has allowed the development of a C–F to C–B bond transformation of </w:t>
      </w:r>
      <w:r w:rsidR="00400C08" w:rsidRPr="00F2432F">
        <w:t>FB</w:t>
      </w:r>
      <w:r w:rsidR="00FF25FF" w:rsidRPr="00F2432F">
        <w:t>,</w:t>
      </w:r>
      <w:r w:rsidRPr="00F2432F">
        <w:t xml:space="preserve"> </w:t>
      </w:r>
      <w:r w:rsidR="005E0381" w:rsidRPr="00F2432F">
        <w:t>1,2-DiFB</w:t>
      </w:r>
      <w:r w:rsidR="00FF25FF" w:rsidRPr="00F2432F">
        <w:t xml:space="preserve"> and 1,3-DiFB</w:t>
      </w:r>
      <w:r w:rsidRPr="00F2432F">
        <w:t>.</w:t>
      </w:r>
      <w:r w:rsidR="00180FEE" w:rsidRPr="00F2432F">
        <w:rPr>
          <w:vertAlign w:val="superscript"/>
        </w:rPr>
        <w:fldChar w:fldCharType="begin"/>
      </w:r>
      <w:r w:rsidR="00180FEE" w:rsidRPr="00F2432F">
        <w:rPr>
          <w:vertAlign w:val="superscript"/>
        </w:rPr>
        <w:instrText xml:space="preserve"> NOTEREF _Ref342080391 \h </w:instrText>
      </w:r>
      <w:r w:rsidR="00180FEE" w:rsidRPr="00F2432F">
        <w:rPr>
          <w:vertAlign w:val="superscript"/>
        </w:rPr>
      </w:r>
      <w:r w:rsidR="00180FEE" w:rsidRPr="00F2432F">
        <w:rPr>
          <w:vertAlign w:val="superscript"/>
        </w:rPr>
        <w:fldChar w:fldCharType="separate"/>
      </w:r>
      <w:r w:rsidR="00B11448">
        <w:rPr>
          <w:vertAlign w:val="superscript"/>
        </w:rPr>
        <w:t>116</w:t>
      </w:r>
      <w:r w:rsidR="00180FEE" w:rsidRPr="00F2432F">
        <w:rPr>
          <w:vertAlign w:val="superscript"/>
        </w:rPr>
        <w:fldChar w:fldCharType="end"/>
      </w:r>
      <w:r w:rsidR="00180FEE" w:rsidRPr="00F2432F">
        <w:rPr>
          <w:vertAlign w:val="superscript"/>
        </w:rPr>
        <w:t>,</w:t>
      </w:r>
      <w:r w:rsidR="00180FEE" w:rsidRPr="00F2432F">
        <w:rPr>
          <w:rStyle w:val="EndnoteReference"/>
        </w:rPr>
        <w:endnoteReference w:id="139"/>
      </w:r>
    </w:p>
    <w:p w14:paraId="37DDD490" w14:textId="77777777" w:rsidR="00721E0D" w:rsidRDefault="00721E0D" w:rsidP="009D21E4">
      <w:pPr>
        <w:spacing w:after="0" w:line="276" w:lineRule="auto"/>
        <w:jc w:val="both"/>
      </w:pPr>
    </w:p>
    <w:p w14:paraId="76EA3381" w14:textId="1B5183DB" w:rsidR="009D21E4" w:rsidRPr="00F2432F" w:rsidRDefault="009D21E4" w:rsidP="009D21E4">
      <w:pPr>
        <w:spacing w:after="0" w:line="360" w:lineRule="auto"/>
        <w:jc w:val="center"/>
        <w:outlineLvl w:val="0"/>
      </w:pPr>
      <w:r w:rsidRPr="00F2432F">
        <w:rPr>
          <w:b/>
        </w:rPr>
        <w:t>Scheme 12.</w:t>
      </w:r>
      <w:r w:rsidRPr="00F2432F">
        <w:t xml:space="preserve"> Oxidative </w:t>
      </w:r>
      <w:del w:id="299" w:author="Adrian Chaplin" w:date="2017-01-13T14:43:00Z">
        <w:r w:rsidRPr="00F2432F" w:rsidDel="00530033">
          <w:delText xml:space="preserve">Addition </w:delText>
        </w:r>
      </w:del>
      <w:ins w:id="300" w:author="Adrian Chaplin" w:date="2017-01-13T14:43:00Z">
        <w:r w:rsidR="00530033">
          <w:t>a</w:t>
        </w:r>
        <w:r w:rsidR="00530033" w:rsidRPr="00F2432F">
          <w:t xml:space="preserve">ddition </w:t>
        </w:r>
      </w:ins>
      <w:r w:rsidRPr="00F2432F">
        <w:t>of fluorobenzene to cobalt(I) complex</w:t>
      </w:r>
      <w:r w:rsidR="007C132A">
        <w:t>.</w:t>
      </w:r>
    </w:p>
    <w:p w14:paraId="11C6C54A" w14:textId="4506D03C" w:rsidR="009D21E4" w:rsidRDefault="007A3607" w:rsidP="009D21E4">
      <w:pPr>
        <w:spacing w:after="0" w:line="276" w:lineRule="auto"/>
        <w:jc w:val="center"/>
      </w:pPr>
      <w:del w:id="301" w:author="Adrian Chaplin" w:date="2017-01-17T10:34:00Z">
        <w:r w:rsidDel="00200131">
          <w:rPr>
            <w:noProof/>
            <w:lang w:val="en-US"/>
          </w:rPr>
          <w:drawing>
            <wp:inline distT="0" distB="0" distL="0" distR="0" wp14:anchorId="239E8786" wp14:editId="31403B30">
              <wp:extent cx="2880000" cy="2847519"/>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80000" cy="2847519"/>
                      </a:xfrm>
                      <a:prstGeom prst="rect">
                        <a:avLst/>
                      </a:prstGeom>
                      <a:noFill/>
                      <a:ln>
                        <a:noFill/>
                      </a:ln>
                    </pic:spPr>
                  </pic:pic>
                </a:graphicData>
              </a:graphic>
            </wp:inline>
          </w:drawing>
        </w:r>
      </w:del>
      <w:ins w:id="302" w:author="Adrian Chaplin" w:date="2017-01-17T10:34:00Z">
        <w:r w:rsidR="00200131" w:rsidRPr="00200131">
          <w:t xml:space="preserve"> </w:t>
        </w:r>
        <w:r w:rsidR="00200131">
          <w:rPr>
            <w:noProof/>
            <w:lang w:val="en-US"/>
          </w:rPr>
          <w:drawing>
            <wp:inline distT="0" distB="0" distL="0" distR="0" wp14:anchorId="0DE61F10" wp14:editId="44576DF5">
              <wp:extent cx="2880000" cy="2849131"/>
              <wp:effectExtent l="0" t="0" r="0" b="0"/>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80000" cy="2849131"/>
                      </a:xfrm>
                      <a:prstGeom prst="rect">
                        <a:avLst/>
                      </a:prstGeom>
                      <a:noFill/>
                      <a:ln>
                        <a:noFill/>
                      </a:ln>
                    </pic:spPr>
                  </pic:pic>
                </a:graphicData>
              </a:graphic>
            </wp:inline>
          </w:drawing>
        </w:r>
      </w:ins>
    </w:p>
    <w:p w14:paraId="3CA6FC2F" w14:textId="77777777" w:rsidR="009D21E4" w:rsidRPr="00F2432F" w:rsidRDefault="009D21E4" w:rsidP="0088189E">
      <w:pPr>
        <w:spacing w:after="0" w:line="276" w:lineRule="auto"/>
        <w:jc w:val="both"/>
      </w:pPr>
    </w:p>
    <w:p w14:paraId="54307C44" w14:textId="33D1356B" w:rsidR="00D63D47" w:rsidRPr="00F2432F" w:rsidRDefault="00D63D47" w:rsidP="006353D6">
      <w:pPr>
        <w:spacing w:after="0" w:line="360" w:lineRule="auto"/>
        <w:jc w:val="both"/>
      </w:pPr>
      <w:r w:rsidRPr="00F2432F">
        <w:t xml:space="preserve">Holland and </w:t>
      </w:r>
      <w:r w:rsidR="002257ED" w:rsidRPr="00F2432F">
        <w:t>co-workers</w:t>
      </w:r>
      <w:r w:rsidRPr="00F2432F">
        <w:t xml:space="preserve"> have reported the reactivity of the ‘masked two-coordinate’ cobalt complex </w:t>
      </w:r>
      <w:r w:rsidR="00AC6C82" w:rsidRPr="007A3607">
        <w:rPr>
          <w:b/>
        </w:rPr>
        <w:t>4</w:t>
      </w:r>
      <w:r w:rsidRPr="00F2432F">
        <w:rPr>
          <w:b/>
        </w:rPr>
        <w:t>5</w:t>
      </w:r>
      <w:r w:rsidRPr="00F2432F">
        <w:t xml:space="preserve"> with fluoro</w:t>
      </w:r>
      <w:ins w:id="303" w:author="Adrian Chaplin" w:date="2017-01-13T13:39:00Z">
        <w:r w:rsidR="00BC23D4">
          <w:t>benzene</w:t>
        </w:r>
      </w:ins>
      <w:del w:id="304" w:author="Adrian Chaplin" w:date="2017-01-13T13:39:00Z">
        <w:r w:rsidRPr="00F2432F" w:rsidDel="00BC23D4">
          <w:delText>arene</w:delText>
        </w:r>
      </w:del>
      <w:r w:rsidRPr="00F2432F">
        <w:t>s.</w:t>
      </w:r>
      <w:r w:rsidR="006062D4" w:rsidRPr="00F2432F">
        <w:rPr>
          <w:rStyle w:val="EndnoteReference"/>
        </w:rPr>
        <w:endnoteReference w:id="140"/>
      </w:r>
      <w:r w:rsidRPr="00F2432F">
        <w:t xml:space="preserve"> Oxidative addition proceeds to yield a 1:1 mixture of cobalt aryl and cobalt fluoride (</w:t>
      </w:r>
      <w:r w:rsidR="005468EC" w:rsidRPr="00F2432F">
        <w:t>Scheme 12</w:t>
      </w:r>
      <w:r w:rsidRPr="00F2432F">
        <w:t xml:space="preserve">). The empirical rate = </w:t>
      </w:r>
      <w:proofErr w:type="spellStart"/>
      <w:r w:rsidRPr="00F2432F">
        <w:rPr>
          <w:i/>
        </w:rPr>
        <w:t>k</w:t>
      </w:r>
      <w:r w:rsidRPr="00F2432F">
        <w:rPr>
          <w:vertAlign w:val="subscript"/>
        </w:rPr>
        <w:t>obs</w:t>
      </w:r>
      <w:proofErr w:type="spellEnd"/>
      <w:r w:rsidR="006876B5">
        <w:t>[Co][FB</w:t>
      </w:r>
      <w:r w:rsidRPr="00F2432F">
        <w:t xml:space="preserve">], lack of biphenyl or benzene formation, and relative rates of reaction of the regioisomers of </w:t>
      </w:r>
      <w:del w:id="305" w:author="Adrian Chaplin" w:date="2017-01-13T14:20:00Z">
        <w:r w:rsidRPr="00F2432F" w:rsidDel="00177228">
          <w:delText xml:space="preserve">difluorobenzene </w:delText>
        </w:r>
      </w:del>
      <w:proofErr w:type="spellStart"/>
      <w:ins w:id="306" w:author="Adrian Chaplin" w:date="2017-01-13T14:20:00Z">
        <w:r w:rsidR="00177228">
          <w:t>DiFB</w:t>
        </w:r>
        <w:proofErr w:type="spellEnd"/>
        <w:r w:rsidR="00177228" w:rsidRPr="00F2432F">
          <w:t xml:space="preserve"> </w:t>
        </w:r>
      </w:ins>
      <w:r w:rsidRPr="00F2432F">
        <w:t xml:space="preserve">led the authors to conclude that the reaction proceeds by a rate-limiting oxidative addition of the </w:t>
      </w:r>
      <w:r w:rsidR="00EE2A0E">
        <w:t>C</w:t>
      </w:r>
      <w:r w:rsidRPr="00F2432F">
        <w:t>–</w:t>
      </w:r>
      <w:r w:rsidR="00EE2A0E">
        <w:t>F</w:t>
      </w:r>
      <w:r w:rsidRPr="00F2432F">
        <w:t xml:space="preserve"> bond to </w:t>
      </w:r>
      <w:r w:rsidR="00CB39CA" w:rsidRPr="00F2432F">
        <w:rPr>
          <w:b/>
        </w:rPr>
        <w:t>4</w:t>
      </w:r>
      <w:r w:rsidRPr="00F2432F">
        <w:rPr>
          <w:b/>
        </w:rPr>
        <w:t xml:space="preserve">5 </w:t>
      </w:r>
      <w:r w:rsidRPr="00F2432F">
        <w:t xml:space="preserve">to form a Co(III) intermediate which </w:t>
      </w:r>
      <w:r w:rsidRPr="00F2432F">
        <w:lastRenderedPageBreak/>
        <w:t>undergoes fast disproportionation</w:t>
      </w:r>
      <w:ins w:id="307" w:author="Microsoft Office User" w:date="2017-01-10T14:49:00Z">
        <w:r w:rsidR="0051370A">
          <w:t>,</w:t>
        </w:r>
      </w:ins>
      <w:del w:id="308" w:author="Microsoft Office User" w:date="2017-01-10T14:49:00Z">
        <w:r w:rsidRPr="00F2432F" w:rsidDel="0051370A">
          <w:delText>.</w:delText>
        </w:r>
      </w:del>
      <w:r w:rsidRPr="00F2432F">
        <w:t xml:space="preserve"> </w:t>
      </w:r>
      <w:ins w:id="309" w:author="Microsoft Office User" w:date="2017-01-10T14:49:00Z">
        <w:r w:rsidR="0051370A">
          <w:t>a</w:t>
        </w:r>
      </w:ins>
      <w:del w:id="310" w:author="Microsoft Office User" w:date="2017-01-10T14:49:00Z">
        <w:r w:rsidRPr="00F2432F" w:rsidDel="0051370A">
          <w:delText>A</w:delText>
        </w:r>
      </w:del>
      <w:r w:rsidRPr="00F2432F">
        <w:t xml:space="preserve">lthough rate-limiting non-reversible </w:t>
      </w:r>
      <w:proofErr w:type="spellStart"/>
      <w:r w:rsidRPr="00F2432F">
        <w:t>arene</w:t>
      </w:r>
      <w:proofErr w:type="spellEnd"/>
      <w:r w:rsidRPr="00F2432F">
        <w:t xml:space="preserve"> binding cannot be excluded based on the current data.</w:t>
      </w:r>
      <w:r w:rsidR="006062D4" w:rsidRPr="00F2432F">
        <w:rPr>
          <w:rStyle w:val="EndnoteReference"/>
        </w:rPr>
        <w:endnoteReference w:id="141"/>
      </w:r>
      <w:r w:rsidRPr="00F2432F">
        <w:t xml:space="preserve"> </w:t>
      </w:r>
    </w:p>
    <w:p w14:paraId="21ECBA11" w14:textId="77777777" w:rsidR="00E25278" w:rsidRPr="00F2432F" w:rsidRDefault="00E25278" w:rsidP="009D21E4">
      <w:pPr>
        <w:spacing w:after="0" w:line="240" w:lineRule="auto"/>
        <w:jc w:val="center"/>
      </w:pPr>
    </w:p>
    <w:p w14:paraId="0B87F2A7" w14:textId="0FBBF888" w:rsidR="00D63D47" w:rsidRPr="00F2432F" w:rsidRDefault="00D63D47" w:rsidP="006353D6">
      <w:pPr>
        <w:spacing w:after="0" w:line="360" w:lineRule="auto"/>
        <w:jc w:val="both"/>
      </w:pPr>
      <w:r w:rsidRPr="00F2432F">
        <w:t xml:space="preserve">Oxidative addition of fluorobenzenes to the </w:t>
      </w:r>
      <w:proofErr w:type="spellStart"/>
      <w:r w:rsidRPr="00F2432F">
        <w:t>Nb</w:t>
      </w:r>
      <w:proofErr w:type="spellEnd"/>
      <w:r w:rsidRPr="00F2432F">
        <w:t xml:space="preserve">(III) </w:t>
      </w:r>
      <w:proofErr w:type="spellStart"/>
      <w:r w:rsidRPr="00F2432F">
        <w:t>imido</w:t>
      </w:r>
      <w:proofErr w:type="spellEnd"/>
      <w:r w:rsidRPr="00F2432F">
        <w:t xml:space="preserve"> </w:t>
      </w:r>
      <w:r w:rsidR="00060B9F" w:rsidRPr="00F2432F">
        <w:rPr>
          <w:b/>
        </w:rPr>
        <w:t>4</w:t>
      </w:r>
      <w:r w:rsidRPr="00F2432F">
        <w:rPr>
          <w:b/>
        </w:rPr>
        <w:t>6</w:t>
      </w:r>
      <w:r w:rsidRPr="00F2432F">
        <w:t xml:space="preserve"> also proceeds rapidly</w:t>
      </w:r>
      <w:ins w:id="311" w:author="Microsoft Office User" w:date="2017-01-10T14:50:00Z">
        <w:r w:rsidR="0051370A">
          <w:t>,</w:t>
        </w:r>
      </w:ins>
      <w:del w:id="312" w:author="Microsoft Office User" w:date="2017-01-10T14:50:00Z">
        <w:r w:rsidRPr="00F2432F" w:rsidDel="0051370A">
          <w:delText>.</w:delText>
        </w:r>
      </w:del>
      <w:r w:rsidRPr="00F2432F">
        <w:t xml:space="preserve"> </w:t>
      </w:r>
      <w:ins w:id="313" w:author="Microsoft Office User" w:date="2017-01-10T14:50:00Z">
        <w:r w:rsidR="0051370A">
          <w:t>i</w:t>
        </w:r>
      </w:ins>
      <w:del w:id="314" w:author="Microsoft Office User" w:date="2017-01-10T14:50:00Z">
        <w:r w:rsidRPr="00F2432F" w:rsidDel="0051370A">
          <w:delText>I</w:delText>
        </w:r>
      </w:del>
      <w:r w:rsidRPr="00F2432F">
        <w:t xml:space="preserve">n this case yielding a single </w:t>
      </w:r>
      <w:proofErr w:type="spellStart"/>
      <w:r w:rsidRPr="00F2432F">
        <w:t>Nb</w:t>
      </w:r>
      <w:proofErr w:type="spellEnd"/>
      <w:r w:rsidRPr="00F2432F">
        <w:t>(V) organometallic (</w:t>
      </w:r>
      <w:r w:rsidR="005468EC" w:rsidRPr="00F2432F">
        <w:t>Scheme 13</w:t>
      </w:r>
      <w:r w:rsidRPr="00F2432F">
        <w:t>).</w:t>
      </w:r>
      <w:bookmarkStart w:id="315" w:name="_Ref342080524"/>
      <w:r w:rsidR="006062D4" w:rsidRPr="00F2432F">
        <w:rPr>
          <w:rStyle w:val="EndnoteReference"/>
        </w:rPr>
        <w:endnoteReference w:id="142"/>
      </w:r>
      <w:bookmarkEnd w:id="315"/>
      <w:r w:rsidRPr="00F2432F">
        <w:t xml:space="preserve"> The relative rates of reaction for </w:t>
      </w:r>
      <w:r w:rsidR="00CE742B" w:rsidRPr="00F2432F">
        <w:t>FB</w:t>
      </w:r>
      <w:r w:rsidRPr="00F2432F">
        <w:t xml:space="preserve">, </w:t>
      </w:r>
      <w:proofErr w:type="spellStart"/>
      <w:r w:rsidR="000357DA" w:rsidRPr="00F2432F">
        <w:t>DiFBs</w:t>
      </w:r>
      <w:proofErr w:type="spellEnd"/>
      <w:r w:rsidR="000357DA" w:rsidRPr="00F2432F">
        <w:t xml:space="preserve"> </w:t>
      </w:r>
      <w:r w:rsidRPr="00F2432F">
        <w:t xml:space="preserve">and 1,2,4,5-tetrafluorobenzene are in complete contrast to the expectations afforded by existing reactivity trends. In combination with DFT studies, the data support rate-limiting dissociation of the fluoroarene from a </w:t>
      </w:r>
      <w:proofErr w:type="spellStart"/>
      <w:r w:rsidRPr="00F2432F">
        <w:t>Nb</w:t>
      </w:r>
      <w:proofErr w:type="spellEnd"/>
      <w:r w:rsidRPr="00F2432F">
        <w:t xml:space="preserve">(III) </w:t>
      </w:r>
      <w:r w:rsidRPr="00F2432F">
        <w:sym w:font="Symbol" w:char="F068"/>
      </w:r>
      <w:r w:rsidRPr="00F2432F">
        <w:rPr>
          <w:vertAlign w:val="superscript"/>
        </w:rPr>
        <w:t>6</w:t>
      </w:r>
      <w:r w:rsidRPr="00F2432F">
        <w:t xml:space="preserve">-fluoroarene </w:t>
      </w:r>
      <w:r w:rsidRPr="00F2432F">
        <w:sym w:font="Symbol" w:char="F070"/>
      </w:r>
      <w:r w:rsidRPr="00F2432F">
        <w:t xml:space="preserve">-complex followed by oxidative addition of the carbon–fluorine bond by a bimetallic, </w:t>
      </w:r>
      <w:proofErr w:type="spellStart"/>
      <w:r w:rsidRPr="00F2432F">
        <w:t>Nb</w:t>
      </w:r>
      <w:proofErr w:type="spellEnd"/>
      <w:r w:rsidRPr="00F2432F">
        <w:t xml:space="preserve">-assisted, transition state. </w:t>
      </w:r>
    </w:p>
    <w:p w14:paraId="2CB61B70" w14:textId="77777777" w:rsidR="00060B9F" w:rsidRPr="00F2432F" w:rsidRDefault="00060B9F" w:rsidP="009D21E4">
      <w:pPr>
        <w:spacing w:after="0" w:line="240" w:lineRule="auto"/>
      </w:pPr>
    </w:p>
    <w:p w14:paraId="596FAFBF" w14:textId="526D5397" w:rsidR="00060B9F" w:rsidRPr="00F2432F" w:rsidDel="00530033" w:rsidRDefault="00060B9F" w:rsidP="0088189E">
      <w:pPr>
        <w:spacing w:after="0" w:line="360" w:lineRule="auto"/>
        <w:jc w:val="center"/>
        <w:outlineLvl w:val="0"/>
        <w:rPr>
          <w:del w:id="316" w:author="Adrian Chaplin" w:date="2017-01-13T14:44:00Z"/>
        </w:rPr>
      </w:pPr>
      <w:r w:rsidRPr="00F2432F">
        <w:rPr>
          <w:b/>
        </w:rPr>
        <w:t>Scheme 13.</w:t>
      </w:r>
      <w:r w:rsidR="00764135" w:rsidRPr="00F2432F">
        <w:t xml:space="preserve"> Oxidative </w:t>
      </w:r>
      <w:del w:id="317" w:author="Adrian Chaplin" w:date="2017-01-13T14:44:00Z">
        <w:r w:rsidR="00764135" w:rsidRPr="00F2432F" w:rsidDel="00530033">
          <w:delText>Addition</w:delText>
        </w:r>
        <w:r w:rsidRPr="00F2432F" w:rsidDel="00530033">
          <w:delText xml:space="preserve"> </w:delText>
        </w:r>
      </w:del>
      <w:ins w:id="318" w:author="Adrian Chaplin" w:date="2017-01-13T14:44:00Z">
        <w:r w:rsidR="00530033">
          <w:t>a</w:t>
        </w:r>
        <w:r w:rsidR="00530033" w:rsidRPr="00F2432F">
          <w:t xml:space="preserve">ddition </w:t>
        </w:r>
      </w:ins>
      <w:r w:rsidRPr="00F2432F">
        <w:t>of fluorobenzene</w:t>
      </w:r>
      <w:r w:rsidR="00764135" w:rsidRPr="00F2432F">
        <w:t>s</w:t>
      </w:r>
      <w:r w:rsidRPr="00F2432F">
        <w:t xml:space="preserve"> to a niobium(III) </w:t>
      </w:r>
      <w:proofErr w:type="spellStart"/>
      <w:r w:rsidRPr="00F2432F">
        <w:t>imido</w:t>
      </w:r>
      <w:proofErr w:type="spellEnd"/>
      <w:r w:rsidRPr="00F2432F">
        <w:t xml:space="preserve"> complex</w:t>
      </w:r>
      <w:r w:rsidR="007C132A">
        <w:t>.</w:t>
      </w:r>
    </w:p>
    <w:p w14:paraId="08F84611" w14:textId="39D1E67D" w:rsidR="00D63D47" w:rsidRPr="00F2432F" w:rsidRDefault="00600B81">
      <w:pPr>
        <w:spacing w:after="0" w:line="360" w:lineRule="auto"/>
        <w:jc w:val="center"/>
        <w:outlineLvl w:val="0"/>
        <w:pPrChange w:id="319" w:author="Adrian Chaplin" w:date="2017-01-13T14:44:00Z">
          <w:pPr>
            <w:spacing w:after="0" w:line="276" w:lineRule="auto"/>
            <w:jc w:val="center"/>
          </w:pPr>
        </w:pPrChange>
      </w:pPr>
      <w:del w:id="320" w:author="Adrian Chaplin" w:date="2017-01-13T14:44:00Z">
        <w:r w:rsidDel="00530033">
          <w:rPr>
            <w:noProof/>
            <w:lang w:val="en-US"/>
          </w:rPr>
          <w:drawing>
            <wp:inline distT="0" distB="0" distL="0" distR="0" wp14:anchorId="6CA9F4BD" wp14:editId="1A126F7F">
              <wp:extent cx="5760000" cy="1770626"/>
              <wp:effectExtent l="0" t="0" r="6350" b="7620"/>
              <wp:docPr id="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000" cy="1770626"/>
                      </a:xfrm>
                      <a:prstGeom prst="rect">
                        <a:avLst/>
                      </a:prstGeom>
                      <a:noFill/>
                      <a:ln>
                        <a:noFill/>
                      </a:ln>
                    </pic:spPr>
                  </pic:pic>
                </a:graphicData>
              </a:graphic>
            </wp:inline>
          </w:drawing>
        </w:r>
      </w:del>
      <w:ins w:id="321" w:author="Adrian Chaplin" w:date="2017-01-13T14:44:00Z">
        <w:r w:rsidR="00530033" w:rsidRPr="00530033">
          <w:t xml:space="preserve"> </w:t>
        </w:r>
        <w:r w:rsidR="00530033">
          <w:rPr>
            <w:noProof/>
            <w:lang w:val="en-US"/>
          </w:rPr>
          <w:drawing>
            <wp:inline distT="0" distB="0" distL="0" distR="0" wp14:anchorId="00D2F815" wp14:editId="03F29D8B">
              <wp:extent cx="5760000" cy="1772308"/>
              <wp:effectExtent l="0" t="0" r="6350" b="5715"/>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000" cy="1772308"/>
                      </a:xfrm>
                      <a:prstGeom prst="rect">
                        <a:avLst/>
                      </a:prstGeom>
                      <a:noFill/>
                      <a:ln>
                        <a:noFill/>
                      </a:ln>
                    </pic:spPr>
                  </pic:pic>
                </a:graphicData>
              </a:graphic>
            </wp:inline>
          </w:drawing>
        </w:r>
      </w:ins>
    </w:p>
    <w:p w14:paraId="13F0EA21" w14:textId="77777777" w:rsidR="00D63D47" w:rsidRPr="00F2432F" w:rsidRDefault="00D63D47" w:rsidP="009D21E4">
      <w:pPr>
        <w:spacing w:after="0" w:line="240" w:lineRule="auto"/>
        <w:jc w:val="both"/>
      </w:pPr>
    </w:p>
    <w:p w14:paraId="4EBDA1E6" w14:textId="6402C9CC" w:rsidR="00D63D47" w:rsidRPr="00F2432F" w:rsidRDefault="00D63D47" w:rsidP="00AC6C82">
      <w:pPr>
        <w:spacing w:after="0" w:line="360" w:lineRule="auto"/>
        <w:jc w:val="both"/>
      </w:pPr>
      <w:r w:rsidRPr="00F2432F">
        <w:t xml:space="preserve">Oxidative addition of </w:t>
      </w:r>
      <w:r w:rsidR="00CE742B" w:rsidRPr="00F2432F">
        <w:t xml:space="preserve">FB </w:t>
      </w:r>
      <w:r w:rsidRPr="00F2432F">
        <w:t>or 1,4-</w:t>
      </w:r>
      <w:r w:rsidR="002B530B" w:rsidRPr="00F2432F">
        <w:t xml:space="preserve">DiFB </w:t>
      </w:r>
      <w:r w:rsidRPr="00F2432F">
        <w:t>to [W</w:t>
      </w:r>
      <w:r w:rsidR="002B530B" w:rsidRPr="00F2432F">
        <w:t>(</w:t>
      </w:r>
      <w:proofErr w:type="spellStart"/>
      <w:r w:rsidR="002B530B" w:rsidRPr="00F2432F">
        <w:t>Tp</w:t>
      </w:r>
      <w:proofErr w:type="spellEnd"/>
      <w:r w:rsidR="002B530B" w:rsidRPr="00F2432F">
        <w:t>)</w:t>
      </w:r>
      <w:r w:rsidRPr="00F2432F">
        <w:t>(NO)(PMe</w:t>
      </w:r>
      <w:r w:rsidRPr="00F2432F">
        <w:rPr>
          <w:vertAlign w:val="subscript"/>
        </w:rPr>
        <w:t>3</w:t>
      </w:r>
      <w:r w:rsidRPr="00F2432F">
        <w:t>)(</w:t>
      </w:r>
      <w:r w:rsidRPr="00F2432F">
        <w:sym w:font="Symbol" w:char="F068"/>
      </w:r>
      <w:r w:rsidRPr="00F2432F">
        <w:rPr>
          <w:vertAlign w:val="superscript"/>
        </w:rPr>
        <w:t>2</w:t>
      </w:r>
      <w:r w:rsidRPr="00F2432F">
        <w:t>-C</w:t>
      </w:r>
      <w:r w:rsidRPr="00F2432F">
        <w:rPr>
          <w:vertAlign w:val="subscript"/>
        </w:rPr>
        <w:t>6</w:t>
      </w:r>
      <w:r w:rsidRPr="00F2432F">
        <w:t>H</w:t>
      </w:r>
      <w:r w:rsidRPr="00F2432F">
        <w:rPr>
          <w:vertAlign w:val="subscript"/>
        </w:rPr>
        <w:t>6</w:t>
      </w:r>
      <w:r w:rsidRPr="00F2432F">
        <w:t>)] (</w:t>
      </w:r>
      <w:r w:rsidR="00227FE9" w:rsidRPr="00F2432F">
        <w:rPr>
          <w:b/>
        </w:rPr>
        <w:t>4</w:t>
      </w:r>
      <w:r w:rsidRPr="00F2432F">
        <w:rPr>
          <w:b/>
        </w:rPr>
        <w:t>7</w:t>
      </w:r>
      <w:r w:rsidRPr="00F2432F">
        <w:t>) has also been reported (</w:t>
      </w:r>
      <w:r w:rsidR="005468EC" w:rsidRPr="00F2432F">
        <w:t>Scheme 14</w:t>
      </w:r>
      <w:r w:rsidRPr="00F2432F">
        <w:t>).</w:t>
      </w:r>
      <w:bookmarkStart w:id="322" w:name="_Ref342080526"/>
      <w:r w:rsidR="006062D4" w:rsidRPr="00F2432F">
        <w:rPr>
          <w:rStyle w:val="EndnoteReference"/>
        </w:rPr>
        <w:endnoteReference w:id="143"/>
      </w:r>
      <w:bookmarkEnd w:id="322"/>
      <w:r w:rsidRPr="00F2432F">
        <w:t xml:space="preserve"> Despite the potential for both competitive </w:t>
      </w:r>
      <w:r w:rsidR="00227FE9" w:rsidRPr="00F2432F">
        <w:t>C–H</w:t>
      </w:r>
      <w:r w:rsidRPr="00F2432F">
        <w:t xml:space="preserve"> bond activation and generation of a stable </w:t>
      </w:r>
      <w:r w:rsidRPr="00F2432F">
        <w:sym w:font="Symbol" w:char="F068"/>
      </w:r>
      <w:r w:rsidRPr="00F2432F">
        <w:rPr>
          <w:vertAlign w:val="superscript"/>
        </w:rPr>
        <w:t>2</w:t>
      </w:r>
      <w:r w:rsidRPr="00F2432F">
        <w:t>-fluoroarene complex, the reaction proceeds with a half-life of 3.3 h at 20</w:t>
      </w:r>
      <w:r w:rsidR="00A06AB4">
        <w:t xml:space="preserve"> </w:t>
      </w:r>
      <w:r w:rsidR="00C51EB1" w:rsidRPr="00F2432F">
        <w:rPr>
          <w:rFonts w:ascii="Calibri" w:eastAsia="Times New Roman" w:hAnsi="Calibri" w:cs="Segoe UI"/>
          <w:lang w:val="en-US" w:eastAsia="en-GB"/>
        </w:rPr>
        <w:t>ºC</w:t>
      </w:r>
      <w:r w:rsidRPr="00F2432F">
        <w:t xml:space="preserve">. DFT studies suggest that the </w:t>
      </w:r>
      <w:r w:rsidRPr="00F2432F">
        <w:sym w:font="Symbol" w:char="F068"/>
      </w:r>
      <w:r w:rsidRPr="00F2432F">
        <w:rPr>
          <w:vertAlign w:val="superscript"/>
        </w:rPr>
        <w:t>2</w:t>
      </w:r>
      <w:r w:rsidRPr="00F2432F">
        <w:t xml:space="preserve">-fluoroarene complex is bypassed. The intermediate observed by </w:t>
      </w:r>
      <w:r w:rsidRPr="00F2432F">
        <w:rPr>
          <w:vertAlign w:val="superscript"/>
        </w:rPr>
        <w:t>31</w:t>
      </w:r>
      <w:r w:rsidRPr="00F2432F">
        <w:t>P NMR is implied to be the</w:t>
      </w:r>
      <w:r w:rsidRPr="00F2432F">
        <w:sym w:font="Symbol" w:char="F020"/>
      </w:r>
      <w:r w:rsidRPr="00F2432F">
        <w:sym w:font="Symbol" w:char="F06B"/>
      </w:r>
      <w:ins w:id="323" w:author="Adrian Chaplin" w:date="2017-01-17T10:36:00Z">
        <w:r w:rsidR="00CF7864" w:rsidRPr="00CF7864">
          <w:rPr>
            <w:vertAlign w:val="subscript"/>
            <w:rPrChange w:id="324" w:author="Adrian Chaplin" w:date="2017-01-17T10:36:00Z">
              <w:rPr>
                <w:vertAlign w:val="superscript"/>
              </w:rPr>
            </w:rPrChange>
          </w:rPr>
          <w:t>F</w:t>
        </w:r>
      </w:ins>
      <w:del w:id="325" w:author="Adrian Chaplin" w:date="2017-01-17T10:36:00Z">
        <w:r w:rsidRPr="00F2432F" w:rsidDel="00CF7864">
          <w:rPr>
            <w:vertAlign w:val="superscript"/>
          </w:rPr>
          <w:delText>1</w:delText>
        </w:r>
      </w:del>
      <w:r w:rsidRPr="00F2432F">
        <w:t xml:space="preserve">-fluoroarene </w:t>
      </w:r>
      <w:proofErr w:type="gramStart"/>
      <w:r w:rsidRPr="00F2432F">
        <w:t>adduct</w:t>
      </w:r>
      <w:proofErr w:type="gramEnd"/>
      <w:r w:rsidRPr="00F2432F">
        <w:t xml:space="preserve"> which precedes rate-limiting oxidative addition. In the presence of a </w:t>
      </w:r>
      <w:proofErr w:type="spellStart"/>
      <w:r w:rsidRPr="00F2432F">
        <w:t>silane</w:t>
      </w:r>
      <w:proofErr w:type="spellEnd"/>
      <w:r w:rsidRPr="00F2432F">
        <w:t xml:space="preserve"> (</w:t>
      </w:r>
      <w:proofErr w:type="spellStart"/>
      <w:r w:rsidRPr="00F2432F">
        <w:t>e.g</w:t>
      </w:r>
      <w:proofErr w:type="spellEnd"/>
      <w:r w:rsidRPr="00F2432F">
        <w:t xml:space="preserve"> PhSiH</w:t>
      </w:r>
      <w:r w:rsidRPr="00F2432F">
        <w:rPr>
          <w:vertAlign w:val="subscript"/>
        </w:rPr>
        <w:t>3</w:t>
      </w:r>
      <w:r w:rsidRPr="00F2432F">
        <w:t>, Ph</w:t>
      </w:r>
      <w:r w:rsidRPr="00F2432F">
        <w:rPr>
          <w:vertAlign w:val="subscript"/>
        </w:rPr>
        <w:t>2</w:t>
      </w:r>
      <w:r w:rsidRPr="00F2432F">
        <w:t>SiH</w:t>
      </w:r>
      <w:r w:rsidRPr="00F2432F">
        <w:rPr>
          <w:vertAlign w:val="subscript"/>
        </w:rPr>
        <w:t>2</w:t>
      </w:r>
      <w:r w:rsidRPr="00F2432F">
        <w:t>, Et</w:t>
      </w:r>
      <w:r w:rsidRPr="00F2432F">
        <w:rPr>
          <w:vertAlign w:val="subscript"/>
        </w:rPr>
        <w:t>3</w:t>
      </w:r>
      <w:r w:rsidRPr="00F2432F">
        <w:t>SiH</w:t>
      </w:r>
      <w:r w:rsidRPr="00F2432F">
        <w:rPr>
          <w:vertAlign w:val="subscript"/>
        </w:rPr>
        <w:t xml:space="preserve"> </w:t>
      </w:r>
      <w:r w:rsidRPr="00F2432F">
        <w:t>or Me</w:t>
      </w:r>
      <w:r w:rsidRPr="00F2432F">
        <w:rPr>
          <w:vertAlign w:val="subscript"/>
        </w:rPr>
        <w:t>2</w:t>
      </w:r>
      <w:r w:rsidRPr="00F2432F">
        <w:t xml:space="preserve">PhSiH) </w:t>
      </w:r>
      <w:r w:rsidR="00227FE9" w:rsidRPr="00F2432F">
        <w:rPr>
          <w:b/>
        </w:rPr>
        <w:t>4</w:t>
      </w:r>
      <w:r w:rsidRPr="00F2432F">
        <w:rPr>
          <w:b/>
        </w:rPr>
        <w:t xml:space="preserve">6 </w:t>
      </w:r>
      <w:r w:rsidRPr="00F2432F">
        <w:t>and</w:t>
      </w:r>
      <w:r w:rsidRPr="00F2432F">
        <w:rPr>
          <w:b/>
        </w:rPr>
        <w:t xml:space="preserve"> </w:t>
      </w:r>
      <w:r w:rsidR="00227FE9" w:rsidRPr="00F2432F">
        <w:rPr>
          <w:b/>
        </w:rPr>
        <w:t>4</w:t>
      </w:r>
      <w:r w:rsidRPr="00F2432F">
        <w:rPr>
          <w:b/>
        </w:rPr>
        <w:t xml:space="preserve">7 </w:t>
      </w:r>
      <w:r w:rsidRPr="00F2432F">
        <w:t xml:space="preserve">mediate and catalyse respectively the </w:t>
      </w:r>
      <w:proofErr w:type="spellStart"/>
      <w:r w:rsidRPr="00F2432F">
        <w:t>hydrodefluorination</w:t>
      </w:r>
      <w:proofErr w:type="spellEnd"/>
      <w:r w:rsidRPr="00F2432F">
        <w:t xml:space="preserve"> of </w:t>
      </w:r>
      <w:r w:rsidR="00CE742B" w:rsidRPr="00F2432F">
        <w:t xml:space="preserve">FB </w:t>
      </w:r>
      <w:r w:rsidRPr="00F2432F">
        <w:t xml:space="preserve">to benzene. In the case of </w:t>
      </w:r>
      <w:r w:rsidR="00227FE9" w:rsidRPr="00F2432F">
        <w:rPr>
          <w:b/>
        </w:rPr>
        <w:t>4</w:t>
      </w:r>
      <w:r w:rsidRPr="00F2432F">
        <w:rPr>
          <w:b/>
        </w:rPr>
        <w:t>6</w:t>
      </w:r>
      <w:r w:rsidRPr="00F2432F">
        <w:t xml:space="preserve"> catalytic </w:t>
      </w:r>
      <w:proofErr w:type="spellStart"/>
      <w:r w:rsidRPr="00F2432F">
        <w:t>hydrodefluorination</w:t>
      </w:r>
      <w:proofErr w:type="spellEnd"/>
      <w:r w:rsidRPr="00F2432F">
        <w:t xml:space="preserve"> of 1,2- and 1,3-</w:t>
      </w:r>
      <w:r w:rsidR="002B530B" w:rsidRPr="00F2432F">
        <w:t xml:space="preserve">DiFB </w:t>
      </w:r>
      <w:r w:rsidRPr="00F2432F">
        <w:t xml:space="preserve">selectively provides </w:t>
      </w:r>
      <w:r w:rsidR="00CE742B" w:rsidRPr="00F2432F">
        <w:t>FB</w:t>
      </w:r>
      <w:r w:rsidRPr="00F2432F">
        <w:t>.</w:t>
      </w:r>
      <w:r w:rsidR="00C13BFE" w:rsidRPr="00F2432F">
        <w:rPr>
          <w:vertAlign w:val="superscript"/>
        </w:rPr>
        <w:t xml:space="preserve"> </w:t>
      </w:r>
      <w:r w:rsidR="006062D4" w:rsidRPr="00F2432F">
        <w:rPr>
          <w:vertAlign w:val="superscript"/>
        </w:rPr>
        <w:fldChar w:fldCharType="begin"/>
      </w:r>
      <w:r w:rsidR="006062D4" w:rsidRPr="00F2432F">
        <w:rPr>
          <w:vertAlign w:val="superscript"/>
        </w:rPr>
        <w:instrText xml:space="preserve"> NOTEREF _Ref342080524 \h </w:instrText>
      </w:r>
      <w:r w:rsidR="006062D4" w:rsidRPr="00F2432F">
        <w:rPr>
          <w:vertAlign w:val="superscript"/>
        </w:rPr>
      </w:r>
      <w:r w:rsidR="006062D4" w:rsidRPr="00F2432F">
        <w:rPr>
          <w:vertAlign w:val="superscript"/>
        </w:rPr>
        <w:fldChar w:fldCharType="separate"/>
      </w:r>
      <w:r w:rsidR="00B11448">
        <w:rPr>
          <w:vertAlign w:val="superscript"/>
        </w:rPr>
        <w:t>142</w:t>
      </w:r>
      <w:r w:rsidR="006062D4" w:rsidRPr="00F2432F">
        <w:rPr>
          <w:vertAlign w:val="superscript"/>
        </w:rPr>
        <w:fldChar w:fldCharType="end"/>
      </w:r>
      <w:r w:rsidR="006062D4" w:rsidRPr="00F2432F">
        <w:rPr>
          <w:vertAlign w:val="superscript"/>
        </w:rPr>
        <w:t>,</w:t>
      </w:r>
      <w:r w:rsidR="006062D4" w:rsidRPr="00F2432F">
        <w:rPr>
          <w:vertAlign w:val="superscript"/>
        </w:rPr>
        <w:fldChar w:fldCharType="begin"/>
      </w:r>
      <w:r w:rsidR="006062D4" w:rsidRPr="00F2432F">
        <w:rPr>
          <w:vertAlign w:val="superscript"/>
        </w:rPr>
        <w:instrText xml:space="preserve"> NOTEREF _Ref342080526 \h </w:instrText>
      </w:r>
      <w:r w:rsidR="006062D4" w:rsidRPr="00F2432F">
        <w:rPr>
          <w:vertAlign w:val="superscript"/>
        </w:rPr>
      </w:r>
      <w:r w:rsidR="006062D4" w:rsidRPr="00F2432F">
        <w:rPr>
          <w:vertAlign w:val="superscript"/>
        </w:rPr>
        <w:fldChar w:fldCharType="separate"/>
      </w:r>
      <w:r w:rsidR="00B11448">
        <w:rPr>
          <w:vertAlign w:val="superscript"/>
        </w:rPr>
        <w:t>143</w:t>
      </w:r>
      <w:r w:rsidR="006062D4" w:rsidRPr="00F2432F">
        <w:rPr>
          <w:vertAlign w:val="superscript"/>
        </w:rPr>
        <w:fldChar w:fldCharType="end"/>
      </w:r>
    </w:p>
    <w:p w14:paraId="5BF8CC72" w14:textId="77777777" w:rsidR="004C56C2" w:rsidRDefault="004C56C2" w:rsidP="009D21E4">
      <w:pPr>
        <w:spacing w:after="0" w:line="240" w:lineRule="auto"/>
        <w:jc w:val="center"/>
      </w:pPr>
    </w:p>
    <w:p w14:paraId="6D255F9A" w14:textId="0D928E94" w:rsidR="009D21E4" w:rsidRDefault="009D21E4">
      <w:pPr>
        <w:spacing w:after="0" w:line="240" w:lineRule="auto"/>
        <w:pPrChange w:id="326" w:author="Adrian Chaplin" w:date="2017-01-13T14:45:00Z">
          <w:pPr>
            <w:spacing w:after="0" w:line="240" w:lineRule="auto"/>
            <w:jc w:val="center"/>
          </w:pPr>
        </w:pPrChange>
      </w:pPr>
    </w:p>
    <w:p w14:paraId="4DD1908E" w14:textId="4A747644" w:rsidR="009D21E4" w:rsidRDefault="009D21E4">
      <w:pPr>
        <w:spacing w:after="0" w:line="240" w:lineRule="auto"/>
        <w:pPrChange w:id="327" w:author="Adrian Chaplin" w:date="2017-01-13T14:45:00Z">
          <w:pPr>
            <w:spacing w:after="0" w:line="240" w:lineRule="auto"/>
            <w:jc w:val="center"/>
          </w:pPr>
        </w:pPrChange>
      </w:pPr>
    </w:p>
    <w:p w14:paraId="7BA369EE" w14:textId="70E9F8E0" w:rsidR="009D21E4" w:rsidRDefault="009D21E4">
      <w:pPr>
        <w:spacing w:after="0" w:line="240" w:lineRule="auto"/>
        <w:pPrChange w:id="328" w:author="Adrian Chaplin" w:date="2017-01-13T14:45:00Z">
          <w:pPr>
            <w:spacing w:after="0" w:line="240" w:lineRule="auto"/>
            <w:jc w:val="center"/>
          </w:pPr>
        </w:pPrChange>
      </w:pPr>
    </w:p>
    <w:p w14:paraId="4723C134" w14:textId="5AFD91F9" w:rsidR="009D21E4" w:rsidRDefault="009D21E4">
      <w:pPr>
        <w:spacing w:after="0" w:line="240" w:lineRule="auto"/>
        <w:pPrChange w:id="329" w:author="Adrian Chaplin" w:date="2017-01-13T14:45:00Z">
          <w:pPr>
            <w:spacing w:after="0" w:line="240" w:lineRule="auto"/>
            <w:jc w:val="center"/>
          </w:pPr>
        </w:pPrChange>
      </w:pPr>
    </w:p>
    <w:p w14:paraId="41B7B78A" w14:textId="4CD5ED2D" w:rsidR="009D21E4" w:rsidRDefault="009D21E4">
      <w:pPr>
        <w:spacing w:after="0" w:line="240" w:lineRule="auto"/>
        <w:pPrChange w:id="330" w:author="Adrian Chaplin" w:date="2017-01-13T14:45:00Z">
          <w:pPr>
            <w:spacing w:after="0" w:line="240" w:lineRule="auto"/>
            <w:jc w:val="center"/>
          </w:pPr>
        </w:pPrChange>
      </w:pPr>
    </w:p>
    <w:p w14:paraId="40090632" w14:textId="45F8AA85" w:rsidR="009D21E4" w:rsidRDefault="009D21E4">
      <w:pPr>
        <w:spacing w:after="0" w:line="240" w:lineRule="auto"/>
        <w:pPrChange w:id="331" w:author="Adrian Chaplin" w:date="2017-01-13T14:45:00Z">
          <w:pPr>
            <w:spacing w:after="0" w:line="240" w:lineRule="auto"/>
            <w:jc w:val="center"/>
          </w:pPr>
        </w:pPrChange>
      </w:pPr>
    </w:p>
    <w:p w14:paraId="353F7692" w14:textId="6FB27B9E" w:rsidR="009D21E4" w:rsidRDefault="009D21E4">
      <w:pPr>
        <w:spacing w:after="0" w:line="240" w:lineRule="auto"/>
        <w:rPr>
          <w:ins w:id="332" w:author="Adrian Chaplin" w:date="2017-01-13T14:45:00Z"/>
        </w:rPr>
        <w:pPrChange w:id="333" w:author="Adrian Chaplin" w:date="2017-01-13T14:45:00Z">
          <w:pPr>
            <w:spacing w:after="0" w:line="240" w:lineRule="auto"/>
            <w:jc w:val="center"/>
          </w:pPr>
        </w:pPrChange>
      </w:pPr>
    </w:p>
    <w:p w14:paraId="2D3D4B4B" w14:textId="77777777" w:rsidR="00530033" w:rsidRDefault="00530033">
      <w:pPr>
        <w:spacing w:after="0" w:line="240" w:lineRule="auto"/>
        <w:rPr>
          <w:ins w:id="334" w:author="Adrian Chaplin" w:date="2017-01-13T14:45:00Z"/>
        </w:rPr>
        <w:pPrChange w:id="335" w:author="Adrian Chaplin" w:date="2017-01-13T14:45:00Z">
          <w:pPr>
            <w:spacing w:after="0" w:line="240" w:lineRule="auto"/>
            <w:jc w:val="center"/>
          </w:pPr>
        </w:pPrChange>
      </w:pPr>
    </w:p>
    <w:p w14:paraId="237E4F7E" w14:textId="77777777" w:rsidR="00530033" w:rsidRDefault="00530033">
      <w:pPr>
        <w:spacing w:after="0" w:line="240" w:lineRule="auto"/>
        <w:rPr>
          <w:ins w:id="336" w:author="Adrian Chaplin" w:date="2017-01-13T14:45:00Z"/>
        </w:rPr>
        <w:pPrChange w:id="337" w:author="Adrian Chaplin" w:date="2017-01-13T14:45:00Z">
          <w:pPr>
            <w:spacing w:after="0" w:line="240" w:lineRule="auto"/>
            <w:jc w:val="center"/>
          </w:pPr>
        </w:pPrChange>
      </w:pPr>
    </w:p>
    <w:p w14:paraId="3FBC670C" w14:textId="77777777" w:rsidR="00530033" w:rsidRDefault="00530033">
      <w:pPr>
        <w:spacing w:after="0" w:line="240" w:lineRule="auto"/>
        <w:rPr>
          <w:ins w:id="338" w:author="Adrian Chaplin" w:date="2017-01-13T14:45:00Z"/>
        </w:rPr>
        <w:pPrChange w:id="339" w:author="Adrian Chaplin" w:date="2017-01-13T14:45:00Z">
          <w:pPr>
            <w:spacing w:after="0" w:line="240" w:lineRule="auto"/>
            <w:jc w:val="center"/>
          </w:pPr>
        </w:pPrChange>
      </w:pPr>
    </w:p>
    <w:p w14:paraId="39C9FBC5" w14:textId="77777777" w:rsidR="00530033" w:rsidRDefault="00530033">
      <w:pPr>
        <w:spacing w:after="0" w:line="240" w:lineRule="auto"/>
        <w:pPrChange w:id="340" w:author="Adrian Chaplin" w:date="2017-01-13T14:45:00Z">
          <w:pPr>
            <w:spacing w:after="0" w:line="240" w:lineRule="auto"/>
            <w:jc w:val="center"/>
          </w:pPr>
        </w:pPrChange>
      </w:pPr>
    </w:p>
    <w:p w14:paraId="5EB480AD" w14:textId="77777777" w:rsidR="009D21E4" w:rsidRPr="00F2432F" w:rsidRDefault="009D21E4">
      <w:pPr>
        <w:spacing w:after="0" w:line="240" w:lineRule="auto"/>
        <w:pPrChange w:id="341" w:author="Adrian Chaplin" w:date="2017-01-13T14:45:00Z">
          <w:pPr>
            <w:spacing w:after="0" w:line="240" w:lineRule="auto"/>
            <w:jc w:val="center"/>
          </w:pPr>
        </w:pPrChange>
      </w:pPr>
    </w:p>
    <w:p w14:paraId="030E2571" w14:textId="57167E1B" w:rsidR="00CE0040" w:rsidRPr="00F2432F" w:rsidRDefault="005468EC" w:rsidP="0088189E">
      <w:pPr>
        <w:spacing w:after="0" w:line="360" w:lineRule="auto"/>
        <w:jc w:val="center"/>
        <w:outlineLvl w:val="0"/>
      </w:pPr>
      <w:r w:rsidRPr="00F2432F">
        <w:rPr>
          <w:b/>
        </w:rPr>
        <w:lastRenderedPageBreak/>
        <w:t>Scheme 14</w:t>
      </w:r>
      <w:r w:rsidR="00D63D47" w:rsidRPr="00F2432F">
        <w:rPr>
          <w:b/>
        </w:rPr>
        <w:t>.</w:t>
      </w:r>
      <w:r w:rsidR="00D63D47" w:rsidRPr="00F2432F">
        <w:t xml:space="preserve"> O</w:t>
      </w:r>
      <w:r w:rsidR="00CE0040" w:rsidRPr="00F2432F">
        <w:t>xidative addition</w:t>
      </w:r>
      <w:r w:rsidR="00D63D47" w:rsidRPr="00F2432F">
        <w:t xml:space="preserve"> of fluorobenzene </w:t>
      </w:r>
      <w:r w:rsidR="00CE0040" w:rsidRPr="00F2432F">
        <w:t>to a</w:t>
      </w:r>
      <w:r w:rsidR="00D63D47" w:rsidRPr="00F2432F">
        <w:t xml:space="preserve"> tungsten </w:t>
      </w:r>
      <w:proofErr w:type="spellStart"/>
      <w:r w:rsidR="00D63D47" w:rsidRPr="00F2432F">
        <w:t>nitrosyl</w:t>
      </w:r>
      <w:proofErr w:type="spellEnd"/>
      <w:r w:rsidR="00D63D47" w:rsidRPr="00F2432F">
        <w:t xml:space="preserve"> complexes</w:t>
      </w:r>
      <w:r w:rsidR="007C132A">
        <w:t>.</w:t>
      </w:r>
    </w:p>
    <w:p w14:paraId="7FC36A04" w14:textId="67D3A439" w:rsidR="00D63D47" w:rsidRPr="00F2432F" w:rsidRDefault="00EE3441" w:rsidP="0088189E">
      <w:pPr>
        <w:spacing w:after="0" w:line="276" w:lineRule="auto"/>
        <w:jc w:val="center"/>
        <w:outlineLvl w:val="0"/>
      </w:pPr>
      <w:r>
        <w:rPr>
          <w:noProof/>
          <w:lang w:val="en-US"/>
        </w:rPr>
        <w:drawing>
          <wp:inline distT="0" distB="0" distL="0" distR="0" wp14:anchorId="2F92C55B" wp14:editId="36FAB586">
            <wp:extent cx="2880000" cy="2036044"/>
            <wp:effectExtent l="0" t="0" r="0" b="0"/>
            <wp:docPr id="4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80000" cy="2036044"/>
                    </a:xfrm>
                    <a:prstGeom prst="rect">
                      <a:avLst/>
                    </a:prstGeom>
                    <a:noFill/>
                    <a:ln>
                      <a:noFill/>
                    </a:ln>
                  </pic:spPr>
                </pic:pic>
              </a:graphicData>
            </a:graphic>
          </wp:inline>
        </w:drawing>
      </w:r>
    </w:p>
    <w:p w14:paraId="1B46907E" w14:textId="77777777" w:rsidR="00B76D91" w:rsidRPr="00F2432F" w:rsidRDefault="00B76D91" w:rsidP="009D21E4">
      <w:pPr>
        <w:spacing w:after="0" w:line="240" w:lineRule="auto"/>
        <w:textAlignment w:val="baseline"/>
        <w:rPr>
          <w:rFonts w:ascii="Calibri" w:eastAsia="Times New Roman" w:hAnsi="Calibri" w:cs="Segoe UI"/>
          <w:b/>
          <w:bCs/>
          <w:i/>
          <w:lang w:val="en-US" w:eastAsia="en-GB"/>
        </w:rPr>
      </w:pPr>
    </w:p>
    <w:p w14:paraId="06C70661" w14:textId="57EDCA1A" w:rsidR="00EB4D1D" w:rsidRPr="00F2432F" w:rsidRDefault="00CD0CA8" w:rsidP="006353D6">
      <w:pPr>
        <w:spacing w:after="0" w:line="360" w:lineRule="auto"/>
        <w:textAlignment w:val="baseline"/>
        <w:rPr>
          <w:rFonts w:ascii="Calibri" w:eastAsia="Times New Roman" w:hAnsi="Calibri" w:cs="Segoe UI"/>
          <w:b/>
          <w:bCs/>
          <w:i/>
          <w:lang w:val="en-US" w:eastAsia="en-GB"/>
        </w:rPr>
      </w:pPr>
      <w:r>
        <w:rPr>
          <w:rFonts w:ascii="Calibri" w:eastAsia="Times New Roman" w:hAnsi="Calibri" w:cs="Segoe UI"/>
          <w:b/>
          <w:bCs/>
          <w:i/>
          <w:lang w:val="en-US" w:eastAsia="en-GB"/>
        </w:rPr>
        <w:t>Nucleophilic addition of a metal–h</w:t>
      </w:r>
      <w:r w:rsidR="00D63D47" w:rsidRPr="00F2432F">
        <w:rPr>
          <w:rFonts w:ascii="Calibri" w:eastAsia="Times New Roman" w:hAnsi="Calibri" w:cs="Segoe UI"/>
          <w:b/>
          <w:bCs/>
          <w:i/>
          <w:lang w:val="en-US" w:eastAsia="en-GB"/>
        </w:rPr>
        <w:t>ydride</w:t>
      </w:r>
      <w:r w:rsidR="00FC3BC6" w:rsidRPr="00F2432F">
        <w:rPr>
          <w:rFonts w:ascii="Calibri" w:eastAsia="Times New Roman" w:hAnsi="Calibri" w:cs="Segoe UI"/>
          <w:b/>
          <w:bCs/>
          <w:i/>
          <w:lang w:val="en-US" w:eastAsia="en-GB"/>
        </w:rPr>
        <w:t xml:space="preserve"> </w:t>
      </w:r>
    </w:p>
    <w:p w14:paraId="57439477" w14:textId="643F328B" w:rsidR="00AC6C82" w:rsidRPr="00F2432F" w:rsidRDefault="00D63D47" w:rsidP="006353D6">
      <w:pPr>
        <w:spacing w:after="0" w:line="360" w:lineRule="auto"/>
        <w:jc w:val="both"/>
      </w:pPr>
      <w:r w:rsidRPr="00F2432F">
        <w:t>The reaction of [</w:t>
      </w:r>
      <w:proofErr w:type="spellStart"/>
      <w:r w:rsidRPr="00F2432F">
        <w:t>Zr</w:t>
      </w:r>
      <w:r w:rsidR="002B530B" w:rsidRPr="00F2432F">
        <w:t>Cp</w:t>
      </w:r>
      <w:proofErr w:type="spellEnd"/>
      <w:r w:rsidR="002B530B" w:rsidRPr="00F2432F">
        <w:t>*</w:t>
      </w:r>
      <w:r w:rsidR="002B530B" w:rsidRPr="00F2432F">
        <w:rPr>
          <w:vertAlign w:val="subscript"/>
        </w:rPr>
        <w:t>2</w:t>
      </w:r>
      <w:r w:rsidR="002B530B" w:rsidRPr="00F2432F">
        <w:t>(</w:t>
      </w:r>
      <w:r w:rsidRPr="00F2432F">
        <w:t>H</w:t>
      </w:r>
      <w:r w:rsidR="002B530B" w:rsidRPr="00F2432F">
        <w:t>)</w:t>
      </w:r>
      <w:r w:rsidRPr="00F2432F">
        <w:rPr>
          <w:vertAlign w:val="subscript"/>
        </w:rPr>
        <w:t>2</w:t>
      </w:r>
      <w:r w:rsidRPr="00F2432F">
        <w:t xml:space="preserve">] with </w:t>
      </w:r>
      <w:r w:rsidR="00CE742B" w:rsidRPr="00F2432F">
        <w:t xml:space="preserve">FB </w:t>
      </w:r>
      <w:r w:rsidRPr="00F2432F">
        <w:t>under an atmosphere of H</w:t>
      </w:r>
      <w:r w:rsidRPr="00F2432F">
        <w:rPr>
          <w:vertAlign w:val="subscript"/>
        </w:rPr>
        <w:t>2</w:t>
      </w:r>
      <w:r w:rsidRPr="00F2432F">
        <w:t xml:space="preserve"> proceeds excruciatingly slowly producing benzene, [</w:t>
      </w:r>
      <w:proofErr w:type="spellStart"/>
      <w:r w:rsidR="00432601">
        <w:t>Zr</w:t>
      </w:r>
      <w:r w:rsidR="002B530B" w:rsidRPr="00F2432F">
        <w:t>Cp</w:t>
      </w:r>
      <w:proofErr w:type="spellEnd"/>
      <w:r w:rsidR="002B530B" w:rsidRPr="00F2432F">
        <w:t>*</w:t>
      </w:r>
      <w:r w:rsidR="002B530B" w:rsidRPr="00F2432F">
        <w:rPr>
          <w:vertAlign w:val="subscript"/>
        </w:rPr>
        <w:t>2</w:t>
      </w:r>
      <w:r w:rsidRPr="00F2432F">
        <w:t>(H)F] and [</w:t>
      </w:r>
      <w:proofErr w:type="spellStart"/>
      <w:r w:rsidR="00432601">
        <w:t>Zr</w:t>
      </w:r>
      <w:r w:rsidR="002B530B" w:rsidRPr="00F2432F">
        <w:t>Cp</w:t>
      </w:r>
      <w:proofErr w:type="spellEnd"/>
      <w:r w:rsidR="002B530B" w:rsidRPr="00F2432F">
        <w:t>*</w:t>
      </w:r>
      <w:r w:rsidR="002B530B" w:rsidRPr="00F2432F">
        <w:rPr>
          <w:vertAlign w:val="subscript"/>
        </w:rPr>
        <w:t>2</w:t>
      </w:r>
      <w:r w:rsidRPr="00F2432F">
        <w:t>(</w:t>
      </w:r>
      <w:proofErr w:type="spellStart"/>
      <w:r w:rsidRPr="00F2432F">
        <w:t>Ph</w:t>
      </w:r>
      <w:proofErr w:type="spellEnd"/>
      <w:r w:rsidRPr="00F2432F">
        <w:t>)F] in a 1:1:0.75 ratio after 40 days at 80</w:t>
      </w:r>
      <w:r w:rsidR="001E3C32">
        <w:t xml:space="preserve"> </w:t>
      </w:r>
      <w:r w:rsidR="00C51EB1" w:rsidRPr="00F2432F">
        <w:rPr>
          <w:rFonts w:ascii="Calibri" w:eastAsia="Times New Roman" w:hAnsi="Calibri" w:cs="Segoe UI"/>
          <w:lang w:val="en-US" w:eastAsia="en-GB"/>
        </w:rPr>
        <w:t>ºC</w:t>
      </w:r>
      <w:r w:rsidRPr="00F2432F">
        <w:t xml:space="preserve"> (</w:t>
      </w:r>
      <w:r w:rsidR="002A79C0" w:rsidRPr="00F2432F">
        <w:t>Scheme 15a</w:t>
      </w:r>
      <w:r w:rsidRPr="00F2432F">
        <w:t>).</w:t>
      </w:r>
      <w:bookmarkStart w:id="342" w:name="_Ref342080580"/>
      <w:r w:rsidR="006062D4" w:rsidRPr="00F2432F">
        <w:rPr>
          <w:rStyle w:val="EndnoteReference"/>
        </w:rPr>
        <w:endnoteReference w:id="144"/>
      </w:r>
      <w:bookmarkEnd w:id="342"/>
      <w:r w:rsidRPr="00F2432F">
        <w:t xml:space="preserve"> Jones and </w:t>
      </w:r>
      <w:r w:rsidR="002257ED" w:rsidRPr="00F2432F">
        <w:t>co-workers</w:t>
      </w:r>
      <w:r w:rsidRPr="00F2432F">
        <w:t xml:space="preserve"> have rationalised the data in terms of competitive C–F and C–H bond activation. The </w:t>
      </w:r>
      <w:proofErr w:type="spellStart"/>
      <w:r w:rsidRPr="00F2432F">
        <w:t>hydrodefluorination</w:t>
      </w:r>
      <w:proofErr w:type="spellEnd"/>
      <w:r w:rsidRPr="00F2432F">
        <w:t xml:space="preserve"> product benzene can be produced by direct attack of the zirconium hydride on fluorobenzene by an </w:t>
      </w:r>
      <w:proofErr w:type="spellStart"/>
      <w:r w:rsidRPr="00F2432F">
        <w:t>S</w:t>
      </w:r>
      <w:r w:rsidRPr="00F2432F">
        <w:rPr>
          <w:vertAlign w:val="subscript"/>
        </w:rPr>
        <w:t>N</w:t>
      </w:r>
      <w:r w:rsidRPr="00F2432F">
        <w:t>Ar</w:t>
      </w:r>
      <w:proofErr w:type="spellEnd"/>
      <w:r w:rsidRPr="00F2432F">
        <w:t xml:space="preserve"> mechanism. Competitive deprotonation of </w:t>
      </w:r>
      <w:del w:id="343" w:author="Adrian Chaplin" w:date="2017-01-13T14:45:00Z">
        <w:r w:rsidRPr="00F2432F" w:rsidDel="00530033">
          <w:delText xml:space="preserve">fluorobenzene </w:delText>
        </w:r>
      </w:del>
      <w:ins w:id="344" w:author="Adrian Chaplin" w:date="2017-01-13T14:45:00Z">
        <w:r w:rsidR="00530033">
          <w:t>FB</w:t>
        </w:r>
        <w:r w:rsidR="00530033" w:rsidRPr="00F2432F">
          <w:t xml:space="preserve"> </w:t>
        </w:r>
      </w:ins>
      <w:r w:rsidRPr="00F2432F">
        <w:t xml:space="preserve">in the </w:t>
      </w:r>
      <w:r w:rsidRPr="00F2432F">
        <w:rPr>
          <w:i/>
        </w:rPr>
        <w:t>ortho</w:t>
      </w:r>
      <w:r w:rsidRPr="00F2432F">
        <w:t xml:space="preserve">-position followed by </w:t>
      </w:r>
      <w:r w:rsidRPr="00F2432F">
        <w:sym w:font="Symbol" w:char="F020"/>
      </w:r>
      <w:r w:rsidRPr="00F2432F">
        <w:sym w:font="Symbol" w:char="F062"/>
      </w:r>
      <w:r w:rsidRPr="00F2432F">
        <w:t xml:space="preserve">-fluoride elimination and insertion of the resulting </w:t>
      </w:r>
      <w:proofErr w:type="spellStart"/>
      <w:r w:rsidRPr="00F2432F">
        <w:t>benzyne</w:t>
      </w:r>
      <w:proofErr w:type="spellEnd"/>
      <w:r w:rsidRPr="00F2432F">
        <w:t xml:space="preserve"> into a </w:t>
      </w:r>
      <w:proofErr w:type="spellStart"/>
      <w:r w:rsidRPr="00F2432F">
        <w:t>Zr</w:t>
      </w:r>
      <w:proofErr w:type="spellEnd"/>
      <w:r w:rsidRPr="00F2432F">
        <w:t>–H bond leads to the formation of [</w:t>
      </w:r>
      <w:proofErr w:type="spellStart"/>
      <w:r w:rsidR="00432601">
        <w:t>Zr</w:t>
      </w:r>
      <w:r w:rsidR="002B530B" w:rsidRPr="00F2432F">
        <w:t>Cp</w:t>
      </w:r>
      <w:proofErr w:type="spellEnd"/>
      <w:r w:rsidR="002B530B" w:rsidRPr="00F2432F">
        <w:t>*</w:t>
      </w:r>
      <w:r w:rsidR="002B530B" w:rsidRPr="00F2432F">
        <w:rPr>
          <w:vertAlign w:val="subscript"/>
        </w:rPr>
        <w:t>2</w:t>
      </w:r>
      <w:r w:rsidRPr="00F2432F">
        <w:t>(</w:t>
      </w:r>
      <w:proofErr w:type="spellStart"/>
      <w:r w:rsidRPr="00F2432F">
        <w:t>Ph</w:t>
      </w:r>
      <w:proofErr w:type="spellEnd"/>
      <w:r w:rsidRPr="00F2432F">
        <w:t>)F]. Control reactions suggest that H</w:t>
      </w:r>
      <w:r w:rsidRPr="00F2432F">
        <w:rPr>
          <w:vertAlign w:val="subscript"/>
        </w:rPr>
        <w:t>2</w:t>
      </w:r>
      <w:r w:rsidRPr="00F2432F">
        <w:t xml:space="preserve"> is not involved in the mechanism of </w:t>
      </w:r>
      <w:del w:id="345" w:author="Adrian Chaplin" w:date="2017-01-13T14:45:00Z">
        <w:r w:rsidRPr="00F2432F" w:rsidDel="00530033">
          <w:delText>carbon</w:delText>
        </w:r>
      </w:del>
      <w:ins w:id="346" w:author="Adrian Chaplin" w:date="2017-01-13T14:45:00Z">
        <w:r w:rsidR="00530033">
          <w:t>C</w:t>
        </w:r>
      </w:ins>
      <w:r w:rsidRPr="00F2432F">
        <w:t>–</w:t>
      </w:r>
      <w:ins w:id="347" w:author="Adrian Chaplin" w:date="2017-01-13T14:45:00Z">
        <w:r w:rsidR="00530033">
          <w:t>F</w:t>
        </w:r>
      </w:ins>
      <w:del w:id="348" w:author="Adrian Chaplin" w:date="2017-01-13T14:45:00Z">
        <w:r w:rsidRPr="00F2432F" w:rsidDel="00530033">
          <w:delText>fluorine</w:delText>
        </w:r>
      </w:del>
      <w:r w:rsidRPr="00F2432F">
        <w:t xml:space="preserve"> bond activation but is required to prevent decomposition of the organometallic due to reversible C–H activation of the </w:t>
      </w:r>
      <w:proofErr w:type="spellStart"/>
      <w:r w:rsidRPr="00F2432F">
        <w:t>Cp</w:t>
      </w:r>
      <w:proofErr w:type="spellEnd"/>
      <w:r w:rsidRPr="00F2432F">
        <w:t xml:space="preserve">* ligands. </w:t>
      </w:r>
    </w:p>
    <w:p w14:paraId="713D57E2" w14:textId="77777777" w:rsidR="00AD6B2F" w:rsidRPr="00F2432F" w:rsidRDefault="00AD6B2F" w:rsidP="009D21E4">
      <w:pPr>
        <w:spacing w:after="0" w:line="240" w:lineRule="auto"/>
        <w:jc w:val="center"/>
      </w:pPr>
    </w:p>
    <w:p w14:paraId="055E8D7B" w14:textId="17ABD2F7" w:rsidR="00D63D47" w:rsidRDefault="005468EC" w:rsidP="009D21E4">
      <w:pPr>
        <w:spacing w:after="0" w:line="276" w:lineRule="auto"/>
        <w:jc w:val="center"/>
        <w:outlineLvl w:val="0"/>
      </w:pPr>
      <w:r w:rsidRPr="00F2432F">
        <w:rPr>
          <w:b/>
        </w:rPr>
        <w:t>Scheme 15</w:t>
      </w:r>
      <w:r w:rsidR="00D63D47" w:rsidRPr="00F2432F">
        <w:rPr>
          <w:b/>
        </w:rPr>
        <w:t>.</w:t>
      </w:r>
      <w:r w:rsidR="00D63D47" w:rsidRPr="00F2432F">
        <w:t xml:space="preserve"> </w:t>
      </w:r>
      <w:proofErr w:type="spellStart"/>
      <w:r w:rsidR="00D63D47" w:rsidRPr="00F2432F">
        <w:t>Hydrodefluorination</w:t>
      </w:r>
      <w:proofErr w:type="spellEnd"/>
      <w:r w:rsidR="00D63D47" w:rsidRPr="00F2432F">
        <w:t xml:space="preserve"> of </w:t>
      </w:r>
      <w:r w:rsidR="00B700E6">
        <w:t>FB</w:t>
      </w:r>
      <w:r w:rsidR="00D63D47" w:rsidRPr="00F2432F">
        <w:t>, 1-fluoronaphthalene and 1,2-</w:t>
      </w:r>
      <w:r w:rsidR="00B700E6">
        <w:t>DiFB</w:t>
      </w:r>
      <w:r w:rsidR="00D63D47" w:rsidRPr="00F2432F">
        <w:t xml:space="preserve"> by metal hydrides.</w:t>
      </w:r>
    </w:p>
    <w:p w14:paraId="4DB94B2F" w14:textId="77777777" w:rsidR="009D21E4" w:rsidRPr="009D21E4" w:rsidRDefault="009D21E4" w:rsidP="009D21E4">
      <w:pPr>
        <w:spacing w:after="0" w:line="276" w:lineRule="auto"/>
        <w:jc w:val="center"/>
        <w:outlineLvl w:val="0"/>
        <w:rPr>
          <w:sz w:val="12"/>
          <w:szCs w:val="12"/>
        </w:rPr>
      </w:pPr>
    </w:p>
    <w:p w14:paraId="62D44601" w14:textId="7647A478" w:rsidR="00EE3441" w:rsidRPr="00F2432F" w:rsidRDefault="004B74F1" w:rsidP="006353D6">
      <w:pPr>
        <w:spacing w:after="0" w:line="360" w:lineRule="auto"/>
        <w:jc w:val="center"/>
        <w:outlineLvl w:val="0"/>
      </w:pPr>
      <w:ins w:id="349" w:author="Adrian Chaplin" w:date="2017-01-17T10:35:00Z">
        <w:r>
          <w:rPr>
            <w:noProof/>
            <w:lang w:val="en-US"/>
          </w:rPr>
          <w:drawing>
            <wp:inline distT="0" distB="0" distL="0" distR="0" wp14:anchorId="03AE00A9" wp14:editId="7B7B3F18">
              <wp:extent cx="5760000" cy="3091658"/>
              <wp:effectExtent l="0" t="0" r="6350" b="7620"/>
              <wp:docPr id="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60000" cy="3091658"/>
                      </a:xfrm>
                      <a:prstGeom prst="rect">
                        <a:avLst/>
                      </a:prstGeom>
                      <a:noFill/>
                      <a:ln>
                        <a:noFill/>
                      </a:ln>
                    </pic:spPr>
                  </pic:pic>
                </a:graphicData>
              </a:graphic>
            </wp:inline>
          </w:drawing>
        </w:r>
        <w:r w:rsidRPr="004B74F1" w:rsidDel="00530033">
          <w:t xml:space="preserve"> </w:t>
        </w:r>
      </w:ins>
      <w:del w:id="350" w:author="Adrian Chaplin" w:date="2017-01-13T14:45:00Z">
        <w:r w:rsidR="0098440E" w:rsidDel="00530033">
          <w:rPr>
            <w:noProof/>
            <w:lang w:val="en-US"/>
          </w:rPr>
          <w:drawing>
            <wp:inline distT="0" distB="0" distL="0" distR="0" wp14:anchorId="07E9A3AF" wp14:editId="6B2E3B07">
              <wp:extent cx="5760000" cy="3094126"/>
              <wp:effectExtent l="0" t="0" r="6350" b="508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0000" cy="3094126"/>
                      </a:xfrm>
                      <a:prstGeom prst="rect">
                        <a:avLst/>
                      </a:prstGeom>
                      <a:noFill/>
                      <a:ln>
                        <a:noFill/>
                      </a:ln>
                    </pic:spPr>
                  </pic:pic>
                </a:graphicData>
              </a:graphic>
            </wp:inline>
          </w:drawing>
        </w:r>
      </w:del>
    </w:p>
    <w:p w14:paraId="4B82140D" w14:textId="267AD921" w:rsidR="00D63D47" w:rsidRPr="00F2432F" w:rsidRDefault="00D63D47" w:rsidP="006353D6">
      <w:pPr>
        <w:spacing w:after="0" w:line="360" w:lineRule="auto"/>
        <w:jc w:val="both"/>
      </w:pPr>
      <w:r w:rsidRPr="00F2432F">
        <w:lastRenderedPageBreak/>
        <w:t>Variation of the substrate to 1-fluoronaphthalene leads to exclusive hydrodefluorination.</w:t>
      </w:r>
      <w:r w:rsidR="00E365D7" w:rsidRPr="00F2432F">
        <w:rPr>
          <w:vertAlign w:val="superscript"/>
        </w:rPr>
        <w:fldChar w:fldCharType="begin"/>
      </w:r>
      <w:r w:rsidR="00E365D7" w:rsidRPr="00F2432F">
        <w:rPr>
          <w:vertAlign w:val="superscript"/>
        </w:rPr>
        <w:instrText xml:space="preserve"> NOTEREF _Ref342080580 \h </w:instrText>
      </w:r>
      <w:r w:rsidR="00E365D7" w:rsidRPr="00F2432F">
        <w:rPr>
          <w:vertAlign w:val="superscript"/>
        </w:rPr>
      </w:r>
      <w:r w:rsidR="00E365D7" w:rsidRPr="00F2432F">
        <w:rPr>
          <w:vertAlign w:val="superscript"/>
        </w:rPr>
        <w:fldChar w:fldCharType="separate"/>
      </w:r>
      <w:r w:rsidR="00B11448">
        <w:rPr>
          <w:vertAlign w:val="superscript"/>
        </w:rPr>
        <w:t>144</w:t>
      </w:r>
      <w:r w:rsidR="00E365D7" w:rsidRPr="00F2432F">
        <w:rPr>
          <w:vertAlign w:val="superscript"/>
        </w:rPr>
        <w:fldChar w:fldCharType="end"/>
      </w:r>
      <w:r w:rsidR="00C13BFE" w:rsidRPr="00F2432F">
        <w:t xml:space="preserve"> </w:t>
      </w:r>
      <w:r w:rsidRPr="00F2432F">
        <w:t xml:space="preserve">One of our groups has shown that </w:t>
      </w:r>
      <w:r w:rsidRPr="00F2432F">
        <w:rPr>
          <w:i/>
        </w:rPr>
        <w:t>in situ</w:t>
      </w:r>
      <w:r w:rsidRPr="00F2432F">
        <w:t xml:space="preserve"> generation and catalytic turnover of the </w:t>
      </w:r>
      <w:proofErr w:type="spellStart"/>
      <w:r w:rsidRPr="00F2432F">
        <w:t>zirconocene</w:t>
      </w:r>
      <w:proofErr w:type="spellEnd"/>
      <w:r w:rsidRPr="00F2432F">
        <w:t xml:space="preserve"> hydride can be achieved using the aluminium </w:t>
      </w:r>
      <w:proofErr w:type="spellStart"/>
      <w:r w:rsidRPr="00F2432F">
        <w:t>dihydride</w:t>
      </w:r>
      <w:proofErr w:type="spellEnd"/>
      <w:r w:rsidRPr="00F2432F">
        <w:t xml:space="preserve"> </w:t>
      </w:r>
      <w:r w:rsidR="002858C0" w:rsidRPr="00F2432F">
        <w:rPr>
          <w:b/>
        </w:rPr>
        <w:t>4</w:t>
      </w:r>
      <w:r w:rsidRPr="00F2432F">
        <w:rPr>
          <w:b/>
        </w:rPr>
        <w:t>8</w:t>
      </w:r>
      <w:r w:rsidRPr="00F2432F">
        <w:t xml:space="preserve"> as a terminal </w:t>
      </w:r>
      <w:proofErr w:type="spellStart"/>
      <w:r w:rsidRPr="00F2432F">
        <w:t>reductant</w:t>
      </w:r>
      <w:proofErr w:type="spellEnd"/>
      <w:r w:rsidRPr="00F2432F">
        <w:t xml:space="preserve"> and </w:t>
      </w:r>
      <w:r w:rsidR="00C51EB1" w:rsidRPr="00F2432F">
        <w:t>[</w:t>
      </w:r>
      <w:r w:rsidRPr="00F2432F">
        <w:t>Zr</w:t>
      </w:r>
      <w:r w:rsidR="00C51EB1" w:rsidRPr="00F2432F">
        <w:t>Cp</w:t>
      </w:r>
      <w:r w:rsidR="00560727" w:rsidRPr="00F2432F">
        <w:rPr>
          <w:vertAlign w:val="subscript"/>
        </w:rPr>
        <w:t>2</w:t>
      </w:r>
      <w:r w:rsidRPr="00F2432F">
        <w:t>Cl</w:t>
      </w:r>
      <w:r w:rsidRPr="00F2432F">
        <w:rPr>
          <w:vertAlign w:val="subscript"/>
        </w:rPr>
        <w:t>2</w:t>
      </w:r>
      <w:r w:rsidR="00560727" w:rsidRPr="00F2432F">
        <w:t>]</w:t>
      </w:r>
      <w:r w:rsidRPr="00F2432F">
        <w:t xml:space="preserve"> as a </w:t>
      </w:r>
      <w:proofErr w:type="spellStart"/>
      <w:r w:rsidRPr="00F2432F">
        <w:t>precatalyst</w:t>
      </w:r>
      <w:proofErr w:type="spellEnd"/>
      <w:r w:rsidRPr="00F2432F">
        <w:t>.</w:t>
      </w:r>
      <w:bookmarkStart w:id="351" w:name="_Ref342080652"/>
      <w:r w:rsidR="00E365D7" w:rsidRPr="00F2432F">
        <w:rPr>
          <w:rStyle w:val="EndnoteReference"/>
        </w:rPr>
        <w:endnoteReference w:id="145"/>
      </w:r>
      <w:bookmarkEnd w:id="351"/>
      <w:r w:rsidRPr="00F2432F">
        <w:t xml:space="preserve"> Combining this aluminium reagent with 1-2 </w:t>
      </w:r>
      <w:proofErr w:type="spellStart"/>
      <w:r w:rsidRPr="00F2432F">
        <w:t>mol</w:t>
      </w:r>
      <w:proofErr w:type="spellEnd"/>
      <w:r w:rsidRPr="00F2432F">
        <w:t>% [</w:t>
      </w:r>
      <w:proofErr w:type="spellStart"/>
      <w:r w:rsidRPr="00F2432F">
        <w:t>Rh</w:t>
      </w:r>
      <w:r w:rsidR="00560727" w:rsidRPr="00F2432F">
        <w:t>Cp</w:t>
      </w:r>
      <w:proofErr w:type="spellEnd"/>
      <w:r w:rsidR="00560727" w:rsidRPr="00F2432F">
        <w:t>*</w:t>
      </w:r>
      <w:proofErr w:type="spellStart"/>
      <w:r w:rsidRPr="00F2432F">
        <w:t>Cl</w:t>
      </w:r>
      <w:proofErr w:type="spellEnd"/>
      <w:r w:rsidRPr="00F2432F">
        <w:t>(</w:t>
      </w:r>
      <w:r w:rsidRPr="00F2432F">
        <w:sym w:font="Symbol" w:char="F06D"/>
      </w:r>
      <w:r w:rsidRPr="00F2432F">
        <w:t>-</w:t>
      </w:r>
      <w:proofErr w:type="spellStart"/>
      <w:r w:rsidRPr="00F2432F">
        <w:t>Cl</w:t>
      </w:r>
      <w:proofErr w:type="spellEnd"/>
      <w:r w:rsidRPr="00F2432F">
        <w:t>)]</w:t>
      </w:r>
      <w:r w:rsidRPr="00F2432F">
        <w:rPr>
          <w:vertAlign w:val="subscript"/>
        </w:rPr>
        <w:t>2</w:t>
      </w:r>
      <w:r w:rsidRPr="00F2432F">
        <w:t xml:space="preserve"> leads to the formation a highly active catalytic mixture for </w:t>
      </w:r>
      <w:proofErr w:type="spellStart"/>
      <w:r w:rsidRPr="00F2432F">
        <w:t>hydrodefluorination</w:t>
      </w:r>
      <w:proofErr w:type="spellEnd"/>
      <w:r w:rsidRPr="00F2432F">
        <w:t xml:space="preserve"> of fluorobenzenes, allowing the selective conversion of 1,2-</w:t>
      </w:r>
      <w:r w:rsidR="007360E1" w:rsidRPr="00F2432F">
        <w:t xml:space="preserve">DiFB </w:t>
      </w:r>
      <w:r w:rsidRPr="00F2432F">
        <w:t xml:space="preserve">to </w:t>
      </w:r>
      <w:r w:rsidR="007360E1" w:rsidRPr="00F2432F">
        <w:t xml:space="preserve">FB </w:t>
      </w:r>
      <w:r w:rsidRPr="00F2432F">
        <w:t>(</w:t>
      </w:r>
      <w:r w:rsidR="005468EC" w:rsidRPr="00F2432F">
        <w:t>Scheme 15b</w:t>
      </w:r>
      <w:r w:rsidRPr="00F2432F">
        <w:t>).</w:t>
      </w:r>
      <w:bookmarkStart w:id="352" w:name="_Ref342080653"/>
      <w:r w:rsidR="00E365D7" w:rsidRPr="00F2432F">
        <w:rPr>
          <w:rStyle w:val="EndnoteReference"/>
        </w:rPr>
        <w:endnoteReference w:id="146"/>
      </w:r>
      <w:bookmarkEnd w:id="352"/>
      <w:r w:rsidRPr="00F2432F">
        <w:t xml:space="preserve"> As part of these studies Rh</w:t>
      </w:r>
      <w:r w:rsidR="00432601">
        <w:t>–</w:t>
      </w:r>
      <w:r w:rsidRPr="00F2432F">
        <w:t xml:space="preserve">Al and </w:t>
      </w:r>
      <w:proofErr w:type="spellStart"/>
      <w:r w:rsidRPr="00F2432F">
        <w:t>Zr</w:t>
      </w:r>
      <w:proofErr w:type="spellEnd"/>
      <w:r w:rsidR="00432601">
        <w:t>–</w:t>
      </w:r>
      <w:r w:rsidRPr="00F2432F">
        <w:t xml:space="preserve">Al </w:t>
      </w:r>
      <w:proofErr w:type="spellStart"/>
      <w:r w:rsidRPr="00F2432F">
        <w:t>heterobimetallic</w:t>
      </w:r>
      <w:proofErr w:type="spellEnd"/>
      <w:r w:rsidRPr="00F2432F">
        <w:t xml:space="preserve"> hydrides have been isolated and shown to be catalytically competent for </w:t>
      </w:r>
      <w:r w:rsidR="00FD693A">
        <w:t>C</w:t>
      </w:r>
      <w:r w:rsidRPr="00F2432F">
        <w:t>–</w:t>
      </w:r>
      <w:r w:rsidR="00FD693A">
        <w:t>F</w:t>
      </w:r>
      <w:r w:rsidRPr="00F2432F">
        <w:t xml:space="preserve"> bond cleavage.</w:t>
      </w:r>
      <w:r w:rsidR="00C13BFE" w:rsidRPr="00F2432F">
        <w:rPr>
          <w:vertAlign w:val="superscript"/>
        </w:rPr>
        <w:t xml:space="preserve"> </w:t>
      </w:r>
      <w:r w:rsidR="00E365D7" w:rsidRPr="00F2432F">
        <w:rPr>
          <w:vertAlign w:val="superscript"/>
        </w:rPr>
        <w:fldChar w:fldCharType="begin"/>
      </w:r>
      <w:r w:rsidR="00E365D7" w:rsidRPr="00F2432F">
        <w:rPr>
          <w:vertAlign w:val="superscript"/>
        </w:rPr>
        <w:instrText xml:space="preserve"> NOTEREF _Ref342080652 \h </w:instrText>
      </w:r>
      <w:r w:rsidR="00E365D7" w:rsidRPr="00F2432F">
        <w:rPr>
          <w:vertAlign w:val="superscript"/>
        </w:rPr>
      </w:r>
      <w:r w:rsidR="00E365D7" w:rsidRPr="00F2432F">
        <w:rPr>
          <w:vertAlign w:val="superscript"/>
        </w:rPr>
        <w:fldChar w:fldCharType="separate"/>
      </w:r>
      <w:r w:rsidR="00B11448">
        <w:rPr>
          <w:vertAlign w:val="superscript"/>
        </w:rPr>
        <w:t>145</w:t>
      </w:r>
      <w:r w:rsidR="00E365D7" w:rsidRPr="00F2432F">
        <w:rPr>
          <w:vertAlign w:val="superscript"/>
        </w:rPr>
        <w:fldChar w:fldCharType="end"/>
      </w:r>
      <w:r w:rsidR="00E365D7" w:rsidRPr="00F2432F">
        <w:rPr>
          <w:vertAlign w:val="superscript"/>
        </w:rPr>
        <w:t>,</w:t>
      </w:r>
      <w:r w:rsidR="00E365D7" w:rsidRPr="00F2432F">
        <w:rPr>
          <w:vertAlign w:val="superscript"/>
        </w:rPr>
        <w:fldChar w:fldCharType="begin"/>
      </w:r>
      <w:r w:rsidR="00E365D7" w:rsidRPr="00F2432F">
        <w:rPr>
          <w:vertAlign w:val="superscript"/>
        </w:rPr>
        <w:instrText xml:space="preserve"> NOTEREF _Ref342080653 \h </w:instrText>
      </w:r>
      <w:r w:rsidR="00E365D7" w:rsidRPr="00F2432F">
        <w:rPr>
          <w:vertAlign w:val="superscript"/>
        </w:rPr>
      </w:r>
      <w:r w:rsidR="00E365D7" w:rsidRPr="00F2432F">
        <w:rPr>
          <w:vertAlign w:val="superscript"/>
        </w:rPr>
        <w:fldChar w:fldCharType="separate"/>
      </w:r>
      <w:r w:rsidR="00B11448">
        <w:rPr>
          <w:vertAlign w:val="superscript"/>
        </w:rPr>
        <w:t>146</w:t>
      </w:r>
      <w:r w:rsidR="00E365D7" w:rsidRPr="00F2432F">
        <w:rPr>
          <w:vertAlign w:val="superscript"/>
        </w:rPr>
        <w:fldChar w:fldCharType="end"/>
      </w:r>
      <w:r w:rsidRPr="00F2432F">
        <w:t xml:space="preserve">  </w:t>
      </w:r>
    </w:p>
    <w:p w14:paraId="5848114F" w14:textId="77777777" w:rsidR="00D63D47" w:rsidRPr="00F2432F" w:rsidRDefault="00D63D47" w:rsidP="00244A46">
      <w:pPr>
        <w:spacing w:after="0" w:line="276" w:lineRule="auto"/>
        <w:jc w:val="both"/>
      </w:pPr>
    </w:p>
    <w:p w14:paraId="5FCCF4B1" w14:textId="2B917DFD" w:rsidR="00D63D47" w:rsidRPr="00F2432F" w:rsidRDefault="00D63D47" w:rsidP="006353D6">
      <w:pPr>
        <w:spacing w:after="0" w:line="360" w:lineRule="auto"/>
        <w:jc w:val="both"/>
      </w:pPr>
      <w:r w:rsidRPr="00F2432F">
        <w:t xml:space="preserve">Insight into </w:t>
      </w:r>
      <w:r w:rsidR="00FD693A">
        <w:t>C</w:t>
      </w:r>
      <w:r w:rsidR="00FD693A" w:rsidRPr="00F2432F">
        <w:t>–</w:t>
      </w:r>
      <w:r w:rsidR="00FD693A">
        <w:t>F</w:t>
      </w:r>
      <w:r w:rsidRPr="00F2432F">
        <w:t xml:space="preserve"> bond activation of </w:t>
      </w:r>
      <w:r w:rsidRPr="00056469">
        <w:t>fluoroarenes</w:t>
      </w:r>
      <w:r w:rsidRPr="00F2432F">
        <w:t xml:space="preserve"> with ruthenium hydride complexes,</w:t>
      </w:r>
      <w:r w:rsidR="00C8327D" w:rsidRPr="00F2432F">
        <w:rPr>
          <w:vertAlign w:val="superscript"/>
        </w:rPr>
        <w:fldChar w:fldCharType="begin"/>
      </w:r>
      <w:r w:rsidR="00C8327D" w:rsidRPr="00F2432F">
        <w:rPr>
          <w:vertAlign w:val="superscript"/>
        </w:rPr>
        <w:instrText xml:space="preserve"> NOTEREF _Ref342079272 \h </w:instrText>
      </w:r>
      <w:r w:rsidR="00C8327D" w:rsidRPr="00F2432F">
        <w:rPr>
          <w:vertAlign w:val="superscript"/>
        </w:rPr>
      </w:r>
      <w:r w:rsidR="00C8327D" w:rsidRPr="00F2432F">
        <w:rPr>
          <w:vertAlign w:val="superscript"/>
        </w:rPr>
        <w:fldChar w:fldCharType="separate"/>
      </w:r>
      <w:r w:rsidR="00B11448">
        <w:rPr>
          <w:vertAlign w:val="superscript"/>
        </w:rPr>
        <w:t>115</w:t>
      </w:r>
      <w:r w:rsidR="00C8327D" w:rsidRPr="00F2432F">
        <w:rPr>
          <w:vertAlign w:val="superscript"/>
        </w:rPr>
        <w:fldChar w:fldCharType="end"/>
      </w:r>
      <w:r w:rsidRPr="00F2432F">
        <w:t xml:space="preserve"> led </w:t>
      </w:r>
      <w:proofErr w:type="spellStart"/>
      <w:r w:rsidRPr="00F2432F">
        <w:t>Whittlesey</w:t>
      </w:r>
      <w:proofErr w:type="spellEnd"/>
      <w:r w:rsidRPr="00F2432F">
        <w:t xml:space="preserve"> and </w:t>
      </w:r>
      <w:r w:rsidR="002257ED" w:rsidRPr="00F2432F">
        <w:t>co-workers</w:t>
      </w:r>
      <w:r w:rsidRPr="00F2432F">
        <w:t xml:space="preserve"> to prepare [</w:t>
      </w:r>
      <w:proofErr w:type="gramStart"/>
      <w:r w:rsidRPr="00F2432F">
        <w:t>Ru(</w:t>
      </w:r>
      <w:proofErr w:type="gramEnd"/>
      <w:r w:rsidRPr="00F2432F">
        <w:t>IEt</w:t>
      </w:r>
      <w:r w:rsidRPr="00F2432F">
        <w:rPr>
          <w:vertAlign w:val="subscript"/>
        </w:rPr>
        <w:t>2</w:t>
      </w:r>
      <w:r w:rsidRPr="00F2432F">
        <w:t>Me</w:t>
      </w:r>
      <w:r w:rsidRPr="00F2432F">
        <w:rPr>
          <w:vertAlign w:val="subscript"/>
        </w:rPr>
        <w:t>2</w:t>
      </w:r>
      <w:r w:rsidRPr="00F2432F">
        <w:t>)</w:t>
      </w:r>
      <w:r w:rsidRPr="00F2432F">
        <w:rPr>
          <w:vertAlign w:val="subscript"/>
        </w:rPr>
        <w:t>2</w:t>
      </w:r>
      <w:r w:rsidRPr="00F2432F">
        <w:t>(PPh</w:t>
      </w:r>
      <w:r w:rsidRPr="00F2432F">
        <w:rPr>
          <w:vertAlign w:val="subscript"/>
        </w:rPr>
        <w:t>3</w:t>
      </w:r>
      <w:r w:rsidRPr="00F2432F">
        <w:t>)</w:t>
      </w:r>
      <w:r w:rsidRPr="00F2432F">
        <w:rPr>
          <w:vertAlign w:val="subscript"/>
        </w:rPr>
        <w:t>2</w:t>
      </w:r>
      <w:r w:rsidR="00560727" w:rsidRPr="00F2432F">
        <w:t>(</w:t>
      </w:r>
      <w:r w:rsidRPr="00F2432F">
        <w:t>H</w:t>
      </w:r>
      <w:r w:rsidR="00560727" w:rsidRPr="00F2432F">
        <w:t>)</w:t>
      </w:r>
      <w:r w:rsidRPr="00F2432F">
        <w:rPr>
          <w:vertAlign w:val="subscript"/>
        </w:rPr>
        <w:t>2</w:t>
      </w:r>
      <w:r w:rsidRPr="00F2432F">
        <w:t>] and investigate its reaction with fluorobenzenes</w:t>
      </w:r>
      <w:r w:rsidR="006D23FA">
        <w:t xml:space="preserve"> (IEt</w:t>
      </w:r>
      <w:r w:rsidR="006D23FA" w:rsidRPr="007A3607">
        <w:rPr>
          <w:vertAlign w:val="subscript"/>
        </w:rPr>
        <w:t>2</w:t>
      </w:r>
      <w:r w:rsidR="006D23FA">
        <w:t>Me</w:t>
      </w:r>
      <w:r w:rsidR="006D23FA" w:rsidRPr="007A3607">
        <w:rPr>
          <w:vertAlign w:val="subscript"/>
        </w:rPr>
        <w:t>2</w:t>
      </w:r>
      <w:r w:rsidR="006D23FA">
        <w:t xml:space="preserve"> =</w:t>
      </w:r>
      <w:r w:rsidR="00D430E0">
        <w:t xml:space="preserve"> </w:t>
      </w:r>
      <w:r w:rsidR="00D430E0" w:rsidRPr="00D430E0">
        <w:t>1,3-diethyl-4,5-dimethylimidazol-2-ylidene</w:t>
      </w:r>
      <w:r w:rsidR="00D430E0">
        <w:t>)</w:t>
      </w:r>
      <w:r w:rsidRPr="00F2432F">
        <w:t xml:space="preserve">. The </w:t>
      </w:r>
      <w:r w:rsidRPr="00F2432F">
        <w:rPr>
          <w:i/>
        </w:rPr>
        <w:t>trans</w:t>
      </w:r>
      <w:r w:rsidRPr="00F2432F">
        <w:t xml:space="preserve">-arrangement of hydrides in the latter complex imparts high </w:t>
      </w:r>
      <w:proofErr w:type="spellStart"/>
      <w:r w:rsidRPr="00F2432F">
        <w:t>nucleophili</w:t>
      </w:r>
      <w:r w:rsidR="007360E1" w:rsidRPr="00F2432F">
        <w:t>ci</w:t>
      </w:r>
      <w:r w:rsidRPr="00F2432F">
        <w:t>ty</w:t>
      </w:r>
      <w:proofErr w:type="spellEnd"/>
      <w:r w:rsidRPr="00F2432F">
        <w:t xml:space="preserve"> to Ru–H and catalytic </w:t>
      </w:r>
      <w:proofErr w:type="spellStart"/>
      <w:r w:rsidRPr="00F2432F">
        <w:t>hydrodefluorination</w:t>
      </w:r>
      <w:proofErr w:type="spellEnd"/>
      <w:r w:rsidRPr="00F2432F">
        <w:t xml:space="preserve"> of </w:t>
      </w:r>
      <w:r w:rsidR="00A81A4B" w:rsidRPr="00F2432F">
        <w:t>HFB</w:t>
      </w:r>
      <w:r w:rsidR="007360E1" w:rsidRPr="00F2432F">
        <w:t xml:space="preserve"> </w:t>
      </w:r>
      <w:r w:rsidRPr="00F2432F">
        <w:t>proceeds to form a mixture of products including small amounts (4-7</w:t>
      </w:r>
      <w:r w:rsidR="00432601">
        <w:t xml:space="preserve"> </w:t>
      </w:r>
      <w:r w:rsidRPr="00F2432F">
        <w:t xml:space="preserve">%) of </w:t>
      </w:r>
      <w:r w:rsidR="007360E1" w:rsidRPr="00F2432F">
        <w:t xml:space="preserve">FB </w:t>
      </w:r>
      <w:r w:rsidRPr="00F2432F">
        <w:t xml:space="preserve">derived from reaction of a mixture of regioisomers of </w:t>
      </w:r>
      <w:proofErr w:type="spellStart"/>
      <w:r w:rsidR="00FD693A">
        <w:t>DiFB</w:t>
      </w:r>
      <w:proofErr w:type="spellEnd"/>
      <w:r w:rsidRPr="00F2432F">
        <w:t>.</w:t>
      </w:r>
      <w:r w:rsidR="00AF3AFC" w:rsidRPr="00F2432F">
        <w:rPr>
          <w:rStyle w:val="EndnoteReference"/>
        </w:rPr>
        <w:endnoteReference w:id="147"/>
      </w:r>
      <w:r w:rsidRPr="00F2432F">
        <w:t xml:space="preserve"> </w:t>
      </w:r>
      <w:proofErr w:type="spellStart"/>
      <w:r w:rsidRPr="00F2432F">
        <w:t>Grushin</w:t>
      </w:r>
      <w:proofErr w:type="spellEnd"/>
      <w:r w:rsidRPr="00F2432F">
        <w:t xml:space="preserve"> and </w:t>
      </w:r>
      <w:r w:rsidR="002257ED" w:rsidRPr="00F2432F">
        <w:t>co-workers</w:t>
      </w:r>
      <w:r w:rsidRPr="00F2432F">
        <w:t xml:space="preserve"> have shown that H</w:t>
      </w:r>
      <w:r w:rsidRPr="00F2432F">
        <w:rPr>
          <w:vertAlign w:val="subscript"/>
        </w:rPr>
        <w:t xml:space="preserve">2 </w:t>
      </w:r>
      <w:r w:rsidRPr="00F2432F">
        <w:t xml:space="preserve">may be used as a terminal </w:t>
      </w:r>
      <w:proofErr w:type="spellStart"/>
      <w:r w:rsidRPr="00F2432F">
        <w:t>reductant</w:t>
      </w:r>
      <w:proofErr w:type="spellEnd"/>
      <w:r w:rsidRPr="00F2432F">
        <w:t xml:space="preserve"> in the </w:t>
      </w:r>
      <w:proofErr w:type="spellStart"/>
      <w:r w:rsidRPr="00F2432F">
        <w:t>hydrodefluorination</w:t>
      </w:r>
      <w:proofErr w:type="spellEnd"/>
      <w:r w:rsidRPr="00F2432F">
        <w:t xml:space="preserve"> of 1-fluoronaphalene and </w:t>
      </w:r>
      <w:r w:rsidR="007360E1" w:rsidRPr="00F2432F">
        <w:t xml:space="preserve">FB </w:t>
      </w:r>
      <w:r w:rsidRPr="00F2432F">
        <w:t xml:space="preserve">using a rhodium hydride </w:t>
      </w:r>
      <w:proofErr w:type="spellStart"/>
      <w:r w:rsidRPr="00F2432F">
        <w:t>precatalyst</w:t>
      </w:r>
      <w:proofErr w:type="spellEnd"/>
      <w:r w:rsidRPr="00F2432F">
        <w:t>. Reaction of 1-fluoronaphthalene with H</w:t>
      </w:r>
      <w:r w:rsidRPr="00F2432F">
        <w:rPr>
          <w:vertAlign w:val="subscript"/>
        </w:rPr>
        <w:t>2</w:t>
      </w:r>
      <w:r w:rsidRPr="00F2432F">
        <w:t xml:space="preserve"> (80 psi) at 95</w:t>
      </w:r>
      <w:r w:rsidR="005437BF">
        <w:t xml:space="preserve"> </w:t>
      </w:r>
      <w:r w:rsidR="00560727" w:rsidRPr="00F2432F">
        <w:rPr>
          <w:rFonts w:ascii="Calibri" w:eastAsia="Times New Roman" w:hAnsi="Calibri" w:cs="Segoe UI"/>
          <w:lang w:val="en-US" w:eastAsia="en-GB"/>
        </w:rPr>
        <w:t>ºC</w:t>
      </w:r>
      <w:r w:rsidRPr="00F2432F">
        <w:t xml:space="preserve"> can be catalysed by [Rh(PCy</w:t>
      </w:r>
      <w:r w:rsidRPr="00F2432F">
        <w:rPr>
          <w:vertAlign w:val="subscript"/>
        </w:rPr>
        <w:t>3</w:t>
      </w:r>
      <w:r w:rsidRPr="00F2432F">
        <w:t>)</w:t>
      </w:r>
      <w:r w:rsidRPr="00F2432F">
        <w:rPr>
          <w:vertAlign w:val="subscript"/>
        </w:rPr>
        <w:t>2</w:t>
      </w:r>
      <w:r w:rsidR="00560727" w:rsidRPr="00F2432F">
        <w:t>(</w:t>
      </w:r>
      <w:r w:rsidRPr="00F2432F">
        <w:t>H</w:t>
      </w:r>
      <w:r w:rsidR="00560727" w:rsidRPr="00F2432F">
        <w:t>)</w:t>
      </w:r>
      <w:r w:rsidRPr="00F2432F">
        <w:t>Cl</w:t>
      </w:r>
      <w:r w:rsidRPr="00F2432F">
        <w:rPr>
          <w:vertAlign w:val="subscript"/>
        </w:rPr>
        <w:t>2</w:t>
      </w:r>
      <w:r w:rsidRPr="00F2432F">
        <w:t xml:space="preserve">] under </w:t>
      </w:r>
      <w:proofErr w:type="spellStart"/>
      <w:r w:rsidRPr="00F2432F">
        <w:t>rigourous</w:t>
      </w:r>
      <w:ins w:id="353" w:author="Adrian Chaplin" w:date="2017-01-13T14:46:00Z">
        <w:r w:rsidR="00530033">
          <w:t>ly</w:t>
        </w:r>
      </w:ins>
      <w:proofErr w:type="spellEnd"/>
      <w:r w:rsidRPr="00F2432F">
        <w:t xml:space="preserve"> anhydrous conditions.</w:t>
      </w:r>
      <w:r w:rsidR="00AF3AFC" w:rsidRPr="00F2432F">
        <w:rPr>
          <w:rStyle w:val="EndnoteReference"/>
        </w:rPr>
        <w:endnoteReference w:id="148"/>
      </w:r>
      <w:r w:rsidRPr="00F2432F">
        <w:t xml:space="preserve"> While this homogeneous catalyst is inefficient for the conversion of </w:t>
      </w:r>
      <w:r w:rsidR="007360E1" w:rsidRPr="00F2432F">
        <w:t xml:space="preserve">FB </w:t>
      </w:r>
      <w:r w:rsidRPr="00F2432F">
        <w:t xml:space="preserve">to benzene, introduction of small amounts of air/oxygen results in the formation of a highly active heterogeneous catalyst. In subsequent studies, a number of rhodium complexes and salts have been shown to be effective precursors to form heterogeneous, </w:t>
      </w:r>
      <w:proofErr w:type="spellStart"/>
      <w:r w:rsidRPr="00F2432F">
        <w:t>nano</w:t>
      </w:r>
      <w:proofErr w:type="spellEnd"/>
      <w:r w:rsidRPr="00F2432F">
        <w:t xml:space="preserve">-particulate or solid-supported catalysts for the hydrogenation </w:t>
      </w:r>
      <w:r w:rsidR="00560727" w:rsidRPr="00F2432F">
        <w:t xml:space="preserve">or </w:t>
      </w:r>
      <w:proofErr w:type="spellStart"/>
      <w:r w:rsidR="00560727" w:rsidRPr="00F2432F">
        <w:t>hydro</w:t>
      </w:r>
      <w:r w:rsidRPr="00F2432F">
        <w:t>defluorination</w:t>
      </w:r>
      <w:proofErr w:type="spellEnd"/>
      <w:r w:rsidRPr="00F2432F">
        <w:t xml:space="preserve"> of </w:t>
      </w:r>
      <w:r w:rsidR="007360E1" w:rsidRPr="00F2432F">
        <w:t>FB</w:t>
      </w:r>
      <w:r w:rsidRPr="00F2432F">
        <w:t xml:space="preserve">: benzene, cyclohexane and </w:t>
      </w:r>
      <w:proofErr w:type="spellStart"/>
      <w:r w:rsidRPr="00F2432F">
        <w:t>fluorocyclohexane</w:t>
      </w:r>
      <w:proofErr w:type="spellEnd"/>
      <w:r w:rsidRPr="00F2432F">
        <w:t xml:space="preserve"> are all products of these reactions.</w:t>
      </w:r>
      <w:r w:rsidR="00AF3AFC" w:rsidRPr="00F2432F">
        <w:rPr>
          <w:rStyle w:val="EndnoteReference"/>
        </w:rPr>
        <w:endnoteReference w:id="149"/>
      </w:r>
    </w:p>
    <w:p w14:paraId="1B4D80BD" w14:textId="77777777" w:rsidR="00AD6B2F" w:rsidRPr="00F2432F" w:rsidRDefault="00AD6B2F" w:rsidP="00244A46">
      <w:pPr>
        <w:spacing w:after="0" w:line="276" w:lineRule="auto"/>
        <w:textAlignment w:val="baseline"/>
        <w:rPr>
          <w:rFonts w:ascii="Calibri" w:eastAsia="Times New Roman" w:hAnsi="Calibri" w:cs="Segoe UI"/>
          <w:b/>
          <w:bCs/>
          <w:i/>
          <w:lang w:val="en-US" w:eastAsia="en-GB"/>
        </w:rPr>
      </w:pPr>
    </w:p>
    <w:p w14:paraId="54D400D8" w14:textId="7C856957" w:rsidR="00EB4D1D" w:rsidRPr="00F2432F" w:rsidRDefault="00586F8C" w:rsidP="006353D6">
      <w:pPr>
        <w:spacing w:after="0" w:line="360" w:lineRule="auto"/>
        <w:textAlignment w:val="baseline"/>
        <w:rPr>
          <w:rFonts w:ascii="Calibri" w:eastAsia="Times New Roman" w:hAnsi="Calibri" w:cs="Segoe UI"/>
          <w:b/>
          <w:bCs/>
          <w:i/>
          <w:lang w:val="en-US" w:eastAsia="en-GB"/>
        </w:rPr>
      </w:pPr>
      <w:r>
        <w:rPr>
          <w:rFonts w:ascii="Calibri" w:eastAsia="Times New Roman" w:hAnsi="Calibri" w:cs="Segoe UI"/>
          <w:b/>
          <w:bCs/>
          <w:i/>
          <w:lang w:val="en-US" w:eastAsia="en-GB"/>
        </w:rPr>
        <w:t>Anionic transition metal c</w:t>
      </w:r>
      <w:r w:rsidR="00D63D47" w:rsidRPr="00F2432F">
        <w:rPr>
          <w:rFonts w:ascii="Calibri" w:eastAsia="Times New Roman" w:hAnsi="Calibri" w:cs="Segoe UI"/>
          <w:b/>
          <w:bCs/>
          <w:i/>
          <w:lang w:val="en-US" w:eastAsia="en-GB"/>
        </w:rPr>
        <w:t>omplexes</w:t>
      </w:r>
    </w:p>
    <w:p w14:paraId="678EF0B9" w14:textId="597158C9" w:rsidR="00B76D91" w:rsidRPr="00F2432F" w:rsidRDefault="00D63D47" w:rsidP="00244A46">
      <w:pPr>
        <w:spacing w:after="0" w:line="360" w:lineRule="auto"/>
        <w:jc w:val="both"/>
      </w:pPr>
      <w:r w:rsidRPr="00F2432F">
        <w:t>The anion [</w:t>
      </w:r>
      <w:proofErr w:type="spellStart"/>
      <w:r w:rsidRPr="00F2432F">
        <w:t>Rh</w:t>
      </w:r>
      <w:r w:rsidR="00560727" w:rsidRPr="00F2432F">
        <w:t>Cp</w:t>
      </w:r>
      <w:proofErr w:type="spellEnd"/>
      <w:r w:rsidR="00560727" w:rsidRPr="00F2432F">
        <w:t>*</w:t>
      </w:r>
      <w:r w:rsidRPr="00F2432F">
        <w:t>(PMe</w:t>
      </w:r>
      <w:r w:rsidRPr="00F2432F">
        <w:rPr>
          <w:vertAlign w:val="subscript"/>
        </w:rPr>
        <w:t>3</w:t>
      </w:r>
      <w:r w:rsidRPr="00F2432F">
        <w:t>)H]</w:t>
      </w:r>
      <w:r w:rsidRPr="00F2432F">
        <w:rPr>
          <w:vertAlign w:val="superscript"/>
        </w:rPr>
        <w:t xml:space="preserve">– </w:t>
      </w:r>
      <w:r w:rsidRPr="00F2432F">
        <w:t xml:space="preserve">plays a key role in the catalytic </w:t>
      </w:r>
      <w:proofErr w:type="spellStart"/>
      <w:r w:rsidRPr="00F2432F">
        <w:t>hydrodefluorination</w:t>
      </w:r>
      <w:proofErr w:type="spellEnd"/>
      <w:r w:rsidRPr="00F2432F">
        <w:t xml:space="preserve"> of </w:t>
      </w:r>
      <w:proofErr w:type="spellStart"/>
      <w:r w:rsidRPr="00F2432F">
        <w:t>perfluoroarenes</w:t>
      </w:r>
      <w:proofErr w:type="spellEnd"/>
      <w:r w:rsidRPr="00F2432F">
        <w:t xml:space="preserve"> including </w:t>
      </w:r>
      <w:r w:rsidR="00A81A4B" w:rsidRPr="00F2432F">
        <w:t>HFB</w:t>
      </w:r>
      <w:r w:rsidR="00C820BE" w:rsidRPr="00F2432F">
        <w:t xml:space="preserve"> </w:t>
      </w:r>
      <w:r w:rsidRPr="00F2432F">
        <w:t xml:space="preserve">and </w:t>
      </w:r>
      <w:proofErr w:type="spellStart"/>
      <w:r w:rsidRPr="00F2432F">
        <w:t>octafluoronaphthalene</w:t>
      </w:r>
      <w:proofErr w:type="spellEnd"/>
      <w:r w:rsidRPr="00F2432F">
        <w:t>.</w:t>
      </w:r>
      <w:bookmarkStart w:id="354" w:name="_Ref342080908"/>
      <w:r w:rsidR="006F79E0" w:rsidRPr="00F2432F">
        <w:rPr>
          <w:rStyle w:val="EndnoteReference"/>
        </w:rPr>
        <w:endnoteReference w:id="150"/>
      </w:r>
      <w:bookmarkEnd w:id="354"/>
      <w:r w:rsidR="00C13BFE" w:rsidRPr="00F2432F">
        <w:t xml:space="preserve"> </w:t>
      </w:r>
      <w:r w:rsidRPr="00F2432F">
        <w:t xml:space="preserve">Although less wide-spread than the examples of nucleophilic addition of metal hydrides to fluorocarbons, a handful of examples of nucleophilic addition of metal anions to </w:t>
      </w:r>
      <w:r w:rsidR="00C820BE" w:rsidRPr="00F2432F">
        <w:t xml:space="preserve">FB </w:t>
      </w:r>
      <w:r w:rsidRPr="00F2432F">
        <w:t xml:space="preserve">are known. Bergman and </w:t>
      </w:r>
      <w:r w:rsidR="002257ED" w:rsidRPr="00F2432F">
        <w:t>co-workers</w:t>
      </w:r>
      <w:r w:rsidRPr="00F2432F">
        <w:t xml:space="preserve"> reported the preparation of [</w:t>
      </w:r>
      <w:proofErr w:type="spellStart"/>
      <w:r w:rsidRPr="00F2432F">
        <w:t>Ir</w:t>
      </w:r>
      <w:r w:rsidR="00560727" w:rsidRPr="00F2432F">
        <w:t>Cp</w:t>
      </w:r>
      <w:proofErr w:type="spellEnd"/>
      <w:r w:rsidR="00560727" w:rsidRPr="00F2432F">
        <w:t>*</w:t>
      </w:r>
      <w:r w:rsidRPr="00F2432F">
        <w:t>(</w:t>
      </w:r>
      <w:proofErr w:type="gramStart"/>
      <w:r w:rsidRPr="00F2432F">
        <w:t>PMe</w:t>
      </w:r>
      <w:r w:rsidRPr="00F2432F">
        <w:rPr>
          <w:vertAlign w:val="subscript"/>
        </w:rPr>
        <w:t>3</w:t>
      </w:r>
      <w:r w:rsidRPr="00F2432F">
        <w:t>)H</w:t>
      </w:r>
      <w:proofErr w:type="gramEnd"/>
      <w:r w:rsidRPr="00F2432F">
        <w:t>]</w:t>
      </w:r>
      <w:r w:rsidRPr="00F2432F">
        <w:rPr>
          <w:vertAlign w:val="superscript"/>
        </w:rPr>
        <w:t>–</w:t>
      </w:r>
      <w:r w:rsidRPr="00F2432F">
        <w:t xml:space="preserve"> from deprotonation of the parent </w:t>
      </w:r>
      <w:proofErr w:type="spellStart"/>
      <w:r w:rsidRPr="00F2432F">
        <w:t>dihydride</w:t>
      </w:r>
      <w:proofErr w:type="spellEnd"/>
      <w:r w:rsidRPr="00F2432F">
        <w:t xml:space="preserve"> with </w:t>
      </w:r>
      <w:proofErr w:type="spellStart"/>
      <w:r w:rsidRPr="00F2432F">
        <w:rPr>
          <w:vertAlign w:val="superscript"/>
        </w:rPr>
        <w:t>t</w:t>
      </w:r>
      <w:r w:rsidRPr="00F2432F">
        <w:t>BuLi</w:t>
      </w:r>
      <w:proofErr w:type="spellEnd"/>
      <w:r w:rsidRPr="00F2432F">
        <w:t xml:space="preserve">. Reactions with </w:t>
      </w:r>
      <w:r w:rsidR="00A81A4B" w:rsidRPr="00F2432F">
        <w:t>HFB</w:t>
      </w:r>
      <w:r w:rsidR="00C820BE" w:rsidRPr="00F2432F">
        <w:t xml:space="preserve"> </w:t>
      </w:r>
      <w:r w:rsidRPr="00F2432F">
        <w:t xml:space="preserve">and </w:t>
      </w:r>
      <w:proofErr w:type="spellStart"/>
      <w:r w:rsidRPr="00F2432F">
        <w:t>hexafluoropropene</w:t>
      </w:r>
      <w:proofErr w:type="spellEnd"/>
      <w:r w:rsidRPr="00F2432F">
        <w:t xml:space="preserve"> were found to be facile, while </w:t>
      </w:r>
      <w:r w:rsidR="00C820BE" w:rsidRPr="00F2432F">
        <w:t xml:space="preserve">FB </w:t>
      </w:r>
      <w:r w:rsidRPr="00F2432F">
        <w:t>reacted in only 20 % conversion after 22 h at 75</w:t>
      </w:r>
      <w:r w:rsidR="00432601">
        <w:t xml:space="preserve"> </w:t>
      </w:r>
      <w:r w:rsidR="00560727" w:rsidRPr="00F2432F">
        <w:rPr>
          <w:rFonts w:ascii="Calibri" w:eastAsia="Times New Roman" w:hAnsi="Calibri" w:cs="Segoe UI"/>
          <w:lang w:val="en-US" w:eastAsia="en-GB"/>
        </w:rPr>
        <w:t>ºC</w:t>
      </w:r>
      <w:r w:rsidRPr="00F2432F">
        <w:t xml:space="preserve"> (</w:t>
      </w:r>
      <w:r w:rsidR="00AC6C82" w:rsidRPr="00F2432F">
        <w:t>Scheme 16</w:t>
      </w:r>
      <w:r w:rsidRPr="00F2432F">
        <w:t>).</w:t>
      </w:r>
      <w:r w:rsidR="000A2CF2" w:rsidRPr="00F2432F">
        <w:rPr>
          <w:rStyle w:val="EndnoteReference"/>
        </w:rPr>
        <w:endnoteReference w:id="151"/>
      </w:r>
      <w:r w:rsidRPr="00F2432F">
        <w:t xml:space="preserve"> </w:t>
      </w:r>
    </w:p>
    <w:p w14:paraId="0A82F102" w14:textId="77777777" w:rsidR="00244A46" w:rsidRDefault="00244A46" w:rsidP="00244A46">
      <w:pPr>
        <w:spacing w:after="0" w:line="276" w:lineRule="auto"/>
        <w:jc w:val="center"/>
        <w:outlineLvl w:val="0"/>
        <w:rPr>
          <w:b/>
        </w:rPr>
      </w:pPr>
    </w:p>
    <w:p w14:paraId="2BE9FEBF" w14:textId="3A64AADA" w:rsidR="00EB4D1D" w:rsidRPr="00F2432F" w:rsidRDefault="00D63D47" w:rsidP="006353D6">
      <w:pPr>
        <w:spacing w:after="0" w:line="360" w:lineRule="auto"/>
        <w:jc w:val="both"/>
      </w:pPr>
      <w:r w:rsidRPr="00F2432F">
        <w:t xml:space="preserve">The </w:t>
      </w:r>
      <w:proofErr w:type="spellStart"/>
      <w:r w:rsidRPr="00F2432F">
        <w:t>Ir-porphyrin</w:t>
      </w:r>
      <w:proofErr w:type="spellEnd"/>
      <w:r w:rsidRPr="00F2432F">
        <w:t xml:space="preserve"> [</w:t>
      </w:r>
      <w:proofErr w:type="spellStart"/>
      <w:proofErr w:type="gramStart"/>
      <w:r w:rsidRPr="00F2432F">
        <w:t>Ir</w:t>
      </w:r>
      <w:proofErr w:type="spellEnd"/>
      <w:r w:rsidRPr="00F2432F">
        <w:t>(</w:t>
      </w:r>
      <w:proofErr w:type="spellStart"/>
      <w:proofErr w:type="gramEnd"/>
      <w:r w:rsidRPr="00F2432F">
        <w:t>ttp</w:t>
      </w:r>
      <w:proofErr w:type="spellEnd"/>
      <w:r w:rsidRPr="00F2432F">
        <w:t>)</w:t>
      </w:r>
      <w:r w:rsidR="00AC69CE">
        <w:t>(</w:t>
      </w:r>
      <w:r w:rsidRPr="00F2432F">
        <w:t>SiEt</w:t>
      </w:r>
      <w:r w:rsidRPr="00F2432F">
        <w:rPr>
          <w:vertAlign w:val="subscript"/>
        </w:rPr>
        <w:t>3</w:t>
      </w:r>
      <w:r w:rsidR="00AC69CE" w:rsidRPr="00AC69CE">
        <w:t>)</w:t>
      </w:r>
      <w:r w:rsidRPr="00F2432F">
        <w:t>] (</w:t>
      </w:r>
      <w:proofErr w:type="spellStart"/>
      <w:r w:rsidRPr="00F2432F">
        <w:t>ttp</w:t>
      </w:r>
      <w:proofErr w:type="spellEnd"/>
      <w:r w:rsidRPr="00F2432F">
        <w:t xml:space="preserve"> = </w:t>
      </w:r>
      <w:proofErr w:type="spellStart"/>
      <w:r w:rsidRPr="00F2432F">
        <w:t>tetratolylporphyrinato</w:t>
      </w:r>
      <w:proofErr w:type="spellEnd"/>
      <w:r w:rsidRPr="00F2432F">
        <w:t xml:space="preserve"> </w:t>
      </w:r>
      <w:proofErr w:type="spellStart"/>
      <w:r w:rsidRPr="00F2432F">
        <w:t>dianion</w:t>
      </w:r>
      <w:proofErr w:type="spellEnd"/>
      <w:r w:rsidRPr="00F2432F">
        <w:t xml:space="preserve">) effects sequential aromatic </w:t>
      </w:r>
      <w:r w:rsidR="00227FE9" w:rsidRPr="00F2432F">
        <w:t xml:space="preserve">C–F </w:t>
      </w:r>
      <w:r w:rsidRPr="00F2432F">
        <w:t xml:space="preserve">then </w:t>
      </w:r>
      <w:r w:rsidR="00227FE9" w:rsidRPr="00F2432F">
        <w:t>C–H</w:t>
      </w:r>
      <w:r w:rsidRPr="00F2432F">
        <w:t xml:space="preserve"> bond activation of </w:t>
      </w:r>
      <w:r w:rsidR="00C820BE" w:rsidRPr="00F2432F">
        <w:t>FB</w:t>
      </w:r>
      <w:r w:rsidRPr="00F2432F">
        <w:t>, 1,4-</w:t>
      </w:r>
      <w:r w:rsidR="00560727" w:rsidRPr="00F2432F">
        <w:t>DiFB</w:t>
      </w:r>
      <w:r w:rsidR="00560727" w:rsidRPr="00F2432F" w:rsidDel="00560727">
        <w:t xml:space="preserve"> </w:t>
      </w:r>
      <w:r w:rsidRPr="00F2432F">
        <w:t>and 1,2-</w:t>
      </w:r>
      <w:r w:rsidR="00C820BE" w:rsidRPr="00F2432F">
        <w:t xml:space="preserve">DiFB </w:t>
      </w:r>
      <w:r w:rsidRPr="00F2432F">
        <w:t>under forcing conditions (150 – 200</w:t>
      </w:r>
      <w:r w:rsidR="00432601">
        <w:t xml:space="preserve"> </w:t>
      </w:r>
      <w:r w:rsidR="00560727" w:rsidRPr="00F2432F">
        <w:rPr>
          <w:rFonts w:ascii="Calibri" w:eastAsia="Times New Roman" w:hAnsi="Calibri" w:cs="Segoe UI"/>
          <w:lang w:val="en-US" w:eastAsia="en-GB"/>
        </w:rPr>
        <w:t>ºC</w:t>
      </w:r>
      <w:r w:rsidRPr="00F2432F">
        <w:t>).</w:t>
      </w:r>
      <w:r w:rsidR="003B560B" w:rsidRPr="00F2432F">
        <w:rPr>
          <w:vertAlign w:val="superscript"/>
        </w:rPr>
        <w:fldChar w:fldCharType="begin"/>
      </w:r>
      <w:r w:rsidR="003B560B" w:rsidRPr="00F2432F">
        <w:rPr>
          <w:vertAlign w:val="superscript"/>
        </w:rPr>
        <w:instrText xml:space="preserve"> NOTEREF _Ref342080827 \h </w:instrText>
      </w:r>
      <w:r w:rsidR="003B560B" w:rsidRPr="00F2432F">
        <w:rPr>
          <w:vertAlign w:val="superscript"/>
        </w:rPr>
      </w:r>
      <w:r w:rsidR="003B560B" w:rsidRPr="00F2432F">
        <w:rPr>
          <w:vertAlign w:val="superscript"/>
        </w:rPr>
        <w:fldChar w:fldCharType="separate"/>
      </w:r>
      <w:r w:rsidR="00B11448">
        <w:rPr>
          <w:vertAlign w:val="superscript"/>
        </w:rPr>
        <w:t>94</w:t>
      </w:r>
      <w:r w:rsidR="003B560B" w:rsidRPr="00F2432F">
        <w:rPr>
          <w:vertAlign w:val="superscript"/>
        </w:rPr>
        <w:fldChar w:fldCharType="end"/>
      </w:r>
      <w:r w:rsidRPr="00F2432F">
        <w:t xml:space="preserve"> Both the </w:t>
      </w:r>
      <w:proofErr w:type="spellStart"/>
      <w:r w:rsidRPr="00F2432F">
        <w:t>regioselectivities</w:t>
      </w:r>
      <w:proofErr w:type="spellEnd"/>
      <w:r w:rsidRPr="00F2432F">
        <w:t xml:space="preserve"> of C–H </w:t>
      </w:r>
      <w:proofErr w:type="spellStart"/>
      <w:r w:rsidRPr="00F2432F">
        <w:t>functionalisation</w:t>
      </w:r>
      <w:proofErr w:type="spellEnd"/>
      <w:r w:rsidRPr="00F2432F">
        <w:t xml:space="preserve"> and the observation of kinetic C–F bond cleavage </w:t>
      </w:r>
      <w:proofErr w:type="spellStart"/>
      <w:r w:rsidRPr="00F2432F">
        <w:t>pr</w:t>
      </w:r>
      <w:r w:rsidR="00D85B01" w:rsidRPr="00F2432F">
        <w:t>e</w:t>
      </w:r>
      <w:r w:rsidRPr="00F2432F">
        <w:t>ceeding</w:t>
      </w:r>
      <w:proofErr w:type="spellEnd"/>
      <w:r w:rsidRPr="00F2432F">
        <w:t xml:space="preserve"> thermodynamically more favourable C–H cleavage products are exceptional. Cross-over experiments and DFT calculations support a mechanism in which KOH reacts with </w:t>
      </w:r>
      <w:r w:rsidR="00D85B01" w:rsidRPr="00F2432F">
        <w:t xml:space="preserve">the iridium complex </w:t>
      </w:r>
      <w:r w:rsidRPr="00F2432F">
        <w:t xml:space="preserve">to form the anion </w:t>
      </w:r>
      <w:r w:rsidRPr="00F2432F">
        <w:lastRenderedPageBreak/>
        <w:t>[</w:t>
      </w:r>
      <w:proofErr w:type="spellStart"/>
      <w:r w:rsidRPr="00F2432F">
        <w:t>Ir</w:t>
      </w:r>
      <w:proofErr w:type="spellEnd"/>
      <w:r w:rsidRPr="00F2432F">
        <w:t>(</w:t>
      </w:r>
      <w:proofErr w:type="spellStart"/>
      <w:r w:rsidRPr="00F2432F">
        <w:t>ttp</w:t>
      </w:r>
      <w:proofErr w:type="spellEnd"/>
      <w:r w:rsidRPr="00F2432F">
        <w:t>)]</w:t>
      </w:r>
      <w:r w:rsidRPr="00F2432F">
        <w:rPr>
          <w:vertAlign w:val="superscript"/>
        </w:rPr>
        <w:t>–</w:t>
      </w:r>
      <w:r w:rsidRPr="00F2432F">
        <w:t xml:space="preserve"> (</w:t>
      </w:r>
      <w:r w:rsidR="00211A22" w:rsidRPr="00F2432F">
        <w:rPr>
          <w:b/>
        </w:rPr>
        <w:t>4</w:t>
      </w:r>
      <w:r w:rsidRPr="00F2432F">
        <w:rPr>
          <w:b/>
        </w:rPr>
        <w:t>9</w:t>
      </w:r>
      <w:r w:rsidRPr="00F2432F">
        <w:t xml:space="preserve">), which in turn effects C–F bond activation by an </w:t>
      </w:r>
      <w:proofErr w:type="spellStart"/>
      <w:r w:rsidRPr="00F2432F">
        <w:t>S</w:t>
      </w:r>
      <w:r w:rsidRPr="00F2432F">
        <w:rPr>
          <w:vertAlign w:val="subscript"/>
        </w:rPr>
        <w:t>N</w:t>
      </w:r>
      <w:r w:rsidRPr="00F2432F">
        <w:t>Ar</w:t>
      </w:r>
      <w:proofErr w:type="spellEnd"/>
      <w:r w:rsidRPr="00F2432F">
        <w:t xml:space="preserve"> mechanism. At higher temperatures </w:t>
      </w:r>
      <w:proofErr w:type="spellStart"/>
      <w:r w:rsidRPr="00F2432F">
        <w:t>Ir</w:t>
      </w:r>
      <w:proofErr w:type="spellEnd"/>
      <w:r w:rsidRPr="00F2432F">
        <w:t xml:space="preserve">–C bond </w:t>
      </w:r>
      <w:proofErr w:type="spellStart"/>
      <w:r w:rsidRPr="00F2432F">
        <w:t>homolysis</w:t>
      </w:r>
      <w:proofErr w:type="spellEnd"/>
      <w:r w:rsidRPr="00F2432F">
        <w:t xml:space="preserve"> is proposed to generate the radical [</w:t>
      </w:r>
      <w:proofErr w:type="spellStart"/>
      <w:r w:rsidRPr="00F2432F">
        <w:t>Ir</w:t>
      </w:r>
      <w:proofErr w:type="spellEnd"/>
      <w:r w:rsidRPr="00F2432F">
        <w:t>(</w:t>
      </w:r>
      <w:proofErr w:type="spellStart"/>
      <w:r w:rsidRPr="00F2432F">
        <w:t>ttp</w:t>
      </w:r>
      <w:proofErr w:type="spellEnd"/>
      <w:r w:rsidRPr="00F2432F">
        <w:t>)]</w:t>
      </w:r>
      <w:r w:rsidRPr="00F2432F">
        <w:sym w:font="Symbol" w:char="F0B7"/>
      </w:r>
      <w:r w:rsidRPr="00F2432F">
        <w:t xml:space="preserve"> which then reacts with a further equivalent of substrate to form C–H activation products (</w:t>
      </w:r>
      <w:r w:rsidR="00691A17" w:rsidRPr="00F2432F">
        <w:t>Scheme 16</w:t>
      </w:r>
      <w:r w:rsidRPr="00F2432F">
        <w:t xml:space="preserve">). </w:t>
      </w:r>
    </w:p>
    <w:p w14:paraId="0169B565" w14:textId="77777777" w:rsidR="00D85B01" w:rsidRDefault="00D85B01" w:rsidP="00071257">
      <w:pPr>
        <w:spacing w:after="0" w:line="240" w:lineRule="auto"/>
        <w:textAlignment w:val="baseline"/>
        <w:rPr>
          <w:rFonts w:ascii="Calibri" w:eastAsia="Times New Roman" w:hAnsi="Calibri" w:cs="Segoe UI"/>
          <w:b/>
          <w:bCs/>
          <w:i/>
          <w:lang w:val="en-US" w:eastAsia="en-GB"/>
        </w:rPr>
      </w:pPr>
    </w:p>
    <w:p w14:paraId="05D747E7" w14:textId="77777777" w:rsidR="00244A46" w:rsidRPr="00F2432F" w:rsidRDefault="00244A46" w:rsidP="00244A46">
      <w:pPr>
        <w:spacing w:after="0" w:line="360" w:lineRule="auto"/>
        <w:jc w:val="center"/>
        <w:outlineLvl w:val="0"/>
      </w:pPr>
      <w:r w:rsidRPr="00F2432F">
        <w:rPr>
          <w:b/>
        </w:rPr>
        <w:t>Scheme 16.</w:t>
      </w:r>
      <w:r w:rsidRPr="00F2432F">
        <w:t xml:space="preserve"> Nucleophilic addition of iridium anions to FB</w:t>
      </w:r>
    </w:p>
    <w:p w14:paraId="2EEE0AC9" w14:textId="04BDFF18" w:rsidR="00244A46" w:rsidRPr="00F2432F" w:rsidRDefault="00E12B7A" w:rsidP="00244A46">
      <w:pPr>
        <w:spacing w:after="0" w:line="360" w:lineRule="auto"/>
        <w:jc w:val="center"/>
      </w:pPr>
      <w:r>
        <w:rPr>
          <w:noProof/>
          <w:lang w:val="en-US"/>
        </w:rPr>
        <w:drawing>
          <wp:inline distT="0" distB="0" distL="0" distR="0" wp14:anchorId="36192A04" wp14:editId="3A858643">
            <wp:extent cx="2880000" cy="2562520"/>
            <wp:effectExtent l="0" t="0" r="0" b="3175"/>
            <wp:docPr id="5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80000" cy="2562520"/>
                    </a:xfrm>
                    <a:prstGeom prst="rect">
                      <a:avLst/>
                    </a:prstGeom>
                    <a:noFill/>
                    <a:ln>
                      <a:noFill/>
                    </a:ln>
                  </pic:spPr>
                </pic:pic>
              </a:graphicData>
            </a:graphic>
          </wp:inline>
        </w:drawing>
      </w:r>
    </w:p>
    <w:p w14:paraId="7D4C6D96" w14:textId="77777777" w:rsidR="00071257" w:rsidRDefault="00071257" w:rsidP="00071257">
      <w:pPr>
        <w:spacing w:after="0" w:line="240" w:lineRule="auto"/>
        <w:textAlignment w:val="baseline"/>
        <w:rPr>
          <w:rFonts w:ascii="Calibri" w:eastAsia="Times New Roman" w:hAnsi="Calibri" w:cs="Segoe UI"/>
          <w:b/>
          <w:bCs/>
          <w:i/>
          <w:lang w:val="en-US" w:eastAsia="en-GB"/>
        </w:rPr>
      </w:pPr>
    </w:p>
    <w:p w14:paraId="4ADEB842" w14:textId="0825F4B8" w:rsidR="00EB4D1D" w:rsidRPr="00F2432F" w:rsidRDefault="00F2155E" w:rsidP="006353D6">
      <w:pPr>
        <w:spacing w:after="0" w:line="360" w:lineRule="auto"/>
        <w:textAlignment w:val="baseline"/>
        <w:rPr>
          <w:rFonts w:ascii="Calibri" w:eastAsia="Times New Roman" w:hAnsi="Calibri" w:cs="Segoe UI"/>
          <w:b/>
          <w:bCs/>
          <w:i/>
          <w:lang w:val="en-US" w:eastAsia="en-GB"/>
        </w:rPr>
      </w:pPr>
      <w:r>
        <w:rPr>
          <w:rFonts w:ascii="Calibri" w:eastAsia="Times New Roman" w:hAnsi="Calibri" w:cs="Segoe UI"/>
          <w:b/>
          <w:bCs/>
          <w:i/>
          <w:lang w:val="en-US" w:eastAsia="en-GB"/>
        </w:rPr>
        <w:t>Electrophilic a</w:t>
      </w:r>
      <w:r w:rsidR="00D63D47" w:rsidRPr="00F2432F">
        <w:rPr>
          <w:rFonts w:ascii="Calibri" w:eastAsia="Times New Roman" w:hAnsi="Calibri" w:cs="Segoe UI"/>
          <w:b/>
          <w:bCs/>
          <w:i/>
          <w:lang w:val="en-US" w:eastAsia="en-GB"/>
        </w:rPr>
        <w:t>ctivation</w:t>
      </w:r>
    </w:p>
    <w:p w14:paraId="689A8BE7" w14:textId="3F38DF56" w:rsidR="00B76D91" w:rsidRPr="00244A46" w:rsidRDefault="00D63D47" w:rsidP="00244A46">
      <w:pPr>
        <w:spacing w:after="0" w:line="360" w:lineRule="auto"/>
        <w:jc w:val="both"/>
      </w:pPr>
      <w:proofErr w:type="spellStart"/>
      <w:r w:rsidRPr="00F2432F">
        <w:t>Silylium</w:t>
      </w:r>
      <w:proofErr w:type="spellEnd"/>
      <w:r w:rsidRPr="00F2432F">
        <w:t xml:space="preserve"> (R</w:t>
      </w:r>
      <w:r w:rsidRPr="00F2432F">
        <w:rPr>
          <w:vertAlign w:val="subscript"/>
        </w:rPr>
        <w:t>3</w:t>
      </w:r>
      <w:r w:rsidRPr="00F2432F">
        <w:t>Si</w:t>
      </w:r>
      <w:r w:rsidRPr="00F2432F">
        <w:rPr>
          <w:vertAlign w:val="superscript"/>
        </w:rPr>
        <w:t>+</w:t>
      </w:r>
      <w:r w:rsidRPr="00F2432F">
        <w:t>) and aluminium (R</w:t>
      </w:r>
      <w:r w:rsidRPr="00F2432F">
        <w:rPr>
          <w:vertAlign w:val="subscript"/>
        </w:rPr>
        <w:t>2</w:t>
      </w:r>
      <w:r w:rsidRPr="00F2432F">
        <w:t>Al</w:t>
      </w:r>
      <w:r w:rsidRPr="00F2432F">
        <w:rPr>
          <w:vertAlign w:val="superscript"/>
        </w:rPr>
        <w:t>+</w:t>
      </w:r>
      <w:r w:rsidRPr="00F2432F">
        <w:t xml:space="preserve">) ions effectively </w:t>
      </w:r>
      <w:r w:rsidR="00C820BE" w:rsidRPr="00F2432F">
        <w:t xml:space="preserve">activate </w:t>
      </w:r>
      <w:r w:rsidRPr="00F2432F">
        <w:t>C</w:t>
      </w:r>
      <w:r w:rsidR="00605776">
        <w:t>(sp</w:t>
      </w:r>
      <w:r w:rsidR="00605776" w:rsidRPr="00605776">
        <w:rPr>
          <w:vertAlign w:val="superscript"/>
        </w:rPr>
        <w:t>3</w:t>
      </w:r>
      <w:r w:rsidR="00605776">
        <w:t xml:space="preserve">)–F bonds in the presence of </w:t>
      </w:r>
      <w:r w:rsidRPr="00F2432F">
        <w:t>C</w:t>
      </w:r>
      <w:r w:rsidR="00605776">
        <w:t>(sp</w:t>
      </w:r>
      <w:r w:rsidR="00605776" w:rsidRPr="00605776">
        <w:rPr>
          <w:vertAlign w:val="superscript"/>
        </w:rPr>
        <w:t>2</w:t>
      </w:r>
      <w:r w:rsidR="00605776">
        <w:t>)</w:t>
      </w:r>
      <w:r w:rsidRPr="00F2432F">
        <w:t>–F bonds</w:t>
      </w:r>
      <w:r w:rsidR="00C13BFE" w:rsidRPr="00F2432F">
        <w:t>.</w:t>
      </w:r>
      <w:r w:rsidR="003B560B" w:rsidRPr="00F2432F">
        <w:rPr>
          <w:rStyle w:val="EndnoteReference"/>
        </w:rPr>
        <w:endnoteReference w:id="152"/>
      </w:r>
      <w:r w:rsidRPr="00F2432F">
        <w:t xml:space="preserve"> The selectivity can be explained by considering the stability of the corresponding carbocation following fluoride abstraction. Alkyl </w:t>
      </w:r>
      <w:proofErr w:type="spellStart"/>
      <w:r w:rsidRPr="00F2432F">
        <w:t>cations</w:t>
      </w:r>
      <w:proofErr w:type="spellEnd"/>
      <w:r w:rsidRPr="00F2432F">
        <w:t xml:space="preserve"> are potentially stabilised through </w:t>
      </w:r>
      <w:proofErr w:type="spellStart"/>
      <w:r w:rsidRPr="00F2432F">
        <w:t>hyperconjugation</w:t>
      </w:r>
      <w:proofErr w:type="spellEnd"/>
      <w:r w:rsidRPr="00F2432F">
        <w:t>, while S</w:t>
      </w:r>
      <w:r w:rsidRPr="00F2432F">
        <w:rPr>
          <w:vertAlign w:val="subscript"/>
        </w:rPr>
        <w:t>N</w:t>
      </w:r>
      <w:r w:rsidRPr="00F2432F">
        <w:t xml:space="preserve">1 processes involving </w:t>
      </w:r>
      <w:proofErr w:type="spellStart"/>
      <w:r w:rsidRPr="00F2432F">
        <w:t>Ph</w:t>
      </w:r>
      <w:proofErr w:type="spellEnd"/>
      <w:r w:rsidRPr="00F2432F">
        <w:t>–X (X = halide) are extremely rare due to the instability of C</w:t>
      </w:r>
      <w:r w:rsidRPr="00F2432F">
        <w:rPr>
          <w:vertAlign w:val="subscript"/>
        </w:rPr>
        <w:t>6</w:t>
      </w:r>
      <w:r w:rsidRPr="00F2432F">
        <w:t>H</w:t>
      </w:r>
      <w:r w:rsidRPr="00F2432F">
        <w:rPr>
          <w:vertAlign w:val="subscript"/>
        </w:rPr>
        <w:t>5</w:t>
      </w:r>
      <w:r w:rsidRPr="00F2432F">
        <w:rPr>
          <w:vertAlign w:val="superscript"/>
        </w:rPr>
        <w:t>+</w:t>
      </w:r>
      <w:r w:rsidRPr="00F2432F">
        <w:t xml:space="preserve">. Reed and </w:t>
      </w:r>
      <w:r w:rsidR="002257ED" w:rsidRPr="00F2432F">
        <w:t>co-workers</w:t>
      </w:r>
      <w:r w:rsidRPr="00F2432F">
        <w:t xml:space="preserve"> have reported the reactions of </w:t>
      </w:r>
      <w:r w:rsidR="00A40000" w:rsidRPr="00F2432F">
        <w:t xml:space="preserve">FB </w:t>
      </w:r>
      <w:r w:rsidRPr="00F2432F">
        <w:t>with [Et</w:t>
      </w:r>
      <w:r w:rsidRPr="00F2432F">
        <w:rPr>
          <w:vertAlign w:val="subscript"/>
        </w:rPr>
        <w:t>3</w:t>
      </w:r>
      <w:r w:rsidRPr="00F2432F">
        <w:t>Si][CHB</w:t>
      </w:r>
      <w:r w:rsidRPr="00F2432F">
        <w:rPr>
          <w:vertAlign w:val="subscript"/>
        </w:rPr>
        <w:t>11</w:t>
      </w:r>
      <w:r w:rsidRPr="00F2432F">
        <w:t>Cl</w:t>
      </w:r>
      <w:r w:rsidRPr="00F2432F">
        <w:rPr>
          <w:vertAlign w:val="subscript"/>
        </w:rPr>
        <w:t>11</w:t>
      </w:r>
      <w:r w:rsidRPr="00F2432F">
        <w:t>] and [{2,6-(2,6-MeC</w:t>
      </w:r>
      <w:r w:rsidRPr="00F2432F">
        <w:rPr>
          <w:vertAlign w:val="subscript"/>
        </w:rPr>
        <w:t>6</w:t>
      </w:r>
      <w:r w:rsidRPr="00F2432F">
        <w:t>H</w:t>
      </w:r>
      <w:r w:rsidRPr="00F2432F">
        <w:rPr>
          <w:vertAlign w:val="subscript"/>
        </w:rPr>
        <w:t>3</w:t>
      </w:r>
      <w:r w:rsidRPr="00F2432F">
        <w:t>}</w:t>
      </w:r>
      <w:r w:rsidRPr="00F2432F">
        <w:rPr>
          <w:vertAlign w:val="subscript"/>
        </w:rPr>
        <w:t>2</w:t>
      </w:r>
      <w:r w:rsidRPr="00F2432F">
        <w:t>C</w:t>
      </w:r>
      <w:r w:rsidRPr="00F2432F">
        <w:rPr>
          <w:vertAlign w:val="subscript"/>
        </w:rPr>
        <w:t>6</w:t>
      </w:r>
      <w:r w:rsidRPr="00F2432F">
        <w:t>H</w:t>
      </w:r>
      <w:r w:rsidRPr="00F2432F">
        <w:rPr>
          <w:vertAlign w:val="subscript"/>
        </w:rPr>
        <w:t>3</w:t>
      </w:r>
      <w:r w:rsidRPr="00F2432F">
        <w:t>}SiMe</w:t>
      </w:r>
      <w:r w:rsidRPr="00F2432F">
        <w:rPr>
          <w:vertAlign w:val="subscript"/>
        </w:rPr>
        <w:t>2</w:t>
      </w:r>
      <w:r w:rsidRPr="00F2432F">
        <w:t>][CHB</w:t>
      </w:r>
      <w:r w:rsidRPr="00F2432F">
        <w:rPr>
          <w:vertAlign w:val="subscript"/>
        </w:rPr>
        <w:t>11</w:t>
      </w:r>
      <w:r w:rsidRPr="00F2432F">
        <w:t>Cl</w:t>
      </w:r>
      <w:r w:rsidRPr="00F2432F">
        <w:rPr>
          <w:vertAlign w:val="subscript"/>
        </w:rPr>
        <w:t>11</w:t>
      </w:r>
      <w:r w:rsidRPr="00F2432F">
        <w:t>] (</w:t>
      </w:r>
      <w:r w:rsidR="00691A17" w:rsidRPr="00F2432F">
        <w:t>Scheme 17</w:t>
      </w:r>
      <w:r w:rsidRPr="00F2432F">
        <w:t>).</w:t>
      </w:r>
      <w:bookmarkStart w:id="355" w:name="_Ref342080888"/>
      <w:r w:rsidR="003B560B" w:rsidRPr="00F2432F">
        <w:rPr>
          <w:rStyle w:val="EndnoteReference"/>
        </w:rPr>
        <w:endnoteReference w:id="153"/>
      </w:r>
      <w:bookmarkEnd w:id="355"/>
      <w:r w:rsidRPr="00F2432F">
        <w:t xml:space="preserve"> Fluoride abstraction occurs to form the corresponding </w:t>
      </w:r>
      <w:proofErr w:type="spellStart"/>
      <w:r w:rsidRPr="00F2432F">
        <w:t>silyl</w:t>
      </w:r>
      <w:proofErr w:type="spellEnd"/>
      <w:r w:rsidRPr="00F2432F">
        <w:t xml:space="preserve"> fluoride, in the former case the intermediate [C</w:t>
      </w:r>
      <w:r w:rsidRPr="00F2432F">
        <w:rPr>
          <w:vertAlign w:val="subscript"/>
        </w:rPr>
        <w:t>6</w:t>
      </w:r>
      <w:r w:rsidRPr="00F2432F">
        <w:t>H</w:t>
      </w:r>
      <w:r w:rsidRPr="00F2432F">
        <w:rPr>
          <w:vertAlign w:val="subscript"/>
        </w:rPr>
        <w:t>5</w:t>
      </w:r>
      <w:r w:rsidRPr="00F2432F">
        <w:t>][CHB</w:t>
      </w:r>
      <w:r w:rsidRPr="00F2432F">
        <w:rPr>
          <w:vertAlign w:val="subscript"/>
        </w:rPr>
        <w:t>11</w:t>
      </w:r>
      <w:r w:rsidRPr="00F2432F">
        <w:t>Cl</w:t>
      </w:r>
      <w:r w:rsidRPr="00F2432F">
        <w:rPr>
          <w:vertAlign w:val="subscript"/>
        </w:rPr>
        <w:t>11</w:t>
      </w:r>
      <w:r w:rsidRPr="00F2432F">
        <w:t>] is trapped as a</w:t>
      </w:r>
      <w:r w:rsidR="00FD5CEA" w:rsidRPr="00F2432F">
        <w:t>n</w:t>
      </w:r>
      <w:r w:rsidRPr="00F2432F">
        <w:t xml:space="preserve"> adduct</w:t>
      </w:r>
      <w:r w:rsidR="00A40000" w:rsidRPr="00F2432F">
        <w:t>,</w:t>
      </w:r>
      <w:r w:rsidRPr="00F2432F">
        <w:t xml:space="preserve"> while in the later</w:t>
      </w:r>
      <w:r w:rsidR="00A40000" w:rsidRPr="00F2432F">
        <w:t>,</w:t>
      </w:r>
      <w:r w:rsidRPr="00F2432F">
        <w:t xml:space="preserve"> </w:t>
      </w:r>
      <w:proofErr w:type="spellStart"/>
      <w:r w:rsidR="00A40000" w:rsidRPr="00F2432F">
        <w:t>Friedel</w:t>
      </w:r>
      <w:proofErr w:type="spellEnd"/>
      <w:r w:rsidRPr="00F2432F">
        <w:t xml:space="preserve">-Crafts </w:t>
      </w:r>
      <w:proofErr w:type="spellStart"/>
      <w:r w:rsidRPr="00F2432F">
        <w:t>phenylation</w:t>
      </w:r>
      <w:proofErr w:type="spellEnd"/>
      <w:r w:rsidRPr="00F2432F">
        <w:t xml:space="preserve"> of the </w:t>
      </w:r>
      <w:proofErr w:type="spellStart"/>
      <w:r w:rsidRPr="00F2432F">
        <w:t>terphenyl</w:t>
      </w:r>
      <w:proofErr w:type="spellEnd"/>
      <w:r w:rsidRPr="00F2432F">
        <w:t xml:space="preserve"> ligand is observed. In line with these findings, [</w:t>
      </w:r>
      <w:r w:rsidRPr="00F2432F">
        <w:rPr>
          <w:vertAlign w:val="superscript"/>
        </w:rPr>
        <w:t>i</w:t>
      </w:r>
      <w:r w:rsidRPr="00F2432F">
        <w:t>Bu</w:t>
      </w:r>
      <w:r w:rsidRPr="00F2432F">
        <w:rPr>
          <w:vertAlign w:val="subscript"/>
        </w:rPr>
        <w:t>2</w:t>
      </w:r>
      <w:r w:rsidRPr="00F2432F">
        <w:t>Al][</w:t>
      </w:r>
      <w:proofErr w:type="gramStart"/>
      <w:r w:rsidRPr="00F2432F">
        <w:t>B(</w:t>
      </w:r>
      <w:proofErr w:type="gramEnd"/>
      <w:r w:rsidRPr="00F2432F">
        <w:t>C</w:t>
      </w:r>
      <w:r w:rsidRPr="00F2432F">
        <w:rPr>
          <w:vertAlign w:val="subscript"/>
        </w:rPr>
        <w:t>6</w:t>
      </w:r>
      <w:r w:rsidRPr="00F2432F">
        <w:t>F</w:t>
      </w:r>
      <w:r w:rsidRPr="00F2432F">
        <w:rPr>
          <w:vertAlign w:val="subscript"/>
        </w:rPr>
        <w:t>5</w:t>
      </w:r>
      <w:r w:rsidRPr="00F2432F">
        <w:t>)</w:t>
      </w:r>
      <w:r w:rsidRPr="00F2432F">
        <w:rPr>
          <w:vertAlign w:val="subscript"/>
        </w:rPr>
        <w:t>3</w:t>
      </w:r>
      <w:r w:rsidRPr="00F2432F">
        <w:t xml:space="preserve">] has been reported as an inefficient catalyst for the </w:t>
      </w:r>
      <w:proofErr w:type="spellStart"/>
      <w:r w:rsidRPr="00F2432F">
        <w:t>hydrodefluorination</w:t>
      </w:r>
      <w:proofErr w:type="spellEnd"/>
      <w:r w:rsidRPr="00F2432F">
        <w:t xml:space="preserve"> of </w:t>
      </w:r>
      <w:r w:rsidR="00A40000" w:rsidRPr="00F2432F">
        <w:t>FB</w:t>
      </w:r>
      <w:r w:rsidR="00A6663F">
        <w:t xml:space="preserve"> to benzene (12 % conv., 5 </w:t>
      </w:r>
      <w:proofErr w:type="spellStart"/>
      <w:r w:rsidR="00A6663F">
        <w:t>mol</w:t>
      </w:r>
      <w:proofErr w:type="spellEnd"/>
      <w:r w:rsidRPr="00F2432F">
        <w:t>% loading, toluene, 25</w:t>
      </w:r>
      <w:r w:rsidR="00A6663F">
        <w:t xml:space="preserve"> </w:t>
      </w:r>
      <w:r w:rsidR="00D85B01" w:rsidRPr="00F2432F">
        <w:rPr>
          <w:rFonts w:ascii="Calibri" w:eastAsia="Times New Roman" w:hAnsi="Calibri" w:cs="Segoe UI"/>
          <w:lang w:val="en-US" w:eastAsia="en-GB"/>
        </w:rPr>
        <w:t>ºC</w:t>
      </w:r>
      <w:r w:rsidRPr="00F2432F">
        <w:t xml:space="preserve">) using </w:t>
      </w:r>
      <w:r w:rsidRPr="00F2432F">
        <w:rPr>
          <w:vertAlign w:val="superscript"/>
        </w:rPr>
        <w:t>i</w:t>
      </w:r>
      <w:r w:rsidRPr="00F2432F">
        <w:t>Bu</w:t>
      </w:r>
      <w:r w:rsidRPr="00F2432F">
        <w:rPr>
          <w:vertAlign w:val="subscript"/>
        </w:rPr>
        <w:t>2</w:t>
      </w:r>
      <w:r w:rsidRPr="00F2432F">
        <w:t>AlH as the terminal reductant.</w:t>
      </w:r>
      <w:r w:rsidR="003B560B" w:rsidRPr="00F2432F">
        <w:rPr>
          <w:vertAlign w:val="superscript"/>
        </w:rPr>
        <w:fldChar w:fldCharType="begin"/>
      </w:r>
      <w:r w:rsidR="003B560B" w:rsidRPr="00F2432F">
        <w:rPr>
          <w:vertAlign w:val="superscript"/>
        </w:rPr>
        <w:instrText xml:space="preserve"> NOTEREF _Ref342080888 \h </w:instrText>
      </w:r>
      <w:r w:rsidR="003B560B" w:rsidRPr="00F2432F">
        <w:rPr>
          <w:vertAlign w:val="superscript"/>
        </w:rPr>
      </w:r>
      <w:r w:rsidR="003B560B" w:rsidRPr="00F2432F">
        <w:rPr>
          <w:vertAlign w:val="superscript"/>
        </w:rPr>
        <w:fldChar w:fldCharType="separate"/>
      </w:r>
      <w:r w:rsidR="00B11448">
        <w:rPr>
          <w:vertAlign w:val="superscript"/>
        </w:rPr>
        <w:t>153</w:t>
      </w:r>
      <w:r w:rsidR="003B560B" w:rsidRPr="00F2432F">
        <w:rPr>
          <w:vertAlign w:val="superscript"/>
        </w:rPr>
        <w:fldChar w:fldCharType="end"/>
      </w:r>
      <w:r w:rsidRPr="00F2432F">
        <w:t xml:space="preserve"> </w:t>
      </w:r>
    </w:p>
    <w:p w14:paraId="0BF61688" w14:textId="77777777" w:rsidR="00B76D91" w:rsidRPr="00F2432F" w:rsidRDefault="00B76D91" w:rsidP="00244A46">
      <w:pPr>
        <w:spacing w:after="0" w:line="276" w:lineRule="auto"/>
        <w:rPr>
          <w:b/>
        </w:rPr>
      </w:pPr>
    </w:p>
    <w:p w14:paraId="2847478D" w14:textId="274C5C02" w:rsidR="00D63D47" w:rsidRPr="00F2432F" w:rsidRDefault="00691A17" w:rsidP="006353D6">
      <w:pPr>
        <w:spacing w:after="0" w:line="360" w:lineRule="auto"/>
        <w:jc w:val="center"/>
        <w:outlineLvl w:val="0"/>
      </w:pPr>
      <w:r w:rsidRPr="00F2432F">
        <w:rPr>
          <w:b/>
        </w:rPr>
        <w:t>Scheme 17</w:t>
      </w:r>
      <w:r w:rsidR="00D63D47" w:rsidRPr="00F2432F">
        <w:rPr>
          <w:b/>
        </w:rPr>
        <w:t>.</w:t>
      </w:r>
      <w:r w:rsidR="00D63D47" w:rsidRPr="00F2432F">
        <w:t xml:space="preserve"> Electrophilic fluoride abstraction from </w:t>
      </w:r>
      <w:r w:rsidR="00A40000" w:rsidRPr="00F2432F">
        <w:t>FB</w:t>
      </w:r>
      <w:r w:rsidR="00EB3F4F" w:rsidRPr="00F2432F">
        <w:t>.</w:t>
      </w:r>
    </w:p>
    <w:p w14:paraId="176DF7E4" w14:textId="45F5977A" w:rsidR="008465A4" w:rsidRDefault="000E1583" w:rsidP="00071257">
      <w:pPr>
        <w:spacing w:after="0" w:line="360" w:lineRule="auto"/>
        <w:jc w:val="center"/>
        <w:outlineLvl w:val="0"/>
      </w:pPr>
      <w:r>
        <w:rPr>
          <w:noProof/>
          <w:lang w:val="en-US"/>
        </w:rPr>
        <w:drawing>
          <wp:inline distT="0" distB="0" distL="0" distR="0" wp14:anchorId="67DF98B4" wp14:editId="08E007EB">
            <wp:extent cx="2880000" cy="109353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80000" cy="1093534"/>
                    </a:xfrm>
                    <a:prstGeom prst="rect">
                      <a:avLst/>
                    </a:prstGeom>
                    <a:noFill/>
                    <a:ln>
                      <a:noFill/>
                    </a:ln>
                  </pic:spPr>
                </pic:pic>
              </a:graphicData>
            </a:graphic>
          </wp:inline>
        </w:drawing>
      </w:r>
    </w:p>
    <w:p w14:paraId="79C10792" w14:textId="77777777" w:rsidR="00071257" w:rsidRPr="00071257" w:rsidRDefault="00071257" w:rsidP="00071257">
      <w:pPr>
        <w:spacing w:after="0" w:line="240" w:lineRule="auto"/>
        <w:jc w:val="center"/>
        <w:outlineLvl w:val="0"/>
      </w:pPr>
    </w:p>
    <w:p w14:paraId="6EC133B0" w14:textId="77777777" w:rsidR="007A3607" w:rsidRDefault="007A3607" w:rsidP="006353D6">
      <w:pPr>
        <w:spacing w:after="0" w:line="360" w:lineRule="auto"/>
        <w:textAlignment w:val="baseline"/>
        <w:rPr>
          <w:rFonts w:ascii="Calibri" w:eastAsia="Times New Roman" w:hAnsi="Calibri" w:cs="Segoe UI"/>
          <w:b/>
          <w:bCs/>
          <w:i/>
          <w:lang w:val="en-US" w:eastAsia="en-GB"/>
        </w:rPr>
      </w:pPr>
    </w:p>
    <w:p w14:paraId="04E8E280" w14:textId="77777777" w:rsidR="007A3607" w:rsidRDefault="007A3607" w:rsidP="006353D6">
      <w:pPr>
        <w:spacing w:after="0" w:line="360" w:lineRule="auto"/>
        <w:textAlignment w:val="baseline"/>
        <w:rPr>
          <w:rFonts w:ascii="Calibri" w:eastAsia="Times New Roman" w:hAnsi="Calibri" w:cs="Segoe UI"/>
          <w:b/>
          <w:bCs/>
          <w:i/>
          <w:lang w:val="en-US" w:eastAsia="en-GB"/>
        </w:rPr>
      </w:pPr>
    </w:p>
    <w:p w14:paraId="3A16A4F8" w14:textId="0BC7AF9F" w:rsidR="00EB4D1D" w:rsidRPr="00F2432F" w:rsidRDefault="008465A4" w:rsidP="006353D6">
      <w:pPr>
        <w:spacing w:after="0" w:line="360" w:lineRule="auto"/>
        <w:textAlignment w:val="baseline"/>
        <w:rPr>
          <w:rFonts w:ascii="Calibri" w:eastAsia="Times New Roman" w:hAnsi="Calibri" w:cs="Segoe UI"/>
          <w:b/>
          <w:bCs/>
          <w:i/>
          <w:lang w:val="en-US" w:eastAsia="en-GB"/>
        </w:rPr>
      </w:pPr>
      <w:r>
        <w:rPr>
          <w:rFonts w:ascii="Calibri" w:eastAsia="Times New Roman" w:hAnsi="Calibri" w:cs="Segoe UI"/>
          <w:b/>
          <w:bCs/>
          <w:i/>
          <w:lang w:val="en-US" w:eastAsia="en-GB"/>
        </w:rPr>
        <w:lastRenderedPageBreak/>
        <w:t>Radical (and electrochemical) r</w:t>
      </w:r>
      <w:r w:rsidR="00D63D47" w:rsidRPr="00F2432F">
        <w:rPr>
          <w:rFonts w:ascii="Calibri" w:eastAsia="Times New Roman" w:hAnsi="Calibri" w:cs="Segoe UI"/>
          <w:b/>
          <w:bCs/>
          <w:i/>
          <w:lang w:val="en-US" w:eastAsia="en-GB"/>
        </w:rPr>
        <w:t>eactions</w:t>
      </w:r>
    </w:p>
    <w:p w14:paraId="02501D72" w14:textId="43271827" w:rsidR="00D63D47" w:rsidRPr="00BF6EE6" w:rsidRDefault="00D63D47" w:rsidP="00DB5774">
      <w:pPr>
        <w:spacing w:after="0" w:line="360" w:lineRule="auto"/>
        <w:jc w:val="both"/>
      </w:pPr>
      <w:r w:rsidRPr="00F2432F">
        <w:t xml:space="preserve">Electron transfer to </w:t>
      </w:r>
      <w:r w:rsidR="00A40000" w:rsidRPr="00F2432F">
        <w:t xml:space="preserve">FB </w:t>
      </w:r>
      <w:r w:rsidRPr="00F2432F">
        <w:t>to form [C</w:t>
      </w:r>
      <w:r w:rsidRPr="00F2432F">
        <w:rPr>
          <w:vertAlign w:val="subscript"/>
        </w:rPr>
        <w:t>6</w:t>
      </w:r>
      <w:r w:rsidRPr="00F2432F">
        <w:t>H</w:t>
      </w:r>
      <w:r w:rsidRPr="00F2432F">
        <w:rPr>
          <w:vertAlign w:val="subscript"/>
        </w:rPr>
        <w:t>5</w:t>
      </w:r>
      <w:r w:rsidRPr="00F2432F">
        <w:t>F]</w:t>
      </w:r>
      <w:r w:rsidRPr="00F2432F">
        <w:sym w:font="Symbol" w:char="F0B7"/>
      </w:r>
      <w:r w:rsidRPr="00F2432F">
        <w:t xml:space="preserve"> and ultimately [C</w:t>
      </w:r>
      <w:r w:rsidRPr="00F2432F">
        <w:rPr>
          <w:vertAlign w:val="subscript"/>
        </w:rPr>
        <w:t>6</w:t>
      </w:r>
      <w:r w:rsidRPr="00F2432F">
        <w:t>H</w:t>
      </w:r>
      <w:r w:rsidRPr="00F2432F">
        <w:rPr>
          <w:vertAlign w:val="subscript"/>
        </w:rPr>
        <w:t>5</w:t>
      </w:r>
      <w:r w:rsidRPr="00F2432F">
        <w:t>]</w:t>
      </w:r>
      <w:r w:rsidRPr="00F2432F">
        <w:sym w:font="Symbol" w:char="F0B7"/>
      </w:r>
      <w:r w:rsidRPr="00F2432F">
        <w:t xml:space="preserve"> and F</w:t>
      </w:r>
      <w:r w:rsidRPr="00F2432F">
        <w:rPr>
          <w:vertAlign w:val="superscript"/>
        </w:rPr>
        <w:t>–</w:t>
      </w:r>
      <w:r w:rsidRPr="00F2432F">
        <w:t xml:space="preserve"> </w:t>
      </w:r>
      <w:r w:rsidR="00A40000" w:rsidRPr="00F2432F">
        <w:t xml:space="preserve">is a </w:t>
      </w:r>
      <w:r w:rsidRPr="00F2432F">
        <w:t xml:space="preserve">potential route to </w:t>
      </w:r>
      <w:del w:id="356" w:author="Adrian Chaplin" w:date="2017-01-13T14:47:00Z">
        <w:r w:rsidRPr="00F2432F" w:rsidDel="00530033">
          <w:delText>carbon</w:delText>
        </w:r>
      </w:del>
      <w:ins w:id="357" w:author="Adrian Chaplin" w:date="2017-01-13T14:47:00Z">
        <w:r w:rsidR="00530033">
          <w:t>C</w:t>
        </w:r>
      </w:ins>
      <w:r w:rsidRPr="00F2432F">
        <w:t>–</w:t>
      </w:r>
      <w:del w:id="358" w:author="Adrian Chaplin" w:date="2017-01-13T14:47:00Z">
        <w:r w:rsidRPr="00F2432F" w:rsidDel="00530033">
          <w:delText xml:space="preserve">fluorine </w:delText>
        </w:r>
      </w:del>
      <w:ins w:id="359" w:author="Adrian Chaplin" w:date="2017-01-13T14:47:00Z">
        <w:r w:rsidR="00530033">
          <w:t>F</w:t>
        </w:r>
        <w:r w:rsidR="00530033" w:rsidRPr="00F2432F">
          <w:t xml:space="preserve"> </w:t>
        </w:r>
      </w:ins>
      <w:r w:rsidRPr="00F2432F">
        <w:t xml:space="preserve">bond cleavage. While many authors have cited the potential for single electron chemistry during reactions of fluorocarbons, the reduction potentials of </w:t>
      </w:r>
      <w:proofErr w:type="spellStart"/>
      <w:r w:rsidRPr="00F2432F">
        <w:t>perfluorinated</w:t>
      </w:r>
      <w:proofErr w:type="spellEnd"/>
      <w:r w:rsidRPr="00F2432F">
        <w:t xml:space="preserve"> aromatics have been measured as -2.4 to -3.0 V (versus Fc/Fc</w:t>
      </w:r>
      <w:r w:rsidRPr="00F2432F">
        <w:rPr>
          <w:vertAlign w:val="superscript"/>
        </w:rPr>
        <w:t>+</w:t>
      </w:r>
      <w:r w:rsidRPr="00F2432F">
        <w:t>). Electron transfer to these substrates is thermodyn</w:t>
      </w:r>
      <w:ins w:id="360" w:author="Seb Pike" w:date="2016-12-01T13:19:00Z">
        <w:r w:rsidR="004C3D57">
          <w:t>a</w:t>
        </w:r>
      </w:ins>
      <w:r w:rsidRPr="00F2432F">
        <w:t>mically challenging.</w:t>
      </w:r>
      <w:r w:rsidR="003B560B" w:rsidRPr="00F2432F">
        <w:rPr>
          <w:vertAlign w:val="superscript"/>
        </w:rPr>
        <w:fldChar w:fldCharType="begin"/>
      </w:r>
      <w:r w:rsidR="003B560B" w:rsidRPr="00F2432F">
        <w:rPr>
          <w:vertAlign w:val="superscript"/>
        </w:rPr>
        <w:instrText xml:space="preserve"> NOTEREF _Ref342080908 \h </w:instrText>
      </w:r>
      <w:r w:rsidR="003B560B" w:rsidRPr="00F2432F">
        <w:rPr>
          <w:vertAlign w:val="superscript"/>
        </w:rPr>
      </w:r>
      <w:r w:rsidR="003B560B" w:rsidRPr="00F2432F">
        <w:rPr>
          <w:vertAlign w:val="superscript"/>
        </w:rPr>
        <w:fldChar w:fldCharType="separate"/>
      </w:r>
      <w:r w:rsidR="00B11448">
        <w:rPr>
          <w:vertAlign w:val="superscript"/>
        </w:rPr>
        <w:t>150</w:t>
      </w:r>
      <w:r w:rsidR="003B560B" w:rsidRPr="00F2432F">
        <w:rPr>
          <w:vertAlign w:val="superscript"/>
        </w:rPr>
        <w:fldChar w:fldCharType="end"/>
      </w:r>
      <w:r w:rsidRPr="00F2432F">
        <w:t xml:space="preserve"> Nevertheless, the electrochemical </w:t>
      </w:r>
      <w:proofErr w:type="spellStart"/>
      <w:r w:rsidRPr="00F2432F">
        <w:t>hydrodefluorination</w:t>
      </w:r>
      <w:proofErr w:type="spellEnd"/>
      <w:r w:rsidRPr="00F2432F">
        <w:t xml:space="preserve"> of </w:t>
      </w:r>
      <w:r w:rsidR="00A40000" w:rsidRPr="00F2432F">
        <w:t xml:space="preserve">FB </w:t>
      </w:r>
      <w:r w:rsidRPr="00F2432F">
        <w:t xml:space="preserve">and </w:t>
      </w:r>
      <w:proofErr w:type="spellStart"/>
      <w:r w:rsidR="005E0381" w:rsidRPr="00F2432F">
        <w:t>DiFBs</w:t>
      </w:r>
      <w:proofErr w:type="spellEnd"/>
      <w:r w:rsidR="005E0381" w:rsidRPr="00F2432F">
        <w:t xml:space="preserve"> </w:t>
      </w:r>
      <w:r w:rsidRPr="00F2432F">
        <w:t>has been reported,</w:t>
      </w:r>
      <w:r w:rsidR="003B560B" w:rsidRPr="00F2432F">
        <w:rPr>
          <w:rStyle w:val="EndnoteReference"/>
        </w:rPr>
        <w:endnoteReference w:id="154"/>
      </w:r>
      <w:r w:rsidRPr="00F2432F">
        <w:t xml:space="preserve"> as has the generation and trapping of phenyl radicals from </w:t>
      </w:r>
      <w:r w:rsidR="00A40000" w:rsidRPr="00F2432F">
        <w:t>FB</w:t>
      </w:r>
      <w:r w:rsidRPr="00F2432F">
        <w:t xml:space="preserve"> with solvated electrons generated from potassium in liquid ammoni</w:t>
      </w:r>
      <w:r w:rsidR="002026EB" w:rsidRPr="00F2432F">
        <w:t>a.</w:t>
      </w:r>
      <w:r w:rsidR="003B560B" w:rsidRPr="00F2432F">
        <w:rPr>
          <w:rStyle w:val="EndnoteReference"/>
        </w:rPr>
        <w:endnoteReference w:id="155"/>
      </w:r>
      <w:r w:rsidRPr="00F2432F">
        <w:t xml:space="preserve"> The </w:t>
      </w:r>
      <w:proofErr w:type="spellStart"/>
      <w:r w:rsidRPr="00F2432F">
        <w:t>Mn</w:t>
      </w:r>
      <w:ins w:id="361" w:author="Microsoft Office User" w:date="2017-01-10T14:53:00Z">
        <w:r w:rsidR="0051370A">
          <w:t>-</w:t>
        </w:r>
      </w:ins>
      <w:del w:id="362" w:author="Microsoft Office User" w:date="2017-01-10T14:53:00Z">
        <w:r w:rsidRPr="00F2432F" w:rsidDel="0051370A">
          <w:delText xml:space="preserve"> </w:delText>
        </w:r>
      </w:del>
      <w:del w:id="363" w:author="Microsoft Office User" w:date="2017-01-10T14:38:00Z">
        <w:r w:rsidRPr="00F2432F" w:rsidDel="00BF6EE6">
          <w:delText xml:space="preserve">porphyrin </w:delText>
        </w:r>
      </w:del>
      <w:ins w:id="364" w:author="Microsoft Office User" w:date="2017-01-10T14:40:00Z">
        <w:r w:rsidR="00BF6EE6">
          <w:t>porphyrazine</w:t>
        </w:r>
      </w:ins>
      <w:proofErr w:type="spellEnd"/>
      <w:ins w:id="365" w:author="Microsoft Office User" w:date="2017-01-10T14:38:00Z">
        <w:r w:rsidR="00BF6EE6" w:rsidRPr="00F2432F">
          <w:t xml:space="preserve"> </w:t>
        </w:r>
      </w:ins>
      <w:r w:rsidR="00211A22" w:rsidRPr="00F2432F">
        <w:rPr>
          <w:b/>
        </w:rPr>
        <w:t>5</w:t>
      </w:r>
      <w:r w:rsidRPr="00F2432F">
        <w:rPr>
          <w:b/>
        </w:rPr>
        <w:t>0</w:t>
      </w:r>
      <w:r w:rsidRPr="00F2432F">
        <w:t xml:space="preserve"> is an effective catalytic agent for the reductive </w:t>
      </w:r>
      <w:proofErr w:type="spellStart"/>
      <w:r w:rsidRPr="00F2432F">
        <w:t>defluorination</w:t>
      </w:r>
      <w:proofErr w:type="spellEnd"/>
      <w:r w:rsidRPr="00F2432F">
        <w:t xml:space="preserve"> of 1,2-</w:t>
      </w:r>
      <w:r w:rsidR="00A40000" w:rsidRPr="00F2432F">
        <w:t xml:space="preserve">DiFB </w:t>
      </w:r>
      <w:r w:rsidRPr="00F2432F">
        <w:t>using chemical or electrochemical reduction (</w:t>
      </w:r>
      <w:r w:rsidR="00691A17" w:rsidRPr="00F2432F">
        <w:t>Scheme 18</w:t>
      </w:r>
      <w:r w:rsidRPr="00F2432F">
        <w:t>).</w:t>
      </w:r>
      <w:r w:rsidR="003B560B" w:rsidRPr="00F2432F">
        <w:rPr>
          <w:rStyle w:val="EndnoteReference"/>
        </w:rPr>
        <w:endnoteReference w:id="156"/>
      </w:r>
      <w:r w:rsidR="00367D33" w:rsidRPr="00F2432F">
        <w:t xml:space="preserve"> </w:t>
      </w:r>
      <w:r w:rsidRPr="00F2432F">
        <w:t xml:space="preserve">As part of these studies isomers of </w:t>
      </w:r>
      <w:ins w:id="366" w:author="Microsoft Office User" w:date="2016-12-01T14:17:00Z">
        <w:r w:rsidR="00D430E0">
          <w:t xml:space="preserve">both </w:t>
        </w:r>
      </w:ins>
      <w:proofErr w:type="spellStart"/>
      <w:r w:rsidRPr="00F2432F">
        <w:t>trifluorobiphenyl</w:t>
      </w:r>
      <w:proofErr w:type="spellEnd"/>
      <w:r w:rsidRPr="00F2432F">
        <w:t xml:space="preserve"> </w:t>
      </w:r>
      <w:ins w:id="367" w:author="Microsoft Office User" w:date="2016-12-01T14:18:00Z">
        <w:r w:rsidR="00D430E0">
          <w:t xml:space="preserve">and </w:t>
        </w:r>
        <w:proofErr w:type="spellStart"/>
        <w:r w:rsidR="00D430E0">
          <w:t>difluorobiphenyl</w:t>
        </w:r>
        <w:proofErr w:type="spellEnd"/>
        <w:r w:rsidR="00D430E0">
          <w:t xml:space="preserve"> </w:t>
        </w:r>
      </w:ins>
      <w:r w:rsidRPr="00F2432F">
        <w:t>were observed, arising from C</w:t>
      </w:r>
      <w:r w:rsidR="00ED48A9">
        <w:t>(</w:t>
      </w:r>
      <w:r w:rsidR="00ED48A9" w:rsidRPr="00F2432F">
        <w:t>sp</w:t>
      </w:r>
      <w:r w:rsidR="00ED48A9" w:rsidRPr="00F2432F">
        <w:rPr>
          <w:vertAlign w:val="superscript"/>
        </w:rPr>
        <w:t>2</w:t>
      </w:r>
      <w:r w:rsidR="00ED48A9">
        <w:t xml:space="preserve">)–H / </w:t>
      </w:r>
      <w:r w:rsidRPr="00F2432F">
        <w:t>C</w:t>
      </w:r>
      <w:r w:rsidR="00ED48A9">
        <w:t>(</w:t>
      </w:r>
      <w:r w:rsidR="00ED48A9" w:rsidRPr="00F2432F">
        <w:t>sp</w:t>
      </w:r>
      <w:r w:rsidR="00ED48A9" w:rsidRPr="00F2432F">
        <w:rPr>
          <w:vertAlign w:val="superscript"/>
        </w:rPr>
        <w:t>2</w:t>
      </w:r>
      <w:r w:rsidR="00ED48A9">
        <w:t>)</w:t>
      </w:r>
      <w:r w:rsidRPr="00F2432F">
        <w:t xml:space="preserve">–F coupling presumed to occur from the </w:t>
      </w:r>
      <w:ins w:id="368" w:author="Microsoft Office User" w:date="2016-12-01T14:18:00Z">
        <w:r w:rsidR="00D430E0">
          <w:t xml:space="preserve">reaction of </w:t>
        </w:r>
      </w:ins>
      <w:r w:rsidRPr="00F2432F">
        <w:t>intermediate [C</w:t>
      </w:r>
      <w:r w:rsidRPr="00F2432F">
        <w:rPr>
          <w:vertAlign w:val="subscript"/>
        </w:rPr>
        <w:t>6</w:t>
      </w:r>
      <w:r w:rsidRPr="00F2432F">
        <w:t>H</w:t>
      </w:r>
      <w:r w:rsidRPr="00F2432F">
        <w:rPr>
          <w:vertAlign w:val="subscript"/>
        </w:rPr>
        <w:t>4</w:t>
      </w:r>
      <w:r w:rsidRPr="00F2432F">
        <w:t>F]</w:t>
      </w:r>
      <w:r w:rsidRPr="00F2432F">
        <w:sym w:font="Symbol" w:char="F0B7"/>
      </w:r>
      <w:ins w:id="369" w:author="Microsoft Office User" w:date="2016-12-01T14:18:00Z">
        <w:r w:rsidR="00D430E0">
          <w:t xml:space="preserve"> with </w:t>
        </w:r>
        <w:proofErr w:type="spellStart"/>
        <w:r w:rsidR="00D430E0">
          <w:t>DiFB</w:t>
        </w:r>
        <w:proofErr w:type="spellEnd"/>
        <w:r w:rsidR="00D430E0">
          <w:t xml:space="preserve"> and itself respectively.</w:t>
        </w:r>
      </w:ins>
      <w:ins w:id="370" w:author="Microsoft Office User" w:date="2017-01-10T14:42:00Z">
        <w:r w:rsidR="00BF6EE6">
          <w:t xml:space="preserve"> </w:t>
        </w:r>
      </w:ins>
      <w:ins w:id="371" w:author="Microsoft Office User" w:date="2017-01-10T14:43:00Z">
        <w:r w:rsidR="00BF6EE6">
          <w:t xml:space="preserve">In related work, </w:t>
        </w:r>
      </w:ins>
      <w:ins w:id="372" w:author="Microsoft Office User" w:date="2017-01-10T14:42:00Z">
        <w:r w:rsidR="00BF6EE6">
          <w:t>Sorokin and co</w:t>
        </w:r>
      </w:ins>
      <w:ins w:id="373" w:author="Adrian Chaplin" w:date="2017-01-11T10:52:00Z">
        <w:r w:rsidR="005308EE">
          <w:t>-</w:t>
        </w:r>
      </w:ins>
      <w:ins w:id="374" w:author="Microsoft Office User" w:date="2017-01-10T14:42:00Z">
        <w:r w:rsidR="00BF6EE6">
          <w:t xml:space="preserve">workers have reported the catalytic </w:t>
        </w:r>
        <w:proofErr w:type="spellStart"/>
        <w:r w:rsidR="00BF6EE6">
          <w:t>defluorination</w:t>
        </w:r>
        <w:proofErr w:type="spellEnd"/>
        <w:r w:rsidR="00BF6EE6">
          <w:t xml:space="preserve"> of </w:t>
        </w:r>
      </w:ins>
      <w:proofErr w:type="spellStart"/>
      <w:ins w:id="375" w:author="Microsoft Office User" w:date="2017-01-10T14:43:00Z">
        <w:r w:rsidR="00BF6EE6" w:rsidRPr="00B51805">
          <w:t>perfluoroarenes</w:t>
        </w:r>
        <w:proofErr w:type="spellEnd"/>
        <w:r w:rsidR="00BF6EE6">
          <w:t xml:space="preserve"> under oxidative conditions with </w:t>
        </w:r>
        <w:proofErr w:type="spellStart"/>
        <w:r w:rsidR="00BF6EE6">
          <w:t>diiron</w:t>
        </w:r>
        <w:proofErr w:type="spellEnd"/>
        <w:r w:rsidR="00BF6EE6">
          <w:t xml:space="preserve"> </w:t>
        </w:r>
        <w:proofErr w:type="spellStart"/>
        <w:r w:rsidR="00BF6EE6">
          <w:t>phthalocyanine</w:t>
        </w:r>
        <w:proofErr w:type="spellEnd"/>
        <w:r w:rsidR="00BF6EE6">
          <w:t xml:space="preserve"> complexes.</w:t>
        </w:r>
      </w:ins>
      <w:ins w:id="376" w:author="Adrian Chaplin" w:date="2017-01-11T10:49:00Z">
        <w:r w:rsidR="005308EE">
          <w:rPr>
            <w:rStyle w:val="EndnoteReference"/>
          </w:rPr>
          <w:endnoteReference w:id="157"/>
        </w:r>
      </w:ins>
    </w:p>
    <w:p w14:paraId="337CEADF" w14:textId="77777777" w:rsidR="00AD6B2F" w:rsidRPr="00F2432F" w:rsidRDefault="00AD6B2F" w:rsidP="00911A1B">
      <w:pPr>
        <w:spacing w:after="0" w:line="276" w:lineRule="auto"/>
        <w:jc w:val="center"/>
        <w:rPr>
          <w:vertAlign w:val="superscript"/>
        </w:rPr>
      </w:pPr>
    </w:p>
    <w:p w14:paraId="7C2E1069" w14:textId="1461F6C6" w:rsidR="00D63D47" w:rsidRPr="00F2432F" w:rsidRDefault="00691A17" w:rsidP="00244A46">
      <w:pPr>
        <w:spacing w:after="0" w:line="276" w:lineRule="auto"/>
        <w:jc w:val="center"/>
        <w:outlineLvl w:val="0"/>
      </w:pPr>
      <w:r w:rsidRPr="00F2432F">
        <w:rPr>
          <w:b/>
        </w:rPr>
        <w:t>Scheme 18</w:t>
      </w:r>
      <w:r w:rsidR="00D63D47" w:rsidRPr="00F2432F">
        <w:rPr>
          <w:b/>
        </w:rPr>
        <w:t>.</w:t>
      </w:r>
      <w:r w:rsidR="00D63D47" w:rsidRPr="00F2432F">
        <w:t xml:space="preserve"> Radical </w:t>
      </w:r>
      <w:proofErr w:type="spellStart"/>
      <w:r w:rsidR="00D63D47" w:rsidRPr="00F2432F">
        <w:t>homocoupling</w:t>
      </w:r>
      <w:proofErr w:type="spellEnd"/>
      <w:r w:rsidR="00D63D47" w:rsidRPr="00F2432F">
        <w:t xml:space="preserve"> of 1,2-</w:t>
      </w:r>
      <w:r w:rsidR="00A40000" w:rsidRPr="00F2432F">
        <w:t xml:space="preserve">DiFB </w:t>
      </w:r>
      <w:r w:rsidR="00D63D47" w:rsidRPr="00F2432F">
        <w:t xml:space="preserve">with a </w:t>
      </w:r>
      <w:proofErr w:type="spellStart"/>
      <w:r w:rsidR="00D63D47" w:rsidRPr="00F2432F">
        <w:t>Mn-</w:t>
      </w:r>
      <w:del w:id="382" w:author="Microsoft Office User" w:date="2017-01-10T14:53:00Z">
        <w:r w:rsidR="00D63D47" w:rsidRPr="00F2432F" w:rsidDel="0051370A">
          <w:delText>porphyrin</w:delText>
        </w:r>
      </w:del>
      <w:ins w:id="383" w:author="Microsoft Office User" w:date="2017-01-10T14:53:00Z">
        <w:r w:rsidR="0051370A">
          <w:t>porphyrazine</w:t>
        </w:r>
      </w:ins>
      <w:proofErr w:type="spellEnd"/>
      <w:r w:rsidR="00DA389C" w:rsidRPr="00F2432F">
        <w:t>.</w:t>
      </w:r>
    </w:p>
    <w:p w14:paraId="0E3882AF" w14:textId="77777777" w:rsidR="00AB5D22" w:rsidRPr="00F2432F" w:rsidRDefault="00AB5D22" w:rsidP="00244A46">
      <w:pPr>
        <w:spacing w:after="0" w:line="276" w:lineRule="auto"/>
        <w:textAlignment w:val="baseline"/>
        <w:rPr>
          <w:rFonts w:eastAsia="Times New Roman" w:cs="Segoe UI"/>
          <w:sz w:val="12"/>
          <w:szCs w:val="12"/>
          <w:lang w:eastAsia="en-GB"/>
        </w:rPr>
      </w:pPr>
    </w:p>
    <w:p w14:paraId="28FA34D7" w14:textId="02AE06D2" w:rsidR="00AB5D22" w:rsidRPr="00F2432F" w:rsidRDefault="009906C3" w:rsidP="00244A46">
      <w:pPr>
        <w:spacing w:after="0" w:line="276" w:lineRule="auto"/>
        <w:jc w:val="center"/>
        <w:textAlignment w:val="baseline"/>
        <w:rPr>
          <w:rFonts w:eastAsia="Times New Roman" w:cs="Segoe UI"/>
          <w:lang w:eastAsia="en-GB"/>
        </w:rPr>
      </w:pPr>
      <w:r>
        <w:rPr>
          <w:rFonts w:eastAsia="Times New Roman" w:cs="Segoe UI"/>
          <w:noProof/>
          <w:lang w:val="en-US"/>
        </w:rPr>
        <w:drawing>
          <wp:inline distT="0" distB="0" distL="0" distR="0" wp14:anchorId="076F2EBB" wp14:editId="1954D29C">
            <wp:extent cx="2880000" cy="2880000"/>
            <wp:effectExtent l="0" t="0" r="0" b="0"/>
            <wp:docPr id="5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80000" cy="2880000"/>
                    </a:xfrm>
                    <a:prstGeom prst="rect">
                      <a:avLst/>
                    </a:prstGeom>
                    <a:noFill/>
                    <a:ln>
                      <a:noFill/>
                    </a:ln>
                  </pic:spPr>
                </pic:pic>
              </a:graphicData>
            </a:graphic>
          </wp:inline>
        </w:drawing>
      </w:r>
    </w:p>
    <w:p w14:paraId="04549D09" w14:textId="77777777" w:rsidR="00DB5774" w:rsidRDefault="00DB5774" w:rsidP="00244A46">
      <w:pPr>
        <w:spacing w:after="0" w:line="276" w:lineRule="auto"/>
        <w:jc w:val="center"/>
        <w:textAlignment w:val="baseline"/>
        <w:rPr>
          <w:rFonts w:eastAsia="Times New Roman" w:cs="Segoe UI"/>
          <w:lang w:eastAsia="en-GB"/>
        </w:rPr>
      </w:pPr>
    </w:p>
    <w:p w14:paraId="2A11124F" w14:textId="77777777" w:rsidR="001C7C70" w:rsidRPr="00F2432F" w:rsidRDefault="001C7C70" w:rsidP="00244A46">
      <w:pPr>
        <w:spacing w:after="0" w:line="276" w:lineRule="auto"/>
        <w:jc w:val="center"/>
        <w:textAlignment w:val="baseline"/>
        <w:rPr>
          <w:rFonts w:eastAsia="Times New Roman" w:cs="Segoe UI"/>
          <w:lang w:eastAsia="en-GB"/>
        </w:rPr>
      </w:pPr>
    </w:p>
    <w:p w14:paraId="6E5D79BD" w14:textId="2989991B" w:rsidR="002572DA" w:rsidRPr="004F5634" w:rsidRDefault="00937859" w:rsidP="006353D6">
      <w:pPr>
        <w:spacing w:after="0" w:line="360" w:lineRule="auto"/>
        <w:textAlignment w:val="baseline"/>
        <w:rPr>
          <w:rFonts w:ascii="Calibri" w:eastAsia="Times New Roman" w:hAnsi="Calibri" w:cs="Segoe UI"/>
          <w:b/>
          <w:bCs/>
          <w:sz w:val="24"/>
          <w:szCs w:val="24"/>
          <w:lang w:val="en-US" w:eastAsia="en-GB"/>
        </w:rPr>
      </w:pPr>
      <w:r>
        <w:rPr>
          <w:rFonts w:ascii="Calibri" w:eastAsia="Times New Roman" w:hAnsi="Calibri" w:cs="Segoe UI"/>
          <w:b/>
          <w:bCs/>
          <w:sz w:val="24"/>
          <w:szCs w:val="24"/>
          <w:lang w:val="en-US" w:eastAsia="en-GB"/>
        </w:rPr>
        <w:t>Overview</w:t>
      </w:r>
      <w:r w:rsidR="001E25FE">
        <w:rPr>
          <w:rFonts w:ascii="Calibri" w:eastAsia="Times New Roman" w:hAnsi="Calibri" w:cs="Segoe UI"/>
          <w:b/>
          <w:bCs/>
          <w:sz w:val="24"/>
          <w:szCs w:val="24"/>
          <w:lang w:val="en-US" w:eastAsia="en-GB"/>
        </w:rPr>
        <w:t xml:space="preserve"> and outlook</w:t>
      </w:r>
    </w:p>
    <w:p w14:paraId="1DDF2138" w14:textId="70C952DF" w:rsidR="00470EBF" w:rsidRPr="003D3FA7" w:rsidRDefault="00262A10" w:rsidP="00C24B16">
      <w:pPr>
        <w:spacing w:after="0" w:line="360" w:lineRule="auto"/>
        <w:jc w:val="both"/>
        <w:textAlignment w:val="baseline"/>
        <w:rPr>
          <w:lang w:val="en-US" w:eastAsia="en-GB"/>
        </w:rPr>
      </w:pPr>
      <w:r>
        <w:rPr>
          <w:rFonts w:ascii="Calibri" w:eastAsia="Times New Roman" w:hAnsi="Calibri" w:cs="Segoe UI"/>
          <w:lang w:val="en-US" w:eastAsia="en-GB"/>
        </w:rPr>
        <w:t>O</w:t>
      </w:r>
      <w:r w:rsidR="004F5634">
        <w:rPr>
          <w:rFonts w:ascii="Calibri" w:eastAsia="Times New Roman" w:hAnsi="Calibri" w:cs="Segoe UI"/>
          <w:lang w:val="en-US" w:eastAsia="en-GB"/>
        </w:rPr>
        <w:t xml:space="preserve">rganometallic </w:t>
      </w:r>
      <w:r>
        <w:rPr>
          <w:rFonts w:ascii="Calibri" w:eastAsia="Times New Roman" w:hAnsi="Calibri" w:cs="Segoe UI"/>
          <w:lang w:val="en-US" w:eastAsia="en-GB"/>
        </w:rPr>
        <w:t xml:space="preserve">reactions </w:t>
      </w:r>
      <w:r w:rsidR="004F5634">
        <w:rPr>
          <w:rFonts w:ascii="Calibri" w:eastAsia="Times New Roman" w:hAnsi="Calibri" w:cs="Segoe UI"/>
          <w:lang w:val="en-US" w:eastAsia="en-GB"/>
        </w:rPr>
        <w:t xml:space="preserve">of the transition elements </w:t>
      </w:r>
      <w:r w:rsidR="0007439A">
        <w:rPr>
          <w:rFonts w:ascii="Calibri" w:eastAsia="Times New Roman" w:hAnsi="Calibri" w:cs="Segoe UI"/>
          <w:lang w:val="en-US" w:eastAsia="en-GB"/>
        </w:rPr>
        <w:t xml:space="preserve">not only </w:t>
      </w:r>
      <w:r>
        <w:rPr>
          <w:rFonts w:ascii="Calibri" w:eastAsia="Times New Roman" w:hAnsi="Calibri" w:cs="Segoe UI"/>
          <w:lang w:val="en-US" w:eastAsia="en-GB"/>
        </w:rPr>
        <w:t xml:space="preserve">enrich, </w:t>
      </w:r>
      <w:proofErr w:type="gramStart"/>
      <w:r>
        <w:rPr>
          <w:rFonts w:ascii="Calibri" w:eastAsia="Times New Roman" w:hAnsi="Calibri" w:cs="Segoe UI"/>
          <w:lang w:val="en-US" w:eastAsia="en-GB"/>
        </w:rPr>
        <w:t>but</w:t>
      </w:r>
      <w:proofErr w:type="gramEnd"/>
      <w:r>
        <w:rPr>
          <w:rFonts w:ascii="Calibri" w:eastAsia="Times New Roman" w:hAnsi="Calibri" w:cs="Segoe UI"/>
          <w:lang w:val="en-US" w:eastAsia="en-GB"/>
        </w:rPr>
        <w:t xml:space="preserve"> enable</w:t>
      </w:r>
      <w:r w:rsidR="00061664">
        <w:rPr>
          <w:rFonts w:ascii="Calibri" w:eastAsia="Times New Roman" w:hAnsi="Calibri" w:cs="Segoe UI"/>
          <w:lang w:val="en-US" w:eastAsia="en-GB"/>
        </w:rPr>
        <w:t xml:space="preserve"> many aspects</w:t>
      </w:r>
      <w:r w:rsidR="0007439A">
        <w:rPr>
          <w:rFonts w:ascii="Calibri" w:eastAsia="Times New Roman" w:hAnsi="Calibri" w:cs="Segoe UI"/>
          <w:lang w:val="en-US" w:eastAsia="en-GB"/>
        </w:rPr>
        <w:t xml:space="preserve"> of modern synthetic chemistry</w:t>
      </w:r>
      <w:r w:rsidR="00D430E0">
        <w:rPr>
          <w:rFonts w:ascii="Calibri" w:eastAsia="Times New Roman" w:hAnsi="Calibri" w:cs="Segoe UI"/>
          <w:lang w:val="en-US" w:eastAsia="en-GB"/>
        </w:rPr>
        <w:t xml:space="preserve"> </w:t>
      </w:r>
      <w:r w:rsidR="00031076">
        <w:rPr>
          <w:rFonts w:ascii="Calibri" w:eastAsia="Times New Roman" w:hAnsi="Calibri" w:cs="Segoe UI"/>
          <w:lang w:val="en-US" w:eastAsia="en-GB"/>
        </w:rPr>
        <w:t>and</w:t>
      </w:r>
      <w:r w:rsidR="00D430E0">
        <w:rPr>
          <w:rFonts w:ascii="Calibri" w:eastAsia="Times New Roman" w:hAnsi="Calibri" w:cs="Segoe UI"/>
          <w:lang w:val="en-US" w:eastAsia="en-GB"/>
        </w:rPr>
        <w:t xml:space="preserve"> catalysis</w:t>
      </w:r>
      <w:r w:rsidR="0007439A">
        <w:rPr>
          <w:rFonts w:ascii="Calibri" w:eastAsia="Times New Roman" w:hAnsi="Calibri" w:cs="Segoe UI"/>
          <w:lang w:val="en-US" w:eastAsia="en-GB"/>
        </w:rPr>
        <w:t>.</w:t>
      </w:r>
      <w:del w:id="384" w:author="Adrian Chaplin" w:date="2017-01-11T11:01:00Z">
        <w:r w:rsidR="00516B03" w:rsidRPr="00516B03" w:rsidDel="00B46D30">
          <w:rPr>
            <w:rFonts w:ascii="Calibri" w:eastAsia="Times New Roman" w:hAnsi="Calibri" w:cs="Segoe UI"/>
            <w:vertAlign w:val="superscript"/>
            <w:lang w:val="en-US" w:eastAsia="en-GB"/>
          </w:rPr>
          <w:fldChar w:fldCharType="begin"/>
        </w:r>
        <w:r w:rsidR="00516B03" w:rsidRPr="00516B03" w:rsidDel="00B46D30">
          <w:rPr>
            <w:rFonts w:ascii="Calibri" w:eastAsia="Times New Roman" w:hAnsi="Calibri" w:cs="Segoe UI"/>
            <w:vertAlign w:val="superscript"/>
            <w:lang w:val="en-US" w:eastAsia="en-GB"/>
          </w:rPr>
          <w:delInstrText xml:space="preserve"> NOTEREF _Ref342164943 \h </w:delInstrText>
        </w:r>
        <w:r w:rsidR="00516B03" w:rsidRPr="00516B03" w:rsidDel="00B46D30">
          <w:rPr>
            <w:rFonts w:ascii="Calibri" w:eastAsia="Times New Roman" w:hAnsi="Calibri" w:cs="Segoe UI"/>
            <w:vertAlign w:val="superscript"/>
            <w:lang w:val="en-US" w:eastAsia="en-GB"/>
          </w:rPr>
        </w:r>
        <w:r w:rsidR="00516B03" w:rsidRPr="00516B03" w:rsidDel="00B46D30">
          <w:rPr>
            <w:rFonts w:ascii="Calibri" w:eastAsia="Times New Roman" w:hAnsi="Calibri" w:cs="Segoe UI"/>
            <w:vertAlign w:val="superscript"/>
            <w:lang w:val="en-US" w:eastAsia="en-GB"/>
          </w:rPr>
          <w:fldChar w:fldCharType="separate"/>
        </w:r>
        <w:r w:rsidR="005308EE" w:rsidDel="00B46D30">
          <w:rPr>
            <w:rFonts w:ascii="Calibri" w:eastAsia="Times New Roman" w:hAnsi="Calibri" w:cs="Segoe UI"/>
            <w:vertAlign w:val="superscript"/>
            <w:lang w:val="en-US" w:eastAsia="en-GB"/>
          </w:rPr>
          <w:delText>37</w:delText>
        </w:r>
        <w:r w:rsidR="00516B03" w:rsidRPr="00516B03" w:rsidDel="00B46D30">
          <w:rPr>
            <w:rFonts w:ascii="Calibri" w:eastAsia="Times New Roman" w:hAnsi="Calibri" w:cs="Segoe UI"/>
            <w:vertAlign w:val="superscript"/>
            <w:lang w:val="en-US" w:eastAsia="en-GB"/>
          </w:rPr>
          <w:fldChar w:fldCharType="end"/>
        </w:r>
      </w:del>
      <w:r w:rsidR="0007439A">
        <w:rPr>
          <w:rFonts w:ascii="Calibri" w:eastAsia="Times New Roman" w:hAnsi="Calibri" w:cs="Segoe UI"/>
          <w:lang w:val="en-US" w:eastAsia="en-GB"/>
        </w:rPr>
        <w:t xml:space="preserve"> </w:t>
      </w:r>
      <w:r w:rsidR="00A47392">
        <w:rPr>
          <w:rFonts w:ascii="Calibri" w:eastAsia="Times New Roman" w:hAnsi="Calibri" w:cs="Segoe UI"/>
          <w:lang w:val="en-US" w:eastAsia="en-GB"/>
        </w:rPr>
        <w:t xml:space="preserve">Given its presence in large </w:t>
      </w:r>
      <w:r w:rsidR="00FB446F">
        <w:rPr>
          <w:rFonts w:ascii="Calibri" w:eastAsia="Times New Roman" w:hAnsi="Calibri" w:cs="Segoe UI"/>
          <w:lang w:val="en-US" w:eastAsia="en-GB"/>
        </w:rPr>
        <w:t>excess</w:t>
      </w:r>
      <w:r w:rsidR="002A177A">
        <w:rPr>
          <w:rFonts w:ascii="Calibri" w:eastAsia="Times New Roman" w:hAnsi="Calibri" w:cs="Segoe UI"/>
          <w:lang w:val="en-US" w:eastAsia="en-GB"/>
        </w:rPr>
        <w:t>,</w:t>
      </w:r>
      <w:r w:rsidR="00A47392">
        <w:rPr>
          <w:rFonts w:ascii="Calibri" w:eastAsia="Times New Roman" w:hAnsi="Calibri" w:cs="Segoe UI"/>
          <w:lang w:val="en-US" w:eastAsia="en-GB"/>
        </w:rPr>
        <w:t xml:space="preserve"> </w:t>
      </w:r>
      <w:r w:rsidR="00B716B7">
        <w:rPr>
          <w:rFonts w:ascii="Calibri" w:eastAsia="Times New Roman" w:hAnsi="Calibri" w:cs="Segoe UI"/>
          <w:lang w:val="en-US" w:eastAsia="en-GB"/>
        </w:rPr>
        <w:t>the</w:t>
      </w:r>
      <w:r w:rsidR="00A47392">
        <w:rPr>
          <w:rFonts w:ascii="Calibri" w:eastAsia="Times New Roman" w:hAnsi="Calibri" w:cs="Segoe UI"/>
          <w:lang w:val="en-US" w:eastAsia="en-GB"/>
        </w:rPr>
        <w:t xml:space="preserve"> </w:t>
      </w:r>
      <w:r w:rsidR="00016F6E">
        <w:rPr>
          <w:rFonts w:ascii="Calibri" w:eastAsia="Times New Roman" w:hAnsi="Calibri" w:cs="Segoe UI"/>
          <w:lang w:val="en-US" w:eastAsia="en-GB"/>
        </w:rPr>
        <w:t xml:space="preserve">solvent </w:t>
      </w:r>
      <w:r w:rsidR="00764CAF">
        <w:rPr>
          <w:rFonts w:ascii="Calibri" w:eastAsia="Times New Roman" w:hAnsi="Calibri" w:cs="Segoe UI"/>
          <w:lang w:val="en-US" w:eastAsia="en-GB"/>
        </w:rPr>
        <w:t>employed</w:t>
      </w:r>
      <w:r w:rsidR="00F16755">
        <w:rPr>
          <w:rFonts w:ascii="Calibri" w:eastAsia="Times New Roman" w:hAnsi="Calibri" w:cs="Segoe UI"/>
          <w:lang w:val="en-US" w:eastAsia="en-GB"/>
        </w:rPr>
        <w:t xml:space="preserve"> </w:t>
      </w:r>
      <w:r w:rsidR="00016F6E">
        <w:rPr>
          <w:rFonts w:ascii="Calibri" w:eastAsia="Times New Roman" w:hAnsi="Calibri" w:cs="Segoe UI"/>
          <w:lang w:val="en-US" w:eastAsia="en-GB"/>
        </w:rPr>
        <w:t>is</w:t>
      </w:r>
      <w:r w:rsidR="00516B03">
        <w:rPr>
          <w:rFonts w:ascii="Calibri" w:eastAsia="Times New Roman" w:hAnsi="Calibri" w:cs="Segoe UI"/>
          <w:lang w:val="en-US" w:eastAsia="en-GB"/>
        </w:rPr>
        <w:t xml:space="preserve"> </w:t>
      </w:r>
      <w:r w:rsidR="00385335">
        <w:rPr>
          <w:rFonts w:ascii="Calibri" w:eastAsia="Times New Roman" w:hAnsi="Calibri" w:cs="Segoe UI"/>
          <w:lang w:val="en-US" w:eastAsia="en-GB"/>
        </w:rPr>
        <w:t xml:space="preserve">a </w:t>
      </w:r>
      <w:r w:rsidR="00016F6E">
        <w:rPr>
          <w:rFonts w:ascii="Calibri" w:eastAsia="Times New Roman" w:hAnsi="Calibri" w:cs="Segoe UI"/>
          <w:lang w:val="en-US" w:eastAsia="en-GB"/>
        </w:rPr>
        <w:t xml:space="preserve">critical </w:t>
      </w:r>
      <w:r w:rsidR="00B716B7">
        <w:rPr>
          <w:rFonts w:ascii="Calibri" w:eastAsia="Times New Roman" w:hAnsi="Calibri" w:cs="Segoe UI"/>
          <w:lang w:val="en-US" w:eastAsia="en-GB"/>
        </w:rPr>
        <w:t>consideration</w:t>
      </w:r>
      <w:r w:rsidR="00415080">
        <w:rPr>
          <w:rFonts w:ascii="Calibri" w:eastAsia="Times New Roman" w:hAnsi="Calibri" w:cs="Segoe UI"/>
          <w:lang w:val="en-US" w:eastAsia="en-GB"/>
        </w:rPr>
        <w:t>:</w:t>
      </w:r>
      <w:r w:rsidR="00B716B7">
        <w:rPr>
          <w:rFonts w:ascii="Calibri" w:eastAsia="Times New Roman" w:hAnsi="Calibri" w:cs="Segoe UI"/>
          <w:lang w:val="en-US" w:eastAsia="en-GB"/>
        </w:rPr>
        <w:t xml:space="preserve"> </w:t>
      </w:r>
      <w:r w:rsidR="00415080">
        <w:rPr>
          <w:rFonts w:ascii="Calibri" w:eastAsia="Times New Roman" w:hAnsi="Calibri" w:cs="Segoe UI"/>
          <w:lang w:val="en-US" w:eastAsia="en-GB"/>
        </w:rPr>
        <w:t>c</w:t>
      </w:r>
      <w:r w:rsidR="00D448DC">
        <w:rPr>
          <w:rFonts w:ascii="Calibri" w:eastAsia="Times New Roman" w:hAnsi="Calibri" w:cs="Segoe UI"/>
          <w:lang w:val="en-US" w:eastAsia="en-GB"/>
        </w:rPr>
        <w:t>ompetitive</w:t>
      </w:r>
      <w:r w:rsidR="00BE47D8">
        <w:rPr>
          <w:rFonts w:ascii="Calibri" w:eastAsia="Times New Roman" w:hAnsi="Calibri" w:cs="Segoe UI"/>
          <w:lang w:val="en-US" w:eastAsia="en-GB"/>
        </w:rPr>
        <w:t xml:space="preserve"> </w:t>
      </w:r>
      <w:r w:rsidR="00E23942">
        <w:rPr>
          <w:rFonts w:ascii="Calibri" w:eastAsia="Times New Roman" w:hAnsi="Calibri" w:cs="Segoe UI"/>
          <w:lang w:val="en-US" w:eastAsia="en-GB"/>
        </w:rPr>
        <w:t>binding</w:t>
      </w:r>
      <w:r w:rsidR="00C97D48">
        <w:rPr>
          <w:rFonts w:ascii="Calibri" w:eastAsia="Times New Roman" w:hAnsi="Calibri" w:cs="Segoe UI"/>
          <w:lang w:val="en-US" w:eastAsia="en-GB"/>
        </w:rPr>
        <w:t xml:space="preserve"> </w:t>
      </w:r>
      <w:r w:rsidR="00C24B16">
        <w:rPr>
          <w:rFonts w:ascii="Calibri" w:eastAsia="Times New Roman" w:hAnsi="Calibri" w:cs="Segoe UI"/>
          <w:lang w:val="en-US" w:eastAsia="en-GB"/>
        </w:rPr>
        <w:t xml:space="preserve">or non-reversible reaction </w:t>
      </w:r>
      <w:r w:rsidR="00415080">
        <w:rPr>
          <w:rFonts w:ascii="Calibri" w:eastAsia="Times New Roman" w:hAnsi="Calibri" w:cs="Segoe UI"/>
          <w:lang w:val="en-US" w:eastAsia="en-GB"/>
        </w:rPr>
        <w:t>with the metal, especially with coordinately unsaturated intermediates</w:t>
      </w:r>
      <w:ins w:id="385" w:author="Adrian Chaplin" w:date="2017-01-11T11:03:00Z">
        <w:r w:rsidR="00B46D30">
          <w:rPr>
            <w:rFonts w:ascii="Calibri" w:eastAsia="Times New Roman" w:hAnsi="Calibri" w:cs="Segoe UI"/>
            <w:lang w:val="en-US" w:eastAsia="en-GB"/>
          </w:rPr>
          <w:t>,</w:t>
        </w:r>
      </w:ins>
      <w:del w:id="386" w:author="Adrian Chaplin" w:date="2017-01-11T11:03:00Z">
        <w:r w:rsidR="00415080" w:rsidDel="00B46D30">
          <w:rPr>
            <w:rFonts w:ascii="Calibri" w:eastAsia="Times New Roman" w:hAnsi="Calibri" w:cs="Segoe UI"/>
            <w:lang w:val="en-US" w:eastAsia="en-GB"/>
          </w:rPr>
          <w:delText>,</w:delText>
        </w:r>
      </w:del>
      <w:r w:rsidR="00415080">
        <w:rPr>
          <w:rFonts w:ascii="Calibri" w:eastAsia="Times New Roman" w:hAnsi="Calibri" w:cs="Segoe UI"/>
          <w:lang w:val="en-US" w:eastAsia="en-GB"/>
        </w:rPr>
        <w:t xml:space="preserve"> </w:t>
      </w:r>
      <w:r w:rsidR="00C24B16">
        <w:rPr>
          <w:rFonts w:ascii="Calibri" w:eastAsia="Times New Roman" w:hAnsi="Calibri" w:cs="Segoe UI"/>
          <w:lang w:val="en-US" w:eastAsia="en-GB"/>
        </w:rPr>
        <w:t xml:space="preserve">can </w:t>
      </w:r>
      <w:del w:id="387" w:author="Adrian Chaplin" w:date="2017-01-11T11:02:00Z">
        <w:r w:rsidR="00C24B16" w:rsidDel="00B46D30">
          <w:rPr>
            <w:rFonts w:ascii="Calibri" w:eastAsia="Times New Roman" w:hAnsi="Calibri" w:cs="Segoe UI"/>
            <w:lang w:val="en-US" w:eastAsia="en-GB"/>
          </w:rPr>
          <w:delText xml:space="preserve">have detrimental </w:delText>
        </w:r>
      </w:del>
      <w:r w:rsidR="00C24B16">
        <w:rPr>
          <w:rFonts w:ascii="Calibri" w:eastAsia="Times New Roman" w:hAnsi="Calibri" w:cs="Segoe UI"/>
          <w:lang w:val="en-US" w:eastAsia="en-GB"/>
        </w:rPr>
        <w:t>effect</w:t>
      </w:r>
      <w:del w:id="388" w:author="Adrian Chaplin" w:date="2017-01-11T11:02:00Z">
        <w:r w:rsidR="00C24B16" w:rsidDel="00B46D30">
          <w:rPr>
            <w:rFonts w:ascii="Calibri" w:eastAsia="Times New Roman" w:hAnsi="Calibri" w:cs="Segoe UI"/>
            <w:lang w:val="en-US" w:eastAsia="en-GB"/>
          </w:rPr>
          <w:delText>s</w:delText>
        </w:r>
      </w:del>
      <w:r w:rsidR="00C24B16">
        <w:rPr>
          <w:rFonts w:ascii="Calibri" w:eastAsia="Times New Roman" w:hAnsi="Calibri" w:cs="Segoe UI"/>
          <w:lang w:val="en-US" w:eastAsia="en-GB"/>
        </w:rPr>
        <w:t xml:space="preserve"> </w:t>
      </w:r>
      <w:del w:id="389" w:author="Adrian Chaplin" w:date="2017-01-11T11:02:00Z">
        <w:r w:rsidR="00C24B16" w:rsidDel="00B46D30">
          <w:rPr>
            <w:rFonts w:ascii="Calibri" w:eastAsia="Times New Roman" w:hAnsi="Calibri" w:cs="Segoe UI"/>
            <w:lang w:val="en-US" w:eastAsia="en-GB"/>
          </w:rPr>
          <w:delText xml:space="preserve">on </w:delText>
        </w:r>
      </w:del>
      <w:del w:id="390" w:author="Adrian Chaplin" w:date="2017-01-11T11:03:00Z">
        <w:r w:rsidR="00C24B16" w:rsidDel="00B46D30">
          <w:rPr>
            <w:rFonts w:ascii="Calibri" w:eastAsia="Times New Roman" w:hAnsi="Calibri" w:cs="Segoe UI"/>
            <w:lang w:val="en-US" w:eastAsia="en-GB"/>
          </w:rPr>
          <w:delText xml:space="preserve">both </w:delText>
        </w:r>
      </w:del>
      <w:r w:rsidR="00DE383E">
        <w:rPr>
          <w:rFonts w:ascii="Calibri" w:eastAsia="Times New Roman" w:hAnsi="Calibri" w:cs="Segoe UI"/>
          <w:lang w:val="en-US" w:eastAsia="en-GB"/>
        </w:rPr>
        <w:t xml:space="preserve">the </w:t>
      </w:r>
      <w:r w:rsidR="00C24B16">
        <w:rPr>
          <w:rFonts w:ascii="Calibri" w:eastAsia="Times New Roman" w:hAnsi="Calibri" w:cs="Segoe UI"/>
          <w:lang w:val="en-US" w:eastAsia="en-GB"/>
        </w:rPr>
        <w:t xml:space="preserve">rate </w:t>
      </w:r>
      <w:r w:rsidR="00415080">
        <w:rPr>
          <w:rFonts w:ascii="Calibri" w:eastAsia="Times New Roman" w:hAnsi="Calibri" w:cs="Segoe UI"/>
          <w:lang w:val="en-US" w:eastAsia="en-GB"/>
        </w:rPr>
        <w:t>and</w:t>
      </w:r>
      <w:r w:rsidR="00DE383E">
        <w:rPr>
          <w:rFonts w:ascii="Calibri" w:eastAsia="Times New Roman" w:hAnsi="Calibri" w:cs="Segoe UI"/>
          <w:lang w:val="en-US" w:eastAsia="en-GB"/>
        </w:rPr>
        <w:t xml:space="preserve"> </w:t>
      </w:r>
      <w:ins w:id="391" w:author="Adrian Chaplin" w:date="2017-01-11T11:02:00Z">
        <w:r w:rsidR="00B46D30">
          <w:rPr>
            <w:rFonts w:ascii="Calibri" w:eastAsia="Times New Roman" w:hAnsi="Calibri" w:cs="Segoe UI"/>
            <w:lang w:val="en-US" w:eastAsia="en-GB"/>
          </w:rPr>
          <w:t>in extreme cases</w:t>
        </w:r>
      </w:ins>
      <w:ins w:id="392" w:author="Adrian Chaplin" w:date="2017-01-11T11:03:00Z">
        <w:r w:rsidR="00B46D30">
          <w:rPr>
            <w:rFonts w:ascii="Calibri" w:eastAsia="Times New Roman" w:hAnsi="Calibri" w:cs="Segoe UI"/>
            <w:lang w:val="en-US" w:eastAsia="en-GB"/>
          </w:rPr>
          <w:t xml:space="preserve"> overall</w:t>
        </w:r>
      </w:ins>
      <w:ins w:id="393" w:author="Adrian Chaplin" w:date="2017-01-11T11:02:00Z">
        <w:r w:rsidR="00B46D30">
          <w:rPr>
            <w:rFonts w:ascii="Calibri" w:eastAsia="Times New Roman" w:hAnsi="Calibri" w:cs="Segoe UI"/>
            <w:lang w:val="en-US" w:eastAsia="en-GB"/>
          </w:rPr>
          <w:t xml:space="preserve"> </w:t>
        </w:r>
      </w:ins>
      <w:del w:id="394" w:author="Adrian Chaplin" w:date="2017-01-11T11:02:00Z">
        <w:r w:rsidR="00DE383E" w:rsidDel="00B46D30">
          <w:rPr>
            <w:rFonts w:ascii="Calibri" w:eastAsia="Times New Roman" w:hAnsi="Calibri" w:cs="Segoe UI"/>
            <w:lang w:val="en-US" w:eastAsia="en-GB"/>
          </w:rPr>
          <w:delText xml:space="preserve">indeed </w:delText>
        </w:r>
      </w:del>
      <w:r w:rsidR="00DE383E">
        <w:rPr>
          <w:rFonts w:ascii="Calibri" w:eastAsia="Times New Roman" w:hAnsi="Calibri" w:cs="Segoe UI"/>
          <w:lang w:val="en-US" w:eastAsia="en-GB"/>
        </w:rPr>
        <w:t>viability of the</w:t>
      </w:r>
      <w:r w:rsidR="009B4240">
        <w:rPr>
          <w:rFonts w:ascii="Calibri" w:eastAsia="Times New Roman" w:hAnsi="Calibri" w:cs="Segoe UI"/>
          <w:lang w:val="en-US" w:eastAsia="en-GB"/>
        </w:rPr>
        <w:t xml:space="preserve"> desired</w:t>
      </w:r>
      <w:r w:rsidR="00E95849">
        <w:rPr>
          <w:rFonts w:ascii="Calibri" w:eastAsia="Times New Roman" w:hAnsi="Calibri" w:cs="Segoe UI"/>
          <w:lang w:val="en-US" w:eastAsia="en-GB"/>
        </w:rPr>
        <w:t xml:space="preserve"> </w:t>
      </w:r>
      <w:del w:id="395" w:author="Adrian Chaplin" w:date="2017-01-11T11:03:00Z">
        <w:r w:rsidR="00E95849" w:rsidDel="00B46D30">
          <w:rPr>
            <w:rFonts w:ascii="Calibri" w:eastAsia="Times New Roman" w:hAnsi="Calibri" w:cs="Segoe UI"/>
            <w:lang w:val="en-US" w:eastAsia="en-GB"/>
          </w:rPr>
          <w:delText xml:space="preserve">overall </w:delText>
        </w:r>
      </w:del>
      <w:r w:rsidR="00DE383E">
        <w:rPr>
          <w:rFonts w:ascii="Calibri" w:eastAsia="Times New Roman" w:hAnsi="Calibri" w:cs="Segoe UI"/>
          <w:lang w:val="en-US" w:eastAsia="en-GB"/>
        </w:rPr>
        <w:t>transformation</w:t>
      </w:r>
      <w:r w:rsidR="00415080">
        <w:rPr>
          <w:rFonts w:ascii="Calibri" w:eastAsia="Times New Roman" w:hAnsi="Calibri" w:cs="Segoe UI"/>
          <w:lang w:val="en-US" w:eastAsia="en-GB"/>
        </w:rPr>
        <w:t xml:space="preserve">. </w:t>
      </w:r>
      <w:moveFromRangeStart w:id="396" w:author="Adrian Chaplin" w:date="2017-01-11T11:05:00Z" w:name="move345752081"/>
      <w:moveFrom w:id="397" w:author="Adrian Chaplin" w:date="2017-01-11T11:05:00Z">
        <w:r w:rsidR="00D448DC" w:rsidDel="00B46D30">
          <w:rPr>
            <w:rFonts w:ascii="Calibri" w:eastAsia="Times New Roman" w:hAnsi="Calibri" w:cs="Segoe UI"/>
            <w:lang w:val="en-US" w:eastAsia="en-GB"/>
          </w:rPr>
          <w:t xml:space="preserve">In this context, </w:t>
        </w:r>
        <w:r w:rsidR="00CA2335" w:rsidDel="00B46D30">
          <w:rPr>
            <w:rFonts w:ascii="Calibri" w:eastAsia="Times New Roman" w:hAnsi="Calibri" w:cs="Segoe UI"/>
            <w:lang w:val="en-US" w:eastAsia="en-GB"/>
          </w:rPr>
          <w:t xml:space="preserve">fluorobenzene (FB) and 1,2-difluorobenzene (1,2-DiFB) have emerged as versatile </w:t>
        </w:r>
        <w:r w:rsidR="00054373" w:rsidDel="00B46D30">
          <w:rPr>
            <w:rFonts w:ascii="Calibri" w:eastAsia="Times New Roman" w:hAnsi="Calibri" w:cs="Segoe UI"/>
            <w:lang w:val="en-US" w:eastAsia="en-GB"/>
          </w:rPr>
          <w:t>solvents</w:t>
        </w:r>
        <w:r w:rsidR="00CA2335" w:rsidDel="00B46D30">
          <w:rPr>
            <w:rFonts w:ascii="Calibri" w:eastAsia="Times New Roman" w:hAnsi="Calibri" w:cs="Segoe UI"/>
            <w:lang w:val="en-US" w:eastAsia="en-GB"/>
          </w:rPr>
          <w:t>.</w:t>
        </w:r>
        <w:r w:rsidR="00874C32" w:rsidDel="00B46D30">
          <w:rPr>
            <w:rFonts w:ascii="Calibri" w:eastAsia="Times New Roman" w:hAnsi="Calibri" w:cs="Segoe UI"/>
            <w:lang w:val="en-US" w:eastAsia="en-GB"/>
          </w:rPr>
          <w:t xml:space="preserve"> </w:t>
        </w:r>
        <w:r w:rsidR="00061C94" w:rsidDel="00B46D30">
          <w:rPr>
            <w:rFonts w:ascii="Calibri" w:eastAsia="Times New Roman" w:hAnsi="Calibri" w:cs="Segoe UI"/>
            <w:lang w:val="en-US" w:eastAsia="en-GB"/>
          </w:rPr>
          <w:t xml:space="preserve">Both are </w:t>
        </w:r>
        <w:r w:rsidR="00C8614E" w:rsidDel="00B46D30">
          <w:rPr>
            <w:rFonts w:ascii="Calibri" w:eastAsia="Times New Roman" w:hAnsi="Calibri" w:cs="Segoe UI"/>
            <w:lang w:val="en-US" w:eastAsia="en-GB"/>
          </w:rPr>
          <w:t>commercially</w:t>
        </w:r>
        <w:r w:rsidR="00061C94" w:rsidDel="00B46D30">
          <w:rPr>
            <w:rFonts w:ascii="Calibri" w:eastAsia="Times New Roman" w:hAnsi="Calibri" w:cs="Segoe UI"/>
            <w:lang w:val="en-US" w:eastAsia="en-GB"/>
          </w:rPr>
          <w:t xml:space="preserve"> available</w:t>
        </w:r>
        <w:r w:rsidR="000A04F3" w:rsidDel="00B46D30">
          <w:rPr>
            <w:rFonts w:ascii="Calibri" w:eastAsia="Times New Roman" w:hAnsi="Calibri" w:cs="Segoe UI"/>
            <w:lang w:val="en-US" w:eastAsia="en-GB"/>
          </w:rPr>
          <w:t xml:space="preserve">, </w:t>
        </w:r>
        <w:r w:rsidR="00A55B38" w:rsidDel="00B46D30">
          <w:rPr>
            <w:rFonts w:ascii="Calibri" w:eastAsia="Times New Roman" w:hAnsi="Calibri" w:cs="Segoe UI"/>
            <w:lang w:val="en-US" w:eastAsia="en-GB"/>
          </w:rPr>
          <w:t xml:space="preserve">non-toxic, </w:t>
        </w:r>
        <w:r w:rsidR="000A04F3" w:rsidDel="00B46D30">
          <w:rPr>
            <w:rFonts w:ascii="Calibri" w:eastAsia="Times New Roman" w:hAnsi="Calibri" w:cs="Segoe UI"/>
            <w:lang w:val="en-US" w:eastAsia="en-GB"/>
          </w:rPr>
          <w:t>readily dried</w:t>
        </w:r>
        <w:r w:rsidR="00C24B16" w:rsidDel="00B46D30">
          <w:rPr>
            <w:rFonts w:ascii="Calibri" w:eastAsia="Times New Roman" w:hAnsi="Calibri" w:cs="Segoe UI"/>
            <w:lang w:val="en-US" w:eastAsia="en-GB"/>
          </w:rPr>
          <w:t>,</w:t>
        </w:r>
        <w:r w:rsidR="003D3FA7" w:rsidDel="00B46D30">
          <w:rPr>
            <w:rFonts w:ascii="Calibri" w:eastAsia="Times New Roman" w:hAnsi="Calibri" w:cs="Segoe UI"/>
            <w:lang w:val="en-US" w:eastAsia="en-GB"/>
          </w:rPr>
          <w:t xml:space="preserve"> and</w:t>
        </w:r>
        <w:r w:rsidR="00C24B16" w:rsidDel="00B46D30">
          <w:rPr>
            <w:rFonts w:ascii="Calibri" w:eastAsia="Times New Roman" w:hAnsi="Calibri" w:cs="Segoe UI"/>
            <w:lang w:val="en-US" w:eastAsia="en-GB"/>
          </w:rPr>
          <w:t xml:space="preserve"> </w:t>
        </w:r>
        <w:r w:rsidR="008A7FBF" w:rsidDel="00B46D30">
          <w:rPr>
            <w:rFonts w:ascii="Calibri" w:eastAsia="Times New Roman" w:hAnsi="Calibri" w:cs="Segoe UI"/>
            <w:lang w:val="en-US" w:eastAsia="en-GB"/>
          </w:rPr>
          <w:t>polar</w:t>
        </w:r>
        <w:r w:rsidR="00031076" w:rsidDel="00B46D30">
          <w:rPr>
            <w:rFonts w:ascii="Calibri" w:eastAsia="Times New Roman" w:hAnsi="Calibri" w:cs="Segoe UI"/>
            <w:lang w:val="en-US" w:eastAsia="en-GB"/>
          </w:rPr>
          <w:t xml:space="preserve"> enough</w:t>
        </w:r>
        <w:r w:rsidR="008A7FBF" w:rsidDel="00B46D30">
          <w:rPr>
            <w:rFonts w:ascii="Calibri" w:eastAsia="Times New Roman" w:hAnsi="Calibri" w:cs="Segoe UI"/>
            <w:lang w:val="en-US" w:eastAsia="en-GB"/>
          </w:rPr>
          <w:t xml:space="preserve"> to</w:t>
        </w:r>
        <w:r w:rsidR="00C24183" w:rsidDel="00B46D30">
          <w:rPr>
            <w:lang w:val="en-US" w:eastAsia="en-GB"/>
          </w:rPr>
          <w:t xml:space="preserve"> solvate </w:t>
        </w:r>
        <w:r w:rsidR="00045412" w:rsidDel="00B46D30">
          <w:rPr>
            <w:lang w:val="en-US" w:eastAsia="en-GB"/>
          </w:rPr>
          <w:t xml:space="preserve">both </w:t>
        </w:r>
        <w:r w:rsidR="00C8614E" w:rsidDel="00B46D30">
          <w:rPr>
            <w:lang w:val="en-US" w:eastAsia="en-GB"/>
          </w:rPr>
          <w:t>neutral and charged organometallics</w:t>
        </w:r>
        <w:r w:rsidR="00C94298" w:rsidDel="00B46D30">
          <w:rPr>
            <w:lang w:val="en-US" w:eastAsia="en-GB"/>
          </w:rPr>
          <w:t>.</w:t>
        </w:r>
      </w:moveFrom>
      <w:moveFromRangeEnd w:id="396"/>
    </w:p>
    <w:p w14:paraId="72DD0331" w14:textId="77777777" w:rsidR="00FD2548" w:rsidRDefault="00FD2548" w:rsidP="00FD2548">
      <w:pPr>
        <w:spacing w:after="0" w:line="360" w:lineRule="auto"/>
        <w:jc w:val="both"/>
        <w:textAlignment w:val="baseline"/>
        <w:rPr>
          <w:rFonts w:ascii="Calibri" w:eastAsia="Times New Roman" w:hAnsi="Calibri" w:cs="Segoe UI"/>
          <w:lang w:val="en-US" w:eastAsia="en-GB"/>
        </w:rPr>
      </w:pPr>
    </w:p>
    <w:p w14:paraId="55BE9B33" w14:textId="320C7532" w:rsidR="00B46D30" w:rsidRPr="00B46D30" w:rsidDel="00B46D30" w:rsidRDefault="00471C53" w:rsidP="00B46D30">
      <w:pPr>
        <w:spacing w:after="0" w:line="360" w:lineRule="auto"/>
        <w:jc w:val="both"/>
        <w:textAlignment w:val="baseline"/>
        <w:rPr>
          <w:del w:id="398" w:author="Adrian Chaplin" w:date="2017-01-11T11:06:00Z"/>
          <w:rFonts w:ascii="Calibri" w:eastAsia="Times New Roman" w:hAnsi="Calibri" w:cs="Segoe UI"/>
          <w:lang w:val="en-US" w:eastAsia="en-GB"/>
          <w:rPrChange w:id="399" w:author="Adrian Chaplin" w:date="2017-01-11T11:06:00Z">
            <w:rPr>
              <w:del w:id="400" w:author="Adrian Chaplin" w:date="2017-01-11T11:06:00Z"/>
              <w:lang w:val="en-US" w:eastAsia="en-GB"/>
            </w:rPr>
          </w:rPrChange>
        </w:rPr>
      </w:pPr>
      <w:r>
        <w:rPr>
          <w:rFonts w:ascii="Calibri" w:eastAsia="Times New Roman" w:hAnsi="Calibri" w:cs="Segoe UI"/>
          <w:lang w:val="en-US" w:eastAsia="en-GB"/>
        </w:rPr>
        <w:lastRenderedPageBreak/>
        <w:t xml:space="preserve">From a survey of </w:t>
      </w:r>
      <w:del w:id="401" w:author="Adrian Chaplin" w:date="2017-01-11T11:04:00Z">
        <w:r w:rsidDel="00B46D30">
          <w:rPr>
            <w:rFonts w:ascii="Calibri" w:eastAsia="Times New Roman" w:hAnsi="Calibri" w:cs="Segoe UI"/>
            <w:lang w:val="en-US" w:eastAsia="en-GB"/>
          </w:rPr>
          <w:delText xml:space="preserve">the known </w:delText>
        </w:r>
      </w:del>
      <w:r>
        <w:rPr>
          <w:rFonts w:ascii="Calibri" w:eastAsia="Times New Roman" w:hAnsi="Calibri" w:cs="Segoe UI"/>
          <w:lang w:val="en-US" w:eastAsia="en-GB"/>
        </w:rPr>
        <w:t xml:space="preserve">their known coordination chemistry, </w:t>
      </w:r>
      <w:ins w:id="402" w:author="Adrian Chaplin" w:date="2017-01-11T11:06:00Z">
        <w:r w:rsidR="00B46D30">
          <w:rPr>
            <w:rFonts w:ascii="Calibri" w:eastAsia="Times New Roman" w:hAnsi="Calibri" w:cs="Segoe UI"/>
            <w:lang w:val="en-US" w:eastAsia="en-GB"/>
          </w:rPr>
          <w:t>fluorobenzene (</w:t>
        </w:r>
      </w:ins>
      <w:r w:rsidR="00FD2548">
        <w:rPr>
          <w:rFonts w:ascii="Calibri" w:eastAsia="Times New Roman" w:hAnsi="Calibri" w:cs="Segoe UI"/>
          <w:lang w:val="en-US" w:eastAsia="en-GB"/>
        </w:rPr>
        <w:t>FB</w:t>
      </w:r>
      <w:ins w:id="403" w:author="Adrian Chaplin" w:date="2017-01-11T11:06:00Z">
        <w:r w:rsidR="00B46D30">
          <w:rPr>
            <w:rFonts w:ascii="Calibri" w:eastAsia="Times New Roman" w:hAnsi="Calibri" w:cs="Segoe UI"/>
            <w:lang w:val="en-US" w:eastAsia="en-GB"/>
          </w:rPr>
          <w:t>)</w:t>
        </w:r>
      </w:ins>
      <w:r w:rsidR="00FD2548">
        <w:rPr>
          <w:rFonts w:ascii="Calibri" w:eastAsia="Times New Roman" w:hAnsi="Calibri" w:cs="Segoe UI"/>
          <w:lang w:val="en-US" w:eastAsia="en-GB"/>
        </w:rPr>
        <w:t xml:space="preserve"> and </w:t>
      </w:r>
      <w:ins w:id="404" w:author="Adrian Chaplin" w:date="2017-01-11T11:06:00Z">
        <w:r w:rsidR="00B46D30">
          <w:rPr>
            <w:rFonts w:ascii="Calibri" w:eastAsia="Times New Roman" w:hAnsi="Calibri" w:cs="Segoe UI"/>
            <w:lang w:val="en-US" w:eastAsia="en-GB"/>
          </w:rPr>
          <w:t>1,2-difluorobenzene (</w:t>
        </w:r>
      </w:ins>
      <w:r w:rsidR="00FD2548">
        <w:rPr>
          <w:rFonts w:ascii="Calibri" w:eastAsia="Times New Roman" w:hAnsi="Calibri" w:cs="Segoe UI"/>
          <w:lang w:val="en-US" w:eastAsia="en-GB"/>
        </w:rPr>
        <w:t>1,2-DiFB</w:t>
      </w:r>
      <w:ins w:id="405" w:author="Adrian Chaplin" w:date="2017-01-11T11:06:00Z">
        <w:r w:rsidR="00B46D30">
          <w:rPr>
            <w:rFonts w:ascii="Calibri" w:eastAsia="Times New Roman" w:hAnsi="Calibri" w:cs="Segoe UI"/>
            <w:lang w:val="en-US" w:eastAsia="en-GB"/>
          </w:rPr>
          <w:t>)</w:t>
        </w:r>
      </w:ins>
      <w:r w:rsidR="00FD2548">
        <w:rPr>
          <w:rFonts w:ascii="Calibri" w:eastAsia="Times New Roman" w:hAnsi="Calibri" w:cs="Segoe UI"/>
          <w:lang w:val="en-US" w:eastAsia="en-GB"/>
        </w:rPr>
        <w:t xml:space="preserve"> can </w:t>
      </w:r>
      <w:r>
        <w:rPr>
          <w:rFonts w:ascii="Calibri" w:eastAsia="Times New Roman" w:hAnsi="Calibri" w:cs="Segoe UI"/>
          <w:lang w:val="en-US" w:eastAsia="en-GB"/>
        </w:rPr>
        <w:t xml:space="preserve">justifiably </w:t>
      </w:r>
      <w:r w:rsidR="00FD2548">
        <w:rPr>
          <w:rFonts w:ascii="Calibri" w:eastAsia="Times New Roman" w:hAnsi="Calibri" w:cs="Segoe UI"/>
          <w:lang w:val="en-US" w:eastAsia="en-GB"/>
        </w:rPr>
        <w:t xml:space="preserve">be considered weakly coordinating solvents. </w:t>
      </w:r>
      <w:moveToRangeStart w:id="406" w:author="Adrian Chaplin" w:date="2017-01-11T11:05:00Z" w:name="move345752081"/>
      <w:moveTo w:id="407" w:author="Adrian Chaplin" w:date="2017-01-11T11:05:00Z">
        <w:del w:id="408" w:author="Adrian Chaplin" w:date="2017-01-11T11:06:00Z">
          <w:r w:rsidR="00B46D30" w:rsidDel="00B46D30">
            <w:rPr>
              <w:rFonts w:ascii="Calibri" w:eastAsia="Times New Roman" w:hAnsi="Calibri" w:cs="Segoe UI"/>
              <w:lang w:val="en-US" w:eastAsia="en-GB"/>
            </w:rPr>
            <w:delText xml:space="preserve">In this context, fluorobenzene (FB) and 1,2-difluorobenzene (1,2-DiFB) have emerged as versatile solvents. </w:delText>
          </w:r>
        </w:del>
        <w:r w:rsidR="00B46D30">
          <w:rPr>
            <w:rFonts w:ascii="Calibri" w:eastAsia="Times New Roman" w:hAnsi="Calibri" w:cs="Segoe UI"/>
            <w:lang w:val="en-US" w:eastAsia="en-GB"/>
          </w:rPr>
          <w:t>Both are commercially available, non-toxic, readily dried, and polar enough to</w:t>
        </w:r>
        <w:r w:rsidR="00B46D30">
          <w:rPr>
            <w:lang w:val="en-US" w:eastAsia="en-GB"/>
          </w:rPr>
          <w:t xml:space="preserve"> solvate both neutral and charged organometallics.</w:t>
        </w:r>
      </w:moveTo>
      <w:ins w:id="409" w:author="Adrian Chaplin" w:date="2017-01-11T11:06:00Z">
        <w:r w:rsidR="00B46D30">
          <w:rPr>
            <w:rFonts w:ascii="Calibri" w:eastAsia="Times New Roman" w:hAnsi="Calibri" w:cs="Segoe UI"/>
            <w:lang w:val="en-US" w:eastAsia="en-GB"/>
          </w:rPr>
          <w:t xml:space="preserve"> </w:t>
        </w:r>
      </w:ins>
    </w:p>
    <w:moveToRangeEnd w:id="406"/>
    <w:p w14:paraId="127A24A8" w14:textId="77ED38B0" w:rsidR="00FD2548" w:rsidRPr="00447B78" w:rsidRDefault="00FD2548" w:rsidP="00FD2548">
      <w:pPr>
        <w:spacing w:after="0" w:line="360" w:lineRule="auto"/>
        <w:jc w:val="both"/>
        <w:textAlignment w:val="baseline"/>
        <w:rPr>
          <w:rFonts w:ascii="Calibri" w:eastAsia="Times New Roman" w:hAnsi="Calibri" w:cs="Segoe UI"/>
          <w:lang w:val="en-US" w:eastAsia="en-GB"/>
        </w:rPr>
      </w:pPr>
      <w:r>
        <w:rPr>
          <w:rFonts w:ascii="Calibri" w:eastAsia="Times New Roman" w:hAnsi="Calibri" w:cs="Segoe UI"/>
          <w:lang w:val="en-US" w:eastAsia="en-GB"/>
        </w:rPr>
        <w:t xml:space="preserve">The formation of π-complexes is hampered by </w:t>
      </w:r>
      <w:r w:rsidR="002470AF">
        <w:rPr>
          <w:rFonts w:ascii="Calibri" w:eastAsia="Times New Roman" w:hAnsi="Calibri" w:cs="Segoe UI"/>
          <w:lang w:val="en-US" w:eastAsia="en-GB"/>
        </w:rPr>
        <w:t xml:space="preserve">the </w:t>
      </w:r>
      <w:r>
        <w:rPr>
          <w:rFonts w:ascii="Calibri" w:eastAsia="Times New Roman" w:hAnsi="Calibri" w:cs="Segoe UI"/>
          <w:lang w:val="en-US" w:eastAsia="en-GB"/>
        </w:rPr>
        <w:t>poor electron-donati</w:t>
      </w:r>
      <w:ins w:id="410" w:author="Adrian Chaplin" w:date="2017-01-11T11:07:00Z">
        <w:r w:rsidR="00B46D30">
          <w:rPr>
            <w:rFonts w:ascii="Calibri" w:eastAsia="Times New Roman" w:hAnsi="Calibri" w:cs="Segoe UI"/>
            <w:lang w:val="en-US" w:eastAsia="en-GB"/>
          </w:rPr>
          <w:t>ng</w:t>
        </w:r>
      </w:ins>
      <w:del w:id="411" w:author="Adrian Chaplin" w:date="2017-01-11T11:06:00Z">
        <w:r w:rsidDel="00B46D30">
          <w:rPr>
            <w:rFonts w:ascii="Calibri" w:eastAsia="Times New Roman" w:hAnsi="Calibri" w:cs="Segoe UI"/>
            <w:lang w:val="en-US" w:eastAsia="en-GB"/>
          </w:rPr>
          <w:delText>on</w:delText>
        </w:r>
      </w:del>
      <w:r>
        <w:rPr>
          <w:rFonts w:ascii="Calibri" w:eastAsia="Times New Roman" w:hAnsi="Calibri" w:cs="Segoe UI"/>
          <w:lang w:val="en-US" w:eastAsia="en-GB"/>
        </w:rPr>
        <w:t xml:space="preserve"> ability of the arene and typically only electron-rich metal fragments bind fluorobenzenes strongly due to enhanced π-back bonding. </w:t>
      </w:r>
      <w:ins w:id="412" w:author="Adrian Chaplin" w:date="2017-01-11T11:08:00Z">
        <w:r w:rsidR="00E52577">
          <w:rPr>
            <w:rFonts w:ascii="Calibri" w:eastAsia="Times New Roman" w:hAnsi="Calibri" w:cs="Segoe UI"/>
            <w:lang w:val="en-US" w:eastAsia="en-GB"/>
          </w:rPr>
          <w:t>Moreover, a</w:t>
        </w:r>
      </w:ins>
      <w:del w:id="413" w:author="Adrian Chaplin" w:date="2017-01-11T11:08:00Z">
        <w:r w:rsidDel="00E52577">
          <w:rPr>
            <w:rFonts w:ascii="Calibri" w:eastAsia="Times New Roman" w:hAnsi="Calibri" w:cs="Segoe UI"/>
            <w:lang w:val="en-US" w:eastAsia="en-GB"/>
          </w:rPr>
          <w:delText>A</w:delText>
        </w:r>
      </w:del>
      <w:r>
        <w:rPr>
          <w:rFonts w:ascii="Calibri" w:eastAsia="Times New Roman" w:hAnsi="Calibri" w:cs="Segoe UI"/>
          <w:lang w:val="en-US" w:eastAsia="en-GB"/>
        </w:rPr>
        <w:t>s a result of weak binding energies</w:t>
      </w:r>
      <w:ins w:id="414" w:author="Adrian Chaplin" w:date="2017-01-11T11:08:00Z">
        <w:r w:rsidR="00ED7E9B">
          <w:rPr>
            <w:rFonts w:ascii="Calibri" w:eastAsia="Times New Roman" w:hAnsi="Calibri" w:cs="Segoe UI"/>
            <w:lang w:val="en-US" w:eastAsia="en-GB"/>
          </w:rPr>
          <w:t>,</w:t>
        </w:r>
      </w:ins>
      <w:del w:id="415" w:author="Adrian Chaplin" w:date="2017-01-11T11:08:00Z">
        <w:r w:rsidDel="00ED7E9B">
          <w:rPr>
            <w:rFonts w:ascii="Calibri" w:eastAsia="Times New Roman" w:hAnsi="Calibri" w:cs="Segoe UI"/>
            <w:lang w:val="en-US" w:eastAsia="en-GB"/>
          </w:rPr>
          <w:delText>,</w:delText>
        </w:r>
      </w:del>
      <w:r>
        <w:rPr>
          <w:rFonts w:ascii="Calibri" w:eastAsia="Times New Roman" w:hAnsi="Calibri" w:cs="Segoe UI"/>
          <w:lang w:val="en-US" w:eastAsia="en-GB"/>
        </w:rPr>
        <w:t xml:space="preserve"> well-defined complexes of FB and 1,2-DiFB can represent valuable organometallic precursors</w:t>
      </w:r>
      <w:r w:rsidR="00BD3A69">
        <w:rPr>
          <w:rFonts w:ascii="Calibri" w:eastAsia="Times New Roman" w:hAnsi="Calibri" w:cs="Segoe UI"/>
          <w:lang w:val="en-US" w:eastAsia="en-GB"/>
        </w:rPr>
        <w:t>:</w:t>
      </w:r>
      <w:r>
        <w:rPr>
          <w:rFonts w:ascii="Calibri" w:eastAsia="Times New Roman" w:hAnsi="Calibri" w:cs="Segoe UI"/>
          <w:lang w:val="en-US" w:eastAsia="en-GB"/>
        </w:rPr>
        <w:t xml:space="preserve"> </w:t>
      </w:r>
      <w:r w:rsidR="00BD3A69">
        <w:rPr>
          <w:rFonts w:ascii="Calibri" w:eastAsia="Times New Roman" w:hAnsi="Calibri" w:cs="Segoe UI"/>
          <w:lang w:val="en-US" w:eastAsia="en-GB"/>
        </w:rPr>
        <w:t>fa</w:t>
      </w:r>
      <w:r>
        <w:rPr>
          <w:rFonts w:ascii="Calibri" w:eastAsia="Times New Roman" w:hAnsi="Calibri" w:cs="Segoe UI"/>
          <w:lang w:val="en-US" w:eastAsia="en-GB"/>
        </w:rPr>
        <w:t>cile substitution of the arene in solution</w:t>
      </w:r>
      <w:ins w:id="416" w:author="Seb Pike" w:date="2017-01-12T09:18:00Z">
        <w:r w:rsidR="00636A7D">
          <w:rPr>
            <w:rFonts w:ascii="Calibri" w:eastAsia="Times New Roman" w:hAnsi="Calibri" w:cs="Segoe UI"/>
            <w:lang w:val="en-US" w:eastAsia="en-GB"/>
          </w:rPr>
          <w:t xml:space="preserve">, revealing </w:t>
        </w:r>
      </w:ins>
      <w:ins w:id="417" w:author="Seb Pike" w:date="2017-01-12T09:19:00Z">
        <w:r w:rsidR="00D20980">
          <w:rPr>
            <w:rFonts w:ascii="Calibri" w:eastAsia="Times New Roman" w:hAnsi="Calibri" w:cs="Segoe UI"/>
            <w:lang w:val="en-US" w:eastAsia="en-GB"/>
          </w:rPr>
          <w:t xml:space="preserve">up to </w:t>
        </w:r>
      </w:ins>
      <w:ins w:id="418" w:author="Seb Pike" w:date="2017-01-12T09:18:00Z">
        <w:r w:rsidR="00636A7D">
          <w:rPr>
            <w:rFonts w:ascii="Calibri" w:eastAsia="Times New Roman" w:hAnsi="Calibri" w:cs="Segoe UI"/>
            <w:lang w:val="en-US" w:eastAsia="en-GB"/>
          </w:rPr>
          <w:t>three coordination sites simultaneously,</w:t>
        </w:r>
      </w:ins>
      <w:r>
        <w:rPr>
          <w:rFonts w:ascii="Calibri" w:eastAsia="Times New Roman" w:hAnsi="Calibri" w:cs="Segoe UI"/>
          <w:lang w:val="en-US" w:eastAsia="en-GB"/>
        </w:rPr>
        <w:t xml:space="preserve"> enables these species to be considered </w:t>
      </w:r>
      <w:r w:rsidRPr="00F2432F">
        <w:rPr>
          <w:rFonts w:ascii="Calibri" w:eastAsia="Times New Roman" w:hAnsi="Calibri" w:cs="Segoe UI"/>
          <w:lang w:val="en-US" w:eastAsia="en-GB"/>
        </w:rPr>
        <w:t xml:space="preserve">“operationally unsaturated” </w:t>
      </w:r>
      <w:r>
        <w:rPr>
          <w:rFonts w:ascii="Calibri" w:eastAsia="Times New Roman" w:hAnsi="Calibri" w:cs="Segoe UI"/>
          <w:lang w:val="en-US" w:eastAsia="en-GB"/>
        </w:rPr>
        <w:t>metal fragments</w:t>
      </w:r>
      <w:r w:rsidR="00B82D4E">
        <w:rPr>
          <w:rFonts w:ascii="Calibri" w:eastAsia="Times New Roman" w:hAnsi="Calibri" w:cs="Segoe UI"/>
          <w:lang w:val="en-US" w:eastAsia="en-GB"/>
        </w:rPr>
        <w:t>,</w:t>
      </w:r>
      <w:r>
        <w:rPr>
          <w:rFonts w:ascii="Calibri" w:eastAsia="Times New Roman" w:hAnsi="Calibri" w:cs="Segoe UI"/>
          <w:lang w:val="en-US" w:eastAsia="en-GB"/>
        </w:rPr>
        <w:t xml:space="preserve"> or even “naked” metal atoms</w:t>
      </w:r>
      <w:r w:rsidR="00BD3A69">
        <w:rPr>
          <w:rFonts w:ascii="Calibri" w:eastAsia="Times New Roman" w:hAnsi="Calibri" w:cs="Segoe UI"/>
          <w:lang w:val="en-US" w:eastAsia="en-GB"/>
        </w:rPr>
        <w:t xml:space="preserve"> in the case of sandwich complexes</w:t>
      </w:r>
      <w:r>
        <w:rPr>
          <w:rFonts w:ascii="Calibri" w:eastAsia="Times New Roman" w:hAnsi="Calibri" w:cs="Segoe UI"/>
          <w:lang w:val="en-US" w:eastAsia="en-GB"/>
        </w:rPr>
        <w:t xml:space="preserve">. </w:t>
      </w:r>
    </w:p>
    <w:p w14:paraId="614F13A6" w14:textId="77777777" w:rsidR="00470EBF" w:rsidRDefault="00470EBF" w:rsidP="00C24B16">
      <w:pPr>
        <w:spacing w:after="0" w:line="360" w:lineRule="auto"/>
        <w:jc w:val="both"/>
        <w:textAlignment w:val="baseline"/>
        <w:rPr>
          <w:lang w:val="en-US" w:eastAsia="en-GB"/>
        </w:rPr>
      </w:pPr>
    </w:p>
    <w:p w14:paraId="566335CD" w14:textId="7189777E" w:rsidR="00D529A6" w:rsidRDefault="006F6DA7" w:rsidP="00924640">
      <w:pPr>
        <w:spacing w:after="0" w:line="360" w:lineRule="auto"/>
        <w:jc w:val="both"/>
        <w:textAlignment w:val="baseline"/>
        <w:rPr>
          <w:rFonts w:ascii="Calibri" w:eastAsia="Times New Roman" w:hAnsi="Calibri" w:cs="Segoe UI"/>
          <w:lang w:val="en-US" w:eastAsia="en-GB"/>
        </w:rPr>
      </w:pPr>
      <w:r>
        <w:rPr>
          <w:rFonts w:ascii="Calibri" w:eastAsia="Times New Roman" w:hAnsi="Calibri" w:cs="Segoe UI"/>
          <w:lang w:val="en-US" w:eastAsia="en-GB"/>
        </w:rPr>
        <w:t>A</w:t>
      </w:r>
      <w:r w:rsidR="00EE63E5">
        <w:rPr>
          <w:rFonts w:ascii="Calibri" w:eastAsia="Times New Roman" w:hAnsi="Calibri" w:cs="Segoe UI"/>
          <w:lang w:val="en-US" w:eastAsia="en-GB"/>
        </w:rPr>
        <w:t>mongst the fluorobenzenes</w:t>
      </w:r>
      <w:ins w:id="419" w:author="Adrian Chaplin" w:date="2017-01-13T14:50:00Z">
        <w:r w:rsidR="00B51805">
          <w:rPr>
            <w:rFonts w:ascii="Calibri" w:eastAsia="Times New Roman" w:hAnsi="Calibri" w:cs="Segoe UI"/>
            <w:lang w:val="en-US" w:eastAsia="en-GB"/>
          </w:rPr>
          <w:t>,</w:t>
        </w:r>
      </w:ins>
      <w:r w:rsidR="00EE63E5">
        <w:rPr>
          <w:rFonts w:ascii="Calibri" w:eastAsia="Times New Roman" w:hAnsi="Calibri" w:cs="Segoe UI"/>
          <w:lang w:val="en-US" w:eastAsia="en-GB"/>
        </w:rPr>
        <w:t xml:space="preserve"> FB and 1,2-DiFB strike a happy medium </w:t>
      </w:r>
      <w:del w:id="420" w:author="Adrian Chaplin" w:date="2017-01-11T11:10:00Z">
        <w:r w:rsidR="00EE63E5" w:rsidDel="00DA3269">
          <w:rPr>
            <w:rFonts w:ascii="Calibri" w:eastAsia="Times New Roman" w:hAnsi="Calibri" w:cs="Segoe UI"/>
            <w:lang w:val="en-US" w:eastAsia="en-GB"/>
          </w:rPr>
          <w:delText xml:space="preserve">between </w:delText>
        </w:r>
      </w:del>
      <w:ins w:id="421" w:author="Adrian Chaplin" w:date="2017-01-11T11:10:00Z">
        <w:r w:rsidR="00DA3269">
          <w:rPr>
            <w:rFonts w:ascii="Calibri" w:eastAsia="Times New Roman" w:hAnsi="Calibri" w:cs="Segoe UI"/>
            <w:lang w:val="en-US" w:eastAsia="en-GB"/>
          </w:rPr>
          <w:t xml:space="preserve">in which </w:t>
        </w:r>
      </w:ins>
      <w:ins w:id="422" w:author="Adrian Chaplin" w:date="2017-01-11T11:11:00Z">
        <w:r w:rsidR="00DA3269">
          <w:rPr>
            <w:rFonts w:ascii="Calibri" w:eastAsia="Times New Roman" w:hAnsi="Calibri" w:cs="Segoe UI"/>
            <w:lang w:val="en-US" w:eastAsia="en-GB"/>
          </w:rPr>
          <w:t xml:space="preserve">the </w:t>
        </w:r>
      </w:ins>
      <w:del w:id="423" w:author="Adrian Chaplin" w:date="2017-01-11T11:11:00Z">
        <w:r w:rsidR="00EE63E5" w:rsidDel="00DA3269">
          <w:rPr>
            <w:rFonts w:ascii="Calibri" w:eastAsia="Times New Roman" w:hAnsi="Calibri" w:cs="Segoe UI"/>
            <w:lang w:val="en-US" w:eastAsia="en-GB"/>
          </w:rPr>
          <w:delText xml:space="preserve">the robustness of the </w:delText>
        </w:r>
      </w:del>
      <w:r w:rsidR="00EE63E5">
        <w:rPr>
          <w:rFonts w:ascii="Calibri" w:eastAsia="Times New Roman" w:hAnsi="Calibri" w:cs="Segoe UI"/>
          <w:lang w:val="en-US" w:eastAsia="en-GB"/>
        </w:rPr>
        <w:t>C–H and C–F bonds</w:t>
      </w:r>
      <w:ins w:id="424" w:author="Adrian Chaplin" w:date="2017-01-11T11:11:00Z">
        <w:r w:rsidR="00DA3269">
          <w:rPr>
            <w:rFonts w:ascii="Calibri" w:eastAsia="Times New Roman" w:hAnsi="Calibri" w:cs="Segoe UI"/>
            <w:lang w:val="en-US" w:eastAsia="en-GB"/>
          </w:rPr>
          <w:t xml:space="preserve"> are both chemically robust</w:t>
        </w:r>
      </w:ins>
      <w:r w:rsidR="00EE63E5">
        <w:rPr>
          <w:rFonts w:ascii="Calibri" w:eastAsia="Times New Roman" w:hAnsi="Calibri" w:cs="Segoe UI"/>
          <w:lang w:val="en-US" w:eastAsia="en-GB"/>
        </w:rPr>
        <w:t xml:space="preserve">: on increasing fluorination the bond strength and polarity of the C–H bonds increase, while the C–F bond strengths decrease and the arene becomes more activated towards </w:t>
      </w:r>
      <w:r w:rsidR="00EE63E5" w:rsidRPr="00092BAB">
        <w:rPr>
          <w:rFonts w:ascii="Calibri" w:eastAsia="Times New Roman" w:hAnsi="Calibri" w:cs="Segoe UI"/>
          <w:lang w:val="en-US" w:eastAsia="en-GB"/>
        </w:rPr>
        <w:t>nucleophilic attack</w:t>
      </w:r>
      <w:r w:rsidR="00EE63E5">
        <w:rPr>
          <w:rFonts w:ascii="Calibri" w:eastAsia="Times New Roman" w:hAnsi="Calibri" w:cs="Segoe UI"/>
          <w:lang w:val="en-US" w:eastAsia="en-GB"/>
        </w:rPr>
        <w:t>.</w:t>
      </w:r>
      <w:r w:rsidR="00EE63E5" w:rsidRPr="00092BAB">
        <w:rPr>
          <w:rFonts w:ascii="Calibri" w:eastAsia="Times New Roman" w:hAnsi="Calibri" w:cs="Segoe UI"/>
          <w:lang w:val="en-US" w:eastAsia="en-GB"/>
        </w:rPr>
        <w:t xml:space="preserve"> </w:t>
      </w:r>
      <w:r w:rsidR="00470EBF">
        <w:rPr>
          <w:rFonts w:ascii="Calibri" w:eastAsia="Times New Roman" w:hAnsi="Calibri" w:cs="Segoe UI"/>
          <w:lang w:val="en-US" w:eastAsia="en-GB"/>
        </w:rPr>
        <w:t xml:space="preserve">As a consequence, the bond activation chemistries of FB and 1,2-DiFB are not well developed in comparison to more fluorinated </w:t>
      </w:r>
      <w:proofErr w:type="spellStart"/>
      <w:r w:rsidR="00470EBF">
        <w:rPr>
          <w:rFonts w:ascii="Calibri" w:eastAsia="Times New Roman" w:hAnsi="Calibri" w:cs="Segoe UI"/>
          <w:lang w:val="en-US" w:eastAsia="en-GB"/>
        </w:rPr>
        <w:t>arenes</w:t>
      </w:r>
      <w:proofErr w:type="spellEnd"/>
      <w:del w:id="425" w:author="Adrian Chaplin" w:date="2017-01-11T11:13:00Z">
        <w:r w:rsidR="00470EBF" w:rsidDel="00DA3269">
          <w:rPr>
            <w:rFonts w:ascii="Calibri" w:eastAsia="Times New Roman" w:hAnsi="Calibri" w:cs="Segoe UI"/>
            <w:lang w:val="en-US" w:eastAsia="en-GB"/>
          </w:rPr>
          <w:delText>,</w:delText>
        </w:r>
      </w:del>
      <w:ins w:id="426" w:author="Adrian Chaplin" w:date="2017-01-11T11:13:00Z">
        <w:r w:rsidR="00DA3269">
          <w:rPr>
            <w:rFonts w:ascii="Calibri" w:eastAsia="Times New Roman" w:hAnsi="Calibri" w:cs="Segoe UI"/>
            <w:lang w:val="en-US" w:eastAsia="en-GB"/>
          </w:rPr>
          <w:t xml:space="preserve"> such as C</w:t>
        </w:r>
        <w:r w:rsidR="00DA3269" w:rsidRPr="002835D4">
          <w:rPr>
            <w:rFonts w:ascii="Calibri" w:eastAsia="Times New Roman" w:hAnsi="Calibri" w:cs="Segoe UI"/>
            <w:vertAlign w:val="subscript"/>
            <w:lang w:val="en-US" w:eastAsia="en-GB"/>
          </w:rPr>
          <w:t>6</w:t>
        </w:r>
        <w:r w:rsidR="00DA3269">
          <w:rPr>
            <w:rFonts w:ascii="Calibri" w:eastAsia="Times New Roman" w:hAnsi="Calibri" w:cs="Segoe UI"/>
            <w:lang w:val="en-US" w:eastAsia="en-GB"/>
          </w:rPr>
          <w:t>F</w:t>
        </w:r>
        <w:r w:rsidR="00DA3269" w:rsidRPr="002835D4">
          <w:rPr>
            <w:rFonts w:ascii="Calibri" w:eastAsia="Times New Roman" w:hAnsi="Calibri" w:cs="Segoe UI"/>
            <w:vertAlign w:val="subscript"/>
            <w:lang w:val="en-US" w:eastAsia="en-GB"/>
          </w:rPr>
          <w:t>6</w:t>
        </w:r>
        <w:r w:rsidR="00DA3269">
          <w:rPr>
            <w:rFonts w:ascii="Calibri" w:eastAsia="Times New Roman" w:hAnsi="Calibri" w:cs="Segoe UI"/>
            <w:lang w:val="en-US" w:eastAsia="en-GB"/>
          </w:rPr>
          <w:t xml:space="preserve"> (HFB) and C</w:t>
        </w:r>
        <w:r w:rsidR="00DA3269" w:rsidRPr="002835D4">
          <w:rPr>
            <w:rFonts w:ascii="Calibri" w:eastAsia="Times New Roman" w:hAnsi="Calibri" w:cs="Segoe UI"/>
            <w:vertAlign w:val="subscript"/>
            <w:lang w:val="en-US" w:eastAsia="en-GB"/>
          </w:rPr>
          <w:t>6</w:t>
        </w:r>
        <w:r w:rsidR="00DA3269" w:rsidRPr="002835D4">
          <w:rPr>
            <w:rFonts w:ascii="Calibri" w:eastAsia="Times New Roman" w:hAnsi="Calibri" w:cs="Segoe UI"/>
            <w:lang w:val="en-US" w:eastAsia="en-GB"/>
          </w:rPr>
          <w:t>F</w:t>
        </w:r>
        <w:r w:rsidR="00DA3269" w:rsidRPr="002835D4">
          <w:rPr>
            <w:rFonts w:ascii="Calibri" w:eastAsia="Times New Roman" w:hAnsi="Calibri" w:cs="Segoe UI"/>
            <w:vertAlign w:val="subscript"/>
            <w:lang w:val="en-US" w:eastAsia="en-GB"/>
          </w:rPr>
          <w:t>5</w:t>
        </w:r>
        <w:r w:rsidR="00DA3269" w:rsidRPr="002835D4">
          <w:rPr>
            <w:rFonts w:ascii="Calibri" w:eastAsia="Times New Roman" w:hAnsi="Calibri" w:cs="Segoe UI"/>
            <w:lang w:val="en-US" w:eastAsia="en-GB"/>
          </w:rPr>
          <w:t>H</w:t>
        </w:r>
        <w:r w:rsidR="00DA3269">
          <w:rPr>
            <w:rFonts w:ascii="Calibri" w:eastAsia="Times New Roman" w:hAnsi="Calibri" w:cs="Segoe UI"/>
            <w:lang w:val="en-US" w:eastAsia="en-GB"/>
          </w:rPr>
          <w:t xml:space="preserve"> (PFB)</w:t>
        </w:r>
      </w:ins>
      <w:ins w:id="427" w:author="Adrian Chaplin" w:date="2017-01-11T11:14:00Z">
        <w:r w:rsidR="002835D4">
          <w:rPr>
            <w:rFonts w:ascii="Calibri" w:eastAsia="Times New Roman" w:hAnsi="Calibri" w:cs="Segoe UI"/>
            <w:lang w:val="en-US" w:eastAsia="en-GB"/>
          </w:rPr>
          <w:t>.</w:t>
        </w:r>
      </w:ins>
      <w:ins w:id="428" w:author="Adrian Chaplin" w:date="2017-01-11T11:15:00Z">
        <w:r w:rsidR="002835D4">
          <w:rPr>
            <w:rFonts w:ascii="Calibri" w:eastAsia="Times New Roman" w:hAnsi="Calibri" w:cs="Segoe UI"/>
            <w:lang w:val="en-US" w:eastAsia="en-GB"/>
          </w:rPr>
          <w:t xml:space="preserve"> </w:t>
        </w:r>
      </w:ins>
      <w:del w:id="429" w:author="Adrian Chaplin" w:date="2017-01-11T11:15:00Z">
        <w:r w:rsidR="00470EBF" w:rsidDel="002835D4">
          <w:rPr>
            <w:rFonts w:ascii="Calibri" w:eastAsia="Times New Roman" w:hAnsi="Calibri" w:cs="Segoe UI"/>
            <w:lang w:val="en-US" w:eastAsia="en-GB"/>
          </w:rPr>
          <w:delText xml:space="preserve"> with only a limited range of examples that are largely encapsulated herein. </w:delText>
        </w:r>
      </w:del>
      <w:r w:rsidR="00FD2548">
        <w:rPr>
          <w:rFonts w:ascii="Calibri" w:eastAsia="Times New Roman" w:hAnsi="Calibri" w:cs="Segoe UI"/>
          <w:lang w:val="en-US" w:eastAsia="en-GB"/>
        </w:rPr>
        <w:t xml:space="preserve">In cases </w:t>
      </w:r>
      <w:r w:rsidR="00483017">
        <w:rPr>
          <w:rFonts w:ascii="Calibri" w:eastAsia="Times New Roman" w:hAnsi="Calibri" w:cs="Segoe UI"/>
          <w:lang w:val="en-US" w:eastAsia="en-GB"/>
        </w:rPr>
        <w:t>where</w:t>
      </w:r>
      <w:r w:rsidR="00FD2548">
        <w:rPr>
          <w:rFonts w:ascii="Calibri" w:eastAsia="Times New Roman" w:hAnsi="Calibri" w:cs="Segoe UI"/>
          <w:lang w:val="en-US" w:eastAsia="en-GB"/>
        </w:rPr>
        <w:t xml:space="preserve"> C–H or C–F bond activation does occur, detailed mechanistic studies have</w:t>
      </w:r>
      <w:r w:rsidR="0073653A">
        <w:rPr>
          <w:rFonts w:ascii="Calibri" w:eastAsia="Times New Roman" w:hAnsi="Calibri" w:cs="Segoe UI"/>
          <w:lang w:val="en-US" w:eastAsia="en-GB"/>
        </w:rPr>
        <w:t xml:space="preserve"> highlight</w:t>
      </w:r>
      <w:r w:rsidR="00FD2548">
        <w:rPr>
          <w:rFonts w:ascii="Calibri" w:eastAsia="Times New Roman" w:hAnsi="Calibri" w:cs="Segoe UI"/>
          <w:lang w:val="en-US" w:eastAsia="en-GB"/>
        </w:rPr>
        <w:t>ed</w:t>
      </w:r>
      <w:r w:rsidR="0073653A">
        <w:rPr>
          <w:rFonts w:ascii="Calibri" w:eastAsia="Times New Roman" w:hAnsi="Calibri" w:cs="Segoe UI"/>
          <w:lang w:val="en-US" w:eastAsia="en-GB"/>
        </w:rPr>
        <w:t xml:space="preserve"> interesting </w:t>
      </w:r>
      <w:r w:rsidR="00B35E76">
        <w:rPr>
          <w:rFonts w:ascii="Calibri" w:eastAsia="Times New Roman" w:hAnsi="Calibri" w:cs="Segoe UI"/>
          <w:lang w:val="en-US" w:eastAsia="en-GB"/>
        </w:rPr>
        <w:t>subtleties</w:t>
      </w:r>
      <w:r w:rsidR="00B35E76" w:rsidRPr="00714333">
        <w:rPr>
          <w:rFonts w:ascii="Calibri" w:eastAsia="Times New Roman" w:hAnsi="Calibri" w:cs="Segoe UI"/>
          <w:lang w:val="en-US" w:eastAsia="en-GB"/>
        </w:rPr>
        <w:t xml:space="preserve"> </w:t>
      </w:r>
      <w:r w:rsidR="00714333">
        <w:rPr>
          <w:rFonts w:ascii="Calibri" w:eastAsia="Times New Roman" w:hAnsi="Calibri" w:cs="Segoe UI"/>
          <w:lang w:val="en-US" w:eastAsia="en-GB"/>
        </w:rPr>
        <w:t>associated with the kinetic and thermodynamics of these proces</w:t>
      </w:r>
      <w:r w:rsidR="00B60FA1">
        <w:rPr>
          <w:rFonts w:ascii="Calibri" w:eastAsia="Times New Roman" w:hAnsi="Calibri" w:cs="Segoe UI"/>
          <w:lang w:val="en-US" w:eastAsia="en-GB"/>
        </w:rPr>
        <w:t xml:space="preserve">ses. </w:t>
      </w:r>
      <w:r w:rsidR="007D7855">
        <w:rPr>
          <w:rFonts w:ascii="Calibri" w:eastAsia="Times New Roman" w:hAnsi="Calibri" w:cs="Segoe UI"/>
          <w:lang w:val="en-US" w:eastAsia="en-GB"/>
        </w:rPr>
        <w:t xml:space="preserve">For </w:t>
      </w:r>
      <w:r w:rsidR="00483017">
        <w:rPr>
          <w:rFonts w:ascii="Calibri" w:eastAsia="Times New Roman" w:hAnsi="Calibri" w:cs="Segoe UI"/>
          <w:lang w:val="en-US" w:eastAsia="en-GB"/>
        </w:rPr>
        <w:t xml:space="preserve">instance, the formation of </w:t>
      </w:r>
      <w:r w:rsidR="004E1E3D" w:rsidRPr="00F2432F">
        <w:rPr>
          <w:rFonts w:ascii="Calibri" w:eastAsia="Times New Roman" w:hAnsi="Calibri" w:cs="Segoe UI"/>
          <w:lang w:val="en-US" w:eastAsia="en-GB"/>
        </w:rPr>
        <w:t>η</w:t>
      </w:r>
      <w:r w:rsidR="004E1E3D" w:rsidRPr="00F2432F">
        <w:rPr>
          <w:rFonts w:ascii="Calibri" w:eastAsia="Times New Roman" w:hAnsi="Calibri" w:cs="Segoe UI"/>
          <w:vertAlign w:val="superscript"/>
          <w:lang w:val="en-US" w:eastAsia="en-GB"/>
        </w:rPr>
        <w:t>2</w:t>
      </w:r>
      <w:r w:rsidR="004E1E3D" w:rsidRPr="00F2432F">
        <w:rPr>
          <w:rFonts w:ascii="Calibri" w:eastAsia="Times New Roman" w:hAnsi="Calibri" w:cs="Segoe UI"/>
          <w:lang w:val="en-US" w:eastAsia="en-GB"/>
        </w:rPr>
        <w:t xml:space="preserve">-arene intermediates </w:t>
      </w:r>
      <w:r w:rsidR="00483017">
        <w:rPr>
          <w:rFonts w:ascii="Calibri" w:eastAsia="Times New Roman" w:hAnsi="Calibri" w:cs="Segoe UI"/>
          <w:lang w:val="en-US" w:eastAsia="en-GB"/>
        </w:rPr>
        <w:t xml:space="preserve">in </w:t>
      </w:r>
      <w:r w:rsidR="004E1E3D" w:rsidRPr="00F2432F">
        <w:rPr>
          <w:rFonts w:ascii="Calibri" w:eastAsia="Times New Roman" w:hAnsi="Calibri" w:cs="Segoe UI"/>
          <w:lang w:val="en-US" w:eastAsia="en-GB"/>
        </w:rPr>
        <w:t xml:space="preserve">C–H bond oxidative addition </w:t>
      </w:r>
      <w:r w:rsidR="00483017">
        <w:rPr>
          <w:rFonts w:ascii="Calibri" w:eastAsia="Times New Roman" w:hAnsi="Calibri" w:cs="Segoe UI"/>
          <w:lang w:val="en-US" w:eastAsia="en-GB"/>
        </w:rPr>
        <w:t xml:space="preserve">reactions </w:t>
      </w:r>
      <w:r w:rsidR="004E1E3D">
        <w:rPr>
          <w:rFonts w:ascii="Calibri" w:eastAsia="Times New Roman" w:hAnsi="Calibri" w:cs="Segoe UI"/>
          <w:lang w:val="en-US" w:eastAsia="en-GB"/>
        </w:rPr>
        <w:t xml:space="preserve">result in </w:t>
      </w:r>
      <w:r w:rsidR="00927B82">
        <w:rPr>
          <w:rFonts w:ascii="Calibri" w:eastAsia="Times New Roman" w:hAnsi="Calibri" w:cs="Segoe UI"/>
          <w:lang w:val="en-US" w:eastAsia="en-GB"/>
        </w:rPr>
        <w:t xml:space="preserve">kinetic selectivity for </w:t>
      </w:r>
      <w:r w:rsidR="00FD2548">
        <w:rPr>
          <w:rFonts w:ascii="Calibri" w:eastAsia="Times New Roman" w:hAnsi="Calibri" w:cs="Segoe UI"/>
          <w:lang w:val="en-US" w:eastAsia="en-GB"/>
        </w:rPr>
        <w:t xml:space="preserve">bond </w:t>
      </w:r>
      <w:r w:rsidR="00371EC8">
        <w:rPr>
          <w:rFonts w:ascii="Calibri" w:eastAsia="Times New Roman" w:hAnsi="Calibri" w:cs="Segoe UI"/>
          <w:lang w:val="en-US" w:eastAsia="en-GB"/>
        </w:rPr>
        <w:t>activation at positions remote to the fluorine substituent</w:t>
      </w:r>
      <w:r w:rsidR="00927B82">
        <w:rPr>
          <w:rFonts w:ascii="Calibri" w:eastAsia="Times New Roman" w:hAnsi="Calibri" w:cs="Segoe UI"/>
          <w:lang w:val="en-US" w:eastAsia="en-GB"/>
        </w:rPr>
        <w:t>(s)</w:t>
      </w:r>
      <w:r w:rsidR="00371EC8">
        <w:rPr>
          <w:rFonts w:ascii="Calibri" w:eastAsia="Times New Roman" w:hAnsi="Calibri" w:cs="Segoe UI"/>
          <w:lang w:val="en-US" w:eastAsia="en-GB"/>
        </w:rPr>
        <w:t xml:space="preserve">, despite </w:t>
      </w:r>
      <w:r w:rsidR="00C757DB">
        <w:rPr>
          <w:rFonts w:ascii="Calibri" w:eastAsia="Times New Roman" w:hAnsi="Calibri" w:cs="Segoe UI"/>
          <w:lang w:val="en-US" w:eastAsia="en-GB"/>
        </w:rPr>
        <w:t xml:space="preserve">activation of the </w:t>
      </w:r>
      <w:r w:rsidR="00C757DB" w:rsidRPr="00C757DB">
        <w:rPr>
          <w:rFonts w:ascii="Calibri" w:eastAsia="Times New Roman" w:hAnsi="Calibri" w:cs="Segoe UI"/>
          <w:i/>
          <w:lang w:val="en-US" w:eastAsia="en-GB"/>
        </w:rPr>
        <w:t>ortho</w:t>
      </w:r>
      <w:r w:rsidR="00C757DB">
        <w:rPr>
          <w:rFonts w:ascii="Calibri" w:eastAsia="Times New Roman" w:hAnsi="Calibri" w:cs="Segoe UI"/>
          <w:lang w:val="en-US" w:eastAsia="en-GB"/>
        </w:rPr>
        <w:t xml:space="preserve"> C–H </w:t>
      </w:r>
      <w:r w:rsidR="00371EC8">
        <w:rPr>
          <w:rFonts w:ascii="Calibri" w:eastAsia="Times New Roman" w:hAnsi="Calibri" w:cs="Segoe UI"/>
          <w:lang w:val="en-US" w:eastAsia="en-GB"/>
        </w:rPr>
        <w:t xml:space="preserve">bonds </w:t>
      </w:r>
      <w:r w:rsidR="00C757DB">
        <w:rPr>
          <w:rFonts w:ascii="Calibri" w:eastAsia="Times New Roman" w:hAnsi="Calibri" w:cs="Segoe UI"/>
          <w:lang w:val="en-US" w:eastAsia="en-GB"/>
        </w:rPr>
        <w:t xml:space="preserve">being </w:t>
      </w:r>
      <w:proofErr w:type="spellStart"/>
      <w:r w:rsidR="00C757DB">
        <w:rPr>
          <w:rFonts w:ascii="Calibri" w:eastAsia="Times New Roman" w:hAnsi="Calibri" w:cs="Segoe UI"/>
          <w:lang w:val="en-US" w:eastAsia="en-GB"/>
        </w:rPr>
        <w:t>favoured</w:t>
      </w:r>
      <w:proofErr w:type="spellEnd"/>
      <w:r w:rsidR="00FD2548">
        <w:rPr>
          <w:rFonts w:ascii="Calibri" w:eastAsia="Times New Roman" w:hAnsi="Calibri" w:cs="Segoe UI"/>
          <w:lang w:val="en-US" w:eastAsia="en-GB"/>
        </w:rPr>
        <w:t xml:space="preserve"> </w:t>
      </w:r>
      <w:r w:rsidR="00171F31">
        <w:rPr>
          <w:rFonts w:ascii="Calibri" w:eastAsia="Times New Roman" w:hAnsi="Calibri" w:cs="Segoe UI"/>
          <w:lang w:val="en-US" w:eastAsia="en-GB"/>
        </w:rPr>
        <w:t xml:space="preserve">thermodynamically </w:t>
      </w:r>
      <w:r w:rsidR="00FD2548">
        <w:rPr>
          <w:rFonts w:ascii="Calibri" w:eastAsia="Times New Roman" w:hAnsi="Calibri" w:cs="Segoe UI"/>
          <w:lang w:val="en-US" w:eastAsia="en-GB"/>
        </w:rPr>
        <w:t>by the</w:t>
      </w:r>
      <w:r w:rsidR="00F411EC">
        <w:rPr>
          <w:rFonts w:ascii="Calibri" w:eastAsia="Times New Roman" w:hAnsi="Calibri" w:cs="Segoe UI"/>
          <w:lang w:val="en-US" w:eastAsia="en-GB"/>
        </w:rPr>
        <w:t xml:space="preserve"> </w:t>
      </w:r>
      <w:r w:rsidR="00F411EC" w:rsidRPr="00F2432F">
        <w:rPr>
          <w:rFonts w:ascii="Calibri" w:eastAsia="Times New Roman" w:hAnsi="Calibri" w:cs="Segoe UI"/>
          <w:lang w:val="en-US" w:eastAsia="en-GB"/>
        </w:rPr>
        <w:t>“</w:t>
      </w:r>
      <w:r w:rsidR="00F411EC" w:rsidRPr="000951B9">
        <w:rPr>
          <w:rFonts w:ascii="Calibri" w:eastAsia="Times New Roman" w:hAnsi="Calibri" w:cs="Segoe UI"/>
          <w:i/>
          <w:lang w:val="en-US" w:eastAsia="en-GB"/>
          <w:rPrChange w:id="430" w:author="Adrian Chaplin" w:date="2017-01-11T11:15:00Z">
            <w:rPr>
              <w:rFonts w:ascii="Calibri" w:eastAsia="Times New Roman" w:hAnsi="Calibri" w:cs="Segoe UI"/>
              <w:lang w:val="en-US" w:eastAsia="en-GB"/>
            </w:rPr>
          </w:rPrChange>
        </w:rPr>
        <w:t>ortho fluorine effect</w:t>
      </w:r>
      <w:r w:rsidR="00F411EC" w:rsidRPr="00F2432F">
        <w:rPr>
          <w:rFonts w:ascii="Calibri" w:eastAsia="Times New Roman" w:hAnsi="Calibri" w:cs="Segoe UI"/>
          <w:lang w:val="en-US" w:eastAsia="en-GB"/>
        </w:rPr>
        <w:t>”</w:t>
      </w:r>
      <w:r w:rsidR="00FD2548">
        <w:rPr>
          <w:rFonts w:ascii="Calibri" w:eastAsia="Times New Roman" w:hAnsi="Calibri" w:cs="Segoe UI"/>
          <w:lang w:val="en-US" w:eastAsia="en-GB"/>
        </w:rPr>
        <w:t>.</w:t>
      </w:r>
      <w:r w:rsidR="00625C18">
        <w:rPr>
          <w:rFonts w:ascii="Calibri" w:eastAsia="Times New Roman" w:hAnsi="Calibri" w:cs="Segoe UI"/>
          <w:lang w:val="en-US" w:eastAsia="en-GB"/>
        </w:rPr>
        <w:t xml:space="preserve"> </w:t>
      </w:r>
      <w:r w:rsidR="00D529A6">
        <w:rPr>
          <w:rFonts w:ascii="Calibri" w:eastAsia="Times New Roman" w:hAnsi="Calibri" w:cs="Segoe UI"/>
          <w:lang w:eastAsia="en-GB"/>
        </w:rPr>
        <w:t>A</w:t>
      </w:r>
      <w:r w:rsidR="0073653A" w:rsidRPr="0073653A">
        <w:rPr>
          <w:rFonts w:ascii="Calibri" w:eastAsia="Times New Roman" w:hAnsi="Calibri" w:cs="Segoe UI"/>
          <w:lang w:eastAsia="en-GB"/>
        </w:rPr>
        <w:t xml:space="preserve">ctivation </w:t>
      </w:r>
      <w:r w:rsidR="00D529A6">
        <w:rPr>
          <w:rFonts w:ascii="Calibri" w:eastAsia="Times New Roman" w:hAnsi="Calibri" w:cs="Segoe UI"/>
          <w:lang w:eastAsia="en-GB"/>
        </w:rPr>
        <w:t xml:space="preserve">of C–F bonds is </w:t>
      </w:r>
      <w:r w:rsidR="00503F4D">
        <w:rPr>
          <w:rFonts w:ascii="Calibri" w:eastAsia="Times New Roman" w:hAnsi="Calibri" w:cs="Segoe UI"/>
          <w:lang w:eastAsia="en-GB"/>
        </w:rPr>
        <w:t>typically</w:t>
      </w:r>
      <w:r w:rsidR="00F77AD6">
        <w:rPr>
          <w:rFonts w:ascii="Calibri" w:eastAsia="Times New Roman" w:hAnsi="Calibri" w:cs="Segoe UI"/>
          <w:lang w:eastAsia="en-GB"/>
        </w:rPr>
        <w:t xml:space="preserve"> </w:t>
      </w:r>
      <w:r w:rsidR="00D529A6">
        <w:rPr>
          <w:rFonts w:ascii="Calibri" w:eastAsia="Times New Roman" w:hAnsi="Calibri" w:cs="Segoe UI"/>
          <w:lang w:eastAsia="en-GB"/>
        </w:rPr>
        <w:t xml:space="preserve">observed </w:t>
      </w:r>
      <w:r w:rsidR="00F77AD6">
        <w:rPr>
          <w:rFonts w:ascii="Calibri" w:eastAsia="Times New Roman" w:hAnsi="Calibri" w:cs="Segoe UI"/>
          <w:lang w:eastAsia="en-GB"/>
        </w:rPr>
        <w:t xml:space="preserve">with first row and early transition metal complexes, </w:t>
      </w:r>
      <w:r w:rsidR="00D529A6">
        <w:rPr>
          <w:rFonts w:ascii="Calibri" w:eastAsia="Times New Roman" w:hAnsi="Calibri" w:cs="Segoe UI"/>
          <w:lang w:eastAsia="en-GB"/>
        </w:rPr>
        <w:t xml:space="preserve">and here </w:t>
      </w:r>
      <w:r w:rsidR="0073653A" w:rsidRPr="0073653A">
        <w:rPr>
          <w:rFonts w:ascii="Calibri" w:eastAsia="Times New Roman" w:hAnsi="Calibri" w:cs="Segoe UI"/>
          <w:lang w:eastAsia="en-GB"/>
        </w:rPr>
        <w:t xml:space="preserve">the newly formed M–F bond provides a significant thermodynamic </w:t>
      </w:r>
      <w:r w:rsidR="00F77AD6">
        <w:rPr>
          <w:rFonts w:ascii="Calibri" w:eastAsia="Times New Roman" w:hAnsi="Calibri" w:cs="Segoe UI"/>
          <w:lang w:eastAsia="en-GB"/>
        </w:rPr>
        <w:t>driving force for the reaction.</w:t>
      </w:r>
      <w:r w:rsidR="00F072BE">
        <w:rPr>
          <w:rFonts w:ascii="Calibri" w:eastAsia="Times New Roman" w:hAnsi="Calibri" w:cs="Segoe UI"/>
          <w:lang w:eastAsia="en-GB"/>
        </w:rPr>
        <w:t xml:space="preserve"> </w:t>
      </w:r>
      <w:r w:rsidR="0073653A" w:rsidRPr="0073653A">
        <w:rPr>
          <w:rFonts w:ascii="Calibri" w:eastAsia="Times New Roman" w:hAnsi="Calibri" w:cs="Segoe UI"/>
          <w:lang w:eastAsia="en-GB"/>
        </w:rPr>
        <w:t xml:space="preserve">If C–H bond activation of </w:t>
      </w:r>
      <w:del w:id="431" w:author="Adrian Chaplin" w:date="2017-01-13T14:50:00Z">
        <w:r w:rsidR="0073653A" w:rsidRPr="0073653A" w:rsidDel="001D71F2">
          <w:rPr>
            <w:rFonts w:ascii="Calibri" w:eastAsia="Times New Roman" w:hAnsi="Calibri" w:cs="Segoe UI"/>
            <w:lang w:eastAsia="en-GB"/>
          </w:rPr>
          <w:delText xml:space="preserve">fluorocarbons </w:delText>
        </w:r>
      </w:del>
      <w:ins w:id="432" w:author="Adrian Chaplin" w:date="2017-01-13T14:50:00Z">
        <w:r w:rsidR="001D71F2" w:rsidRPr="0073653A">
          <w:rPr>
            <w:rFonts w:ascii="Calibri" w:eastAsia="Times New Roman" w:hAnsi="Calibri" w:cs="Segoe UI"/>
            <w:lang w:eastAsia="en-GB"/>
          </w:rPr>
          <w:t>fluoro</w:t>
        </w:r>
        <w:r w:rsidR="001D71F2">
          <w:rPr>
            <w:rFonts w:ascii="Calibri" w:eastAsia="Times New Roman" w:hAnsi="Calibri" w:cs="Segoe UI"/>
            <w:lang w:eastAsia="en-GB"/>
          </w:rPr>
          <w:t>benzenes</w:t>
        </w:r>
        <w:r w:rsidR="001D71F2" w:rsidRPr="0073653A">
          <w:rPr>
            <w:rFonts w:ascii="Calibri" w:eastAsia="Times New Roman" w:hAnsi="Calibri" w:cs="Segoe UI"/>
            <w:lang w:eastAsia="en-GB"/>
          </w:rPr>
          <w:t xml:space="preserve"> </w:t>
        </w:r>
      </w:ins>
      <w:r w:rsidR="0073653A" w:rsidRPr="0073653A">
        <w:rPr>
          <w:rFonts w:ascii="Calibri" w:eastAsia="Times New Roman" w:hAnsi="Calibri" w:cs="Segoe UI"/>
          <w:lang w:eastAsia="en-GB"/>
        </w:rPr>
        <w:t xml:space="preserve">is fast and reversible, then C–F bond activation is slow and </w:t>
      </w:r>
      <w:r w:rsidR="00D529A6">
        <w:rPr>
          <w:rFonts w:ascii="Calibri" w:eastAsia="Times New Roman" w:hAnsi="Calibri" w:cs="Segoe UI"/>
          <w:lang w:eastAsia="en-GB"/>
        </w:rPr>
        <w:t xml:space="preserve">often </w:t>
      </w:r>
      <w:r w:rsidR="0073653A" w:rsidRPr="0073653A">
        <w:rPr>
          <w:rFonts w:ascii="Calibri" w:eastAsia="Times New Roman" w:hAnsi="Calibri" w:cs="Segoe UI"/>
          <w:lang w:eastAsia="en-GB"/>
        </w:rPr>
        <w:t>non-reversible.</w:t>
      </w:r>
      <w:r w:rsidR="00E20956">
        <w:rPr>
          <w:rFonts w:ascii="Calibri" w:eastAsia="Times New Roman" w:hAnsi="Calibri" w:cs="Segoe UI"/>
          <w:lang w:val="en-US" w:eastAsia="en-GB"/>
        </w:rPr>
        <w:t xml:space="preserve"> </w:t>
      </w:r>
    </w:p>
    <w:p w14:paraId="3DC62E0E" w14:textId="0875A23B" w:rsidR="007F7FD6" w:rsidRDefault="007F7FD6" w:rsidP="00924640">
      <w:pPr>
        <w:spacing w:after="0" w:line="360" w:lineRule="auto"/>
        <w:jc w:val="both"/>
        <w:textAlignment w:val="baseline"/>
        <w:rPr>
          <w:rFonts w:ascii="Calibri" w:eastAsia="Times New Roman" w:hAnsi="Calibri" w:cs="Segoe UI"/>
          <w:lang w:val="en-US" w:eastAsia="en-GB"/>
        </w:rPr>
      </w:pPr>
    </w:p>
    <w:p w14:paraId="257CA396" w14:textId="4CB512D3" w:rsidR="00F2003D" w:rsidRPr="00EE158D" w:rsidRDefault="00D529A6" w:rsidP="00D529A6">
      <w:pPr>
        <w:spacing w:after="0" w:line="360" w:lineRule="auto"/>
        <w:jc w:val="both"/>
        <w:textAlignment w:val="baseline"/>
        <w:rPr>
          <w:lang w:val="en-US" w:eastAsia="en-GB"/>
        </w:rPr>
      </w:pPr>
      <w:r>
        <w:rPr>
          <w:lang w:val="en-US" w:eastAsia="en-GB"/>
        </w:rPr>
        <w:t xml:space="preserve">In this </w:t>
      </w:r>
      <w:r>
        <w:rPr>
          <w:i/>
          <w:lang w:val="en-US" w:eastAsia="en-GB"/>
        </w:rPr>
        <w:t>perspective</w:t>
      </w:r>
      <w:r w:rsidR="007F7FD6">
        <w:rPr>
          <w:lang w:val="en-US" w:eastAsia="en-GB"/>
        </w:rPr>
        <w:t>, we have not only provided representative examples of t</w:t>
      </w:r>
      <w:r>
        <w:rPr>
          <w:lang w:val="en-US" w:eastAsia="en-GB"/>
        </w:rPr>
        <w:t>he</w:t>
      </w:r>
      <w:r w:rsidR="007F7FD6">
        <w:rPr>
          <w:lang w:val="en-US" w:eastAsia="en-GB"/>
        </w:rPr>
        <w:t xml:space="preserve"> application </w:t>
      </w:r>
      <w:r>
        <w:rPr>
          <w:lang w:val="en-US" w:eastAsia="en-GB"/>
        </w:rPr>
        <w:t xml:space="preserve">of FB and </w:t>
      </w:r>
      <w:r w:rsidR="002470AF">
        <w:rPr>
          <w:lang w:val="en-US" w:eastAsia="en-GB"/>
        </w:rPr>
        <w:t>1,2-DiFB</w:t>
      </w:r>
      <w:r>
        <w:rPr>
          <w:lang w:val="en-US" w:eastAsia="en-GB"/>
        </w:rPr>
        <w:t xml:space="preserve"> </w:t>
      </w:r>
      <w:r w:rsidR="007F7FD6">
        <w:rPr>
          <w:lang w:val="en-US" w:eastAsia="en-GB"/>
        </w:rPr>
        <w:t xml:space="preserve">as solvents, but also highlighted cases where </w:t>
      </w:r>
      <w:r w:rsidR="002E76A0">
        <w:rPr>
          <w:lang w:val="en-US" w:eastAsia="en-GB"/>
        </w:rPr>
        <w:t xml:space="preserve">they </w:t>
      </w:r>
      <w:r w:rsidR="007F7FD6">
        <w:rPr>
          <w:lang w:val="en-US" w:eastAsia="en-GB"/>
        </w:rPr>
        <w:t xml:space="preserve">can no longer be considered </w:t>
      </w:r>
      <w:r w:rsidR="00F27350">
        <w:rPr>
          <w:lang w:val="en-US" w:eastAsia="en-GB"/>
        </w:rPr>
        <w:t xml:space="preserve">chemically </w:t>
      </w:r>
      <w:r w:rsidR="007F7FD6">
        <w:rPr>
          <w:lang w:val="en-US" w:eastAsia="en-GB"/>
        </w:rPr>
        <w:t>innocent</w:t>
      </w:r>
      <w:r w:rsidR="002470AF">
        <w:rPr>
          <w:lang w:val="en-US" w:eastAsia="en-GB"/>
        </w:rPr>
        <w:t xml:space="preserve">. </w:t>
      </w:r>
      <w:r w:rsidR="007F7FD6">
        <w:rPr>
          <w:lang w:val="en-US" w:eastAsia="en-GB"/>
        </w:rPr>
        <w:t>Such information we hope will help mark out their “chemical window” for reactive organometallics and constitute a useful reference point for chemists that employ FB and 1,2-DiFB as solvents.</w:t>
      </w:r>
      <w:r w:rsidR="002E76A0">
        <w:rPr>
          <w:lang w:val="en-US" w:eastAsia="en-GB"/>
        </w:rPr>
        <w:t xml:space="preserve"> </w:t>
      </w:r>
      <w:r w:rsidR="002E76A0">
        <w:rPr>
          <w:rFonts w:ascii="Calibri" w:eastAsia="Times New Roman" w:hAnsi="Calibri" w:cs="Segoe UI"/>
          <w:lang w:val="en-US" w:eastAsia="en-GB"/>
        </w:rPr>
        <w:t xml:space="preserve">Outside this window, </w:t>
      </w:r>
      <w:r>
        <w:rPr>
          <w:rFonts w:ascii="Calibri" w:eastAsia="Times New Roman" w:hAnsi="Calibri" w:cs="Segoe UI"/>
          <w:lang w:val="en-US" w:eastAsia="en-GB"/>
        </w:rPr>
        <w:t xml:space="preserve">FB and </w:t>
      </w:r>
      <w:r w:rsidR="002E76A0">
        <w:rPr>
          <w:rFonts w:ascii="Calibri" w:eastAsia="Times New Roman" w:hAnsi="Calibri" w:cs="Segoe UI"/>
          <w:lang w:val="en-US" w:eastAsia="en-GB"/>
        </w:rPr>
        <w:t>1,2-</w:t>
      </w:r>
      <w:r>
        <w:rPr>
          <w:rFonts w:ascii="Calibri" w:eastAsia="Times New Roman" w:hAnsi="Calibri" w:cs="Segoe UI"/>
          <w:lang w:val="en-US" w:eastAsia="en-GB"/>
        </w:rPr>
        <w:t xml:space="preserve">DiFB </w:t>
      </w:r>
      <w:r w:rsidR="002E76A0">
        <w:rPr>
          <w:rFonts w:ascii="Calibri" w:eastAsia="Times New Roman" w:hAnsi="Calibri" w:cs="Segoe UI"/>
          <w:lang w:val="en-US" w:eastAsia="en-GB"/>
        </w:rPr>
        <w:t xml:space="preserve">may be viewed </w:t>
      </w:r>
      <w:r w:rsidR="002470AF">
        <w:rPr>
          <w:rFonts w:ascii="Calibri" w:eastAsia="Times New Roman" w:hAnsi="Calibri" w:cs="Segoe UI"/>
          <w:lang w:val="en-US" w:eastAsia="en-GB"/>
        </w:rPr>
        <w:t xml:space="preserve">as </w:t>
      </w:r>
      <w:r w:rsidR="002E76A0">
        <w:rPr>
          <w:rFonts w:ascii="Calibri" w:eastAsia="Times New Roman" w:hAnsi="Calibri" w:cs="Segoe UI"/>
          <w:lang w:val="en-US" w:eastAsia="en-GB"/>
        </w:rPr>
        <w:t xml:space="preserve">inexpensive </w:t>
      </w:r>
      <w:r>
        <w:rPr>
          <w:rFonts w:ascii="Calibri" w:eastAsia="Times New Roman" w:hAnsi="Calibri" w:cs="Segoe UI"/>
          <w:lang w:val="en-US" w:eastAsia="en-GB"/>
        </w:rPr>
        <w:t>substrates</w:t>
      </w:r>
      <w:r w:rsidR="002E76A0">
        <w:rPr>
          <w:rFonts w:ascii="Calibri" w:eastAsia="Times New Roman" w:hAnsi="Calibri" w:cs="Segoe UI"/>
          <w:lang w:val="en-US" w:eastAsia="en-GB"/>
        </w:rPr>
        <w:t xml:space="preserve"> for chemical synthesis by C–H or C–F bond activation. Due to increasing appreciation of the beneficial role </w:t>
      </w:r>
      <w:r w:rsidR="002470AF">
        <w:rPr>
          <w:rFonts w:ascii="Calibri" w:eastAsia="Times New Roman" w:hAnsi="Calibri" w:cs="Segoe UI"/>
          <w:lang w:val="en-US" w:eastAsia="en-GB"/>
        </w:rPr>
        <w:t xml:space="preserve">of </w:t>
      </w:r>
      <w:r w:rsidR="002E76A0">
        <w:rPr>
          <w:rFonts w:ascii="Calibri" w:eastAsia="Times New Roman" w:hAnsi="Calibri" w:cs="Segoe UI"/>
          <w:lang w:val="en-US" w:eastAsia="en-GB"/>
        </w:rPr>
        <w:t>fluorine in pharmaceuticals, agrochemicals and materials, the use of FB and</w:t>
      </w:r>
      <w:r w:rsidR="00D85D80">
        <w:rPr>
          <w:rFonts w:ascii="Calibri" w:eastAsia="Times New Roman" w:hAnsi="Calibri" w:cs="Segoe UI"/>
          <w:lang w:val="en-US" w:eastAsia="en-GB"/>
        </w:rPr>
        <w:t xml:space="preserve"> </w:t>
      </w:r>
      <w:proofErr w:type="spellStart"/>
      <w:r w:rsidR="002E76A0">
        <w:rPr>
          <w:rFonts w:ascii="Calibri" w:eastAsia="Times New Roman" w:hAnsi="Calibri" w:cs="Segoe UI"/>
          <w:lang w:val="en-US" w:eastAsia="en-GB"/>
        </w:rPr>
        <w:t>DiFB</w:t>
      </w:r>
      <w:r w:rsidR="00D85D80">
        <w:rPr>
          <w:rFonts w:ascii="Calibri" w:eastAsia="Times New Roman" w:hAnsi="Calibri" w:cs="Segoe UI"/>
          <w:lang w:val="en-US" w:eastAsia="en-GB"/>
        </w:rPr>
        <w:t>s</w:t>
      </w:r>
      <w:proofErr w:type="spellEnd"/>
      <w:r w:rsidR="002E76A0">
        <w:rPr>
          <w:rFonts w:ascii="Calibri" w:eastAsia="Times New Roman" w:hAnsi="Calibri" w:cs="Segoe UI"/>
          <w:lang w:val="en-US" w:eastAsia="en-GB"/>
        </w:rPr>
        <w:t xml:space="preserve"> </w:t>
      </w:r>
      <w:r w:rsidR="00B82D4E">
        <w:rPr>
          <w:rFonts w:ascii="Calibri" w:eastAsia="Times New Roman" w:hAnsi="Calibri" w:cs="Segoe UI"/>
          <w:lang w:val="en-US" w:eastAsia="en-GB"/>
        </w:rPr>
        <w:t>as</w:t>
      </w:r>
      <w:r w:rsidR="002E76A0">
        <w:rPr>
          <w:rFonts w:ascii="Calibri" w:eastAsia="Times New Roman" w:hAnsi="Calibri" w:cs="Segoe UI"/>
          <w:lang w:val="en-US" w:eastAsia="en-GB"/>
        </w:rPr>
        <w:t xml:space="preserve"> partially fluorinated</w:t>
      </w:r>
      <w:r>
        <w:rPr>
          <w:rFonts w:ascii="Calibri" w:eastAsia="Times New Roman" w:hAnsi="Calibri" w:cs="Segoe UI"/>
          <w:lang w:val="en-US" w:eastAsia="en-GB"/>
        </w:rPr>
        <w:t xml:space="preserve"> building blocks </w:t>
      </w:r>
      <w:r w:rsidR="00F2003D">
        <w:rPr>
          <w:rFonts w:ascii="Calibri" w:eastAsia="Times New Roman" w:hAnsi="Calibri" w:cs="Segoe UI"/>
          <w:lang w:val="en-US" w:eastAsia="en-GB"/>
        </w:rPr>
        <w:t xml:space="preserve">by </w:t>
      </w:r>
      <w:r w:rsidR="00F27350">
        <w:rPr>
          <w:rFonts w:ascii="Calibri" w:eastAsia="Times New Roman" w:hAnsi="Calibri" w:cs="Segoe UI"/>
          <w:lang w:val="en-US" w:eastAsia="en-GB"/>
        </w:rPr>
        <w:t>C</w:t>
      </w:r>
      <w:r w:rsidR="00F2003D">
        <w:rPr>
          <w:rFonts w:ascii="Calibri" w:eastAsia="Times New Roman" w:hAnsi="Calibri" w:cs="Segoe UI"/>
          <w:lang w:val="en-US" w:eastAsia="en-GB"/>
        </w:rPr>
        <w:t>–</w:t>
      </w:r>
      <w:r w:rsidR="00F27350">
        <w:rPr>
          <w:rFonts w:ascii="Calibri" w:eastAsia="Times New Roman" w:hAnsi="Calibri" w:cs="Segoe UI"/>
          <w:lang w:val="en-US" w:eastAsia="en-GB"/>
        </w:rPr>
        <w:t>C</w:t>
      </w:r>
      <w:r w:rsidR="00F2003D">
        <w:rPr>
          <w:rFonts w:ascii="Calibri" w:eastAsia="Times New Roman" w:hAnsi="Calibri" w:cs="Segoe UI"/>
          <w:lang w:val="en-US" w:eastAsia="en-GB"/>
        </w:rPr>
        <w:t xml:space="preserve"> or </w:t>
      </w:r>
      <w:r w:rsidR="00F27350">
        <w:rPr>
          <w:rFonts w:ascii="Calibri" w:eastAsia="Times New Roman" w:hAnsi="Calibri" w:cs="Segoe UI"/>
          <w:lang w:val="en-US" w:eastAsia="en-GB"/>
        </w:rPr>
        <w:t>C</w:t>
      </w:r>
      <w:r w:rsidR="00F2003D">
        <w:rPr>
          <w:rFonts w:ascii="Calibri" w:eastAsia="Times New Roman" w:hAnsi="Calibri" w:cs="Segoe UI"/>
          <w:lang w:val="en-US" w:eastAsia="en-GB"/>
        </w:rPr>
        <w:t xml:space="preserve">–heteroatom bond formation </w:t>
      </w:r>
      <w:r w:rsidR="002E76A0">
        <w:rPr>
          <w:rFonts w:ascii="Calibri" w:eastAsia="Times New Roman" w:hAnsi="Calibri" w:cs="Segoe UI"/>
          <w:lang w:val="en-US" w:eastAsia="en-GB"/>
        </w:rPr>
        <w:t>becomes</w:t>
      </w:r>
      <w:r w:rsidR="00F2003D">
        <w:rPr>
          <w:rFonts w:ascii="Calibri" w:eastAsia="Times New Roman" w:hAnsi="Calibri" w:cs="Segoe UI"/>
          <w:lang w:val="en-US" w:eastAsia="en-GB"/>
        </w:rPr>
        <w:t xml:space="preserve"> an attractive prospect.</w:t>
      </w:r>
      <w:r>
        <w:rPr>
          <w:rFonts w:ascii="Calibri" w:eastAsia="Times New Roman" w:hAnsi="Calibri" w:cs="Segoe UI"/>
          <w:lang w:val="en-US" w:eastAsia="en-GB"/>
        </w:rPr>
        <w:t xml:space="preserve"> </w:t>
      </w:r>
      <w:r w:rsidR="00F2003D">
        <w:rPr>
          <w:rFonts w:ascii="Calibri" w:eastAsia="Times New Roman" w:hAnsi="Calibri" w:cs="Segoe UI"/>
          <w:lang w:val="en-US" w:eastAsia="en-GB"/>
        </w:rPr>
        <w:t>Challenges</w:t>
      </w:r>
      <w:r w:rsidR="0036277C">
        <w:rPr>
          <w:rFonts w:ascii="Calibri" w:eastAsia="Times New Roman" w:hAnsi="Calibri" w:cs="Segoe UI"/>
          <w:lang w:val="en-US" w:eastAsia="en-GB"/>
        </w:rPr>
        <w:t>, however,</w:t>
      </w:r>
      <w:r w:rsidR="00F2003D">
        <w:rPr>
          <w:rFonts w:ascii="Calibri" w:eastAsia="Times New Roman" w:hAnsi="Calibri" w:cs="Segoe UI"/>
          <w:lang w:val="en-US" w:eastAsia="en-GB"/>
        </w:rPr>
        <w:t xml:space="preserve"> remain in this area</w:t>
      </w:r>
      <w:r w:rsidR="00D85D80">
        <w:rPr>
          <w:rFonts w:ascii="Calibri" w:eastAsia="Times New Roman" w:hAnsi="Calibri" w:cs="Segoe UI"/>
          <w:lang w:val="en-US" w:eastAsia="en-GB"/>
        </w:rPr>
        <w:t>;</w:t>
      </w:r>
      <w:r w:rsidR="00F2003D">
        <w:rPr>
          <w:rFonts w:ascii="Calibri" w:eastAsia="Times New Roman" w:hAnsi="Calibri" w:cs="Segoe UI"/>
          <w:lang w:val="en-US" w:eastAsia="en-GB"/>
        </w:rPr>
        <w:t xml:space="preserve"> these include the development of efficient catalysts for</w:t>
      </w:r>
      <w:r w:rsidR="00D85D80">
        <w:rPr>
          <w:rFonts w:ascii="Calibri" w:eastAsia="Times New Roman" w:hAnsi="Calibri" w:cs="Segoe UI"/>
          <w:lang w:val="en-US" w:eastAsia="en-GB"/>
        </w:rPr>
        <w:t xml:space="preserve"> C–H (or C–F) bond activation of</w:t>
      </w:r>
      <w:r w:rsidR="00F2003D">
        <w:rPr>
          <w:rFonts w:ascii="Calibri" w:eastAsia="Times New Roman" w:hAnsi="Calibri" w:cs="Segoe UI"/>
          <w:lang w:val="en-US" w:eastAsia="en-GB"/>
        </w:rPr>
        <w:t xml:space="preserve"> aromatic substrates with low fluorine content and </w:t>
      </w:r>
      <w:r w:rsidR="00B742B6">
        <w:rPr>
          <w:rFonts w:ascii="Calibri" w:eastAsia="Times New Roman" w:hAnsi="Calibri" w:cs="Segoe UI"/>
          <w:lang w:val="en-US" w:eastAsia="en-GB"/>
        </w:rPr>
        <w:t>directing</w:t>
      </w:r>
      <w:r w:rsidR="00F2003D">
        <w:rPr>
          <w:rFonts w:ascii="Calibri" w:eastAsia="Times New Roman" w:hAnsi="Calibri" w:cs="Segoe UI"/>
          <w:lang w:val="en-US" w:eastAsia="en-GB"/>
        </w:rPr>
        <w:t xml:space="preserve"> the position of the fluorine atoms in the products by controlling </w:t>
      </w:r>
      <w:r w:rsidR="00D85D80">
        <w:rPr>
          <w:rFonts w:ascii="Calibri" w:eastAsia="Times New Roman" w:hAnsi="Calibri" w:cs="Segoe UI"/>
          <w:lang w:val="en-US" w:eastAsia="en-GB"/>
        </w:rPr>
        <w:t xml:space="preserve">the </w:t>
      </w:r>
      <w:r w:rsidR="00F2003D">
        <w:rPr>
          <w:rFonts w:ascii="Calibri" w:eastAsia="Times New Roman" w:hAnsi="Calibri" w:cs="Segoe UI"/>
          <w:lang w:val="en-US" w:eastAsia="en-GB"/>
        </w:rPr>
        <w:t xml:space="preserve">regioselectivity of which C–H </w:t>
      </w:r>
      <w:r w:rsidR="00D85D80">
        <w:rPr>
          <w:rFonts w:ascii="Calibri" w:eastAsia="Times New Roman" w:hAnsi="Calibri" w:cs="Segoe UI"/>
          <w:lang w:val="en-US" w:eastAsia="en-GB"/>
        </w:rPr>
        <w:t xml:space="preserve">(or C–F) </w:t>
      </w:r>
      <w:r w:rsidR="00F2003D">
        <w:rPr>
          <w:rFonts w:ascii="Calibri" w:eastAsia="Times New Roman" w:hAnsi="Calibri" w:cs="Segoe UI"/>
          <w:lang w:val="en-US" w:eastAsia="en-GB"/>
        </w:rPr>
        <w:t>bond is broken</w:t>
      </w:r>
      <w:r w:rsidR="00D85D80">
        <w:rPr>
          <w:rFonts w:ascii="Calibri" w:eastAsia="Times New Roman" w:hAnsi="Calibri" w:cs="Segoe UI"/>
          <w:lang w:val="en-US" w:eastAsia="en-GB"/>
        </w:rPr>
        <w:t>.</w:t>
      </w:r>
    </w:p>
    <w:p w14:paraId="2099E227" w14:textId="77777777" w:rsidR="00F27350" w:rsidRDefault="00F27350" w:rsidP="006353D6">
      <w:pPr>
        <w:spacing w:after="0" w:line="360" w:lineRule="auto"/>
        <w:textAlignment w:val="baseline"/>
        <w:rPr>
          <w:rFonts w:ascii="Calibri" w:eastAsia="Times New Roman" w:hAnsi="Calibri" w:cs="Segoe UI"/>
          <w:lang w:val="en-US" w:eastAsia="en-GB"/>
        </w:rPr>
      </w:pPr>
    </w:p>
    <w:p w14:paraId="6A96B250" w14:textId="369DD658" w:rsidR="00AB5D22" w:rsidRPr="00F2432F" w:rsidRDefault="00AB5D22" w:rsidP="006353D6">
      <w:pPr>
        <w:spacing w:after="0" w:line="360" w:lineRule="auto"/>
        <w:textAlignment w:val="baseline"/>
        <w:rPr>
          <w:rFonts w:ascii="Calibri" w:eastAsia="Times New Roman" w:hAnsi="Calibri" w:cs="Segoe UI"/>
          <w:b/>
          <w:bCs/>
          <w:sz w:val="24"/>
          <w:szCs w:val="24"/>
          <w:lang w:val="en-US" w:eastAsia="en-GB"/>
        </w:rPr>
      </w:pPr>
      <w:r w:rsidRPr="00F2432F">
        <w:rPr>
          <w:rFonts w:ascii="Calibri" w:eastAsia="Times New Roman" w:hAnsi="Calibri" w:cs="Segoe UI"/>
          <w:b/>
          <w:bCs/>
          <w:sz w:val="24"/>
          <w:szCs w:val="24"/>
          <w:lang w:val="en-US" w:eastAsia="en-GB"/>
        </w:rPr>
        <w:t>Acknowledgements  </w:t>
      </w:r>
    </w:p>
    <w:p w14:paraId="1AE00D61" w14:textId="7059D06A" w:rsidR="00F22C4F" w:rsidRDefault="00AB5D22" w:rsidP="00F22C4F">
      <w:pPr>
        <w:spacing w:after="0" w:line="360" w:lineRule="auto"/>
        <w:jc w:val="both"/>
        <w:textAlignment w:val="baseline"/>
        <w:rPr>
          <w:rFonts w:ascii="Calibri" w:eastAsia="Times New Roman" w:hAnsi="Calibri" w:cs="Segoe UI"/>
          <w:lang w:val="en-US" w:eastAsia="en-GB"/>
        </w:rPr>
      </w:pPr>
      <w:r w:rsidRPr="00F2432F">
        <w:rPr>
          <w:rFonts w:ascii="Calibri" w:eastAsia="Times New Roman" w:hAnsi="Calibri" w:cs="Segoe UI"/>
          <w:lang w:eastAsia="en-GB"/>
        </w:rPr>
        <w:t xml:space="preserve">We </w:t>
      </w:r>
      <w:r w:rsidR="00F75BB9">
        <w:rPr>
          <w:rFonts w:ascii="Calibri" w:eastAsia="Times New Roman" w:hAnsi="Calibri" w:cs="Segoe UI"/>
          <w:lang w:eastAsia="en-GB"/>
        </w:rPr>
        <w:t xml:space="preserve">thank the </w:t>
      </w:r>
      <w:proofErr w:type="spellStart"/>
      <w:r w:rsidR="00CB0F2F" w:rsidRPr="00F2432F">
        <w:rPr>
          <w:rFonts w:ascii="Calibri" w:eastAsia="Times New Roman" w:hAnsi="Calibri" w:cs="Segoe UI"/>
          <w:lang w:eastAsia="en-GB"/>
        </w:rPr>
        <w:t>Herchel</w:t>
      </w:r>
      <w:proofErr w:type="spellEnd"/>
      <w:r w:rsidR="00CB0F2F" w:rsidRPr="00F2432F">
        <w:rPr>
          <w:rFonts w:ascii="Calibri" w:eastAsia="Times New Roman" w:hAnsi="Calibri" w:cs="Segoe UI"/>
          <w:lang w:eastAsia="en-GB"/>
        </w:rPr>
        <w:t xml:space="preserve"> Smith Fund</w:t>
      </w:r>
      <w:r w:rsidRPr="00F2432F">
        <w:rPr>
          <w:rFonts w:ascii="Calibri" w:eastAsia="Times New Roman" w:hAnsi="Calibri" w:cs="Segoe UI"/>
          <w:lang w:eastAsia="en-GB"/>
        </w:rPr>
        <w:t xml:space="preserve"> (S.D.P.)</w:t>
      </w:r>
      <w:r w:rsidR="00F75BB9">
        <w:rPr>
          <w:rFonts w:ascii="Calibri" w:eastAsia="Times New Roman" w:hAnsi="Calibri" w:cs="Segoe UI"/>
          <w:lang w:eastAsia="en-GB"/>
        </w:rPr>
        <w:t xml:space="preserve"> and </w:t>
      </w:r>
      <w:r w:rsidRPr="00F2432F">
        <w:rPr>
          <w:rFonts w:ascii="Calibri" w:eastAsia="Times New Roman" w:hAnsi="Calibri" w:cs="Segoe UI"/>
          <w:lang w:eastAsia="en-GB"/>
        </w:rPr>
        <w:t>Royal Society (</w:t>
      </w:r>
      <w:r w:rsidR="00F75BB9">
        <w:rPr>
          <w:rFonts w:ascii="Calibri" w:eastAsia="Times New Roman" w:hAnsi="Calibri" w:cs="Segoe UI"/>
          <w:lang w:eastAsia="en-GB"/>
        </w:rPr>
        <w:t>M.R.</w:t>
      </w:r>
      <w:r w:rsidR="00BF39E9" w:rsidRPr="00F2432F">
        <w:rPr>
          <w:rFonts w:ascii="Calibri" w:eastAsia="Times New Roman" w:hAnsi="Calibri" w:cs="Segoe UI"/>
          <w:lang w:eastAsia="en-GB"/>
        </w:rPr>
        <w:t xml:space="preserve">C., </w:t>
      </w:r>
      <w:r w:rsidRPr="00F2432F">
        <w:rPr>
          <w:rFonts w:ascii="Calibri" w:eastAsia="Times New Roman" w:hAnsi="Calibri" w:cs="Segoe UI"/>
          <w:lang w:eastAsia="en-GB"/>
        </w:rPr>
        <w:t>A.B.C</w:t>
      </w:r>
      <w:r w:rsidR="00F75BB9">
        <w:rPr>
          <w:rFonts w:ascii="Calibri" w:eastAsia="Times New Roman" w:hAnsi="Calibri" w:cs="Segoe UI"/>
          <w:lang w:eastAsia="en-GB"/>
        </w:rPr>
        <w:t xml:space="preserve">.) </w:t>
      </w:r>
      <w:r w:rsidR="00E72C5B">
        <w:rPr>
          <w:rFonts w:ascii="Calibri" w:eastAsia="Times New Roman" w:hAnsi="Calibri" w:cs="Segoe UI"/>
          <w:lang w:eastAsia="en-GB"/>
        </w:rPr>
        <w:t xml:space="preserve">for research fellowships. M.R.C </w:t>
      </w:r>
      <w:r w:rsidR="00F75BB9">
        <w:rPr>
          <w:rFonts w:ascii="Calibri" w:eastAsia="Times New Roman" w:hAnsi="Calibri" w:cs="Segoe UI"/>
          <w:lang w:eastAsia="en-GB"/>
        </w:rPr>
        <w:t xml:space="preserve">and A.B.C also </w:t>
      </w:r>
      <w:r w:rsidR="00F75BB9" w:rsidRPr="00F2432F">
        <w:rPr>
          <w:rFonts w:ascii="Calibri" w:eastAsia="Times New Roman" w:hAnsi="Calibri" w:cs="Segoe UI"/>
          <w:lang w:eastAsia="en-GB"/>
        </w:rPr>
        <w:t xml:space="preserve">gratefully acknowledge </w:t>
      </w:r>
      <w:r w:rsidR="000C1D71">
        <w:rPr>
          <w:rFonts w:ascii="Calibri" w:eastAsia="Times New Roman" w:hAnsi="Calibri" w:cs="Segoe UI"/>
          <w:lang w:eastAsia="en-GB"/>
        </w:rPr>
        <w:t xml:space="preserve">the </w:t>
      </w:r>
      <w:r w:rsidR="00B94692" w:rsidRPr="00B94692">
        <w:rPr>
          <w:rFonts w:ascii="Calibri" w:eastAsia="Times New Roman" w:hAnsi="Calibri" w:cs="Segoe UI"/>
          <w:lang w:eastAsia="en-GB"/>
        </w:rPr>
        <w:t xml:space="preserve">European Research Council for provision of </w:t>
      </w:r>
      <w:r w:rsidR="00B94692">
        <w:rPr>
          <w:rFonts w:ascii="Calibri" w:eastAsia="Times New Roman" w:hAnsi="Calibri" w:cs="Segoe UI"/>
          <w:lang w:eastAsia="en-GB"/>
        </w:rPr>
        <w:t>Starting G</w:t>
      </w:r>
      <w:r w:rsidR="00B94692" w:rsidRPr="00B94692">
        <w:rPr>
          <w:rFonts w:ascii="Calibri" w:eastAsia="Times New Roman" w:hAnsi="Calibri" w:cs="Segoe UI"/>
          <w:lang w:eastAsia="en-GB"/>
        </w:rPr>
        <w:t>rant</w:t>
      </w:r>
      <w:r w:rsidR="00B94692">
        <w:rPr>
          <w:rFonts w:ascii="Calibri" w:eastAsia="Times New Roman" w:hAnsi="Calibri" w:cs="Segoe UI"/>
          <w:lang w:eastAsia="en-GB"/>
        </w:rPr>
        <w:t>s</w:t>
      </w:r>
      <w:r w:rsidR="00E72C5B">
        <w:rPr>
          <w:rFonts w:ascii="Calibri" w:eastAsia="Times New Roman" w:hAnsi="Calibri" w:cs="Segoe UI"/>
          <w:lang w:eastAsia="en-GB"/>
        </w:rPr>
        <w:t xml:space="preserve"> (</w:t>
      </w:r>
      <w:r w:rsidR="00E72C5B" w:rsidRPr="00B94692">
        <w:rPr>
          <w:rFonts w:ascii="Calibri" w:eastAsia="Times New Roman" w:hAnsi="Calibri" w:cs="Segoe UI"/>
          <w:lang w:val="en-US" w:eastAsia="en-GB"/>
        </w:rPr>
        <w:t>677367</w:t>
      </w:r>
      <w:r w:rsidR="00E72C5B">
        <w:rPr>
          <w:rFonts w:ascii="Calibri" w:eastAsia="Times New Roman" w:hAnsi="Calibri" w:cs="Segoe UI"/>
          <w:lang w:val="en-US" w:eastAsia="en-GB"/>
        </w:rPr>
        <w:t xml:space="preserve"> and 637313) </w:t>
      </w:r>
      <w:r w:rsidR="00DD6CBB">
        <w:rPr>
          <w:rFonts w:ascii="Calibri" w:eastAsia="Times New Roman" w:hAnsi="Calibri" w:cs="Segoe UI"/>
          <w:lang w:eastAsia="en-GB"/>
        </w:rPr>
        <w:t>to</w:t>
      </w:r>
      <w:r w:rsidR="000C1D71">
        <w:rPr>
          <w:rFonts w:ascii="Calibri" w:eastAsia="Times New Roman" w:hAnsi="Calibri" w:cs="Segoe UI"/>
          <w:lang w:eastAsia="en-GB"/>
        </w:rPr>
        <w:t xml:space="preserve"> </w:t>
      </w:r>
      <w:r w:rsidR="00F75BB9" w:rsidRPr="00F2432F">
        <w:rPr>
          <w:rFonts w:ascii="Calibri" w:eastAsia="Times New Roman" w:hAnsi="Calibri" w:cs="Segoe UI"/>
          <w:lang w:eastAsia="en-GB"/>
        </w:rPr>
        <w:t>support</w:t>
      </w:r>
      <w:r w:rsidR="000C1D71">
        <w:rPr>
          <w:rFonts w:ascii="Calibri" w:eastAsia="Times New Roman" w:hAnsi="Calibri" w:cs="Segoe UI"/>
          <w:lang w:eastAsia="en-GB"/>
        </w:rPr>
        <w:t xml:space="preserve"> their current </w:t>
      </w:r>
      <w:r w:rsidR="005F4DAC">
        <w:rPr>
          <w:rFonts w:ascii="Calibri" w:eastAsia="Times New Roman" w:hAnsi="Calibri" w:cs="Segoe UI"/>
          <w:lang w:eastAsia="en-GB"/>
        </w:rPr>
        <w:t>work</w:t>
      </w:r>
      <w:r w:rsidR="00E72C5B">
        <w:rPr>
          <w:rFonts w:ascii="Calibri" w:eastAsia="Times New Roman" w:hAnsi="Calibri" w:cs="Segoe UI"/>
          <w:lang w:eastAsia="en-GB"/>
        </w:rPr>
        <w:t xml:space="preserve"> on C–F and C–H bond activation, respectively.</w:t>
      </w:r>
    </w:p>
    <w:p w14:paraId="3BFDA915" w14:textId="77777777" w:rsidR="00537DCE" w:rsidRPr="00537DCE" w:rsidRDefault="00537DCE" w:rsidP="00F22C4F">
      <w:pPr>
        <w:spacing w:after="0" w:line="360" w:lineRule="auto"/>
        <w:jc w:val="both"/>
        <w:textAlignment w:val="baseline"/>
        <w:rPr>
          <w:rFonts w:ascii="Calibri" w:eastAsia="Times New Roman" w:hAnsi="Calibri" w:cs="Segoe UI"/>
          <w:lang w:val="en-US" w:eastAsia="en-GB"/>
        </w:rPr>
      </w:pPr>
    </w:p>
    <w:p w14:paraId="403DB002" w14:textId="775D4C10" w:rsidR="00D63D47" w:rsidRPr="000D3E11" w:rsidRDefault="00AB5D22" w:rsidP="000D3E11">
      <w:pPr>
        <w:spacing w:after="0" w:line="360" w:lineRule="auto"/>
        <w:textAlignment w:val="baseline"/>
        <w:rPr>
          <w:rFonts w:ascii="Calibri" w:eastAsia="Times New Roman" w:hAnsi="Calibri" w:cs="Segoe UI"/>
          <w:b/>
          <w:bCs/>
          <w:color w:val="FF0000"/>
          <w:sz w:val="24"/>
          <w:szCs w:val="24"/>
          <w:lang w:val="en-US" w:eastAsia="en-GB"/>
        </w:rPr>
      </w:pPr>
      <w:r w:rsidRPr="00F2432F">
        <w:rPr>
          <w:rFonts w:ascii="Calibri" w:eastAsia="Times New Roman" w:hAnsi="Calibri" w:cs="Segoe UI"/>
          <w:b/>
          <w:bCs/>
          <w:sz w:val="24"/>
          <w:szCs w:val="24"/>
          <w:lang w:val="en-US" w:eastAsia="en-GB"/>
        </w:rPr>
        <w:t>References</w:t>
      </w:r>
    </w:p>
    <w:sectPr w:rsidR="00D63D47" w:rsidRPr="000D3E11" w:rsidSect="00300CA7">
      <w:footerReference w:type="even" r:id="rId62"/>
      <w:footerReference w:type="default" r:id="rId63"/>
      <w:endnotePr>
        <w:numFmt w:val="decimal"/>
      </w:endnotePr>
      <w:pgSz w:w="11906" w:h="16838"/>
      <w:pgMar w:top="1247" w:right="1247" w:bottom="1247" w:left="1247" w:header="709" w:footer="709"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44" w:author="Microsoft Office User" w:date="2017-01-10T14:51:00Z" w:initials="Office">
    <w:p w14:paraId="261D9645" w14:textId="610FE6C8" w:rsidR="00003B5B" w:rsidRDefault="00003B5B">
      <w:pPr>
        <w:pStyle w:val="CommentText"/>
      </w:pPr>
      <w:r>
        <w:rPr>
          <w:rStyle w:val="CommentReference"/>
        </w:rPr>
        <w:annotationRef/>
      </w:r>
      <w:r>
        <w:t>Reference 115 to be replaced with:</w:t>
      </w:r>
    </w:p>
    <w:p w14:paraId="0F08D63F" w14:textId="77777777" w:rsidR="00003B5B" w:rsidRDefault="00003B5B">
      <w:pPr>
        <w:pStyle w:val="CommentText"/>
      </w:pPr>
    </w:p>
    <w:p w14:paraId="3A1573D4" w14:textId="2264FC85" w:rsidR="00003B5B" w:rsidRPr="0051370A" w:rsidRDefault="00003B5B" w:rsidP="0051370A">
      <w:pPr>
        <w:widowControl w:val="0"/>
        <w:autoSpaceDE w:val="0"/>
        <w:autoSpaceDN w:val="0"/>
        <w:adjustRightInd w:val="0"/>
        <w:spacing w:after="240" w:line="280" w:lineRule="atLeast"/>
        <w:rPr>
          <w:rFonts w:ascii="Times" w:hAnsi="Times" w:cs="Times"/>
          <w:color w:val="000000"/>
          <w:sz w:val="24"/>
          <w:szCs w:val="24"/>
        </w:rPr>
      </w:pPr>
      <w:r>
        <w:rPr>
          <w:rFonts w:ascii="Times" w:hAnsi="Times" w:cs="Times"/>
          <w:color w:val="000000"/>
          <w:sz w:val="24"/>
          <w:szCs w:val="24"/>
        </w:rPr>
        <w:t xml:space="preserve">Handbook of Bond Dissociation Energies in Organic Compounds, ed. Y.-R. Luo, CRC Press, 2003. </w:t>
      </w:r>
    </w:p>
  </w:comment>
  <w:comment w:id="259" w:author="Microsoft Office User" w:date="2017-01-10T14:52:00Z" w:initials="Office">
    <w:p w14:paraId="17382C5F" w14:textId="69655696" w:rsidR="00003B5B" w:rsidRDefault="00003B5B">
      <w:pPr>
        <w:pStyle w:val="CommentText"/>
      </w:pPr>
      <w:r>
        <w:rPr>
          <w:rStyle w:val="CommentReference"/>
        </w:rPr>
        <w:annotationRef/>
      </w:r>
      <w:r>
        <w:t>As above</w:t>
      </w:r>
    </w:p>
  </w:comment>
  <w:comment w:id="278" w:author="Adrian Chaplin" w:date="2017-01-13T14:42:00Z" w:initials="ABC">
    <w:p w14:paraId="194FC6AB" w14:textId="77777777" w:rsidR="00003B5B" w:rsidRDefault="00003B5B">
      <w:pPr>
        <w:pStyle w:val="CommentText"/>
      </w:pPr>
      <w:r>
        <w:rPr>
          <w:rStyle w:val="CommentReference"/>
        </w:rPr>
        <w:annotationRef/>
      </w:r>
      <w:r>
        <w:t>MRC please check. Seems evidence is presented below.</w:t>
      </w:r>
    </w:p>
    <w:p w14:paraId="24855D3F" w14:textId="77777777" w:rsidR="00003B5B" w:rsidRDefault="00003B5B">
      <w:pPr>
        <w:pStyle w:val="CommentText"/>
      </w:pPr>
    </w:p>
    <w:p w14:paraId="5F76EBE0" w14:textId="3690C316" w:rsidR="00003B5B" w:rsidRDefault="00003B5B">
      <w:pPr>
        <w:pStyle w:val="CommentText"/>
      </w:pPr>
      <w:r>
        <w:t xml:space="preserve">I think this statement is fair. The Co, </w:t>
      </w:r>
      <w:proofErr w:type="spellStart"/>
      <w:r>
        <w:t>Nb</w:t>
      </w:r>
      <w:proofErr w:type="spellEnd"/>
      <w:r>
        <w:t xml:space="preserve"> and W are arguably not ML2 with the closest being the Co complex depending on the </w:t>
      </w:r>
      <w:proofErr w:type="spellStart"/>
      <w:r>
        <w:t>hapticity</w:t>
      </w:r>
      <w:proofErr w:type="spellEnd"/>
      <w:r>
        <w:t xml:space="preserve"> of the coordinated </w:t>
      </w:r>
      <w:proofErr w:type="spellStart"/>
      <w:r>
        <w:t>arene</w:t>
      </w:r>
      <w:proofErr w:type="spellEnd"/>
      <w:r>
        <w:t xml:space="preserve">. The closest oxidative addition reaction I am aware of is </w:t>
      </w:r>
      <w:proofErr w:type="spellStart"/>
      <w:r>
        <w:t>fluoronaphthalene</w:t>
      </w:r>
      <w:proofErr w:type="spellEnd"/>
      <w:r>
        <w:t xml:space="preserve"> reported by Martin recently.</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1573D4" w15:done="0"/>
  <w15:commentEx w15:paraId="17382C5F" w15:done="0"/>
  <w15:commentEx w15:paraId="5F76EBE0"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4EEDFA" w14:textId="77777777" w:rsidR="00003B5B" w:rsidRDefault="00003B5B" w:rsidP="005A4F3C">
      <w:pPr>
        <w:spacing w:after="0" w:line="240" w:lineRule="auto"/>
      </w:pPr>
      <w:r>
        <w:separator/>
      </w:r>
    </w:p>
  </w:endnote>
  <w:endnote w:type="continuationSeparator" w:id="0">
    <w:p w14:paraId="737D5BB5" w14:textId="77777777" w:rsidR="00003B5B" w:rsidRDefault="00003B5B" w:rsidP="005A4F3C">
      <w:pPr>
        <w:spacing w:after="0" w:line="240" w:lineRule="auto"/>
      </w:pPr>
      <w:r>
        <w:continuationSeparator/>
      </w:r>
    </w:p>
  </w:endnote>
  <w:endnote w:id="1">
    <w:p w14:paraId="48F7129E" w14:textId="282BCABD"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S. </w:t>
      </w:r>
      <w:proofErr w:type="spellStart"/>
      <w:r w:rsidRPr="00EA7367">
        <w:rPr>
          <w:rFonts w:cs="Calibri"/>
          <w:sz w:val="22"/>
          <w:szCs w:val="22"/>
          <w:lang w:val="en-US"/>
        </w:rPr>
        <w:t>i</w:t>
      </w:r>
      <w:proofErr w:type="spellEnd"/>
      <w:r w:rsidRPr="00EA7367">
        <w:rPr>
          <w:rFonts w:cs="Calibri"/>
          <w:sz w:val="22"/>
          <w:szCs w:val="22"/>
          <w:lang w:val="en-US"/>
        </w:rPr>
        <w:t xml:space="preserve">. Kawahara, S. Tsuzuki, T. </w:t>
      </w:r>
      <w:proofErr w:type="spellStart"/>
      <w:r w:rsidRPr="00EA7367">
        <w:rPr>
          <w:rFonts w:cs="Calibri"/>
          <w:sz w:val="22"/>
          <w:szCs w:val="22"/>
          <w:lang w:val="en-US"/>
        </w:rPr>
        <w:t>Uchimaru</w:t>
      </w:r>
      <w:proofErr w:type="spellEnd"/>
      <w:r w:rsidRPr="00EA7367">
        <w:rPr>
          <w:rFonts w:cs="Calibri"/>
          <w:sz w:val="22"/>
          <w:szCs w:val="22"/>
          <w:lang w:val="en-US"/>
        </w:rPr>
        <w:t xml:space="preserve">, </w:t>
      </w:r>
      <w:r w:rsidRPr="00EA7367">
        <w:rPr>
          <w:rFonts w:cs="Calibri"/>
          <w:i/>
          <w:iCs/>
          <w:sz w:val="22"/>
          <w:szCs w:val="22"/>
          <w:lang w:val="en-US"/>
        </w:rPr>
        <w:t>Chem. Eur. J.,</w:t>
      </w:r>
      <w:r w:rsidRPr="00EA7367">
        <w:rPr>
          <w:rFonts w:cs="Calibri"/>
          <w:sz w:val="22"/>
          <w:szCs w:val="22"/>
          <w:lang w:val="en-US"/>
        </w:rPr>
        <w:t xml:space="preserve"> </w:t>
      </w:r>
      <w:r w:rsidRPr="00EA7367">
        <w:rPr>
          <w:rFonts w:cs="Calibri"/>
          <w:bCs/>
          <w:sz w:val="22"/>
          <w:szCs w:val="22"/>
          <w:lang w:val="en-US"/>
        </w:rPr>
        <w:t>2005</w:t>
      </w:r>
      <w:r w:rsidRPr="00EA7367">
        <w:rPr>
          <w:rFonts w:cs="Calibri"/>
          <w:sz w:val="22"/>
          <w:szCs w:val="22"/>
          <w:lang w:val="en-US"/>
        </w:rPr>
        <w:t xml:space="preserve">, </w:t>
      </w:r>
      <w:r w:rsidRPr="00EA7367">
        <w:rPr>
          <w:rFonts w:cs="Calibri"/>
          <w:b/>
          <w:iCs/>
          <w:sz w:val="22"/>
          <w:szCs w:val="22"/>
          <w:lang w:val="en-US"/>
        </w:rPr>
        <w:t>11</w:t>
      </w:r>
      <w:r w:rsidRPr="00EA7367">
        <w:rPr>
          <w:rFonts w:cs="Calibri"/>
          <w:sz w:val="22"/>
          <w:szCs w:val="22"/>
          <w:lang w:val="en-US"/>
        </w:rPr>
        <w:t>, 4458-4468.</w:t>
      </w:r>
    </w:p>
  </w:endnote>
  <w:endnote w:id="2">
    <w:p w14:paraId="2CEE5DE9" w14:textId="2B89E2A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J. I. </w:t>
      </w:r>
      <w:r w:rsidRPr="00EA7367">
        <w:rPr>
          <w:sz w:val="22"/>
          <w:szCs w:val="22"/>
          <w:lang w:val="en-US"/>
        </w:rPr>
        <w:t xml:space="preserve">Wu, F. G. </w:t>
      </w:r>
      <w:proofErr w:type="spellStart"/>
      <w:r w:rsidRPr="00EA7367">
        <w:rPr>
          <w:sz w:val="22"/>
          <w:szCs w:val="22"/>
          <w:lang w:val="en-US"/>
        </w:rPr>
        <w:t>Pühlhofer</w:t>
      </w:r>
      <w:proofErr w:type="spellEnd"/>
      <w:r w:rsidRPr="00EA7367">
        <w:rPr>
          <w:sz w:val="22"/>
          <w:szCs w:val="22"/>
          <w:lang w:val="en-US"/>
        </w:rPr>
        <w:t xml:space="preserve">, P. v. R. </w:t>
      </w:r>
      <w:proofErr w:type="spellStart"/>
      <w:r w:rsidRPr="00EA7367">
        <w:rPr>
          <w:sz w:val="22"/>
          <w:szCs w:val="22"/>
          <w:lang w:val="en-US"/>
        </w:rPr>
        <w:t>Schleyer</w:t>
      </w:r>
      <w:proofErr w:type="spellEnd"/>
      <w:r w:rsidRPr="00EA7367">
        <w:rPr>
          <w:sz w:val="22"/>
          <w:szCs w:val="22"/>
          <w:lang w:val="en-US"/>
        </w:rPr>
        <w:t xml:space="preserve">, R. </w:t>
      </w:r>
      <w:proofErr w:type="spellStart"/>
      <w:r w:rsidRPr="00EA7367">
        <w:rPr>
          <w:sz w:val="22"/>
          <w:szCs w:val="22"/>
          <w:lang w:val="en-US"/>
        </w:rPr>
        <w:t>Puchta</w:t>
      </w:r>
      <w:proofErr w:type="spellEnd"/>
      <w:r w:rsidRPr="00EA7367">
        <w:rPr>
          <w:sz w:val="22"/>
          <w:szCs w:val="22"/>
          <w:lang w:val="en-US"/>
        </w:rPr>
        <w:t xml:space="preserve">, B. </w:t>
      </w:r>
      <w:proofErr w:type="spellStart"/>
      <w:r w:rsidRPr="00EA7367">
        <w:rPr>
          <w:sz w:val="22"/>
          <w:szCs w:val="22"/>
          <w:lang w:val="en-US"/>
        </w:rPr>
        <w:t>Kiran</w:t>
      </w:r>
      <w:proofErr w:type="spellEnd"/>
      <w:r w:rsidRPr="00EA7367">
        <w:rPr>
          <w:sz w:val="22"/>
          <w:szCs w:val="22"/>
          <w:lang w:val="en-US"/>
        </w:rPr>
        <w:t xml:space="preserve">, M. </w:t>
      </w:r>
      <w:proofErr w:type="spellStart"/>
      <w:r w:rsidRPr="00EA7367">
        <w:rPr>
          <w:sz w:val="22"/>
          <w:szCs w:val="22"/>
          <w:lang w:val="en-US"/>
        </w:rPr>
        <w:t>Mauksch</w:t>
      </w:r>
      <w:proofErr w:type="spellEnd"/>
      <w:r w:rsidRPr="00EA7367">
        <w:rPr>
          <w:sz w:val="22"/>
          <w:szCs w:val="22"/>
          <w:lang w:val="en-US"/>
        </w:rPr>
        <w:t xml:space="preserve">, N. J. R. v. E. </w:t>
      </w:r>
      <w:proofErr w:type="spellStart"/>
      <w:r w:rsidRPr="00EA7367">
        <w:rPr>
          <w:sz w:val="22"/>
          <w:szCs w:val="22"/>
          <w:lang w:val="en-US"/>
        </w:rPr>
        <w:t>Hommes</w:t>
      </w:r>
      <w:proofErr w:type="spellEnd"/>
      <w:r w:rsidRPr="00EA7367">
        <w:rPr>
          <w:sz w:val="22"/>
          <w:szCs w:val="22"/>
          <w:lang w:val="en-US"/>
        </w:rPr>
        <w:t xml:space="preserve">, I. </w:t>
      </w:r>
      <w:proofErr w:type="spellStart"/>
      <w:r w:rsidRPr="00EA7367">
        <w:rPr>
          <w:sz w:val="22"/>
          <w:szCs w:val="22"/>
          <w:lang w:val="en-US"/>
        </w:rPr>
        <w:t>Alkorta</w:t>
      </w:r>
      <w:proofErr w:type="spellEnd"/>
      <w:r w:rsidRPr="00EA7367">
        <w:rPr>
          <w:sz w:val="22"/>
          <w:szCs w:val="22"/>
          <w:lang w:val="en-US"/>
        </w:rPr>
        <w:t xml:space="preserve">, J. </w:t>
      </w:r>
      <w:proofErr w:type="spellStart"/>
      <w:r w:rsidRPr="00EA7367">
        <w:rPr>
          <w:sz w:val="22"/>
          <w:szCs w:val="22"/>
          <w:lang w:val="en-US"/>
        </w:rPr>
        <w:t>Elguero</w:t>
      </w:r>
      <w:proofErr w:type="spellEnd"/>
      <w:r w:rsidRPr="00EA7367">
        <w:rPr>
          <w:sz w:val="22"/>
          <w:szCs w:val="22"/>
          <w:lang w:val="en-US"/>
        </w:rPr>
        <w:t xml:space="preserve">, </w:t>
      </w:r>
      <w:r w:rsidRPr="00EA7367">
        <w:rPr>
          <w:i/>
          <w:iCs/>
          <w:sz w:val="22"/>
          <w:szCs w:val="22"/>
          <w:lang w:val="en-US"/>
        </w:rPr>
        <w:t>J. Phys. Chem. A,</w:t>
      </w:r>
      <w:r w:rsidRPr="00EA7367">
        <w:rPr>
          <w:sz w:val="22"/>
          <w:szCs w:val="22"/>
          <w:lang w:val="en-US"/>
        </w:rPr>
        <w:t xml:space="preserve"> </w:t>
      </w:r>
      <w:r w:rsidRPr="00EA7367">
        <w:rPr>
          <w:bCs/>
          <w:sz w:val="22"/>
          <w:szCs w:val="22"/>
          <w:lang w:val="en-US"/>
        </w:rPr>
        <w:t>2009</w:t>
      </w:r>
      <w:r w:rsidRPr="00EA7367">
        <w:rPr>
          <w:sz w:val="22"/>
          <w:szCs w:val="22"/>
          <w:lang w:val="en-US"/>
        </w:rPr>
        <w:t xml:space="preserve">, </w:t>
      </w:r>
      <w:r w:rsidRPr="00EA7367">
        <w:rPr>
          <w:b/>
          <w:iCs/>
          <w:sz w:val="22"/>
          <w:szCs w:val="22"/>
          <w:lang w:val="en-US"/>
        </w:rPr>
        <w:t>113</w:t>
      </w:r>
      <w:r w:rsidRPr="00EA7367">
        <w:rPr>
          <w:sz w:val="22"/>
          <w:szCs w:val="22"/>
          <w:lang w:val="en-US"/>
        </w:rPr>
        <w:t>, 6789-6794.</w:t>
      </w:r>
    </w:p>
  </w:endnote>
  <w:endnote w:id="3">
    <w:p w14:paraId="245C27E6" w14:textId="191C1238" w:rsidR="00003B5B" w:rsidRPr="004E75CC" w:rsidRDefault="00003B5B" w:rsidP="004E75CC">
      <w:pPr>
        <w:pStyle w:val="EndnoteText"/>
        <w:spacing w:after="40" w:line="252" w:lineRule="auto"/>
        <w:ind w:left="284" w:hanging="284"/>
        <w:rPr>
          <w:sz w:val="22"/>
          <w:szCs w:val="22"/>
        </w:rPr>
      </w:pPr>
      <w:ins w:id="3" w:author="Adrian Chaplin" w:date="2017-01-11T09:21:00Z">
        <w:r w:rsidRPr="001E6BA3">
          <w:rPr>
            <w:rStyle w:val="EndnoteReference"/>
            <w:sz w:val="22"/>
            <w:szCs w:val="22"/>
          </w:rPr>
          <w:endnoteRef/>
        </w:r>
        <w:r w:rsidRPr="001E6BA3">
          <w:rPr>
            <w:sz w:val="22"/>
            <w:szCs w:val="22"/>
          </w:rPr>
          <w:t xml:space="preserve"> </w:t>
        </w:r>
        <w:r w:rsidRPr="001E6BA3">
          <w:rPr>
            <w:sz w:val="22"/>
            <w:szCs w:val="22"/>
          </w:rPr>
          <w:tab/>
        </w:r>
      </w:ins>
      <w:ins w:id="4" w:author="Adrian Chaplin" w:date="2017-01-11T10:59:00Z">
        <w:r w:rsidR="00B90887">
          <w:rPr>
            <w:sz w:val="22"/>
            <w:szCs w:val="22"/>
          </w:rPr>
          <w:t>Interestingly</w:t>
        </w:r>
        <w:r>
          <w:rPr>
            <w:sz w:val="22"/>
            <w:szCs w:val="22"/>
          </w:rPr>
          <w:t xml:space="preserve"> </w:t>
        </w:r>
      </w:ins>
      <w:ins w:id="5" w:author="Adrian Chaplin" w:date="2017-01-11T09:24:00Z">
        <w:r>
          <w:rPr>
            <w:sz w:val="22"/>
            <w:szCs w:val="22"/>
          </w:rPr>
          <w:t xml:space="preserve">such differences </w:t>
        </w:r>
      </w:ins>
      <w:ins w:id="6" w:author="Adrian Chaplin" w:date="2017-01-11T09:31:00Z">
        <w:r>
          <w:rPr>
            <w:sz w:val="22"/>
            <w:szCs w:val="22"/>
          </w:rPr>
          <w:t xml:space="preserve">result </w:t>
        </w:r>
      </w:ins>
      <w:ins w:id="7" w:author="Adrian Chaplin" w:date="2017-01-11T09:24:00Z">
        <w:r>
          <w:rPr>
            <w:sz w:val="22"/>
            <w:szCs w:val="22"/>
          </w:rPr>
          <w:t>in electrostatic interactions</w:t>
        </w:r>
      </w:ins>
      <w:ins w:id="8" w:author="Adrian Chaplin" w:date="2017-01-11T09:25:00Z">
        <w:r>
          <w:rPr>
            <w:sz w:val="22"/>
            <w:szCs w:val="22"/>
          </w:rPr>
          <w:t xml:space="preserve"> in the solid-state </w:t>
        </w:r>
      </w:ins>
      <w:ins w:id="9" w:author="Adrian Chaplin" w:date="2017-01-11T09:31:00Z">
        <w:r>
          <w:rPr>
            <w:sz w:val="22"/>
            <w:szCs w:val="22"/>
          </w:rPr>
          <w:t xml:space="preserve">between these </w:t>
        </w:r>
        <w:proofErr w:type="spellStart"/>
        <w:r>
          <w:rPr>
            <w:sz w:val="22"/>
            <w:szCs w:val="22"/>
          </w:rPr>
          <w:t>arenes</w:t>
        </w:r>
        <w:proofErr w:type="spellEnd"/>
        <w:r>
          <w:rPr>
            <w:sz w:val="22"/>
            <w:szCs w:val="22"/>
          </w:rPr>
          <w:t xml:space="preserve"> </w:t>
        </w:r>
      </w:ins>
      <w:ins w:id="10" w:author="Adrian Chaplin" w:date="2017-01-11T09:25:00Z">
        <w:r>
          <w:rPr>
            <w:sz w:val="22"/>
            <w:szCs w:val="22"/>
          </w:rPr>
          <w:t>and formation of</w:t>
        </w:r>
      </w:ins>
      <w:ins w:id="11" w:author="Adrian Chaplin" w:date="2017-01-11T09:29:00Z">
        <w:r>
          <w:rPr>
            <w:sz w:val="22"/>
            <w:szCs w:val="22"/>
          </w:rPr>
          <w:t xml:space="preserve"> the C</w:t>
        </w:r>
        <w:r w:rsidRPr="004E75CC">
          <w:rPr>
            <w:sz w:val="22"/>
            <w:szCs w:val="22"/>
            <w:vertAlign w:val="subscript"/>
          </w:rPr>
          <w:t>6</w:t>
        </w:r>
        <w:r>
          <w:rPr>
            <w:sz w:val="22"/>
            <w:szCs w:val="22"/>
          </w:rPr>
          <w:t>H</w:t>
        </w:r>
        <w:r w:rsidRPr="004E75CC">
          <w:rPr>
            <w:sz w:val="22"/>
            <w:szCs w:val="22"/>
            <w:vertAlign w:val="subscript"/>
          </w:rPr>
          <w:t>6</w:t>
        </w:r>
      </w:ins>
      <w:ins w:id="12" w:author="Adrian Chaplin" w:date="2017-01-11T09:30:00Z">
        <w:r>
          <w:rPr>
            <w:sz w:val="22"/>
            <w:szCs w:val="22"/>
          </w:rPr>
          <w:t>∙HFB</w:t>
        </w:r>
      </w:ins>
      <w:ins w:id="13" w:author="Adrian Chaplin" w:date="2017-01-11T09:29:00Z">
        <w:r>
          <w:rPr>
            <w:sz w:val="22"/>
            <w:szCs w:val="22"/>
          </w:rPr>
          <w:t xml:space="preserve"> </w:t>
        </w:r>
      </w:ins>
      <w:ins w:id="14" w:author="Adrian Chaplin" w:date="2017-01-11T09:25:00Z">
        <w:r>
          <w:rPr>
            <w:sz w:val="22"/>
            <w:szCs w:val="22"/>
          </w:rPr>
          <w:t>charge transfer complex (</w:t>
        </w:r>
      </w:ins>
      <w:ins w:id="15" w:author="Adrian Chaplin" w:date="2017-01-11T09:33:00Z">
        <w:r>
          <w:rPr>
            <w:sz w:val="22"/>
            <w:szCs w:val="22"/>
          </w:rPr>
          <w:t>for example</w:t>
        </w:r>
      </w:ins>
      <w:ins w:id="16" w:author="Adrian Chaplin" w:date="2017-01-17T10:43:00Z">
        <w:r w:rsidR="004B46C5">
          <w:rPr>
            <w:sz w:val="22"/>
            <w:szCs w:val="22"/>
          </w:rPr>
          <w:t xml:space="preserve"> see</w:t>
        </w:r>
      </w:ins>
      <w:bookmarkStart w:id="17" w:name="_GoBack"/>
      <w:bookmarkEnd w:id="17"/>
      <w:ins w:id="18" w:author="Adrian Chaplin" w:date="2017-01-11T09:33:00Z">
        <w:r>
          <w:rPr>
            <w:sz w:val="22"/>
            <w:szCs w:val="22"/>
          </w:rPr>
          <w:t xml:space="preserve">: </w:t>
        </w:r>
      </w:ins>
      <w:ins w:id="19" w:author="Adrian Chaplin" w:date="2017-01-11T09:28:00Z">
        <w:r w:rsidRPr="004E75CC">
          <w:rPr>
            <w:sz w:val="22"/>
            <w:szCs w:val="22"/>
            <w:lang w:val="en-US"/>
          </w:rPr>
          <w:t xml:space="preserve">J. H. Williams, </w:t>
        </w:r>
        <w:r w:rsidRPr="004E75CC">
          <w:rPr>
            <w:i/>
            <w:iCs/>
            <w:sz w:val="22"/>
            <w:szCs w:val="22"/>
            <w:lang w:val="en-US"/>
          </w:rPr>
          <w:t>Acc. Chem. Res.</w:t>
        </w:r>
        <w:r w:rsidRPr="004E75CC">
          <w:rPr>
            <w:sz w:val="22"/>
            <w:szCs w:val="22"/>
            <w:lang w:val="en-US"/>
          </w:rPr>
          <w:t xml:space="preserve">, 1993, </w:t>
        </w:r>
        <w:r w:rsidRPr="004E75CC">
          <w:rPr>
            <w:b/>
            <w:bCs/>
            <w:sz w:val="22"/>
            <w:szCs w:val="22"/>
            <w:lang w:val="en-US"/>
          </w:rPr>
          <w:t>26</w:t>
        </w:r>
        <w:r>
          <w:rPr>
            <w:sz w:val="22"/>
            <w:szCs w:val="22"/>
            <w:lang w:val="en-US"/>
          </w:rPr>
          <w:t xml:space="preserve">, 593–598). </w:t>
        </w:r>
      </w:ins>
      <w:ins w:id="20" w:author="Adrian Chaplin" w:date="2017-01-11T09:32:00Z">
        <w:r>
          <w:rPr>
            <w:sz w:val="22"/>
            <w:szCs w:val="22"/>
            <w:lang w:val="en-US"/>
          </w:rPr>
          <w:t xml:space="preserve">A related charge transfer complex is </w:t>
        </w:r>
      </w:ins>
      <w:ins w:id="21" w:author="Adrian Chaplin" w:date="2017-01-17T10:37:00Z">
        <w:r w:rsidR="00B90887">
          <w:rPr>
            <w:sz w:val="22"/>
            <w:szCs w:val="22"/>
            <w:lang w:val="en-US"/>
          </w:rPr>
          <w:t xml:space="preserve">also </w:t>
        </w:r>
      </w:ins>
      <w:ins w:id="22" w:author="Adrian Chaplin" w:date="2017-01-11T09:32:00Z">
        <w:r>
          <w:rPr>
            <w:sz w:val="22"/>
            <w:szCs w:val="22"/>
            <w:lang w:val="en-US"/>
          </w:rPr>
          <w:t>formed between [</w:t>
        </w:r>
        <w:proofErr w:type="gramStart"/>
        <w:r>
          <w:rPr>
            <w:sz w:val="22"/>
            <w:szCs w:val="22"/>
            <w:lang w:val="en-US"/>
          </w:rPr>
          <w:t>Cr(</w:t>
        </w:r>
        <w:proofErr w:type="gramEnd"/>
        <w:r>
          <w:rPr>
            <w:sz w:val="22"/>
            <w:szCs w:val="22"/>
            <w:lang w:val="en-US"/>
          </w:rPr>
          <w:t>C</w:t>
        </w:r>
        <w:r w:rsidRPr="004E75CC">
          <w:rPr>
            <w:sz w:val="22"/>
            <w:szCs w:val="22"/>
            <w:vertAlign w:val="subscript"/>
            <w:lang w:val="en-US"/>
          </w:rPr>
          <w:t>6</w:t>
        </w:r>
        <w:r>
          <w:rPr>
            <w:sz w:val="22"/>
            <w:szCs w:val="22"/>
            <w:lang w:val="en-US"/>
          </w:rPr>
          <w:t>H</w:t>
        </w:r>
        <w:r w:rsidRPr="004E75CC">
          <w:rPr>
            <w:sz w:val="22"/>
            <w:szCs w:val="22"/>
            <w:vertAlign w:val="subscript"/>
            <w:lang w:val="en-US"/>
          </w:rPr>
          <w:t>6</w:t>
        </w:r>
        <w:r>
          <w:rPr>
            <w:sz w:val="22"/>
            <w:szCs w:val="22"/>
            <w:lang w:val="en-US"/>
          </w:rPr>
          <w:t>)</w:t>
        </w:r>
        <w:r w:rsidRPr="004E75CC">
          <w:rPr>
            <w:sz w:val="22"/>
            <w:szCs w:val="22"/>
            <w:vertAlign w:val="subscript"/>
            <w:lang w:val="en-US"/>
          </w:rPr>
          <w:t>2</w:t>
        </w:r>
        <w:r>
          <w:rPr>
            <w:sz w:val="22"/>
            <w:szCs w:val="22"/>
            <w:lang w:val="en-US"/>
          </w:rPr>
          <w:t xml:space="preserve">] and HFB </w:t>
        </w:r>
      </w:ins>
      <w:ins w:id="23" w:author="Adrian Chaplin" w:date="2017-01-11T09:29:00Z">
        <w:r>
          <w:rPr>
            <w:sz w:val="22"/>
            <w:szCs w:val="22"/>
          </w:rPr>
          <w:t>(</w:t>
        </w:r>
        <w:r w:rsidRPr="004E75CC">
          <w:rPr>
            <w:sz w:val="22"/>
            <w:szCs w:val="22"/>
            <w:lang w:val="en-US"/>
          </w:rPr>
          <w:t xml:space="preserve">C. J. </w:t>
        </w:r>
        <w:proofErr w:type="spellStart"/>
        <w:r w:rsidRPr="004E75CC">
          <w:rPr>
            <w:sz w:val="22"/>
            <w:szCs w:val="22"/>
            <w:lang w:val="en-US"/>
          </w:rPr>
          <w:t>Aspley</w:t>
        </w:r>
        <w:proofErr w:type="spellEnd"/>
        <w:r w:rsidRPr="004E75CC">
          <w:rPr>
            <w:sz w:val="22"/>
            <w:szCs w:val="22"/>
            <w:lang w:val="en-US"/>
          </w:rPr>
          <w:t xml:space="preserve">, C. </w:t>
        </w:r>
        <w:proofErr w:type="spellStart"/>
        <w:r w:rsidRPr="004E75CC">
          <w:rPr>
            <w:sz w:val="22"/>
            <w:szCs w:val="22"/>
            <w:lang w:val="en-US"/>
          </w:rPr>
          <w:t>Boxwell</w:t>
        </w:r>
        <w:proofErr w:type="spellEnd"/>
        <w:r w:rsidRPr="004E75CC">
          <w:rPr>
            <w:sz w:val="22"/>
            <w:szCs w:val="22"/>
            <w:lang w:val="en-US"/>
          </w:rPr>
          <w:t xml:space="preserve">, M. L. </w:t>
        </w:r>
        <w:proofErr w:type="spellStart"/>
        <w:r w:rsidRPr="004E75CC">
          <w:rPr>
            <w:sz w:val="22"/>
            <w:szCs w:val="22"/>
            <w:lang w:val="en-US"/>
          </w:rPr>
          <w:t>Buil</w:t>
        </w:r>
        <w:proofErr w:type="spellEnd"/>
        <w:r w:rsidRPr="004E75CC">
          <w:rPr>
            <w:sz w:val="22"/>
            <w:szCs w:val="22"/>
            <w:lang w:val="en-US"/>
          </w:rPr>
          <w:t xml:space="preserve">, C. L. </w:t>
        </w:r>
        <w:proofErr w:type="spellStart"/>
        <w:r w:rsidRPr="004E75CC">
          <w:rPr>
            <w:sz w:val="22"/>
            <w:szCs w:val="22"/>
            <w:lang w:val="en-US"/>
          </w:rPr>
          <w:t>Higgitt</w:t>
        </w:r>
        <w:proofErr w:type="spellEnd"/>
        <w:r w:rsidRPr="004E75CC">
          <w:rPr>
            <w:sz w:val="22"/>
            <w:szCs w:val="22"/>
            <w:lang w:val="en-US"/>
          </w:rPr>
          <w:t xml:space="preserve">, R. N. Perutz and C. Long, </w:t>
        </w:r>
        <w:r w:rsidRPr="004E75CC">
          <w:rPr>
            <w:i/>
            <w:iCs/>
            <w:sz w:val="22"/>
            <w:szCs w:val="22"/>
            <w:lang w:val="en-US"/>
          </w:rPr>
          <w:t xml:space="preserve">Chem. </w:t>
        </w:r>
        <w:proofErr w:type="spellStart"/>
        <w:r w:rsidRPr="004E75CC">
          <w:rPr>
            <w:i/>
            <w:iCs/>
            <w:sz w:val="22"/>
            <w:szCs w:val="22"/>
            <w:lang w:val="en-US"/>
          </w:rPr>
          <w:t>Commun</w:t>
        </w:r>
        <w:proofErr w:type="spellEnd"/>
        <w:r w:rsidRPr="004E75CC">
          <w:rPr>
            <w:i/>
            <w:iCs/>
            <w:sz w:val="22"/>
            <w:szCs w:val="22"/>
            <w:lang w:val="en-US"/>
          </w:rPr>
          <w:t>.</w:t>
        </w:r>
        <w:r w:rsidRPr="004E75CC">
          <w:rPr>
            <w:sz w:val="22"/>
            <w:szCs w:val="22"/>
            <w:lang w:val="en-US"/>
          </w:rPr>
          <w:t>, 1999, 1027–1028.</w:t>
        </w:r>
        <w:r>
          <w:rPr>
            <w:sz w:val="22"/>
            <w:szCs w:val="22"/>
          </w:rPr>
          <w:t>).</w:t>
        </w:r>
      </w:ins>
      <w:ins w:id="24" w:author="Adrian Chaplin" w:date="2017-01-11T09:23:00Z">
        <w:r>
          <w:rPr>
            <w:sz w:val="22"/>
            <w:szCs w:val="22"/>
          </w:rPr>
          <w:t xml:space="preserve"> </w:t>
        </w:r>
      </w:ins>
    </w:p>
  </w:endnote>
  <w:endnote w:id="4">
    <w:p w14:paraId="7075687C" w14:textId="76B5FEB2"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r>
      <w:r w:rsidRPr="00EA7367">
        <w:rPr>
          <w:rFonts w:cs="Calibri"/>
          <w:sz w:val="22"/>
          <w:szCs w:val="22"/>
          <w:lang w:val="en-US"/>
        </w:rPr>
        <w:t xml:space="preserve">Y. P. Ho, R. C. Dunbar, </w:t>
      </w:r>
      <w:r w:rsidRPr="00EA7367">
        <w:rPr>
          <w:rFonts w:cs="Calibri"/>
          <w:i/>
          <w:iCs/>
          <w:sz w:val="22"/>
          <w:szCs w:val="22"/>
          <w:lang w:val="en-US"/>
        </w:rPr>
        <w:t xml:space="preserve">Int. J. Mass </w:t>
      </w:r>
      <w:proofErr w:type="spellStart"/>
      <w:r w:rsidRPr="00EA7367">
        <w:rPr>
          <w:rFonts w:cs="Calibri"/>
          <w:i/>
          <w:iCs/>
          <w:sz w:val="22"/>
          <w:szCs w:val="22"/>
          <w:lang w:val="en-US"/>
        </w:rPr>
        <w:t>spectrom</w:t>
      </w:r>
      <w:proofErr w:type="spellEnd"/>
      <w:r w:rsidRPr="00EA7367">
        <w:rPr>
          <w:rFonts w:cs="Calibri"/>
          <w:i/>
          <w:iCs/>
          <w:sz w:val="22"/>
          <w:szCs w:val="22"/>
          <w:lang w:val="en-US"/>
        </w:rPr>
        <w:t>.,</w:t>
      </w:r>
      <w:r w:rsidRPr="00EA7367">
        <w:rPr>
          <w:rFonts w:cs="Calibri"/>
          <w:sz w:val="22"/>
          <w:szCs w:val="22"/>
          <w:lang w:val="en-US"/>
        </w:rPr>
        <w:t xml:space="preserve"> </w:t>
      </w:r>
      <w:r w:rsidRPr="00EA7367">
        <w:rPr>
          <w:rFonts w:cs="Calibri"/>
          <w:bCs/>
          <w:sz w:val="22"/>
          <w:szCs w:val="22"/>
          <w:lang w:val="en-US"/>
        </w:rPr>
        <w:t>1999</w:t>
      </w:r>
      <w:r w:rsidRPr="00EA7367">
        <w:rPr>
          <w:rFonts w:cs="Calibri"/>
          <w:sz w:val="22"/>
          <w:szCs w:val="22"/>
          <w:lang w:val="en-US"/>
        </w:rPr>
        <w:t xml:space="preserve">, </w:t>
      </w:r>
      <w:r w:rsidRPr="00EA7367">
        <w:rPr>
          <w:rFonts w:cs="Calibri"/>
          <w:b/>
          <w:iCs/>
          <w:sz w:val="22"/>
          <w:szCs w:val="22"/>
          <w:lang w:val="en-US"/>
        </w:rPr>
        <w:t>182–183</w:t>
      </w:r>
      <w:r w:rsidRPr="00EA7367">
        <w:rPr>
          <w:rFonts w:cs="Calibri"/>
          <w:sz w:val="22"/>
          <w:szCs w:val="22"/>
          <w:lang w:val="en-US"/>
        </w:rPr>
        <w:t>, 175-184.</w:t>
      </w:r>
    </w:p>
  </w:endnote>
  <w:endnote w:id="5">
    <w:p w14:paraId="5FFD4D93" w14:textId="7777777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E. Clot, O. Eisenstein, N. </w:t>
      </w:r>
      <w:proofErr w:type="spellStart"/>
      <w:r w:rsidRPr="00EA7367">
        <w:rPr>
          <w:sz w:val="22"/>
          <w:szCs w:val="22"/>
          <w:lang w:val="en-US"/>
        </w:rPr>
        <w:t>Jasim</w:t>
      </w:r>
      <w:proofErr w:type="spellEnd"/>
      <w:r w:rsidRPr="00EA7367">
        <w:rPr>
          <w:sz w:val="22"/>
          <w:szCs w:val="22"/>
          <w:lang w:val="en-US"/>
        </w:rPr>
        <w:t xml:space="preserve">, S. A. Macgregor, J. E. </w:t>
      </w:r>
      <w:proofErr w:type="spellStart"/>
      <w:r w:rsidRPr="00EA7367">
        <w:rPr>
          <w:sz w:val="22"/>
          <w:szCs w:val="22"/>
          <w:lang w:val="en-US"/>
        </w:rPr>
        <w:t>McGrady</w:t>
      </w:r>
      <w:proofErr w:type="spellEnd"/>
      <w:r w:rsidRPr="00EA7367">
        <w:rPr>
          <w:sz w:val="22"/>
          <w:szCs w:val="22"/>
          <w:lang w:val="en-US"/>
        </w:rPr>
        <w:t xml:space="preserve"> and R. N. Perutz, </w:t>
      </w:r>
      <w:r w:rsidRPr="00EA7367">
        <w:rPr>
          <w:i/>
          <w:iCs/>
          <w:sz w:val="22"/>
          <w:szCs w:val="22"/>
          <w:lang w:val="en-US"/>
        </w:rPr>
        <w:t>Acc. Chem. Res.</w:t>
      </w:r>
      <w:r w:rsidRPr="00EA7367">
        <w:rPr>
          <w:sz w:val="22"/>
          <w:szCs w:val="22"/>
          <w:lang w:val="en-US"/>
        </w:rPr>
        <w:t xml:space="preserve">, 2011, </w:t>
      </w:r>
      <w:r w:rsidRPr="00EA7367">
        <w:rPr>
          <w:b/>
          <w:bCs/>
          <w:sz w:val="22"/>
          <w:szCs w:val="22"/>
          <w:lang w:val="en-US"/>
        </w:rPr>
        <w:t>44</w:t>
      </w:r>
      <w:r w:rsidRPr="00EA7367">
        <w:rPr>
          <w:sz w:val="22"/>
          <w:szCs w:val="22"/>
          <w:lang w:val="en-US"/>
        </w:rPr>
        <w:t>, 333–348.</w:t>
      </w:r>
    </w:p>
  </w:endnote>
  <w:endnote w:id="6">
    <w:p w14:paraId="3CC82515" w14:textId="7777777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Helvetica"/>
          <w:sz w:val="22"/>
          <w:szCs w:val="22"/>
          <w:lang w:val="en-US"/>
        </w:rPr>
        <w:t xml:space="preserve">M. K. </w:t>
      </w:r>
      <w:proofErr w:type="spellStart"/>
      <w:r w:rsidRPr="00EA7367">
        <w:rPr>
          <w:rFonts w:cs="Helvetica"/>
          <w:sz w:val="22"/>
          <w:szCs w:val="22"/>
          <w:lang w:val="en-US"/>
        </w:rPr>
        <w:t>Whittlesey</w:t>
      </w:r>
      <w:proofErr w:type="spellEnd"/>
      <w:r w:rsidRPr="00EA7367">
        <w:rPr>
          <w:rFonts w:cs="Helvetica"/>
          <w:sz w:val="22"/>
          <w:szCs w:val="22"/>
          <w:lang w:val="en-US"/>
        </w:rPr>
        <w:t xml:space="preserve"> and E. </w:t>
      </w:r>
      <w:proofErr w:type="spellStart"/>
      <w:r w:rsidRPr="00EA7367">
        <w:rPr>
          <w:rFonts w:cs="Helvetica"/>
          <w:sz w:val="22"/>
          <w:szCs w:val="22"/>
          <w:lang w:val="en-US"/>
        </w:rPr>
        <w:t>Peris</w:t>
      </w:r>
      <w:proofErr w:type="spellEnd"/>
      <w:r w:rsidRPr="00EA7367">
        <w:rPr>
          <w:rFonts w:cs="Helvetica"/>
          <w:sz w:val="22"/>
          <w:szCs w:val="22"/>
          <w:lang w:val="en-US"/>
        </w:rPr>
        <w:t xml:space="preserve">, </w:t>
      </w:r>
      <w:r w:rsidRPr="00EA7367">
        <w:rPr>
          <w:rFonts w:cs="Helvetica"/>
          <w:i/>
          <w:iCs/>
          <w:sz w:val="22"/>
          <w:szCs w:val="22"/>
          <w:lang w:val="en-US"/>
        </w:rPr>
        <w:t xml:space="preserve">ACS </w:t>
      </w:r>
      <w:proofErr w:type="spellStart"/>
      <w:r w:rsidRPr="00EA7367">
        <w:rPr>
          <w:rFonts w:cs="Helvetica"/>
          <w:i/>
          <w:iCs/>
          <w:sz w:val="22"/>
          <w:szCs w:val="22"/>
          <w:lang w:val="en-US"/>
        </w:rPr>
        <w:t>Catal</w:t>
      </w:r>
      <w:proofErr w:type="spellEnd"/>
      <w:r w:rsidRPr="00EA7367">
        <w:rPr>
          <w:rFonts w:cs="Helvetica"/>
          <w:i/>
          <w:iCs/>
          <w:sz w:val="22"/>
          <w:szCs w:val="22"/>
          <w:lang w:val="en-US"/>
        </w:rPr>
        <w:t>.</w:t>
      </w:r>
      <w:r w:rsidRPr="00EA7367">
        <w:rPr>
          <w:rFonts w:cs="Helvetica"/>
          <w:sz w:val="22"/>
          <w:szCs w:val="22"/>
          <w:lang w:val="en-US"/>
        </w:rPr>
        <w:t xml:space="preserve">, 2014, </w:t>
      </w:r>
      <w:r w:rsidRPr="00EA7367">
        <w:rPr>
          <w:rFonts w:cs="Helvetica"/>
          <w:b/>
          <w:bCs/>
          <w:sz w:val="22"/>
          <w:szCs w:val="22"/>
          <w:lang w:val="en-US"/>
        </w:rPr>
        <w:t>4</w:t>
      </w:r>
      <w:r w:rsidRPr="00EA7367">
        <w:rPr>
          <w:rFonts w:cs="Helvetica"/>
          <w:sz w:val="22"/>
          <w:szCs w:val="22"/>
          <w:lang w:val="en-US"/>
        </w:rPr>
        <w:t>, 3152–3159.</w:t>
      </w:r>
    </w:p>
  </w:endnote>
  <w:endnote w:id="7">
    <w:p w14:paraId="65435890" w14:textId="6E5E3815"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 xml:space="preserve"> </w:t>
      </w:r>
      <w:r w:rsidRPr="00EA7367">
        <w:rPr>
          <w:sz w:val="22"/>
          <w:szCs w:val="22"/>
          <w:lang w:val="en-US"/>
        </w:rPr>
        <w:tab/>
        <w:t xml:space="preserve">(a) </w:t>
      </w:r>
      <w:r w:rsidRPr="00EA7367">
        <w:rPr>
          <w:rFonts w:cs="Helvetica"/>
          <w:sz w:val="22"/>
          <w:szCs w:val="22"/>
          <w:lang w:val="en-US"/>
        </w:rPr>
        <w:t xml:space="preserve">M. F. </w:t>
      </w:r>
      <w:proofErr w:type="spellStart"/>
      <w:r w:rsidRPr="00EA7367">
        <w:rPr>
          <w:rFonts w:cs="Helvetica"/>
          <w:sz w:val="22"/>
          <w:szCs w:val="22"/>
          <w:lang w:val="en-US"/>
        </w:rPr>
        <w:t>Kuehnel</w:t>
      </w:r>
      <w:proofErr w:type="spellEnd"/>
      <w:r w:rsidRPr="00EA7367">
        <w:rPr>
          <w:rFonts w:cs="Helvetica"/>
          <w:sz w:val="22"/>
          <w:szCs w:val="22"/>
          <w:lang w:val="en-US"/>
        </w:rPr>
        <w:t xml:space="preserve">, D. Lentz and T. Braun, </w:t>
      </w:r>
      <w:proofErr w:type="spellStart"/>
      <w:r w:rsidRPr="00EA7367">
        <w:rPr>
          <w:rFonts w:cs="Helvetica"/>
          <w:i/>
          <w:iCs/>
          <w:sz w:val="22"/>
          <w:szCs w:val="22"/>
          <w:lang w:val="en-US"/>
        </w:rPr>
        <w:t>Angew</w:t>
      </w:r>
      <w:proofErr w:type="spellEnd"/>
      <w:r w:rsidRPr="00EA7367">
        <w:rPr>
          <w:rFonts w:cs="Helvetica"/>
          <w:i/>
          <w:iCs/>
          <w:sz w:val="22"/>
          <w:szCs w:val="22"/>
          <w:lang w:val="en-US"/>
        </w:rPr>
        <w:t>. Chem. Int. Ed.</w:t>
      </w:r>
      <w:r w:rsidRPr="00EA7367">
        <w:rPr>
          <w:rFonts w:cs="Helvetica"/>
          <w:sz w:val="22"/>
          <w:szCs w:val="22"/>
          <w:lang w:val="en-US"/>
        </w:rPr>
        <w:t xml:space="preserve">, 2013, </w:t>
      </w:r>
      <w:r w:rsidRPr="00EA7367">
        <w:rPr>
          <w:rFonts w:cs="Helvetica"/>
          <w:b/>
          <w:bCs/>
          <w:sz w:val="22"/>
          <w:szCs w:val="22"/>
          <w:lang w:val="en-US"/>
        </w:rPr>
        <w:t>52</w:t>
      </w:r>
      <w:r w:rsidRPr="00EA7367">
        <w:rPr>
          <w:rFonts w:cs="Helvetica"/>
          <w:sz w:val="22"/>
          <w:szCs w:val="22"/>
          <w:lang w:val="en-US"/>
        </w:rPr>
        <w:t xml:space="preserve">, 3328–3348; (b) T. Ahrens, J. </w:t>
      </w:r>
      <w:proofErr w:type="spellStart"/>
      <w:r w:rsidRPr="00EA7367">
        <w:rPr>
          <w:rFonts w:cs="Helvetica"/>
          <w:sz w:val="22"/>
          <w:szCs w:val="22"/>
          <w:lang w:val="en-US"/>
        </w:rPr>
        <w:t>Kohlmann</w:t>
      </w:r>
      <w:proofErr w:type="spellEnd"/>
      <w:r w:rsidRPr="00EA7367">
        <w:rPr>
          <w:rFonts w:cs="Helvetica"/>
          <w:sz w:val="22"/>
          <w:szCs w:val="22"/>
          <w:lang w:val="en-US"/>
        </w:rPr>
        <w:t xml:space="preserve">, M. Ahrens and T. Braun, </w:t>
      </w:r>
      <w:r w:rsidRPr="00EA7367">
        <w:rPr>
          <w:rFonts w:cs="Helvetica"/>
          <w:i/>
          <w:iCs/>
          <w:sz w:val="22"/>
          <w:szCs w:val="22"/>
          <w:lang w:val="en-US"/>
        </w:rPr>
        <w:t>Chem. Rev.</w:t>
      </w:r>
      <w:r w:rsidRPr="00EA7367">
        <w:rPr>
          <w:rFonts w:cs="Helvetica"/>
          <w:sz w:val="22"/>
          <w:szCs w:val="22"/>
          <w:lang w:val="en-US"/>
        </w:rPr>
        <w:t xml:space="preserve">, 2015, </w:t>
      </w:r>
      <w:r w:rsidRPr="00EA7367">
        <w:rPr>
          <w:rFonts w:cs="Helvetica"/>
          <w:b/>
          <w:bCs/>
          <w:sz w:val="22"/>
          <w:szCs w:val="22"/>
          <w:lang w:val="en-US"/>
        </w:rPr>
        <w:t>115</w:t>
      </w:r>
      <w:r w:rsidRPr="00EA7367">
        <w:rPr>
          <w:rFonts w:cs="Helvetica"/>
          <w:sz w:val="22"/>
          <w:szCs w:val="22"/>
          <w:lang w:val="en-US"/>
        </w:rPr>
        <w:t>, 931–972.</w:t>
      </w:r>
      <w:r w:rsidRPr="00EA7367">
        <w:rPr>
          <w:rFonts w:cs="Helvetica"/>
          <w:sz w:val="22"/>
          <w:szCs w:val="22"/>
          <w:lang w:val="en-US"/>
        </w:rPr>
        <w:tab/>
      </w:r>
    </w:p>
  </w:endnote>
  <w:endnote w:id="8">
    <w:p w14:paraId="7019A458" w14:textId="3AF74DB3"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H. </w:t>
      </w:r>
      <w:proofErr w:type="spellStart"/>
      <w:r w:rsidRPr="00EA7367">
        <w:rPr>
          <w:sz w:val="22"/>
          <w:szCs w:val="22"/>
          <w:lang w:val="en-US"/>
        </w:rPr>
        <w:t>Amii</w:t>
      </w:r>
      <w:proofErr w:type="spellEnd"/>
      <w:r w:rsidRPr="00EA7367">
        <w:rPr>
          <w:sz w:val="22"/>
          <w:szCs w:val="22"/>
          <w:lang w:val="en-US"/>
        </w:rPr>
        <w:t xml:space="preserve"> and K. </w:t>
      </w:r>
      <w:proofErr w:type="spellStart"/>
      <w:r w:rsidRPr="00EA7367">
        <w:rPr>
          <w:sz w:val="22"/>
          <w:szCs w:val="22"/>
          <w:lang w:val="en-US"/>
        </w:rPr>
        <w:t>Uneyama</w:t>
      </w:r>
      <w:proofErr w:type="spellEnd"/>
      <w:r w:rsidRPr="00EA7367">
        <w:rPr>
          <w:sz w:val="22"/>
          <w:szCs w:val="22"/>
          <w:lang w:val="en-US"/>
        </w:rPr>
        <w:t xml:space="preserve">, </w:t>
      </w:r>
      <w:r w:rsidRPr="00EA7367">
        <w:rPr>
          <w:i/>
          <w:iCs/>
          <w:sz w:val="22"/>
          <w:szCs w:val="22"/>
          <w:lang w:val="en-US"/>
        </w:rPr>
        <w:t>Chem. Rev.</w:t>
      </w:r>
      <w:r w:rsidRPr="00EA7367">
        <w:rPr>
          <w:sz w:val="22"/>
          <w:szCs w:val="22"/>
          <w:lang w:val="en-US"/>
        </w:rPr>
        <w:t xml:space="preserve">, 2009, </w:t>
      </w:r>
      <w:r w:rsidRPr="00EA7367">
        <w:rPr>
          <w:b/>
          <w:bCs/>
          <w:sz w:val="22"/>
          <w:szCs w:val="22"/>
          <w:lang w:val="en-US"/>
        </w:rPr>
        <w:t>109</w:t>
      </w:r>
      <w:r w:rsidRPr="00EA7367">
        <w:rPr>
          <w:sz w:val="22"/>
          <w:szCs w:val="22"/>
          <w:lang w:val="en-US"/>
        </w:rPr>
        <w:t>, 2119–2183.</w:t>
      </w:r>
    </w:p>
  </w:endnote>
  <w:endnote w:id="9">
    <w:p w14:paraId="73E21A56" w14:textId="0A60AC5D" w:rsidR="00003B5B" w:rsidRPr="00EA7367" w:rsidRDefault="00003B5B" w:rsidP="00BB36A7">
      <w:pPr>
        <w:spacing w:after="40" w:line="252" w:lineRule="auto"/>
        <w:ind w:left="284" w:hanging="284"/>
        <w:rPr>
          <w:lang w:val="en-US"/>
        </w:rPr>
      </w:pPr>
      <w:r w:rsidRPr="00EA7367">
        <w:rPr>
          <w:rStyle w:val="EndnoteReference"/>
        </w:rPr>
        <w:endnoteRef/>
      </w:r>
      <w:r w:rsidRPr="00EA7367">
        <w:t xml:space="preserve"> </w:t>
      </w:r>
      <w:r w:rsidRPr="00EA7367">
        <w:tab/>
      </w:r>
      <w:r w:rsidRPr="00EA7367">
        <w:rPr>
          <w:lang w:val="en-US"/>
        </w:rPr>
        <w:t xml:space="preserve">Safety Information taken from </w:t>
      </w:r>
      <w:hyperlink r:id="rId1" w:history="1">
        <w:r w:rsidRPr="00EA7367">
          <w:rPr>
            <w:rStyle w:val="Hyperlink"/>
            <w:lang w:val="en-US"/>
          </w:rPr>
          <w:t>www.sigmaaldrich.com</w:t>
        </w:r>
      </w:hyperlink>
      <w:r w:rsidRPr="00EA7367">
        <w:rPr>
          <w:lang w:val="en-US"/>
        </w:rPr>
        <w:t xml:space="preserve">, November 2016. Hazard statements for </w:t>
      </w:r>
      <w:proofErr w:type="gramStart"/>
      <w:r w:rsidRPr="00EA7367">
        <w:rPr>
          <w:lang w:val="en-US"/>
        </w:rPr>
        <w:t>C</w:t>
      </w:r>
      <w:r w:rsidRPr="00EA7367">
        <w:rPr>
          <w:vertAlign w:val="subscript"/>
          <w:lang w:val="en-US"/>
        </w:rPr>
        <w:t>6</w:t>
      </w:r>
      <w:r w:rsidRPr="00EA7367">
        <w:rPr>
          <w:lang w:val="en-US"/>
        </w:rPr>
        <w:t>H</w:t>
      </w:r>
      <w:r w:rsidRPr="00EA7367">
        <w:rPr>
          <w:vertAlign w:val="subscript"/>
          <w:lang w:val="en-US"/>
        </w:rPr>
        <w:t>(</w:t>
      </w:r>
      <w:proofErr w:type="gramEnd"/>
      <w:r w:rsidRPr="00EA7367">
        <w:rPr>
          <w:vertAlign w:val="subscript"/>
          <w:lang w:val="en-US"/>
        </w:rPr>
        <w:t>6-n)</w:t>
      </w:r>
      <w:proofErr w:type="spellStart"/>
      <w:r w:rsidRPr="00EA7367">
        <w:rPr>
          <w:lang w:val="en-US"/>
        </w:rPr>
        <w:t>F</w:t>
      </w:r>
      <w:r w:rsidRPr="00EA7367">
        <w:rPr>
          <w:vertAlign w:val="subscript"/>
          <w:lang w:val="en-US"/>
        </w:rPr>
        <w:t>n</w:t>
      </w:r>
      <w:proofErr w:type="spellEnd"/>
      <w:r w:rsidRPr="00EA7367">
        <w:rPr>
          <w:lang w:val="en-US"/>
        </w:rPr>
        <w:t xml:space="preserve"> </w:t>
      </w:r>
      <w:del w:id="35" w:author="Adrian Chaplin" w:date="2017-01-17T10:40:00Z">
        <w:r w:rsidRPr="00EA7367" w:rsidDel="00383FA6">
          <w:rPr>
            <w:lang w:val="en-US"/>
          </w:rPr>
          <w:delText xml:space="preserve">encompassed </w:delText>
        </w:r>
      </w:del>
      <w:ins w:id="36" w:author="Adrian Chaplin" w:date="2017-01-17T10:40:00Z">
        <w:r w:rsidR="00383FA6" w:rsidRPr="00383FA6">
          <w:rPr>
            <w:lang w:val="en-US"/>
          </w:rPr>
          <w:t>exemplified</w:t>
        </w:r>
        <w:r w:rsidR="00383FA6" w:rsidRPr="00EA7367">
          <w:rPr>
            <w:lang w:val="en-US"/>
          </w:rPr>
          <w:t xml:space="preserve"> </w:t>
        </w:r>
      </w:ins>
      <w:r w:rsidRPr="00EA7367">
        <w:rPr>
          <w:lang w:val="en-US"/>
        </w:rPr>
        <w:t>by: H225, H302, H315, H318, H319, H332, H335, H412</w:t>
      </w:r>
    </w:p>
  </w:endnote>
  <w:endnote w:id="10">
    <w:p w14:paraId="1B964C0C" w14:textId="07F8BB15"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Data taken from </w:t>
      </w:r>
      <w:r w:rsidRPr="00EA7367">
        <w:rPr>
          <w:rFonts w:cs="Calibri"/>
          <w:sz w:val="22"/>
          <w:szCs w:val="22"/>
          <w:lang w:val="en-US"/>
        </w:rPr>
        <w:t>www.chemicalbook.com, November 2016.</w:t>
      </w:r>
    </w:p>
  </w:endnote>
  <w:endnote w:id="11">
    <w:p w14:paraId="3E98F0CE" w14:textId="11FEB1A2" w:rsidR="00003B5B" w:rsidRPr="00EA7367" w:rsidRDefault="00003B5B" w:rsidP="00BB36A7">
      <w:pPr>
        <w:spacing w:after="40" w:line="252" w:lineRule="auto"/>
        <w:ind w:left="284" w:hanging="284"/>
        <w:rPr>
          <w:lang w:val="en-US"/>
        </w:rPr>
      </w:pPr>
      <w:r w:rsidRPr="00EA7367">
        <w:rPr>
          <w:rStyle w:val="EndnoteReference"/>
        </w:rPr>
        <w:endnoteRef/>
      </w:r>
      <w:r w:rsidRPr="00EA7367">
        <w:t xml:space="preserve"> </w:t>
      </w:r>
      <w:r w:rsidRPr="00EA7367">
        <w:rPr>
          <w:rFonts w:cs="Calibri"/>
          <w:lang w:val="en-US"/>
        </w:rPr>
        <w:tab/>
        <w:t xml:space="preserve">W. L. F. </w:t>
      </w:r>
      <w:proofErr w:type="spellStart"/>
      <w:r w:rsidRPr="00EA7367">
        <w:rPr>
          <w:rFonts w:cs="Calibri"/>
          <w:lang w:val="en-US"/>
        </w:rPr>
        <w:t>Armarego</w:t>
      </w:r>
      <w:proofErr w:type="spellEnd"/>
      <w:r w:rsidRPr="00EA7367">
        <w:rPr>
          <w:rFonts w:cs="Calibri"/>
          <w:lang w:val="en-US"/>
        </w:rPr>
        <w:t xml:space="preserve">, C. L. L. Chai, </w:t>
      </w:r>
      <w:r w:rsidRPr="00EA7367">
        <w:rPr>
          <w:rFonts w:cs="Calibri"/>
          <w:i/>
          <w:iCs/>
          <w:lang w:val="en-US"/>
        </w:rPr>
        <w:t>Purification of Laboratory Chemicals (Sixth Edition)</w:t>
      </w:r>
      <w:r w:rsidRPr="00EA7367">
        <w:rPr>
          <w:rFonts w:cs="Calibri"/>
          <w:lang w:val="en-US"/>
        </w:rPr>
        <w:t>; Elsevier, 2009.</w:t>
      </w:r>
    </w:p>
  </w:endnote>
  <w:endnote w:id="12">
    <w:p w14:paraId="0C5AE47C" w14:textId="2D061DD4"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ab/>
        <w:t xml:space="preserve">Private communication, Gemma M. Adams and Andrew S. Weller.  </w:t>
      </w:r>
    </w:p>
  </w:endnote>
  <w:endnote w:id="13">
    <w:p w14:paraId="21C4458B" w14:textId="015780ED"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A. A. </w:t>
      </w:r>
      <w:proofErr w:type="spellStart"/>
      <w:r w:rsidRPr="00EA7367">
        <w:rPr>
          <w:sz w:val="22"/>
          <w:szCs w:val="22"/>
          <w:lang w:val="en-US"/>
        </w:rPr>
        <w:t>Maryott</w:t>
      </w:r>
      <w:proofErr w:type="spellEnd"/>
      <w:r w:rsidRPr="00EA7367">
        <w:rPr>
          <w:sz w:val="22"/>
          <w:szCs w:val="22"/>
          <w:lang w:val="en-US"/>
        </w:rPr>
        <w:t xml:space="preserve">, E. R. Smith, </w:t>
      </w:r>
      <w:r w:rsidRPr="00EA7367">
        <w:rPr>
          <w:i/>
          <w:sz w:val="22"/>
          <w:szCs w:val="22"/>
          <w:lang w:val="en-US"/>
        </w:rPr>
        <w:t>Table of Dielectric Constants of Pure Liquids</w:t>
      </w:r>
      <w:r w:rsidRPr="00EA7367">
        <w:rPr>
          <w:sz w:val="22"/>
          <w:szCs w:val="22"/>
          <w:lang w:val="en-US"/>
        </w:rPr>
        <w:t>, United States Department of Commerce, National Bureau of Standards, 1951.</w:t>
      </w:r>
    </w:p>
  </w:endnote>
  <w:endnote w:id="14">
    <w:p w14:paraId="4E84531A" w14:textId="31C9CF2C" w:rsidR="00003B5B" w:rsidRPr="00EA7367" w:rsidRDefault="00003B5B" w:rsidP="00BB36A7">
      <w:pPr>
        <w:pStyle w:val="EndnoteText"/>
        <w:spacing w:after="40" w:line="252" w:lineRule="auto"/>
        <w:ind w:left="284" w:hanging="284"/>
        <w:rPr>
          <w:sz w:val="22"/>
          <w:szCs w:val="22"/>
          <w:highlight w:val="yellow"/>
          <w:lang w:val="en-US"/>
        </w:rPr>
      </w:pPr>
      <w:r w:rsidRPr="00EA7367">
        <w:rPr>
          <w:rStyle w:val="EndnoteReference"/>
          <w:sz w:val="22"/>
          <w:szCs w:val="22"/>
        </w:rPr>
        <w:endnoteRef/>
      </w:r>
      <w:r w:rsidRPr="00EA7367">
        <w:rPr>
          <w:sz w:val="22"/>
          <w:szCs w:val="22"/>
        </w:rPr>
        <w:tab/>
      </w:r>
      <w:r w:rsidRPr="00EA7367">
        <w:rPr>
          <w:sz w:val="22"/>
          <w:szCs w:val="22"/>
          <w:lang w:val="en-US"/>
        </w:rPr>
        <w:t xml:space="preserve">A. </w:t>
      </w:r>
      <w:proofErr w:type="spellStart"/>
      <w:r w:rsidRPr="00EA7367">
        <w:rPr>
          <w:sz w:val="22"/>
          <w:szCs w:val="22"/>
          <w:lang w:val="en-US"/>
        </w:rPr>
        <w:t>Mansingh</w:t>
      </w:r>
      <w:proofErr w:type="spellEnd"/>
      <w:r w:rsidRPr="00EA7367">
        <w:rPr>
          <w:sz w:val="22"/>
          <w:szCs w:val="22"/>
          <w:lang w:val="en-US"/>
        </w:rPr>
        <w:t xml:space="preserve"> and D. B. </w:t>
      </w:r>
      <w:proofErr w:type="spellStart"/>
      <w:r w:rsidRPr="00EA7367">
        <w:rPr>
          <w:sz w:val="22"/>
          <w:szCs w:val="22"/>
          <w:lang w:val="en-US"/>
        </w:rPr>
        <w:t>McLay</w:t>
      </w:r>
      <w:proofErr w:type="spellEnd"/>
      <w:r w:rsidRPr="00EA7367">
        <w:rPr>
          <w:sz w:val="22"/>
          <w:szCs w:val="22"/>
          <w:lang w:val="en-US"/>
        </w:rPr>
        <w:t xml:space="preserve">, </w:t>
      </w:r>
      <w:r w:rsidRPr="00EA7367">
        <w:rPr>
          <w:i/>
          <w:iCs/>
          <w:sz w:val="22"/>
          <w:szCs w:val="22"/>
          <w:lang w:val="en-US"/>
        </w:rPr>
        <w:t>J. Chem. Phys.,</w:t>
      </w:r>
      <w:r w:rsidRPr="00EA7367">
        <w:rPr>
          <w:sz w:val="22"/>
          <w:szCs w:val="22"/>
          <w:lang w:val="en-US"/>
        </w:rPr>
        <w:t xml:space="preserve"> </w:t>
      </w:r>
      <w:r w:rsidRPr="00EA7367">
        <w:rPr>
          <w:bCs/>
          <w:sz w:val="22"/>
          <w:szCs w:val="22"/>
          <w:lang w:val="en-US"/>
        </w:rPr>
        <w:t>1971</w:t>
      </w:r>
      <w:r w:rsidRPr="00EA7367">
        <w:rPr>
          <w:sz w:val="22"/>
          <w:szCs w:val="22"/>
          <w:lang w:val="en-US"/>
        </w:rPr>
        <w:t xml:space="preserve">, </w:t>
      </w:r>
      <w:r w:rsidRPr="00EA7367">
        <w:rPr>
          <w:b/>
          <w:iCs/>
          <w:sz w:val="22"/>
          <w:szCs w:val="22"/>
          <w:lang w:val="en-US"/>
        </w:rPr>
        <w:t>54</w:t>
      </w:r>
      <w:r w:rsidRPr="00EA7367">
        <w:rPr>
          <w:sz w:val="22"/>
          <w:szCs w:val="22"/>
          <w:lang w:val="en-US"/>
        </w:rPr>
        <w:t>, 3322–3325.</w:t>
      </w:r>
    </w:p>
  </w:endnote>
  <w:endnote w:id="15">
    <w:p w14:paraId="6B80F022" w14:textId="367E3C2F" w:rsidR="00003B5B" w:rsidRPr="00EA7367" w:rsidRDefault="00003B5B" w:rsidP="00BB36A7">
      <w:pPr>
        <w:spacing w:after="40" w:line="252" w:lineRule="auto"/>
        <w:ind w:left="284" w:hanging="284"/>
        <w:rPr>
          <w:lang w:val="en-US"/>
        </w:rPr>
      </w:pPr>
      <w:r w:rsidRPr="00EA7367">
        <w:rPr>
          <w:rStyle w:val="EndnoteReference"/>
        </w:rPr>
        <w:endnoteRef/>
      </w:r>
      <w:r w:rsidRPr="00EA7367">
        <w:t xml:space="preserve"> </w:t>
      </w:r>
      <w:r w:rsidRPr="00EA7367">
        <w:tab/>
        <w:t xml:space="preserve">The dipole moments of FB and 1,2-DiFB have also been determined. See: L. </w:t>
      </w:r>
      <w:proofErr w:type="spellStart"/>
      <w:r w:rsidRPr="00EA7367">
        <w:rPr>
          <w:rFonts w:cs="Calibri"/>
          <w:lang w:val="en-US"/>
        </w:rPr>
        <w:t>Nygaard</w:t>
      </w:r>
      <w:proofErr w:type="spellEnd"/>
      <w:r w:rsidRPr="00EA7367">
        <w:rPr>
          <w:rFonts w:cs="Calibri"/>
          <w:lang w:val="en-US"/>
        </w:rPr>
        <w:t xml:space="preserve">, E. R. Hansen, R. L. Hansen, J. </w:t>
      </w:r>
      <w:proofErr w:type="spellStart"/>
      <w:r w:rsidRPr="00EA7367">
        <w:rPr>
          <w:rFonts w:cs="Calibri"/>
          <w:lang w:val="en-US"/>
        </w:rPr>
        <w:t>Rastrup</w:t>
      </w:r>
      <w:proofErr w:type="spellEnd"/>
      <w:r w:rsidRPr="00EA7367">
        <w:rPr>
          <w:rFonts w:cs="Calibri"/>
          <w:lang w:val="en-US"/>
        </w:rPr>
        <w:t xml:space="preserve">-Andersen, G. O. </w:t>
      </w:r>
      <w:proofErr w:type="spellStart"/>
      <w:r w:rsidRPr="00EA7367">
        <w:rPr>
          <w:rFonts w:cs="Calibri"/>
          <w:lang w:val="en-US"/>
        </w:rPr>
        <w:t>Sørensen</w:t>
      </w:r>
      <w:proofErr w:type="spellEnd"/>
      <w:r w:rsidRPr="00EA7367">
        <w:rPr>
          <w:rFonts w:cs="Calibri"/>
          <w:lang w:val="en-US"/>
        </w:rPr>
        <w:t xml:space="preserve">, </w:t>
      </w:r>
      <w:proofErr w:type="spellStart"/>
      <w:r w:rsidRPr="00EA7367">
        <w:rPr>
          <w:rFonts w:cs="Calibri"/>
          <w:i/>
          <w:iCs/>
          <w:lang w:val="en-US"/>
        </w:rPr>
        <w:t>Spectrochim</w:t>
      </w:r>
      <w:proofErr w:type="spellEnd"/>
      <w:r w:rsidRPr="00EA7367">
        <w:rPr>
          <w:rFonts w:cs="Calibri"/>
          <w:i/>
          <w:iCs/>
          <w:lang w:val="en-US"/>
        </w:rPr>
        <w:t xml:space="preserve">. </w:t>
      </w:r>
      <w:proofErr w:type="spellStart"/>
      <w:r w:rsidRPr="00EA7367">
        <w:rPr>
          <w:rFonts w:cs="Calibri"/>
          <w:i/>
          <w:iCs/>
          <w:lang w:val="en-US"/>
        </w:rPr>
        <w:t>Acta</w:t>
      </w:r>
      <w:proofErr w:type="spellEnd"/>
      <w:r w:rsidRPr="00EA7367">
        <w:rPr>
          <w:rFonts w:cs="Calibri"/>
          <w:i/>
          <w:iCs/>
          <w:lang w:val="en-US"/>
        </w:rPr>
        <w:t xml:space="preserve"> Part A: Mol. </w:t>
      </w:r>
      <w:proofErr w:type="spellStart"/>
      <w:r w:rsidRPr="00EA7367">
        <w:rPr>
          <w:rFonts w:cs="Calibri"/>
          <w:i/>
          <w:iCs/>
          <w:lang w:val="en-US"/>
        </w:rPr>
        <w:t>Spectrosc</w:t>
      </w:r>
      <w:proofErr w:type="spellEnd"/>
      <w:r w:rsidRPr="00EA7367">
        <w:rPr>
          <w:rFonts w:cs="Calibri"/>
          <w:i/>
          <w:iCs/>
          <w:lang w:val="en-US"/>
        </w:rPr>
        <w:t>.,</w:t>
      </w:r>
      <w:r w:rsidRPr="00EA7367">
        <w:rPr>
          <w:rFonts w:cs="Calibri"/>
          <w:lang w:val="en-US"/>
        </w:rPr>
        <w:t xml:space="preserve"> </w:t>
      </w:r>
      <w:r w:rsidRPr="00EA7367">
        <w:rPr>
          <w:rFonts w:cs="Calibri"/>
          <w:bCs/>
          <w:lang w:val="en-US"/>
        </w:rPr>
        <w:t>1967</w:t>
      </w:r>
      <w:r w:rsidRPr="00EA7367">
        <w:rPr>
          <w:rFonts w:cs="Calibri"/>
          <w:lang w:val="en-US"/>
        </w:rPr>
        <w:t xml:space="preserve">, </w:t>
      </w:r>
      <w:r w:rsidRPr="00EA7367">
        <w:rPr>
          <w:rFonts w:cs="Calibri"/>
          <w:b/>
          <w:iCs/>
          <w:lang w:val="en-US"/>
        </w:rPr>
        <w:t>23</w:t>
      </w:r>
      <w:r w:rsidRPr="00EA7367">
        <w:rPr>
          <w:rFonts w:cs="Calibri"/>
          <w:lang w:val="en-US"/>
        </w:rPr>
        <w:t>, 2813–2819.</w:t>
      </w:r>
    </w:p>
  </w:endnote>
  <w:endnote w:id="16">
    <w:p w14:paraId="0E1FD9A1" w14:textId="750485D2" w:rsidR="00003B5B" w:rsidRPr="00EA7367" w:rsidRDefault="00003B5B" w:rsidP="00BB36A7">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 xml:space="preserve"> </w:t>
      </w:r>
      <w:r w:rsidRPr="00EA7367">
        <w:rPr>
          <w:sz w:val="22"/>
          <w:szCs w:val="22"/>
        </w:rPr>
        <w:tab/>
        <w:t>C.</w:t>
      </w:r>
      <w:r w:rsidRPr="00EA7367">
        <w:rPr>
          <w:b/>
          <w:sz w:val="22"/>
          <w:szCs w:val="22"/>
        </w:rPr>
        <w:t xml:space="preserve"> </w:t>
      </w:r>
      <w:proofErr w:type="spellStart"/>
      <w:r w:rsidRPr="00EA7367">
        <w:rPr>
          <w:rStyle w:val="Strong"/>
          <w:b w:val="0"/>
          <w:sz w:val="22"/>
          <w:szCs w:val="22"/>
        </w:rPr>
        <w:t>Wohlfarth</w:t>
      </w:r>
      <w:proofErr w:type="spellEnd"/>
      <w:r w:rsidRPr="00EA7367">
        <w:rPr>
          <w:rStyle w:val="Strong"/>
          <w:b w:val="0"/>
          <w:sz w:val="22"/>
          <w:szCs w:val="22"/>
        </w:rPr>
        <w:t xml:space="preserve">, </w:t>
      </w:r>
      <w:r w:rsidRPr="00EA7367">
        <w:rPr>
          <w:bCs/>
          <w:sz w:val="22"/>
          <w:szCs w:val="22"/>
        </w:rPr>
        <w:t xml:space="preserve">Static Dielectric Constants of Pure Liquids and Binary Liquid Mixtures (Supplement to IV/6). In </w:t>
      </w:r>
      <w:proofErr w:type="spellStart"/>
      <w:r w:rsidRPr="00EA7367">
        <w:rPr>
          <w:sz w:val="22"/>
          <w:szCs w:val="22"/>
        </w:rPr>
        <w:t>Landolt-Börnstein</w:t>
      </w:r>
      <w:proofErr w:type="spellEnd"/>
      <w:r w:rsidRPr="00EA7367">
        <w:rPr>
          <w:sz w:val="22"/>
          <w:szCs w:val="22"/>
        </w:rPr>
        <w:t xml:space="preserve"> Group IV ‘Physical Chemistry’, ed. M. D.</w:t>
      </w:r>
      <w:r w:rsidRPr="00EA7367">
        <w:rPr>
          <w:b/>
          <w:sz w:val="22"/>
          <w:szCs w:val="22"/>
        </w:rPr>
        <w:t xml:space="preserve"> </w:t>
      </w:r>
      <w:proofErr w:type="spellStart"/>
      <w:r w:rsidRPr="00EA7367">
        <w:rPr>
          <w:rStyle w:val="Strong"/>
          <w:b w:val="0"/>
          <w:sz w:val="22"/>
          <w:szCs w:val="22"/>
        </w:rPr>
        <w:t>Lechner</w:t>
      </w:r>
      <w:proofErr w:type="spellEnd"/>
      <w:r w:rsidRPr="00EA7367">
        <w:rPr>
          <w:rStyle w:val="Strong"/>
          <w:b w:val="0"/>
          <w:sz w:val="22"/>
          <w:szCs w:val="22"/>
        </w:rPr>
        <w:t>, Springer, Berlin, 2008, vol. 17</w:t>
      </w:r>
      <w:r w:rsidRPr="00EA7367">
        <w:rPr>
          <w:rStyle w:val="Strong"/>
          <w:sz w:val="22"/>
          <w:szCs w:val="22"/>
        </w:rPr>
        <w:t>.</w:t>
      </w:r>
    </w:p>
  </w:endnote>
  <w:endnote w:id="17">
    <w:p w14:paraId="5C559C33" w14:textId="6555E382" w:rsidR="00003B5B" w:rsidRPr="00EA7367" w:rsidRDefault="00003B5B" w:rsidP="00BB36A7">
      <w:pPr>
        <w:spacing w:after="40" w:line="252" w:lineRule="auto"/>
        <w:ind w:left="284" w:hanging="284"/>
        <w:rPr>
          <w:lang w:val="en-US"/>
        </w:rPr>
      </w:pPr>
      <w:r w:rsidRPr="00EA7367">
        <w:rPr>
          <w:rStyle w:val="EndnoteReference"/>
        </w:rPr>
        <w:endnoteRef/>
      </w:r>
      <w:r w:rsidRPr="00EA7367">
        <w:t xml:space="preserve"> </w:t>
      </w:r>
      <w:r w:rsidRPr="00EA7367">
        <w:tab/>
      </w:r>
      <w:del w:id="45" w:author="Adrian Chaplin" w:date="2017-01-17T10:43:00Z">
        <w:r w:rsidRPr="00EA7367" w:rsidDel="004B46C5">
          <w:rPr>
            <w:lang w:val="en-US"/>
          </w:rPr>
          <w:delText>See for</w:delText>
        </w:r>
      </w:del>
      <w:ins w:id="46" w:author="Adrian Chaplin" w:date="2017-01-17T10:43:00Z">
        <w:r w:rsidR="004B46C5">
          <w:rPr>
            <w:lang w:val="en-US"/>
          </w:rPr>
          <w:t>For</w:t>
        </w:r>
      </w:ins>
      <w:r w:rsidRPr="00EA7367">
        <w:rPr>
          <w:lang w:val="en-US"/>
        </w:rPr>
        <w:t xml:space="preserve"> example</w:t>
      </w:r>
      <w:ins w:id="47" w:author="Adrian Chaplin" w:date="2017-01-17T10:43:00Z">
        <w:r w:rsidR="004B46C5">
          <w:rPr>
            <w:lang w:val="en-US"/>
          </w:rPr>
          <w:t xml:space="preserve"> see</w:t>
        </w:r>
      </w:ins>
      <w:r w:rsidRPr="00EA7367">
        <w:rPr>
          <w:lang w:val="en-US"/>
        </w:rPr>
        <w:t xml:space="preserve">: L. J. </w:t>
      </w:r>
      <w:r w:rsidRPr="00EA7367">
        <w:rPr>
          <w:rFonts w:cs="Calibri"/>
          <w:lang w:val="en-US"/>
        </w:rPr>
        <w:t xml:space="preserve">Sewell, G. C. Lloyd-Jones, A. S. Weller, </w:t>
      </w:r>
      <w:r w:rsidRPr="00EA7367">
        <w:rPr>
          <w:rFonts w:cs="Calibri"/>
          <w:i/>
          <w:iCs/>
          <w:lang w:val="en-US"/>
        </w:rPr>
        <w:t>J. Am. Chem. Soc.,</w:t>
      </w:r>
      <w:r w:rsidRPr="00EA7367">
        <w:rPr>
          <w:rFonts w:cs="Calibri"/>
          <w:lang w:val="en-US"/>
        </w:rPr>
        <w:t xml:space="preserve"> </w:t>
      </w:r>
      <w:r w:rsidRPr="00EA7367">
        <w:rPr>
          <w:rFonts w:cs="Calibri"/>
          <w:bCs/>
          <w:lang w:val="en-US"/>
        </w:rPr>
        <w:t>2012</w:t>
      </w:r>
      <w:r w:rsidRPr="00EA7367">
        <w:rPr>
          <w:rFonts w:cs="Calibri"/>
          <w:lang w:val="en-US"/>
        </w:rPr>
        <w:t xml:space="preserve">, </w:t>
      </w:r>
      <w:r w:rsidRPr="00EA7367">
        <w:rPr>
          <w:rFonts w:cs="Calibri"/>
          <w:b/>
          <w:iCs/>
          <w:lang w:val="en-US"/>
        </w:rPr>
        <w:t>134</w:t>
      </w:r>
      <w:r w:rsidRPr="00EA7367">
        <w:rPr>
          <w:rFonts w:cs="Calibri"/>
          <w:lang w:val="en-US"/>
        </w:rPr>
        <w:t>, 3598</w:t>
      </w:r>
      <w:ins w:id="48" w:author="Adrian Chaplin" w:date="2017-01-12T15:30:00Z">
        <w:r w:rsidRPr="00EA7367">
          <w:rPr>
            <w:rFonts w:cs="Calibri"/>
            <w:lang w:val="en-US"/>
          </w:rPr>
          <w:t>–</w:t>
        </w:r>
      </w:ins>
      <w:del w:id="49" w:author="Adrian Chaplin" w:date="2017-01-12T15:30:00Z">
        <w:r w:rsidRPr="00EA7367" w:rsidDel="000F5DE6">
          <w:rPr>
            <w:rFonts w:cs="Calibri"/>
            <w:lang w:val="en-US"/>
          </w:rPr>
          <w:delText>-</w:delText>
        </w:r>
      </w:del>
      <w:r w:rsidRPr="00EA7367">
        <w:rPr>
          <w:rFonts w:cs="Calibri"/>
          <w:lang w:val="en-US"/>
        </w:rPr>
        <w:t>3610.</w:t>
      </w:r>
    </w:p>
  </w:endnote>
  <w:endnote w:id="18">
    <w:p w14:paraId="3BCF2E71" w14:textId="1404455A" w:rsidR="00003B5B" w:rsidRPr="00EA7367" w:rsidRDefault="00003B5B" w:rsidP="00BB36A7">
      <w:pPr>
        <w:widowControl w:val="0"/>
        <w:autoSpaceDE w:val="0"/>
        <w:autoSpaceDN w:val="0"/>
        <w:adjustRightInd w:val="0"/>
        <w:spacing w:after="40" w:line="252" w:lineRule="auto"/>
        <w:ind w:left="284" w:hanging="284"/>
        <w:rPr>
          <w:rFonts w:cs="Calibri"/>
          <w:lang w:val="en-US"/>
        </w:rPr>
      </w:pPr>
      <w:r w:rsidRPr="00EA7367">
        <w:rPr>
          <w:rStyle w:val="EndnoteReference"/>
        </w:rPr>
        <w:endnoteRef/>
      </w:r>
      <w:r w:rsidRPr="00EA7367">
        <w:t xml:space="preserve"> </w:t>
      </w:r>
      <w:r w:rsidRPr="00EA7367">
        <w:rPr>
          <w:rFonts w:cs="Calibri"/>
          <w:lang w:val="en-US"/>
        </w:rPr>
        <w:tab/>
        <w:t xml:space="preserve">S. D. Pike, I. </w:t>
      </w:r>
      <w:proofErr w:type="spellStart"/>
      <w:r w:rsidRPr="00EA7367">
        <w:rPr>
          <w:rFonts w:cs="Calibri"/>
          <w:lang w:val="en-US"/>
        </w:rPr>
        <w:t>Pernik</w:t>
      </w:r>
      <w:proofErr w:type="spellEnd"/>
      <w:r w:rsidRPr="00EA7367">
        <w:rPr>
          <w:rFonts w:cs="Calibri"/>
          <w:lang w:val="en-US"/>
        </w:rPr>
        <w:t xml:space="preserve">, R. Theron, J. S. </w:t>
      </w:r>
      <w:proofErr w:type="spellStart"/>
      <w:r w:rsidRPr="00EA7367">
        <w:rPr>
          <w:rFonts w:cs="Calibri"/>
          <w:lang w:val="en-US"/>
        </w:rPr>
        <w:t>McIndoe</w:t>
      </w:r>
      <w:proofErr w:type="spellEnd"/>
      <w:r w:rsidRPr="00EA7367">
        <w:rPr>
          <w:rFonts w:cs="Calibri"/>
          <w:lang w:val="en-US"/>
        </w:rPr>
        <w:t xml:space="preserve"> and A. S. Weller, </w:t>
      </w:r>
      <w:r w:rsidRPr="00EA7367">
        <w:rPr>
          <w:rFonts w:cs="Calibri"/>
          <w:i/>
          <w:iCs/>
          <w:lang w:val="en-US"/>
        </w:rPr>
        <w:t xml:space="preserve">J. </w:t>
      </w:r>
      <w:proofErr w:type="spellStart"/>
      <w:r w:rsidRPr="00EA7367">
        <w:rPr>
          <w:rFonts w:cs="Calibri"/>
          <w:i/>
          <w:iCs/>
          <w:lang w:val="en-US"/>
        </w:rPr>
        <w:t>Organomet</w:t>
      </w:r>
      <w:proofErr w:type="spellEnd"/>
      <w:r w:rsidRPr="00EA7367">
        <w:rPr>
          <w:rFonts w:cs="Calibri"/>
          <w:i/>
          <w:iCs/>
          <w:lang w:val="en-US"/>
        </w:rPr>
        <w:t>. Chem.</w:t>
      </w:r>
      <w:r w:rsidRPr="00EA7367">
        <w:rPr>
          <w:rFonts w:cs="Calibri"/>
          <w:lang w:val="en-US"/>
        </w:rPr>
        <w:t xml:space="preserve">, 2015, </w:t>
      </w:r>
      <w:r w:rsidRPr="00EA7367">
        <w:rPr>
          <w:rFonts w:cs="Calibri"/>
          <w:b/>
          <w:bCs/>
          <w:lang w:val="en-US"/>
        </w:rPr>
        <w:t>784</w:t>
      </w:r>
      <w:r w:rsidRPr="00EA7367">
        <w:rPr>
          <w:rFonts w:cs="Calibri"/>
          <w:lang w:val="en-US"/>
        </w:rPr>
        <w:t>, 75–83.</w:t>
      </w:r>
    </w:p>
  </w:endnote>
  <w:endnote w:id="19">
    <w:p w14:paraId="001DE55E" w14:textId="141F4EAC" w:rsidR="00003B5B" w:rsidRPr="00EA7367" w:rsidRDefault="00003B5B" w:rsidP="00BB36A7">
      <w:pPr>
        <w:widowControl w:val="0"/>
        <w:autoSpaceDE w:val="0"/>
        <w:autoSpaceDN w:val="0"/>
        <w:adjustRightInd w:val="0"/>
        <w:spacing w:after="40" w:line="252" w:lineRule="auto"/>
        <w:ind w:left="284" w:hanging="284"/>
        <w:rPr>
          <w:rFonts w:cs="Calibri"/>
          <w:lang w:val="en-US"/>
        </w:rPr>
      </w:pPr>
      <w:r w:rsidRPr="00EA7367">
        <w:rPr>
          <w:rStyle w:val="EndnoteReference"/>
        </w:rPr>
        <w:endnoteRef/>
      </w:r>
      <w:r w:rsidRPr="00EA7367">
        <w:t xml:space="preserve"> </w:t>
      </w:r>
      <w:r w:rsidRPr="00EA7367">
        <w:rPr>
          <w:rFonts w:cs="Calibri"/>
          <w:lang w:val="en-US"/>
        </w:rPr>
        <w:tab/>
        <w:t xml:space="preserve">J. Luo, R. Theron, L. J. Sewell, T. N. Hooper, A. S. Weller, A. G. Oliver and J. S. </w:t>
      </w:r>
      <w:proofErr w:type="spellStart"/>
      <w:r w:rsidRPr="00EA7367">
        <w:rPr>
          <w:rFonts w:cs="Calibri"/>
          <w:lang w:val="en-US"/>
        </w:rPr>
        <w:t>McIndoe</w:t>
      </w:r>
      <w:proofErr w:type="spellEnd"/>
      <w:r w:rsidRPr="00EA7367">
        <w:rPr>
          <w:rFonts w:cs="Calibri"/>
          <w:lang w:val="en-US"/>
        </w:rPr>
        <w:t xml:space="preserve">, </w:t>
      </w:r>
      <w:r w:rsidRPr="00EA7367">
        <w:rPr>
          <w:rFonts w:cs="Calibri"/>
          <w:i/>
          <w:iCs/>
          <w:lang w:val="en-US"/>
        </w:rPr>
        <w:t>Organometallics</w:t>
      </w:r>
      <w:r w:rsidRPr="00EA7367">
        <w:rPr>
          <w:rFonts w:cs="Calibri"/>
          <w:lang w:val="en-US"/>
        </w:rPr>
        <w:t xml:space="preserve">, 2015, </w:t>
      </w:r>
      <w:r w:rsidRPr="00EA7367">
        <w:rPr>
          <w:rFonts w:cs="Calibri"/>
          <w:b/>
          <w:bCs/>
          <w:lang w:val="en-US"/>
        </w:rPr>
        <w:t>34</w:t>
      </w:r>
      <w:r w:rsidRPr="00EA7367">
        <w:rPr>
          <w:rFonts w:cs="Calibri"/>
          <w:lang w:val="en-US"/>
        </w:rPr>
        <w:t>, 3021–3028.</w:t>
      </w:r>
    </w:p>
  </w:endnote>
  <w:endnote w:id="20">
    <w:p w14:paraId="2941BA50" w14:textId="7EDEEA65" w:rsidR="00003B5B" w:rsidRPr="00EA7367" w:rsidRDefault="00003B5B" w:rsidP="00BB36A7">
      <w:pPr>
        <w:pStyle w:val="EndnoteText"/>
        <w:spacing w:after="40" w:line="252" w:lineRule="auto"/>
        <w:ind w:left="284" w:hanging="284"/>
        <w:rPr>
          <w:sz w:val="22"/>
          <w:szCs w:val="22"/>
          <w:highlight w:val="yellow"/>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T. K. </w:t>
      </w:r>
      <w:proofErr w:type="spellStart"/>
      <w:r w:rsidRPr="00EA7367">
        <w:rPr>
          <w:rFonts w:cs="Calibri"/>
          <w:sz w:val="22"/>
          <w:szCs w:val="22"/>
          <w:lang w:val="en-US"/>
        </w:rPr>
        <w:t>Trefz</w:t>
      </w:r>
      <w:proofErr w:type="spellEnd"/>
      <w:r w:rsidRPr="00EA7367">
        <w:rPr>
          <w:rFonts w:cs="Calibri"/>
          <w:sz w:val="22"/>
          <w:szCs w:val="22"/>
          <w:lang w:val="en-US"/>
        </w:rPr>
        <w:t xml:space="preserve">, M. A. Henderson, M. </w:t>
      </w:r>
      <w:proofErr w:type="spellStart"/>
      <w:r w:rsidRPr="00EA7367">
        <w:rPr>
          <w:rFonts w:cs="Calibri"/>
          <w:sz w:val="22"/>
          <w:szCs w:val="22"/>
          <w:lang w:val="en-US"/>
        </w:rPr>
        <w:t>Linnolahti</w:t>
      </w:r>
      <w:proofErr w:type="spellEnd"/>
      <w:r w:rsidRPr="00EA7367">
        <w:rPr>
          <w:rFonts w:cs="Calibri"/>
          <w:sz w:val="22"/>
          <w:szCs w:val="22"/>
          <w:lang w:val="en-US"/>
        </w:rPr>
        <w:t xml:space="preserve">, S. Collins, J. S. </w:t>
      </w:r>
      <w:proofErr w:type="spellStart"/>
      <w:r w:rsidRPr="00EA7367">
        <w:rPr>
          <w:rFonts w:cs="Calibri"/>
          <w:sz w:val="22"/>
          <w:szCs w:val="22"/>
          <w:lang w:val="en-US"/>
        </w:rPr>
        <w:t>McIndoe</w:t>
      </w:r>
      <w:proofErr w:type="spellEnd"/>
      <w:r w:rsidRPr="00EA7367">
        <w:rPr>
          <w:rFonts w:cs="Calibri"/>
          <w:sz w:val="22"/>
          <w:szCs w:val="22"/>
          <w:lang w:val="en-US"/>
        </w:rPr>
        <w:t xml:space="preserve">, </w:t>
      </w:r>
      <w:r w:rsidRPr="00EA7367">
        <w:rPr>
          <w:rFonts w:cs="Calibri"/>
          <w:i/>
          <w:iCs/>
          <w:sz w:val="22"/>
          <w:szCs w:val="22"/>
          <w:lang w:val="en-US"/>
        </w:rPr>
        <w:t>Chem. Eur. J.,</w:t>
      </w:r>
      <w:r w:rsidRPr="00EA7367">
        <w:rPr>
          <w:rFonts w:cs="Calibri"/>
          <w:sz w:val="22"/>
          <w:szCs w:val="22"/>
          <w:lang w:val="en-US"/>
        </w:rPr>
        <w:t xml:space="preserve"> </w:t>
      </w:r>
      <w:r w:rsidRPr="00EA7367">
        <w:rPr>
          <w:rFonts w:cs="Calibri"/>
          <w:bCs/>
          <w:sz w:val="22"/>
          <w:szCs w:val="22"/>
          <w:lang w:val="en-US"/>
        </w:rPr>
        <w:t>2015</w:t>
      </w:r>
      <w:r w:rsidRPr="00EA7367">
        <w:rPr>
          <w:rFonts w:cs="Calibri"/>
          <w:sz w:val="22"/>
          <w:szCs w:val="22"/>
          <w:lang w:val="en-US"/>
        </w:rPr>
        <w:t xml:space="preserve">, </w:t>
      </w:r>
      <w:r w:rsidRPr="00EA7367">
        <w:rPr>
          <w:rFonts w:cs="Calibri"/>
          <w:b/>
          <w:iCs/>
          <w:sz w:val="22"/>
          <w:szCs w:val="22"/>
          <w:lang w:val="en-US"/>
        </w:rPr>
        <w:t>21</w:t>
      </w:r>
      <w:r w:rsidRPr="00EA7367">
        <w:rPr>
          <w:rFonts w:cs="Calibri"/>
          <w:sz w:val="22"/>
          <w:szCs w:val="22"/>
          <w:lang w:val="en-US"/>
        </w:rPr>
        <w:t>, 2980-2991.</w:t>
      </w:r>
    </w:p>
  </w:endnote>
  <w:endnote w:id="21">
    <w:p w14:paraId="6C5E9C9C" w14:textId="210CD487" w:rsidR="00003B5B" w:rsidRPr="00EA7367" w:rsidRDefault="00003B5B" w:rsidP="00BB36A7">
      <w:pPr>
        <w:widowControl w:val="0"/>
        <w:autoSpaceDE w:val="0"/>
        <w:autoSpaceDN w:val="0"/>
        <w:adjustRightInd w:val="0"/>
        <w:spacing w:after="40" w:line="252" w:lineRule="auto"/>
        <w:ind w:left="284" w:hanging="284"/>
        <w:rPr>
          <w:rFonts w:cs="Calibri"/>
          <w:lang w:val="en-US"/>
        </w:rPr>
      </w:pPr>
      <w:r w:rsidRPr="00EA7367">
        <w:rPr>
          <w:rStyle w:val="EndnoteReference"/>
        </w:rPr>
        <w:endnoteRef/>
      </w:r>
      <w:r w:rsidRPr="00EA7367">
        <w:t xml:space="preserve"> </w:t>
      </w:r>
      <w:r w:rsidRPr="00EA7367">
        <w:tab/>
      </w:r>
      <w:r w:rsidRPr="00EA7367">
        <w:rPr>
          <w:rFonts w:cs="Calibri"/>
          <w:lang w:val="en-US"/>
        </w:rPr>
        <w:t xml:space="preserve">T. R. O'Toole, J. N. </w:t>
      </w:r>
      <w:proofErr w:type="spellStart"/>
      <w:r w:rsidRPr="00EA7367">
        <w:rPr>
          <w:rFonts w:cs="Calibri"/>
          <w:lang w:val="en-US"/>
        </w:rPr>
        <w:t>Younathan</w:t>
      </w:r>
      <w:proofErr w:type="spellEnd"/>
      <w:r w:rsidRPr="00EA7367">
        <w:rPr>
          <w:rFonts w:cs="Calibri"/>
          <w:lang w:val="en-US"/>
        </w:rPr>
        <w:t xml:space="preserve">, B. P. Sullivan, T. J. Meyer, T. J. </w:t>
      </w:r>
      <w:proofErr w:type="spellStart"/>
      <w:r w:rsidRPr="00EA7367">
        <w:rPr>
          <w:rFonts w:cs="Calibri"/>
          <w:i/>
          <w:iCs/>
          <w:lang w:val="en-US"/>
        </w:rPr>
        <w:t>Inorg</w:t>
      </w:r>
      <w:proofErr w:type="spellEnd"/>
      <w:r w:rsidRPr="00EA7367">
        <w:rPr>
          <w:rFonts w:cs="Calibri"/>
          <w:i/>
          <w:iCs/>
          <w:lang w:val="en-US"/>
        </w:rPr>
        <w:t>. Chem.,</w:t>
      </w:r>
      <w:r w:rsidRPr="00EA7367">
        <w:rPr>
          <w:rFonts w:cs="Calibri"/>
          <w:lang w:val="en-US"/>
        </w:rPr>
        <w:t xml:space="preserve"> </w:t>
      </w:r>
      <w:r w:rsidRPr="00EA7367">
        <w:rPr>
          <w:rFonts w:cs="Calibri"/>
          <w:bCs/>
          <w:lang w:val="en-US"/>
        </w:rPr>
        <w:t>1989</w:t>
      </w:r>
      <w:r w:rsidRPr="00EA7367">
        <w:rPr>
          <w:rFonts w:cs="Calibri"/>
          <w:lang w:val="en-US"/>
        </w:rPr>
        <w:t xml:space="preserve">, </w:t>
      </w:r>
      <w:r w:rsidRPr="00EA7367">
        <w:rPr>
          <w:rFonts w:cs="Calibri"/>
          <w:b/>
          <w:iCs/>
          <w:lang w:val="en-US"/>
        </w:rPr>
        <w:t>28</w:t>
      </w:r>
      <w:r w:rsidRPr="00EA7367">
        <w:rPr>
          <w:rFonts w:cs="Calibri"/>
          <w:lang w:val="en-US"/>
        </w:rPr>
        <w:t>, 3923-3926</w:t>
      </w:r>
      <w:r w:rsidRPr="00EA7367">
        <w:rPr>
          <w:rStyle w:val="CommentReference"/>
          <w:sz w:val="22"/>
          <w:szCs w:val="22"/>
        </w:rPr>
        <w:annotationRef/>
      </w:r>
      <w:r w:rsidRPr="00EA7367">
        <w:rPr>
          <w:rFonts w:cs="Calibri"/>
          <w:lang w:val="en-US"/>
        </w:rPr>
        <w:t>.</w:t>
      </w:r>
    </w:p>
  </w:endnote>
  <w:endnote w:id="22">
    <w:p w14:paraId="2C347782" w14:textId="27EDD846"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For representative examples see: (a) M. M. Schwab, D. </w:t>
      </w:r>
      <w:proofErr w:type="spellStart"/>
      <w:r w:rsidRPr="00EA7367">
        <w:rPr>
          <w:sz w:val="22"/>
          <w:szCs w:val="22"/>
          <w:lang w:val="en-US"/>
        </w:rPr>
        <w:t>Himmel</w:t>
      </w:r>
      <w:proofErr w:type="spellEnd"/>
      <w:r w:rsidRPr="00EA7367">
        <w:rPr>
          <w:sz w:val="22"/>
          <w:szCs w:val="22"/>
          <w:lang w:val="en-US"/>
        </w:rPr>
        <w:t xml:space="preserve">, S. </w:t>
      </w:r>
      <w:proofErr w:type="spellStart"/>
      <w:r w:rsidRPr="00EA7367">
        <w:rPr>
          <w:sz w:val="22"/>
          <w:szCs w:val="22"/>
          <w:lang w:val="en-US"/>
        </w:rPr>
        <w:t>Kacprzak</w:t>
      </w:r>
      <w:proofErr w:type="spellEnd"/>
      <w:r w:rsidRPr="00EA7367">
        <w:rPr>
          <w:sz w:val="22"/>
          <w:szCs w:val="22"/>
          <w:lang w:val="en-US"/>
        </w:rPr>
        <w:t xml:space="preserve">, D. </w:t>
      </w:r>
      <w:proofErr w:type="spellStart"/>
      <w:r w:rsidRPr="00EA7367">
        <w:rPr>
          <w:sz w:val="22"/>
          <w:szCs w:val="22"/>
          <w:lang w:val="en-US"/>
        </w:rPr>
        <w:t>Kratzert</w:t>
      </w:r>
      <w:proofErr w:type="spellEnd"/>
      <w:r w:rsidRPr="00EA7367">
        <w:rPr>
          <w:sz w:val="22"/>
          <w:szCs w:val="22"/>
          <w:lang w:val="en-US"/>
        </w:rPr>
        <w:t xml:space="preserve">, V. </w:t>
      </w:r>
      <w:proofErr w:type="spellStart"/>
      <w:r w:rsidRPr="00EA7367">
        <w:rPr>
          <w:sz w:val="22"/>
          <w:szCs w:val="22"/>
          <w:lang w:val="en-US"/>
        </w:rPr>
        <w:t>Radtke</w:t>
      </w:r>
      <w:proofErr w:type="spellEnd"/>
      <w:r w:rsidRPr="00EA7367">
        <w:rPr>
          <w:sz w:val="22"/>
          <w:szCs w:val="22"/>
          <w:lang w:val="en-US"/>
        </w:rPr>
        <w:t xml:space="preserve">, P. Weis, K. Ray, E.-W. </w:t>
      </w:r>
      <w:proofErr w:type="spellStart"/>
      <w:r w:rsidRPr="00EA7367">
        <w:rPr>
          <w:sz w:val="22"/>
          <w:szCs w:val="22"/>
          <w:lang w:val="en-US"/>
        </w:rPr>
        <w:t>Scheidt</w:t>
      </w:r>
      <w:proofErr w:type="spellEnd"/>
      <w:r w:rsidRPr="00EA7367">
        <w:rPr>
          <w:sz w:val="22"/>
          <w:szCs w:val="22"/>
          <w:lang w:val="en-US"/>
        </w:rPr>
        <w:t xml:space="preserve">, W. Scherer, B. de Bruin, S. Weber and I. </w:t>
      </w:r>
      <w:proofErr w:type="spellStart"/>
      <w:r w:rsidRPr="00EA7367">
        <w:rPr>
          <w:sz w:val="22"/>
          <w:szCs w:val="22"/>
          <w:lang w:val="en-US"/>
        </w:rPr>
        <w:t>Krossing</w:t>
      </w:r>
      <w:proofErr w:type="spellEnd"/>
      <w:r w:rsidRPr="00EA7367">
        <w:rPr>
          <w:sz w:val="22"/>
          <w:szCs w:val="22"/>
          <w:lang w:val="en-US"/>
        </w:rPr>
        <w:t xml:space="preserve">, </w:t>
      </w:r>
      <w:proofErr w:type="spellStart"/>
      <w:r w:rsidRPr="00EA7367">
        <w:rPr>
          <w:i/>
          <w:iCs/>
          <w:sz w:val="22"/>
          <w:szCs w:val="22"/>
          <w:lang w:val="en-US"/>
        </w:rPr>
        <w:t>Angew</w:t>
      </w:r>
      <w:proofErr w:type="spellEnd"/>
      <w:r w:rsidRPr="00EA7367">
        <w:rPr>
          <w:i/>
          <w:iCs/>
          <w:sz w:val="22"/>
          <w:szCs w:val="22"/>
          <w:lang w:val="en-US"/>
        </w:rPr>
        <w:t>. Chem. Int. Ed.</w:t>
      </w:r>
      <w:r w:rsidRPr="00EA7367">
        <w:rPr>
          <w:sz w:val="22"/>
          <w:szCs w:val="22"/>
          <w:lang w:val="en-US"/>
        </w:rPr>
        <w:t xml:space="preserve">, 2015, </w:t>
      </w:r>
      <w:r w:rsidRPr="00EA7367">
        <w:rPr>
          <w:b/>
          <w:bCs/>
          <w:sz w:val="22"/>
          <w:szCs w:val="22"/>
          <w:lang w:val="en-US"/>
        </w:rPr>
        <w:t>54</w:t>
      </w:r>
      <w:r w:rsidRPr="00EA7367">
        <w:rPr>
          <w:sz w:val="22"/>
          <w:szCs w:val="22"/>
          <w:lang w:val="en-US"/>
        </w:rPr>
        <w:t xml:space="preserve">, 14706–14709; (b) I. C. </w:t>
      </w:r>
      <w:proofErr w:type="spellStart"/>
      <w:r w:rsidRPr="00EA7367">
        <w:rPr>
          <w:sz w:val="22"/>
          <w:szCs w:val="22"/>
          <w:lang w:val="en-US"/>
        </w:rPr>
        <w:t>Cai</w:t>
      </w:r>
      <w:proofErr w:type="spellEnd"/>
      <w:r w:rsidRPr="00EA7367">
        <w:rPr>
          <w:sz w:val="22"/>
          <w:szCs w:val="22"/>
          <w:lang w:val="en-US"/>
        </w:rPr>
        <w:t xml:space="preserve">, M. </w:t>
      </w:r>
      <w:proofErr w:type="spellStart"/>
      <w:r w:rsidRPr="00EA7367">
        <w:rPr>
          <w:sz w:val="22"/>
          <w:szCs w:val="22"/>
          <w:lang w:val="en-US"/>
        </w:rPr>
        <w:t>Lipschutz</w:t>
      </w:r>
      <w:proofErr w:type="spellEnd"/>
      <w:r w:rsidRPr="00EA7367">
        <w:rPr>
          <w:sz w:val="22"/>
          <w:szCs w:val="22"/>
          <w:lang w:val="en-US"/>
        </w:rPr>
        <w:t xml:space="preserve"> and T. D. Tilley,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2014, </w:t>
      </w:r>
      <w:r w:rsidRPr="00EA7367">
        <w:rPr>
          <w:b/>
          <w:bCs/>
          <w:sz w:val="22"/>
          <w:szCs w:val="22"/>
          <w:lang w:val="en-US"/>
        </w:rPr>
        <w:t>50</w:t>
      </w:r>
      <w:r w:rsidRPr="00EA7367">
        <w:rPr>
          <w:sz w:val="22"/>
          <w:szCs w:val="22"/>
          <w:lang w:val="en-US"/>
        </w:rPr>
        <w:t>, 13062–13065; (c) M. D.</w:t>
      </w:r>
      <w:r w:rsidRPr="00EA7367">
        <w:rPr>
          <w:rFonts w:cs="Calibri"/>
          <w:sz w:val="22"/>
          <w:szCs w:val="22"/>
          <w:lang w:val="en-US"/>
        </w:rPr>
        <w:t xml:space="preserve"> Doherty, S. J. </w:t>
      </w:r>
      <w:proofErr w:type="spellStart"/>
      <w:r w:rsidRPr="00EA7367">
        <w:rPr>
          <w:rFonts w:cs="Calibri"/>
          <w:sz w:val="22"/>
          <w:szCs w:val="22"/>
          <w:lang w:val="en-US"/>
        </w:rPr>
        <w:t>Konezny</w:t>
      </w:r>
      <w:proofErr w:type="spellEnd"/>
      <w:r w:rsidRPr="00EA7367">
        <w:rPr>
          <w:rFonts w:cs="Calibri"/>
          <w:sz w:val="22"/>
          <w:szCs w:val="22"/>
          <w:lang w:val="en-US"/>
        </w:rPr>
        <w:t xml:space="preserve">, V. S. Batista, G. L. </w:t>
      </w:r>
      <w:proofErr w:type="spellStart"/>
      <w:r w:rsidRPr="00EA7367">
        <w:rPr>
          <w:rFonts w:cs="Calibri"/>
          <w:sz w:val="22"/>
          <w:szCs w:val="22"/>
          <w:lang w:val="en-US"/>
        </w:rPr>
        <w:t>Soloveichik</w:t>
      </w:r>
      <w:proofErr w:type="spellEnd"/>
      <w:r w:rsidRPr="00EA7367">
        <w:rPr>
          <w:rFonts w:cs="Calibri"/>
          <w:sz w:val="22"/>
          <w:szCs w:val="22"/>
          <w:lang w:val="en-US"/>
        </w:rPr>
        <w:t xml:space="preserve">, </w:t>
      </w:r>
      <w:r w:rsidRPr="00EA7367">
        <w:rPr>
          <w:rFonts w:cs="Calibri"/>
          <w:i/>
          <w:iCs/>
          <w:sz w:val="22"/>
          <w:szCs w:val="22"/>
          <w:lang w:val="en-US"/>
        </w:rPr>
        <w:t xml:space="preserve">J. </w:t>
      </w:r>
      <w:proofErr w:type="spellStart"/>
      <w:r w:rsidRPr="00EA7367">
        <w:rPr>
          <w:rFonts w:cs="Calibri"/>
          <w:i/>
          <w:iCs/>
          <w:sz w:val="22"/>
          <w:szCs w:val="22"/>
          <w:lang w:val="en-US"/>
        </w:rPr>
        <w:t>Organomet</w:t>
      </w:r>
      <w:proofErr w:type="spellEnd"/>
      <w:r w:rsidRPr="00EA7367">
        <w:rPr>
          <w:rFonts w:cs="Calibri"/>
          <w:i/>
          <w:iCs/>
          <w:sz w:val="22"/>
          <w:szCs w:val="22"/>
          <w:lang w:val="en-US"/>
        </w:rPr>
        <w:t>. Chem.,</w:t>
      </w:r>
      <w:r w:rsidRPr="00EA7367">
        <w:rPr>
          <w:rFonts w:cs="Calibri"/>
          <w:sz w:val="22"/>
          <w:szCs w:val="22"/>
          <w:lang w:val="en-US"/>
        </w:rPr>
        <w:t xml:space="preserve"> </w:t>
      </w:r>
      <w:r w:rsidRPr="00EA7367">
        <w:rPr>
          <w:rFonts w:cs="Calibri"/>
          <w:bCs/>
          <w:sz w:val="22"/>
          <w:szCs w:val="22"/>
          <w:lang w:val="en-US"/>
        </w:rPr>
        <w:t>2014</w:t>
      </w:r>
      <w:r w:rsidRPr="00EA7367">
        <w:rPr>
          <w:rFonts w:cs="Calibri"/>
          <w:sz w:val="22"/>
          <w:szCs w:val="22"/>
          <w:lang w:val="en-US"/>
        </w:rPr>
        <w:t xml:space="preserve">, </w:t>
      </w:r>
      <w:r w:rsidRPr="00EA7367">
        <w:rPr>
          <w:rFonts w:cs="Calibri"/>
          <w:b/>
          <w:iCs/>
          <w:sz w:val="22"/>
          <w:szCs w:val="22"/>
          <w:lang w:val="en-US"/>
        </w:rPr>
        <w:t>762</w:t>
      </w:r>
      <w:r w:rsidRPr="00EA7367">
        <w:rPr>
          <w:rFonts w:cs="Calibri"/>
          <w:sz w:val="22"/>
          <w:szCs w:val="22"/>
          <w:lang w:val="en-US"/>
        </w:rPr>
        <w:t xml:space="preserve">, 94-97; (d) H. Sun, F. </w:t>
      </w:r>
      <w:proofErr w:type="spellStart"/>
      <w:r w:rsidRPr="00EA7367">
        <w:rPr>
          <w:rFonts w:cs="Calibri"/>
          <w:sz w:val="22"/>
          <w:szCs w:val="22"/>
          <w:lang w:val="en-US"/>
        </w:rPr>
        <w:t>Xue</w:t>
      </w:r>
      <w:proofErr w:type="spellEnd"/>
      <w:r w:rsidRPr="00EA7367">
        <w:rPr>
          <w:rFonts w:cs="Calibri"/>
          <w:sz w:val="22"/>
          <w:szCs w:val="22"/>
          <w:lang w:val="en-US"/>
        </w:rPr>
        <w:t xml:space="preserve">, A. P. Nelson, J. </w:t>
      </w:r>
      <w:proofErr w:type="spellStart"/>
      <w:r w:rsidRPr="00EA7367">
        <w:rPr>
          <w:rFonts w:cs="Calibri"/>
          <w:sz w:val="22"/>
          <w:szCs w:val="22"/>
          <w:lang w:val="en-US"/>
        </w:rPr>
        <w:t>Redepenning</w:t>
      </w:r>
      <w:proofErr w:type="spellEnd"/>
      <w:r w:rsidRPr="00EA7367">
        <w:rPr>
          <w:rFonts w:cs="Calibri"/>
          <w:sz w:val="22"/>
          <w:szCs w:val="22"/>
          <w:lang w:val="en-US"/>
        </w:rPr>
        <w:t xml:space="preserve"> and S. G. </w:t>
      </w:r>
      <w:proofErr w:type="spellStart"/>
      <w:r w:rsidRPr="00EA7367">
        <w:rPr>
          <w:rFonts w:cs="Calibri"/>
          <w:sz w:val="22"/>
          <w:szCs w:val="22"/>
          <w:lang w:val="en-US"/>
        </w:rPr>
        <w:t>DiMagno</w:t>
      </w:r>
      <w:proofErr w:type="spellEnd"/>
      <w:r w:rsidRPr="00EA7367">
        <w:rPr>
          <w:rFonts w:cs="Calibri"/>
          <w:sz w:val="22"/>
          <w:szCs w:val="22"/>
          <w:lang w:val="en-US"/>
        </w:rPr>
        <w:t xml:space="preserve">, </w:t>
      </w:r>
      <w:proofErr w:type="spellStart"/>
      <w:r w:rsidRPr="00EA7367">
        <w:rPr>
          <w:rFonts w:cs="Calibri"/>
          <w:i/>
          <w:iCs/>
          <w:sz w:val="22"/>
          <w:szCs w:val="22"/>
          <w:lang w:val="en-US"/>
        </w:rPr>
        <w:t>Inorg</w:t>
      </w:r>
      <w:proofErr w:type="spellEnd"/>
      <w:r w:rsidRPr="00EA7367">
        <w:rPr>
          <w:rFonts w:cs="Calibri"/>
          <w:i/>
          <w:iCs/>
          <w:sz w:val="22"/>
          <w:szCs w:val="22"/>
          <w:lang w:val="en-US"/>
        </w:rPr>
        <w:t>. Chem.</w:t>
      </w:r>
      <w:r w:rsidRPr="00EA7367">
        <w:rPr>
          <w:rFonts w:cs="Calibri"/>
          <w:sz w:val="22"/>
          <w:szCs w:val="22"/>
          <w:lang w:val="en-US"/>
        </w:rPr>
        <w:t xml:space="preserve">, 2003, </w:t>
      </w:r>
      <w:r w:rsidRPr="00EA7367">
        <w:rPr>
          <w:rFonts w:cs="Calibri"/>
          <w:b/>
          <w:bCs/>
          <w:sz w:val="22"/>
          <w:szCs w:val="22"/>
          <w:lang w:val="en-US"/>
        </w:rPr>
        <w:t>42</w:t>
      </w:r>
      <w:r w:rsidRPr="00EA7367">
        <w:rPr>
          <w:rFonts w:cs="Calibri"/>
          <w:sz w:val="22"/>
          <w:szCs w:val="22"/>
          <w:lang w:val="en-US"/>
        </w:rPr>
        <w:t>, 4507–4509.</w:t>
      </w:r>
    </w:p>
  </w:endnote>
  <w:endnote w:id="23">
    <w:p w14:paraId="73D9904A" w14:textId="239D0563"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rFonts w:cs="Calibri"/>
          <w:sz w:val="22"/>
          <w:szCs w:val="22"/>
          <w:lang w:val="en-US"/>
        </w:rPr>
        <w:tab/>
        <w:t xml:space="preserve">T. </w:t>
      </w:r>
      <w:proofErr w:type="spellStart"/>
      <w:r w:rsidRPr="00EA7367">
        <w:rPr>
          <w:rFonts w:cs="Calibri"/>
          <w:sz w:val="22"/>
          <w:szCs w:val="22"/>
          <w:lang w:val="en-US"/>
        </w:rPr>
        <w:t>Troadec</w:t>
      </w:r>
      <w:proofErr w:type="spellEnd"/>
      <w:r w:rsidRPr="00EA7367">
        <w:rPr>
          <w:rFonts w:cs="Calibri"/>
          <w:sz w:val="22"/>
          <w:szCs w:val="22"/>
          <w:lang w:val="en-US"/>
        </w:rPr>
        <w:t xml:space="preserve">, S.-Y. Tan, C. J. Wedge, J. P. </w:t>
      </w:r>
      <w:proofErr w:type="spellStart"/>
      <w:r w:rsidRPr="00EA7367">
        <w:rPr>
          <w:rFonts w:cs="Calibri"/>
          <w:sz w:val="22"/>
          <w:szCs w:val="22"/>
          <w:lang w:val="en-US"/>
        </w:rPr>
        <w:t>Rourke</w:t>
      </w:r>
      <w:proofErr w:type="spellEnd"/>
      <w:r w:rsidRPr="00EA7367">
        <w:rPr>
          <w:rFonts w:cs="Calibri"/>
          <w:sz w:val="22"/>
          <w:szCs w:val="22"/>
          <w:lang w:val="en-US"/>
        </w:rPr>
        <w:t xml:space="preserve">, P. R. Unwin and A. B. Chaplin, </w:t>
      </w:r>
      <w:proofErr w:type="spellStart"/>
      <w:r w:rsidRPr="00EA7367">
        <w:rPr>
          <w:rFonts w:cs="Calibri"/>
          <w:i/>
          <w:iCs/>
          <w:sz w:val="22"/>
          <w:szCs w:val="22"/>
          <w:lang w:val="en-US"/>
        </w:rPr>
        <w:t>Angew</w:t>
      </w:r>
      <w:proofErr w:type="spellEnd"/>
      <w:r w:rsidRPr="00EA7367">
        <w:rPr>
          <w:rFonts w:cs="Calibri"/>
          <w:i/>
          <w:iCs/>
          <w:sz w:val="22"/>
          <w:szCs w:val="22"/>
          <w:lang w:val="en-US"/>
        </w:rPr>
        <w:t>. Chem. Int. Ed.</w:t>
      </w:r>
      <w:r w:rsidRPr="00EA7367">
        <w:rPr>
          <w:rFonts w:cs="Calibri"/>
          <w:sz w:val="22"/>
          <w:szCs w:val="22"/>
          <w:lang w:val="en-US"/>
        </w:rPr>
        <w:t xml:space="preserve">, 2016, </w:t>
      </w:r>
      <w:r w:rsidRPr="00EA7367">
        <w:rPr>
          <w:rFonts w:cs="Calibri"/>
          <w:b/>
          <w:bCs/>
          <w:sz w:val="22"/>
          <w:szCs w:val="22"/>
          <w:lang w:val="en-US"/>
        </w:rPr>
        <w:t>55</w:t>
      </w:r>
      <w:r w:rsidRPr="00EA7367">
        <w:rPr>
          <w:rFonts w:cs="Calibri"/>
          <w:sz w:val="22"/>
          <w:szCs w:val="22"/>
          <w:lang w:val="en-US"/>
        </w:rPr>
        <w:t>, 3754–3757.</w:t>
      </w:r>
    </w:p>
  </w:endnote>
  <w:endnote w:id="24">
    <w:p w14:paraId="260B5572" w14:textId="77C73D3D"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Helvetica"/>
          <w:sz w:val="22"/>
          <w:szCs w:val="22"/>
          <w:lang w:val="en-US"/>
        </w:rPr>
        <w:t xml:space="preserve">E. Clot, O. Eisenstein, T. </w:t>
      </w:r>
      <w:proofErr w:type="spellStart"/>
      <w:r w:rsidRPr="00EA7367">
        <w:rPr>
          <w:rFonts w:cs="Helvetica"/>
          <w:sz w:val="22"/>
          <w:szCs w:val="22"/>
          <w:lang w:val="en-US"/>
        </w:rPr>
        <w:t>Dubé</w:t>
      </w:r>
      <w:proofErr w:type="spellEnd"/>
      <w:r w:rsidRPr="00EA7367">
        <w:rPr>
          <w:rFonts w:cs="Helvetica"/>
          <w:sz w:val="22"/>
          <w:szCs w:val="22"/>
          <w:lang w:val="en-US"/>
        </w:rPr>
        <w:t xml:space="preserve">, J. W. Faller and R. H. Crabtree, </w:t>
      </w:r>
      <w:r w:rsidRPr="00EA7367">
        <w:rPr>
          <w:rFonts w:cs="Helvetica"/>
          <w:i/>
          <w:iCs/>
          <w:sz w:val="22"/>
          <w:szCs w:val="22"/>
          <w:lang w:val="en-US"/>
        </w:rPr>
        <w:t>Organometallics</w:t>
      </w:r>
      <w:r w:rsidRPr="00EA7367">
        <w:rPr>
          <w:rFonts w:cs="Helvetica"/>
          <w:sz w:val="22"/>
          <w:szCs w:val="22"/>
          <w:lang w:val="en-US"/>
        </w:rPr>
        <w:t xml:space="preserve">, 2002, </w:t>
      </w:r>
      <w:r w:rsidRPr="00EA7367">
        <w:rPr>
          <w:rFonts w:cs="Helvetica"/>
          <w:b/>
          <w:bCs/>
          <w:sz w:val="22"/>
          <w:szCs w:val="22"/>
          <w:lang w:val="en-US"/>
        </w:rPr>
        <w:t>21</w:t>
      </w:r>
      <w:r w:rsidRPr="00EA7367">
        <w:rPr>
          <w:rFonts w:cs="Helvetica"/>
          <w:sz w:val="22"/>
          <w:szCs w:val="22"/>
          <w:lang w:val="en-US"/>
        </w:rPr>
        <w:t>, 575–580.</w:t>
      </w:r>
    </w:p>
  </w:endnote>
  <w:endnote w:id="25">
    <w:p w14:paraId="4AFE96E4" w14:textId="777DFA3D"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sz w:val="22"/>
          <w:szCs w:val="22"/>
          <w:lang w:val="en-US"/>
        </w:rPr>
        <w:t xml:space="preserve">I. </w:t>
      </w:r>
      <w:proofErr w:type="spellStart"/>
      <w:r w:rsidRPr="00EA7367">
        <w:rPr>
          <w:sz w:val="22"/>
          <w:szCs w:val="22"/>
          <w:lang w:val="en-US"/>
        </w:rPr>
        <w:t>Krossing</w:t>
      </w:r>
      <w:proofErr w:type="spellEnd"/>
      <w:r w:rsidRPr="00EA7367">
        <w:rPr>
          <w:sz w:val="22"/>
          <w:szCs w:val="22"/>
          <w:lang w:val="en-US"/>
        </w:rPr>
        <w:t xml:space="preserve"> and I. </w:t>
      </w:r>
      <w:proofErr w:type="spellStart"/>
      <w:r w:rsidRPr="00EA7367">
        <w:rPr>
          <w:sz w:val="22"/>
          <w:szCs w:val="22"/>
          <w:lang w:val="en-US"/>
        </w:rPr>
        <w:t>Raabe</w:t>
      </w:r>
      <w:proofErr w:type="spellEnd"/>
      <w:r w:rsidRPr="00EA7367">
        <w:rPr>
          <w:sz w:val="22"/>
          <w:szCs w:val="22"/>
          <w:lang w:val="en-US"/>
        </w:rPr>
        <w:t xml:space="preserve">, </w:t>
      </w:r>
      <w:proofErr w:type="spellStart"/>
      <w:r w:rsidRPr="00EA7367">
        <w:rPr>
          <w:i/>
          <w:iCs/>
          <w:sz w:val="22"/>
          <w:szCs w:val="22"/>
          <w:lang w:val="en-US"/>
        </w:rPr>
        <w:t>Angew</w:t>
      </w:r>
      <w:proofErr w:type="spellEnd"/>
      <w:r w:rsidRPr="00EA7367">
        <w:rPr>
          <w:i/>
          <w:iCs/>
          <w:sz w:val="22"/>
          <w:szCs w:val="22"/>
          <w:lang w:val="en-US"/>
        </w:rPr>
        <w:t>. Chem. Int. Ed.</w:t>
      </w:r>
      <w:r w:rsidRPr="00EA7367">
        <w:rPr>
          <w:sz w:val="22"/>
          <w:szCs w:val="22"/>
          <w:lang w:val="en-US"/>
        </w:rPr>
        <w:t xml:space="preserve">, 2004, </w:t>
      </w:r>
      <w:r w:rsidRPr="00EA7367">
        <w:rPr>
          <w:b/>
          <w:bCs/>
          <w:sz w:val="22"/>
          <w:szCs w:val="22"/>
          <w:lang w:val="en-US"/>
        </w:rPr>
        <w:t>43</w:t>
      </w:r>
      <w:r w:rsidRPr="00EA7367">
        <w:rPr>
          <w:sz w:val="22"/>
          <w:szCs w:val="22"/>
          <w:lang w:val="en-US"/>
        </w:rPr>
        <w:t xml:space="preserve">, 2066–2090; (b) A. B. Chaplin and A. S. Weller, </w:t>
      </w:r>
      <w:r w:rsidRPr="00EA7367">
        <w:rPr>
          <w:i/>
          <w:iCs/>
          <w:sz w:val="22"/>
          <w:szCs w:val="22"/>
          <w:lang w:val="en-US"/>
        </w:rPr>
        <w:t xml:space="preserve">Eur. J. </w:t>
      </w:r>
      <w:proofErr w:type="spellStart"/>
      <w:r w:rsidRPr="00EA7367">
        <w:rPr>
          <w:i/>
          <w:iCs/>
          <w:sz w:val="22"/>
          <w:szCs w:val="22"/>
          <w:lang w:val="en-US"/>
        </w:rPr>
        <w:t>Inorg</w:t>
      </w:r>
      <w:proofErr w:type="spellEnd"/>
      <w:r w:rsidRPr="00EA7367">
        <w:rPr>
          <w:i/>
          <w:iCs/>
          <w:sz w:val="22"/>
          <w:szCs w:val="22"/>
          <w:lang w:val="en-US"/>
        </w:rPr>
        <w:t>. Chem.</w:t>
      </w:r>
      <w:r w:rsidRPr="00EA7367">
        <w:rPr>
          <w:sz w:val="22"/>
          <w:szCs w:val="22"/>
          <w:lang w:val="en-US"/>
        </w:rPr>
        <w:t xml:space="preserve">, 2010, </w:t>
      </w:r>
      <w:r w:rsidRPr="00EA7367">
        <w:rPr>
          <w:b/>
          <w:bCs/>
          <w:sz w:val="22"/>
          <w:szCs w:val="22"/>
          <w:lang w:val="en-US"/>
        </w:rPr>
        <w:t>2010</w:t>
      </w:r>
      <w:r w:rsidRPr="00EA7367">
        <w:rPr>
          <w:sz w:val="22"/>
          <w:szCs w:val="22"/>
          <w:lang w:val="en-US"/>
        </w:rPr>
        <w:t xml:space="preserve">, 5124–5128; (c) N. A. </w:t>
      </w:r>
      <w:proofErr w:type="spellStart"/>
      <w:r w:rsidRPr="00EA7367">
        <w:rPr>
          <w:sz w:val="22"/>
          <w:szCs w:val="22"/>
          <w:lang w:val="en-US"/>
        </w:rPr>
        <w:t>Yakelis</w:t>
      </w:r>
      <w:proofErr w:type="spellEnd"/>
      <w:r w:rsidRPr="00EA7367">
        <w:rPr>
          <w:sz w:val="22"/>
          <w:szCs w:val="22"/>
          <w:lang w:val="en-US"/>
        </w:rPr>
        <w:t xml:space="preserve"> and R. G. Bergman, </w:t>
      </w:r>
      <w:r w:rsidRPr="00EA7367">
        <w:rPr>
          <w:i/>
          <w:iCs/>
          <w:sz w:val="22"/>
          <w:szCs w:val="22"/>
          <w:lang w:val="en-US"/>
        </w:rPr>
        <w:t>Organometallics</w:t>
      </w:r>
      <w:r w:rsidRPr="00EA7367">
        <w:rPr>
          <w:sz w:val="22"/>
          <w:szCs w:val="22"/>
          <w:lang w:val="en-US"/>
        </w:rPr>
        <w:t xml:space="preserve">, 2005, </w:t>
      </w:r>
      <w:r w:rsidRPr="00EA7367">
        <w:rPr>
          <w:b/>
          <w:bCs/>
          <w:sz w:val="22"/>
          <w:szCs w:val="22"/>
          <w:lang w:val="en-US"/>
        </w:rPr>
        <w:t>24</w:t>
      </w:r>
      <w:r w:rsidRPr="00EA7367">
        <w:rPr>
          <w:sz w:val="22"/>
          <w:szCs w:val="22"/>
          <w:lang w:val="en-US"/>
        </w:rPr>
        <w:t xml:space="preserve">, 3579–3581; (d) S. P. </w:t>
      </w:r>
      <w:proofErr w:type="spellStart"/>
      <w:r w:rsidRPr="00EA7367">
        <w:rPr>
          <w:sz w:val="22"/>
          <w:szCs w:val="22"/>
          <w:lang w:val="en-US"/>
        </w:rPr>
        <w:t>Smidt</w:t>
      </w:r>
      <w:proofErr w:type="spellEnd"/>
      <w:r w:rsidRPr="00EA7367">
        <w:rPr>
          <w:sz w:val="22"/>
          <w:szCs w:val="22"/>
          <w:lang w:val="en-US"/>
        </w:rPr>
        <w:t xml:space="preserve">, N. Zimmermann, M. </w:t>
      </w:r>
      <w:proofErr w:type="spellStart"/>
      <w:r w:rsidRPr="00EA7367">
        <w:rPr>
          <w:sz w:val="22"/>
          <w:szCs w:val="22"/>
          <w:lang w:val="en-US"/>
        </w:rPr>
        <w:t>Studer</w:t>
      </w:r>
      <w:proofErr w:type="spellEnd"/>
      <w:r w:rsidRPr="00EA7367">
        <w:rPr>
          <w:sz w:val="22"/>
          <w:szCs w:val="22"/>
          <w:lang w:val="en-US"/>
        </w:rPr>
        <w:t xml:space="preserve"> and A. </w:t>
      </w:r>
      <w:proofErr w:type="spellStart"/>
      <w:r w:rsidRPr="00EA7367">
        <w:rPr>
          <w:sz w:val="22"/>
          <w:szCs w:val="22"/>
          <w:lang w:val="en-US"/>
        </w:rPr>
        <w:t>Pfaltz</w:t>
      </w:r>
      <w:proofErr w:type="spellEnd"/>
      <w:r w:rsidRPr="00EA7367">
        <w:rPr>
          <w:sz w:val="22"/>
          <w:szCs w:val="22"/>
          <w:lang w:val="en-US"/>
        </w:rPr>
        <w:t xml:space="preserve">, </w:t>
      </w:r>
      <w:r w:rsidRPr="00EA7367">
        <w:rPr>
          <w:i/>
          <w:iCs/>
          <w:sz w:val="22"/>
          <w:szCs w:val="22"/>
          <w:lang w:val="en-US"/>
        </w:rPr>
        <w:t>Chem. Eur. J.</w:t>
      </w:r>
      <w:r w:rsidRPr="00EA7367">
        <w:rPr>
          <w:sz w:val="22"/>
          <w:szCs w:val="22"/>
          <w:lang w:val="en-US"/>
        </w:rPr>
        <w:t xml:space="preserve">, 2004, </w:t>
      </w:r>
      <w:r w:rsidRPr="00EA7367">
        <w:rPr>
          <w:b/>
          <w:bCs/>
          <w:sz w:val="22"/>
          <w:szCs w:val="22"/>
          <w:lang w:val="en-US"/>
        </w:rPr>
        <w:t>10</w:t>
      </w:r>
      <w:r w:rsidRPr="00EA7367">
        <w:rPr>
          <w:sz w:val="22"/>
          <w:szCs w:val="22"/>
          <w:lang w:val="en-US"/>
        </w:rPr>
        <w:t xml:space="preserve">, 4685–4693; (e) C. A. Reed, </w:t>
      </w:r>
      <w:r w:rsidRPr="00EA7367">
        <w:rPr>
          <w:i/>
          <w:iCs/>
          <w:sz w:val="22"/>
          <w:szCs w:val="22"/>
          <w:lang w:val="en-US"/>
        </w:rPr>
        <w:t>Acc. Chem. Res.</w:t>
      </w:r>
      <w:r w:rsidRPr="00EA7367">
        <w:rPr>
          <w:sz w:val="22"/>
          <w:szCs w:val="22"/>
          <w:lang w:val="en-US"/>
        </w:rPr>
        <w:t xml:space="preserve">, 1998, </w:t>
      </w:r>
      <w:r w:rsidRPr="00EA7367">
        <w:rPr>
          <w:b/>
          <w:bCs/>
          <w:sz w:val="22"/>
          <w:szCs w:val="22"/>
          <w:lang w:val="en-US"/>
        </w:rPr>
        <w:t>31</w:t>
      </w:r>
      <w:r w:rsidRPr="00EA7367">
        <w:rPr>
          <w:sz w:val="22"/>
          <w:szCs w:val="22"/>
          <w:lang w:val="en-US"/>
        </w:rPr>
        <w:t xml:space="preserve">, 133–139. </w:t>
      </w:r>
    </w:p>
  </w:endnote>
  <w:endnote w:id="26">
    <w:p w14:paraId="5644F999" w14:textId="06F893FB"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K.</w:t>
      </w:r>
      <w:r w:rsidRPr="00EA7367">
        <w:rPr>
          <w:rFonts w:cs="Calibri"/>
          <w:sz w:val="22"/>
          <w:szCs w:val="22"/>
          <w:lang w:val="en-US"/>
        </w:rPr>
        <w:t xml:space="preserve"> </w:t>
      </w:r>
      <w:proofErr w:type="spellStart"/>
      <w:r w:rsidRPr="00EA7367">
        <w:rPr>
          <w:rFonts w:cs="Calibri"/>
          <w:sz w:val="22"/>
          <w:szCs w:val="22"/>
          <w:lang w:val="en-US"/>
        </w:rPr>
        <w:t>Freitag</w:t>
      </w:r>
      <w:proofErr w:type="spellEnd"/>
      <w:r w:rsidRPr="00EA7367">
        <w:rPr>
          <w:rFonts w:cs="Calibri"/>
          <w:sz w:val="22"/>
          <w:szCs w:val="22"/>
          <w:lang w:val="en-US"/>
        </w:rPr>
        <w:t xml:space="preserve">, C. </w:t>
      </w:r>
      <w:proofErr w:type="spellStart"/>
      <w:r w:rsidRPr="00EA7367">
        <w:rPr>
          <w:rFonts w:cs="Calibri"/>
          <w:sz w:val="22"/>
          <w:szCs w:val="22"/>
          <w:lang w:val="en-US"/>
        </w:rPr>
        <w:t>Gemel</w:t>
      </w:r>
      <w:proofErr w:type="spellEnd"/>
      <w:r w:rsidRPr="00EA7367">
        <w:rPr>
          <w:rFonts w:cs="Calibri"/>
          <w:sz w:val="22"/>
          <w:szCs w:val="22"/>
          <w:lang w:val="en-US"/>
        </w:rPr>
        <w:t xml:space="preserve">, P. </w:t>
      </w:r>
      <w:proofErr w:type="spellStart"/>
      <w:r w:rsidRPr="00EA7367">
        <w:rPr>
          <w:rFonts w:cs="Calibri"/>
          <w:sz w:val="22"/>
          <w:szCs w:val="22"/>
          <w:lang w:val="en-US"/>
        </w:rPr>
        <w:t>Jerabek</w:t>
      </w:r>
      <w:proofErr w:type="spellEnd"/>
      <w:r w:rsidRPr="00EA7367">
        <w:rPr>
          <w:rFonts w:cs="Calibri"/>
          <w:sz w:val="22"/>
          <w:szCs w:val="22"/>
          <w:lang w:val="en-US"/>
        </w:rPr>
        <w:t xml:space="preserve">, I. M. </w:t>
      </w:r>
      <w:proofErr w:type="spellStart"/>
      <w:r w:rsidRPr="00EA7367">
        <w:rPr>
          <w:rFonts w:cs="Calibri"/>
          <w:sz w:val="22"/>
          <w:szCs w:val="22"/>
          <w:lang w:val="en-US"/>
        </w:rPr>
        <w:t>Oppel</w:t>
      </w:r>
      <w:proofErr w:type="spellEnd"/>
      <w:r w:rsidRPr="00EA7367">
        <w:rPr>
          <w:rFonts w:cs="Calibri"/>
          <w:sz w:val="22"/>
          <w:szCs w:val="22"/>
          <w:lang w:val="en-US"/>
        </w:rPr>
        <w:t xml:space="preserve">, R. W. Seidel, G. </w:t>
      </w:r>
      <w:proofErr w:type="spellStart"/>
      <w:r w:rsidRPr="00EA7367">
        <w:rPr>
          <w:rFonts w:cs="Calibri"/>
          <w:sz w:val="22"/>
          <w:szCs w:val="22"/>
          <w:lang w:val="en-US"/>
        </w:rPr>
        <w:t>Frenking</w:t>
      </w:r>
      <w:proofErr w:type="spellEnd"/>
      <w:r w:rsidRPr="00EA7367">
        <w:rPr>
          <w:rFonts w:cs="Calibri"/>
          <w:sz w:val="22"/>
          <w:szCs w:val="22"/>
          <w:lang w:val="en-US"/>
        </w:rPr>
        <w:t xml:space="preserve">, H. </w:t>
      </w:r>
      <w:proofErr w:type="spellStart"/>
      <w:r w:rsidRPr="00EA7367">
        <w:rPr>
          <w:rFonts w:cs="Calibri"/>
          <w:sz w:val="22"/>
          <w:szCs w:val="22"/>
          <w:lang w:val="en-US"/>
        </w:rPr>
        <w:t>Banh</w:t>
      </w:r>
      <w:proofErr w:type="spellEnd"/>
      <w:r w:rsidRPr="00EA7367">
        <w:rPr>
          <w:rFonts w:cs="Calibri"/>
          <w:sz w:val="22"/>
          <w:szCs w:val="22"/>
          <w:lang w:val="en-US"/>
        </w:rPr>
        <w:t xml:space="preserve">, K. </w:t>
      </w:r>
      <w:proofErr w:type="spellStart"/>
      <w:r w:rsidRPr="00EA7367">
        <w:rPr>
          <w:rFonts w:cs="Calibri"/>
          <w:sz w:val="22"/>
          <w:szCs w:val="22"/>
          <w:lang w:val="en-US"/>
        </w:rPr>
        <w:t>Dilchert</w:t>
      </w:r>
      <w:proofErr w:type="spellEnd"/>
      <w:r w:rsidRPr="00EA7367">
        <w:rPr>
          <w:rFonts w:cs="Calibri"/>
          <w:sz w:val="22"/>
          <w:szCs w:val="22"/>
          <w:lang w:val="en-US"/>
        </w:rPr>
        <w:t xml:space="preserve">, R. A. Fischer, </w:t>
      </w:r>
      <w:proofErr w:type="spellStart"/>
      <w:r w:rsidRPr="00EA7367">
        <w:rPr>
          <w:rFonts w:cs="Calibri"/>
          <w:i/>
          <w:iCs/>
          <w:sz w:val="22"/>
          <w:szCs w:val="22"/>
          <w:lang w:val="en-US"/>
        </w:rPr>
        <w:t>Angew</w:t>
      </w:r>
      <w:proofErr w:type="spellEnd"/>
      <w:r w:rsidRPr="00EA7367">
        <w:rPr>
          <w:rFonts w:cs="Calibri"/>
          <w:i/>
          <w:iCs/>
          <w:sz w:val="22"/>
          <w:szCs w:val="22"/>
          <w:lang w:val="en-US"/>
        </w:rPr>
        <w:t>. Chem. Int. Ed.,</w:t>
      </w:r>
      <w:r w:rsidRPr="00EA7367">
        <w:rPr>
          <w:rFonts w:cs="Calibri"/>
          <w:sz w:val="22"/>
          <w:szCs w:val="22"/>
          <w:lang w:val="en-US"/>
        </w:rPr>
        <w:t xml:space="preserve"> </w:t>
      </w:r>
      <w:r w:rsidRPr="00EA7367">
        <w:rPr>
          <w:rFonts w:cs="Calibri"/>
          <w:bCs/>
          <w:sz w:val="22"/>
          <w:szCs w:val="22"/>
          <w:lang w:val="en-US"/>
        </w:rPr>
        <w:t>2015</w:t>
      </w:r>
      <w:r w:rsidRPr="00EA7367">
        <w:rPr>
          <w:rFonts w:cs="Calibri"/>
          <w:sz w:val="22"/>
          <w:szCs w:val="22"/>
          <w:lang w:val="en-US"/>
        </w:rPr>
        <w:t xml:space="preserve">, </w:t>
      </w:r>
      <w:r w:rsidRPr="00EA7367">
        <w:rPr>
          <w:rFonts w:cs="Calibri"/>
          <w:b/>
          <w:iCs/>
          <w:sz w:val="22"/>
          <w:szCs w:val="22"/>
          <w:lang w:val="en-US"/>
        </w:rPr>
        <w:t>54</w:t>
      </w:r>
      <w:r w:rsidRPr="00EA7367">
        <w:rPr>
          <w:rFonts w:cs="Calibri"/>
          <w:sz w:val="22"/>
          <w:szCs w:val="22"/>
          <w:lang w:val="en-US"/>
        </w:rPr>
        <w:t>, 4370-4374.</w:t>
      </w:r>
    </w:p>
  </w:endnote>
  <w:endnote w:id="27">
    <w:p w14:paraId="2179F62F" w14:textId="5B9A18B2"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S. K. </w:t>
      </w:r>
      <w:proofErr w:type="spellStart"/>
      <w:r w:rsidRPr="00EA7367">
        <w:rPr>
          <w:rFonts w:cs="Calibri"/>
          <w:sz w:val="22"/>
          <w:szCs w:val="22"/>
          <w:lang w:val="en-US"/>
        </w:rPr>
        <w:t>Brayshaw</w:t>
      </w:r>
      <w:proofErr w:type="spellEnd"/>
      <w:r w:rsidRPr="00EA7367">
        <w:rPr>
          <w:rFonts w:cs="Calibri"/>
          <w:sz w:val="22"/>
          <w:szCs w:val="22"/>
          <w:lang w:val="en-US"/>
        </w:rPr>
        <w:t xml:space="preserve">, M. J. </w:t>
      </w:r>
      <w:proofErr w:type="spellStart"/>
      <w:r w:rsidRPr="00EA7367">
        <w:rPr>
          <w:rFonts w:cs="Calibri"/>
          <w:sz w:val="22"/>
          <w:szCs w:val="22"/>
          <w:lang w:val="en-US"/>
        </w:rPr>
        <w:t>Ingleson</w:t>
      </w:r>
      <w:proofErr w:type="spellEnd"/>
      <w:r w:rsidRPr="00EA7367">
        <w:rPr>
          <w:rFonts w:cs="Calibri"/>
          <w:sz w:val="22"/>
          <w:szCs w:val="22"/>
          <w:lang w:val="en-US"/>
        </w:rPr>
        <w:t xml:space="preserve">, J. C. Green, J. S. </w:t>
      </w:r>
      <w:proofErr w:type="spellStart"/>
      <w:r w:rsidRPr="00EA7367">
        <w:rPr>
          <w:rFonts w:cs="Calibri"/>
          <w:sz w:val="22"/>
          <w:szCs w:val="22"/>
          <w:lang w:val="en-US"/>
        </w:rPr>
        <w:t>McIndoe</w:t>
      </w:r>
      <w:proofErr w:type="spellEnd"/>
      <w:r w:rsidRPr="00EA7367">
        <w:rPr>
          <w:rFonts w:cs="Calibri"/>
          <w:sz w:val="22"/>
          <w:szCs w:val="22"/>
          <w:lang w:val="en-US"/>
        </w:rPr>
        <w:t xml:space="preserve">, P. R. </w:t>
      </w:r>
      <w:proofErr w:type="spellStart"/>
      <w:r w:rsidRPr="00EA7367">
        <w:rPr>
          <w:rFonts w:cs="Calibri"/>
          <w:sz w:val="22"/>
          <w:szCs w:val="22"/>
          <w:lang w:val="en-US"/>
        </w:rPr>
        <w:t>Raithby</w:t>
      </w:r>
      <w:proofErr w:type="spellEnd"/>
      <w:r w:rsidRPr="00EA7367">
        <w:rPr>
          <w:rFonts w:cs="Calibri"/>
          <w:sz w:val="22"/>
          <w:szCs w:val="22"/>
          <w:lang w:val="en-US"/>
        </w:rPr>
        <w:t xml:space="preserve">, G. </w:t>
      </w:r>
      <w:proofErr w:type="spellStart"/>
      <w:r w:rsidRPr="00EA7367">
        <w:rPr>
          <w:rFonts w:cs="Calibri"/>
          <w:sz w:val="22"/>
          <w:szCs w:val="22"/>
          <w:lang w:val="en-US"/>
        </w:rPr>
        <w:t>Kociok-Köhn</w:t>
      </w:r>
      <w:proofErr w:type="spellEnd"/>
      <w:r w:rsidRPr="00EA7367">
        <w:rPr>
          <w:rFonts w:cs="Calibri"/>
          <w:sz w:val="22"/>
          <w:szCs w:val="22"/>
          <w:lang w:val="en-US"/>
        </w:rPr>
        <w:t xml:space="preserve">, A. S. Weller, </w:t>
      </w:r>
      <w:r w:rsidRPr="00EA7367">
        <w:rPr>
          <w:rFonts w:cs="Calibri"/>
          <w:i/>
          <w:iCs/>
          <w:sz w:val="22"/>
          <w:szCs w:val="22"/>
          <w:lang w:val="en-US"/>
        </w:rPr>
        <w:t>J. Am. Chem. Soc.,</w:t>
      </w:r>
      <w:r w:rsidRPr="00EA7367">
        <w:rPr>
          <w:rFonts w:cs="Calibri"/>
          <w:sz w:val="22"/>
          <w:szCs w:val="22"/>
          <w:lang w:val="en-US"/>
        </w:rPr>
        <w:t xml:space="preserve"> </w:t>
      </w:r>
      <w:r w:rsidRPr="00EA7367">
        <w:rPr>
          <w:rFonts w:cs="Calibri"/>
          <w:bCs/>
          <w:sz w:val="22"/>
          <w:szCs w:val="22"/>
          <w:lang w:val="en-US"/>
        </w:rPr>
        <w:t>2006</w:t>
      </w:r>
      <w:r w:rsidRPr="00EA7367">
        <w:rPr>
          <w:rFonts w:cs="Calibri"/>
          <w:sz w:val="22"/>
          <w:szCs w:val="22"/>
          <w:lang w:val="en-US"/>
        </w:rPr>
        <w:t xml:space="preserve">, </w:t>
      </w:r>
      <w:r w:rsidRPr="00EA7367">
        <w:rPr>
          <w:rFonts w:cs="Calibri"/>
          <w:b/>
          <w:iCs/>
          <w:sz w:val="22"/>
          <w:szCs w:val="22"/>
          <w:lang w:val="en-US"/>
        </w:rPr>
        <w:t>128</w:t>
      </w:r>
      <w:r w:rsidRPr="00EA7367">
        <w:rPr>
          <w:rFonts w:cs="Calibri"/>
          <w:sz w:val="22"/>
          <w:szCs w:val="22"/>
          <w:lang w:val="en-US"/>
        </w:rPr>
        <w:t>, 6247-6263.</w:t>
      </w:r>
    </w:p>
  </w:endnote>
  <w:endnote w:id="28">
    <w:p w14:paraId="118E051C" w14:textId="3348F132"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M. O'Neill, D. A. Addy, I. </w:t>
      </w:r>
      <w:proofErr w:type="spellStart"/>
      <w:r w:rsidRPr="00EA7367">
        <w:rPr>
          <w:sz w:val="22"/>
          <w:szCs w:val="22"/>
          <w:lang w:val="en-US"/>
        </w:rPr>
        <w:t>Riddlestone</w:t>
      </w:r>
      <w:proofErr w:type="spellEnd"/>
      <w:r w:rsidRPr="00EA7367">
        <w:rPr>
          <w:sz w:val="22"/>
          <w:szCs w:val="22"/>
          <w:lang w:val="en-US"/>
        </w:rPr>
        <w:t xml:space="preserve">, M. Kelly, N. Phillips and S. Aldridge, </w:t>
      </w:r>
      <w:r w:rsidRPr="00EA7367">
        <w:rPr>
          <w:i/>
          <w:iCs/>
          <w:sz w:val="22"/>
          <w:szCs w:val="22"/>
          <w:lang w:val="en-US"/>
        </w:rPr>
        <w:t>J. Am. Chem. Soc.</w:t>
      </w:r>
      <w:r w:rsidRPr="00EA7367">
        <w:rPr>
          <w:sz w:val="22"/>
          <w:szCs w:val="22"/>
          <w:lang w:val="en-US"/>
        </w:rPr>
        <w:t xml:space="preserve">, 2011, </w:t>
      </w:r>
      <w:r w:rsidRPr="00EA7367">
        <w:rPr>
          <w:b/>
          <w:bCs/>
          <w:sz w:val="22"/>
          <w:szCs w:val="22"/>
          <w:lang w:val="en-US"/>
        </w:rPr>
        <w:t>133</w:t>
      </w:r>
      <w:r w:rsidRPr="00EA7367">
        <w:rPr>
          <w:sz w:val="22"/>
          <w:szCs w:val="22"/>
          <w:lang w:val="en-US"/>
        </w:rPr>
        <w:t>, 11500–11503.</w:t>
      </w:r>
    </w:p>
  </w:endnote>
  <w:endnote w:id="29">
    <w:p w14:paraId="26AAB82A" w14:textId="69DC558F" w:rsidR="00003B5B" w:rsidRPr="00EA7367" w:rsidRDefault="00003B5B" w:rsidP="00BB36A7">
      <w:pPr>
        <w:pStyle w:val="EndNoteBibliography"/>
        <w:spacing w:after="40" w:line="252" w:lineRule="auto"/>
        <w:ind w:left="284" w:hanging="284"/>
        <w:rPr>
          <w:rFonts w:asciiTheme="minorHAnsi" w:hAnsiTheme="minorHAnsi"/>
        </w:rPr>
      </w:pPr>
      <w:r w:rsidRPr="00EA7367">
        <w:rPr>
          <w:rStyle w:val="EndnoteReference"/>
          <w:rFonts w:asciiTheme="minorHAnsi" w:hAnsiTheme="minorHAnsi"/>
        </w:rPr>
        <w:endnoteRef/>
      </w:r>
      <w:r w:rsidRPr="00EA7367">
        <w:rPr>
          <w:rFonts w:asciiTheme="minorHAnsi" w:hAnsiTheme="minorHAnsi"/>
        </w:rPr>
        <w:t xml:space="preserve"> </w:t>
      </w:r>
      <w:r w:rsidRPr="00EA7367">
        <w:rPr>
          <w:rFonts w:asciiTheme="minorHAnsi" w:hAnsiTheme="minorHAnsi"/>
        </w:rPr>
        <w:tab/>
        <w:t xml:space="preserve">H. C. Johnson, E. M. Leitao, G. R. Whittell, I. Manners, G. C. Lloyd-Jones, A. S. Weller, </w:t>
      </w:r>
      <w:r w:rsidRPr="00EA7367">
        <w:rPr>
          <w:rFonts w:asciiTheme="minorHAnsi" w:hAnsiTheme="minorHAnsi"/>
          <w:i/>
        </w:rPr>
        <w:t>J. Am. Chem. Soc.,</w:t>
      </w:r>
      <w:r w:rsidRPr="00EA7367">
        <w:rPr>
          <w:rFonts w:asciiTheme="minorHAnsi" w:hAnsiTheme="minorHAnsi"/>
        </w:rPr>
        <w:t xml:space="preserve"> 2014, </w:t>
      </w:r>
      <w:r w:rsidRPr="00EA7367">
        <w:rPr>
          <w:rFonts w:asciiTheme="minorHAnsi" w:hAnsiTheme="minorHAnsi"/>
          <w:b/>
        </w:rPr>
        <w:t>136</w:t>
      </w:r>
      <w:r w:rsidRPr="00EA7367">
        <w:rPr>
          <w:rFonts w:asciiTheme="minorHAnsi" w:hAnsiTheme="minorHAnsi"/>
        </w:rPr>
        <w:t>, 9078-9093.</w:t>
      </w:r>
    </w:p>
  </w:endnote>
  <w:endnote w:id="30">
    <w:p w14:paraId="4C8C8C55" w14:textId="38935AE6" w:rsidR="00003B5B" w:rsidRPr="00EA7367" w:rsidRDefault="00003B5B" w:rsidP="00BB36A7">
      <w:pPr>
        <w:widowControl w:val="0"/>
        <w:autoSpaceDE w:val="0"/>
        <w:autoSpaceDN w:val="0"/>
        <w:adjustRightInd w:val="0"/>
        <w:spacing w:after="40" w:line="252" w:lineRule="auto"/>
        <w:ind w:left="284" w:hanging="284"/>
        <w:rPr>
          <w:rFonts w:cs="Calibri"/>
          <w:lang w:val="en-US"/>
        </w:rPr>
      </w:pPr>
      <w:r w:rsidRPr="00EA7367">
        <w:rPr>
          <w:rStyle w:val="EndnoteReference"/>
        </w:rPr>
        <w:endnoteRef/>
      </w:r>
      <w:r w:rsidRPr="00EA7367">
        <w:t xml:space="preserve"> </w:t>
      </w:r>
      <w:r w:rsidRPr="00EA7367">
        <w:tab/>
      </w:r>
      <w:r w:rsidRPr="00EA7367">
        <w:rPr>
          <w:rFonts w:cs="Calibri"/>
          <w:lang w:val="en-US"/>
        </w:rPr>
        <w:t xml:space="preserve">R. M. </w:t>
      </w:r>
      <w:proofErr w:type="spellStart"/>
      <w:r w:rsidRPr="00EA7367">
        <w:rPr>
          <w:rFonts w:cs="Calibri"/>
          <w:lang w:val="en-US"/>
        </w:rPr>
        <w:t>Stolley</w:t>
      </w:r>
      <w:proofErr w:type="spellEnd"/>
      <w:r w:rsidRPr="00EA7367">
        <w:rPr>
          <w:rFonts w:cs="Calibri"/>
          <w:lang w:val="en-US"/>
        </w:rPr>
        <w:t xml:space="preserve">, J. M. </w:t>
      </w:r>
      <w:proofErr w:type="spellStart"/>
      <w:r w:rsidRPr="00EA7367">
        <w:rPr>
          <w:rFonts w:cs="Calibri"/>
          <w:lang w:val="en-US"/>
        </w:rPr>
        <w:t>Darmon</w:t>
      </w:r>
      <w:proofErr w:type="spellEnd"/>
      <w:r w:rsidRPr="00EA7367">
        <w:rPr>
          <w:rFonts w:cs="Calibri"/>
          <w:lang w:val="en-US"/>
        </w:rPr>
        <w:t xml:space="preserve">, M. L. Helm, </w:t>
      </w:r>
      <w:r w:rsidRPr="00EA7367">
        <w:rPr>
          <w:rFonts w:cs="Calibri"/>
          <w:i/>
          <w:iCs/>
          <w:lang w:val="en-US"/>
        </w:rPr>
        <w:t xml:space="preserve">Chem. </w:t>
      </w:r>
      <w:proofErr w:type="spellStart"/>
      <w:r w:rsidRPr="00EA7367">
        <w:rPr>
          <w:rFonts w:cs="Calibri"/>
          <w:i/>
          <w:iCs/>
          <w:lang w:val="en-US"/>
        </w:rPr>
        <w:t>Commun</w:t>
      </w:r>
      <w:proofErr w:type="spellEnd"/>
      <w:r w:rsidRPr="00EA7367">
        <w:rPr>
          <w:rFonts w:cs="Calibri"/>
          <w:i/>
          <w:iCs/>
          <w:lang w:val="en-US"/>
        </w:rPr>
        <w:t>.,</w:t>
      </w:r>
      <w:r w:rsidRPr="00EA7367">
        <w:rPr>
          <w:rFonts w:cs="Calibri"/>
          <w:lang w:val="en-US"/>
        </w:rPr>
        <w:t xml:space="preserve"> </w:t>
      </w:r>
      <w:r w:rsidRPr="00EA7367">
        <w:rPr>
          <w:rFonts w:cs="Calibri"/>
          <w:bCs/>
          <w:lang w:val="en-US"/>
        </w:rPr>
        <w:t>2014</w:t>
      </w:r>
      <w:r w:rsidRPr="00EA7367">
        <w:rPr>
          <w:rFonts w:cs="Calibri"/>
          <w:lang w:val="en-US"/>
        </w:rPr>
        <w:t xml:space="preserve">, </w:t>
      </w:r>
      <w:r w:rsidRPr="00EA7367">
        <w:rPr>
          <w:rFonts w:cs="Calibri"/>
          <w:b/>
          <w:iCs/>
          <w:lang w:val="en-US"/>
        </w:rPr>
        <w:t>50</w:t>
      </w:r>
      <w:r w:rsidRPr="00EA7367">
        <w:rPr>
          <w:rFonts w:cs="Calibri"/>
          <w:lang w:val="en-US"/>
        </w:rPr>
        <w:t>, 3681-3684.</w:t>
      </w:r>
    </w:p>
  </w:endnote>
  <w:endnote w:id="31">
    <w:p w14:paraId="7CDA8938" w14:textId="00D6384A"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Related </w:t>
      </w:r>
      <w:proofErr w:type="spellStart"/>
      <w:r w:rsidRPr="00EA7367">
        <w:rPr>
          <w:sz w:val="22"/>
          <w:szCs w:val="22"/>
        </w:rPr>
        <w:t>electrocatalytic</w:t>
      </w:r>
      <w:proofErr w:type="spellEnd"/>
      <w:r w:rsidRPr="00EA7367">
        <w:rPr>
          <w:sz w:val="22"/>
          <w:szCs w:val="22"/>
        </w:rPr>
        <w:t xml:space="preserve"> oxidation reactions using instead </w:t>
      </w:r>
      <w:proofErr w:type="spellStart"/>
      <w:r w:rsidRPr="00EA7367">
        <w:rPr>
          <w:sz w:val="22"/>
          <w:szCs w:val="22"/>
        </w:rPr>
        <w:t>Mn</w:t>
      </w:r>
      <w:proofErr w:type="spellEnd"/>
      <w:r w:rsidRPr="00EA7367">
        <w:rPr>
          <w:sz w:val="22"/>
          <w:szCs w:val="22"/>
        </w:rPr>
        <w:t xml:space="preserve"> complexes has been conducted in FB: </w:t>
      </w:r>
      <w:r w:rsidRPr="00EA7367">
        <w:rPr>
          <w:sz w:val="22"/>
          <w:szCs w:val="22"/>
          <w:lang w:val="en-US"/>
        </w:rPr>
        <w:t xml:space="preserve">E. B. </w:t>
      </w:r>
      <w:proofErr w:type="spellStart"/>
      <w:r w:rsidRPr="00EA7367">
        <w:rPr>
          <w:sz w:val="22"/>
          <w:szCs w:val="22"/>
          <w:lang w:val="en-US"/>
        </w:rPr>
        <w:t>Hulley</w:t>
      </w:r>
      <w:proofErr w:type="spellEnd"/>
      <w:r w:rsidRPr="00EA7367">
        <w:rPr>
          <w:sz w:val="22"/>
          <w:szCs w:val="22"/>
          <w:lang w:val="en-US"/>
        </w:rPr>
        <w:t xml:space="preserve">, N. Kumar, S. </w:t>
      </w:r>
      <w:proofErr w:type="spellStart"/>
      <w:r w:rsidRPr="00EA7367">
        <w:rPr>
          <w:sz w:val="22"/>
          <w:szCs w:val="22"/>
          <w:lang w:val="en-US"/>
        </w:rPr>
        <w:t>Raugei</w:t>
      </w:r>
      <w:proofErr w:type="spellEnd"/>
      <w:r w:rsidRPr="00EA7367">
        <w:rPr>
          <w:sz w:val="22"/>
          <w:szCs w:val="22"/>
          <w:lang w:val="en-US"/>
        </w:rPr>
        <w:t xml:space="preserve">, R. M. Bullock, </w:t>
      </w:r>
      <w:r w:rsidRPr="00EA7367">
        <w:rPr>
          <w:i/>
          <w:iCs/>
          <w:sz w:val="22"/>
          <w:szCs w:val="22"/>
          <w:lang w:val="en-US"/>
        </w:rPr>
        <w:t xml:space="preserve">ACS </w:t>
      </w:r>
      <w:proofErr w:type="spellStart"/>
      <w:r w:rsidRPr="00EA7367">
        <w:rPr>
          <w:i/>
          <w:iCs/>
          <w:sz w:val="22"/>
          <w:szCs w:val="22"/>
          <w:lang w:val="en-US"/>
        </w:rPr>
        <w:t>Catal</w:t>
      </w:r>
      <w:proofErr w:type="spellEnd"/>
      <w:r w:rsidRPr="00EA7367">
        <w:rPr>
          <w:i/>
          <w:iCs/>
          <w:sz w:val="22"/>
          <w:szCs w:val="22"/>
          <w:lang w:val="en-US"/>
        </w:rPr>
        <w:t>.,</w:t>
      </w:r>
      <w:r w:rsidRPr="00EA7367">
        <w:rPr>
          <w:sz w:val="22"/>
          <w:szCs w:val="22"/>
          <w:lang w:val="en-US"/>
        </w:rPr>
        <w:t xml:space="preserve"> </w:t>
      </w:r>
      <w:r w:rsidRPr="00EA7367">
        <w:rPr>
          <w:bCs/>
          <w:sz w:val="22"/>
          <w:szCs w:val="22"/>
          <w:lang w:val="en-US"/>
        </w:rPr>
        <w:t>2015</w:t>
      </w:r>
      <w:r w:rsidRPr="00EA7367">
        <w:rPr>
          <w:sz w:val="22"/>
          <w:szCs w:val="22"/>
          <w:lang w:val="en-US"/>
        </w:rPr>
        <w:t xml:space="preserve">, </w:t>
      </w:r>
      <w:r w:rsidRPr="00EA7367">
        <w:rPr>
          <w:b/>
          <w:iCs/>
          <w:sz w:val="22"/>
          <w:szCs w:val="22"/>
          <w:lang w:val="en-US"/>
        </w:rPr>
        <w:t>5</w:t>
      </w:r>
      <w:r w:rsidRPr="00EA7367">
        <w:rPr>
          <w:sz w:val="22"/>
          <w:szCs w:val="22"/>
          <w:lang w:val="en-US"/>
        </w:rPr>
        <w:t>, 6838-6847.</w:t>
      </w:r>
    </w:p>
  </w:endnote>
  <w:endnote w:id="32">
    <w:p w14:paraId="701CF5BE" w14:textId="1897397D"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sz w:val="22"/>
          <w:szCs w:val="22"/>
          <w:lang w:val="en-US"/>
        </w:rPr>
        <w:t xml:space="preserve">I. W. Ashworth, D. J. Nelson and J. M. Percy, </w:t>
      </w:r>
      <w:r w:rsidRPr="00EA7367">
        <w:rPr>
          <w:i/>
          <w:iCs/>
          <w:sz w:val="22"/>
          <w:szCs w:val="22"/>
          <w:lang w:val="en-US"/>
        </w:rPr>
        <w:t>Dalton Trans.</w:t>
      </w:r>
      <w:r w:rsidRPr="00EA7367">
        <w:rPr>
          <w:sz w:val="22"/>
          <w:szCs w:val="22"/>
          <w:lang w:val="en-US"/>
        </w:rPr>
        <w:t xml:space="preserve">, 2013, </w:t>
      </w:r>
      <w:r w:rsidRPr="00EA7367">
        <w:rPr>
          <w:b/>
          <w:bCs/>
          <w:sz w:val="22"/>
          <w:szCs w:val="22"/>
          <w:lang w:val="en-US"/>
        </w:rPr>
        <w:t>42</w:t>
      </w:r>
      <w:r w:rsidRPr="00EA7367">
        <w:rPr>
          <w:sz w:val="22"/>
          <w:szCs w:val="22"/>
          <w:lang w:val="en-US"/>
        </w:rPr>
        <w:t xml:space="preserve">, 4110–4113; (b) S. </w:t>
      </w:r>
      <w:proofErr w:type="spellStart"/>
      <w:r w:rsidRPr="00EA7367">
        <w:rPr>
          <w:sz w:val="22"/>
          <w:szCs w:val="22"/>
          <w:lang w:val="en-US"/>
        </w:rPr>
        <w:t>Fustero</w:t>
      </w:r>
      <w:proofErr w:type="spellEnd"/>
      <w:r w:rsidRPr="00EA7367">
        <w:rPr>
          <w:sz w:val="22"/>
          <w:szCs w:val="22"/>
          <w:lang w:val="en-US"/>
        </w:rPr>
        <w:t xml:space="preserve">, A. </w:t>
      </w:r>
      <w:proofErr w:type="spellStart"/>
      <w:r w:rsidRPr="00EA7367">
        <w:rPr>
          <w:sz w:val="22"/>
          <w:szCs w:val="22"/>
          <w:lang w:val="en-US"/>
        </w:rPr>
        <w:t>Simón</w:t>
      </w:r>
      <w:proofErr w:type="spellEnd"/>
      <w:r w:rsidRPr="00EA7367">
        <w:rPr>
          <w:sz w:val="22"/>
          <w:szCs w:val="22"/>
          <w:lang w:val="en-US"/>
        </w:rPr>
        <w:t xml:space="preserve">-Fuentes, P. Barrio and G. </w:t>
      </w:r>
      <w:proofErr w:type="spellStart"/>
      <w:r w:rsidRPr="00EA7367">
        <w:rPr>
          <w:sz w:val="22"/>
          <w:szCs w:val="22"/>
          <w:lang w:val="en-US"/>
        </w:rPr>
        <w:t>Haufe</w:t>
      </w:r>
      <w:proofErr w:type="spellEnd"/>
      <w:r w:rsidRPr="00EA7367">
        <w:rPr>
          <w:sz w:val="22"/>
          <w:szCs w:val="22"/>
          <w:lang w:val="en-US"/>
        </w:rPr>
        <w:t xml:space="preserve">, </w:t>
      </w:r>
      <w:r w:rsidRPr="00EA7367">
        <w:rPr>
          <w:i/>
          <w:iCs/>
          <w:sz w:val="22"/>
          <w:szCs w:val="22"/>
          <w:lang w:val="en-US"/>
        </w:rPr>
        <w:t>Chem. Rev.</w:t>
      </w:r>
      <w:r w:rsidRPr="00EA7367">
        <w:rPr>
          <w:sz w:val="22"/>
          <w:szCs w:val="22"/>
          <w:lang w:val="en-US"/>
        </w:rPr>
        <w:t xml:space="preserve">, 2015, </w:t>
      </w:r>
      <w:r w:rsidRPr="00EA7367">
        <w:rPr>
          <w:b/>
          <w:bCs/>
          <w:sz w:val="22"/>
          <w:szCs w:val="22"/>
          <w:lang w:val="en-US"/>
        </w:rPr>
        <w:t>115</w:t>
      </w:r>
      <w:r w:rsidRPr="00EA7367">
        <w:rPr>
          <w:sz w:val="22"/>
          <w:szCs w:val="22"/>
          <w:lang w:val="en-US"/>
        </w:rPr>
        <w:t>, 871–930.</w:t>
      </w:r>
    </w:p>
  </w:endnote>
  <w:endnote w:id="33">
    <w:p w14:paraId="56FFEE81" w14:textId="50198D03"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K. </w:t>
      </w:r>
      <w:proofErr w:type="spellStart"/>
      <w:r w:rsidRPr="00EA7367">
        <w:rPr>
          <w:rFonts w:cs="Calibri"/>
          <w:sz w:val="22"/>
          <w:szCs w:val="22"/>
          <w:lang w:val="en-US"/>
        </w:rPr>
        <w:t>Schroeter</w:t>
      </w:r>
      <w:proofErr w:type="spellEnd"/>
      <w:r w:rsidRPr="00EA7367">
        <w:rPr>
          <w:rFonts w:cs="Calibri"/>
          <w:sz w:val="22"/>
          <w:szCs w:val="22"/>
          <w:lang w:val="en-US"/>
        </w:rPr>
        <w:t xml:space="preserve">, R. </w:t>
      </w:r>
      <w:proofErr w:type="spellStart"/>
      <w:r w:rsidRPr="00EA7367">
        <w:rPr>
          <w:rFonts w:cs="Calibri"/>
          <w:sz w:val="22"/>
          <w:szCs w:val="22"/>
          <w:lang w:val="en-US"/>
        </w:rPr>
        <w:t>Wesendrup</w:t>
      </w:r>
      <w:proofErr w:type="spellEnd"/>
      <w:r w:rsidRPr="00EA7367">
        <w:rPr>
          <w:rFonts w:cs="Calibri"/>
          <w:sz w:val="22"/>
          <w:szCs w:val="22"/>
          <w:lang w:val="en-US"/>
        </w:rPr>
        <w:t xml:space="preserve">, H. Schwarz, </w:t>
      </w:r>
      <w:r w:rsidRPr="00EA7367">
        <w:rPr>
          <w:rFonts w:cs="Calibri"/>
          <w:i/>
          <w:iCs/>
          <w:sz w:val="22"/>
          <w:szCs w:val="22"/>
          <w:lang w:val="en-US"/>
        </w:rPr>
        <w:t>Eur. J. Org. Chem.,</w:t>
      </w:r>
      <w:r w:rsidRPr="00EA7367">
        <w:rPr>
          <w:rFonts w:cs="Calibri"/>
          <w:sz w:val="22"/>
          <w:szCs w:val="22"/>
          <w:lang w:val="en-US"/>
        </w:rPr>
        <w:t xml:space="preserve"> </w:t>
      </w:r>
      <w:r w:rsidRPr="00EA7367">
        <w:rPr>
          <w:rFonts w:cs="Calibri"/>
          <w:bCs/>
          <w:sz w:val="22"/>
          <w:szCs w:val="22"/>
          <w:lang w:val="en-US"/>
        </w:rPr>
        <w:t>1998</w:t>
      </w:r>
      <w:r w:rsidRPr="00EA7367">
        <w:rPr>
          <w:rFonts w:cs="Calibri"/>
          <w:sz w:val="22"/>
          <w:szCs w:val="22"/>
          <w:lang w:val="en-US"/>
        </w:rPr>
        <w:t xml:space="preserve">, </w:t>
      </w:r>
      <w:r w:rsidRPr="00EA7367">
        <w:rPr>
          <w:rFonts w:cs="Calibri"/>
          <w:b/>
          <w:iCs/>
          <w:sz w:val="22"/>
          <w:szCs w:val="22"/>
          <w:lang w:val="en-US"/>
        </w:rPr>
        <w:t>1998</w:t>
      </w:r>
      <w:r w:rsidRPr="00EA7367">
        <w:rPr>
          <w:rFonts w:cs="Calibri"/>
          <w:sz w:val="22"/>
          <w:szCs w:val="22"/>
          <w:lang w:val="en-US"/>
        </w:rPr>
        <w:t>, 565-571.</w:t>
      </w:r>
    </w:p>
  </w:endnote>
  <w:endnote w:id="34">
    <w:p w14:paraId="199FD32B" w14:textId="042ABCE0"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V. </w:t>
      </w:r>
      <w:proofErr w:type="spellStart"/>
      <w:r w:rsidRPr="00EA7367">
        <w:rPr>
          <w:sz w:val="22"/>
          <w:szCs w:val="22"/>
          <w:lang w:val="en-US"/>
        </w:rPr>
        <w:t>Ryzhov</w:t>
      </w:r>
      <w:proofErr w:type="spellEnd"/>
      <w:r w:rsidRPr="00EA7367">
        <w:rPr>
          <w:sz w:val="22"/>
          <w:szCs w:val="22"/>
          <w:lang w:val="en-US"/>
        </w:rPr>
        <w:t xml:space="preserve">, C.-N. Yang, S. J. </w:t>
      </w:r>
      <w:proofErr w:type="spellStart"/>
      <w:r w:rsidRPr="00EA7367">
        <w:rPr>
          <w:sz w:val="22"/>
          <w:szCs w:val="22"/>
          <w:lang w:val="en-US"/>
        </w:rPr>
        <w:t>Klippenstein</w:t>
      </w:r>
      <w:proofErr w:type="spellEnd"/>
      <w:r w:rsidRPr="00EA7367">
        <w:rPr>
          <w:sz w:val="22"/>
          <w:szCs w:val="22"/>
          <w:lang w:val="en-US"/>
        </w:rPr>
        <w:t xml:space="preserve"> and R. C. Dunbar, </w:t>
      </w:r>
      <w:r w:rsidRPr="00EA7367">
        <w:rPr>
          <w:rFonts w:cs="Calibri"/>
          <w:i/>
          <w:iCs/>
          <w:sz w:val="22"/>
          <w:szCs w:val="22"/>
          <w:lang w:val="en-US"/>
        </w:rPr>
        <w:t xml:space="preserve">Int. J. Mass </w:t>
      </w:r>
      <w:proofErr w:type="spellStart"/>
      <w:r>
        <w:rPr>
          <w:rFonts w:cs="Calibri"/>
          <w:i/>
          <w:iCs/>
          <w:sz w:val="22"/>
          <w:szCs w:val="22"/>
          <w:lang w:val="en-US"/>
        </w:rPr>
        <w:t>S</w:t>
      </w:r>
      <w:r w:rsidRPr="00EA7367">
        <w:rPr>
          <w:rFonts w:cs="Calibri"/>
          <w:i/>
          <w:iCs/>
          <w:sz w:val="22"/>
          <w:szCs w:val="22"/>
          <w:lang w:val="en-US"/>
        </w:rPr>
        <w:t>pectrom</w:t>
      </w:r>
      <w:proofErr w:type="spellEnd"/>
      <w:r w:rsidRPr="00EA7367">
        <w:rPr>
          <w:rFonts w:cs="Calibri"/>
          <w:i/>
          <w:iCs/>
          <w:sz w:val="22"/>
          <w:szCs w:val="22"/>
          <w:lang w:val="en-US"/>
        </w:rPr>
        <w:t>.</w:t>
      </w:r>
      <w:r w:rsidRPr="00EA7367">
        <w:rPr>
          <w:sz w:val="22"/>
          <w:szCs w:val="22"/>
          <w:lang w:val="en-US"/>
        </w:rPr>
        <w:t xml:space="preserve">, 1999, </w:t>
      </w:r>
      <w:r w:rsidRPr="00EA7367">
        <w:rPr>
          <w:b/>
          <w:bCs/>
          <w:sz w:val="22"/>
          <w:szCs w:val="22"/>
          <w:lang w:val="en-US"/>
        </w:rPr>
        <w:t>185-187</w:t>
      </w:r>
      <w:r w:rsidRPr="00EA7367">
        <w:rPr>
          <w:sz w:val="22"/>
          <w:szCs w:val="22"/>
          <w:lang w:val="en-US"/>
        </w:rPr>
        <w:t>, 913–923.</w:t>
      </w:r>
    </w:p>
  </w:endnote>
  <w:endnote w:id="35">
    <w:p w14:paraId="6B70EE24" w14:textId="31853576" w:rsidR="00003B5B" w:rsidRPr="00EA7367" w:rsidRDefault="00003B5B" w:rsidP="00BB36A7">
      <w:pPr>
        <w:widowControl w:val="0"/>
        <w:autoSpaceDE w:val="0"/>
        <w:autoSpaceDN w:val="0"/>
        <w:adjustRightInd w:val="0"/>
        <w:spacing w:after="40" w:line="252" w:lineRule="auto"/>
        <w:ind w:left="284" w:hanging="284"/>
        <w:rPr>
          <w:rFonts w:cs="Calibri"/>
          <w:lang w:val="en-US"/>
        </w:rPr>
      </w:pPr>
      <w:r w:rsidRPr="00EA7367">
        <w:rPr>
          <w:rStyle w:val="EndnoteReference"/>
        </w:rPr>
        <w:endnoteRef/>
      </w:r>
      <w:r w:rsidRPr="00EA7367">
        <w:t xml:space="preserve"> </w:t>
      </w:r>
      <w:r w:rsidRPr="00EA7367">
        <w:rPr>
          <w:rFonts w:cs="Calibri"/>
          <w:lang w:val="en-US"/>
        </w:rPr>
        <w:tab/>
        <w:t xml:space="preserve">(a) D. Schroeder, J. </w:t>
      </w:r>
      <w:proofErr w:type="spellStart"/>
      <w:r w:rsidRPr="00EA7367">
        <w:rPr>
          <w:rFonts w:cs="Calibri"/>
          <w:lang w:val="en-US"/>
        </w:rPr>
        <w:t>Hrusak</w:t>
      </w:r>
      <w:proofErr w:type="spellEnd"/>
      <w:r w:rsidRPr="00EA7367">
        <w:rPr>
          <w:rFonts w:cs="Calibri"/>
          <w:lang w:val="en-US"/>
        </w:rPr>
        <w:t xml:space="preserve">, R. H. </w:t>
      </w:r>
      <w:proofErr w:type="spellStart"/>
      <w:r w:rsidRPr="00EA7367">
        <w:rPr>
          <w:rFonts w:cs="Calibri"/>
          <w:lang w:val="en-US"/>
        </w:rPr>
        <w:t>Hertwig</w:t>
      </w:r>
      <w:proofErr w:type="spellEnd"/>
      <w:r w:rsidRPr="00EA7367">
        <w:rPr>
          <w:rFonts w:cs="Calibri"/>
          <w:lang w:val="en-US"/>
        </w:rPr>
        <w:t xml:space="preserve">, W. Koch, P. </w:t>
      </w:r>
      <w:proofErr w:type="spellStart"/>
      <w:r w:rsidRPr="00EA7367">
        <w:rPr>
          <w:rFonts w:cs="Calibri"/>
          <w:lang w:val="en-US"/>
        </w:rPr>
        <w:t>Schwerdtfeger</w:t>
      </w:r>
      <w:proofErr w:type="spellEnd"/>
      <w:r w:rsidRPr="00EA7367">
        <w:rPr>
          <w:rFonts w:cs="Calibri"/>
          <w:lang w:val="en-US"/>
        </w:rPr>
        <w:t xml:space="preserve">, H. Schwarz, </w:t>
      </w:r>
      <w:r w:rsidRPr="00EA7367">
        <w:rPr>
          <w:rFonts w:cs="Calibri"/>
          <w:i/>
          <w:iCs/>
          <w:lang w:val="en-US"/>
        </w:rPr>
        <w:t>Organometallics,</w:t>
      </w:r>
      <w:r w:rsidRPr="00EA7367">
        <w:rPr>
          <w:rFonts w:cs="Calibri"/>
          <w:lang w:val="en-US"/>
        </w:rPr>
        <w:t xml:space="preserve"> </w:t>
      </w:r>
      <w:r w:rsidRPr="00EA7367">
        <w:rPr>
          <w:rFonts w:cs="Calibri"/>
          <w:bCs/>
          <w:lang w:val="en-US"/>
        </w:rPr>
        <w:t>1995</w:t>
      </w:r>
      <w:r w:rsidRPr="00EA7367">
        <w:rPr>
          <w:rFonts w:cs="Calibri"/>
          <w:lang w:val="en-US"/>
        </w:rPr>
        <w:t xml:space="preserve">, </w:t>
      </w:r>
      <w:r w:rsidRPr="00EA7367">
        <w:rPr>
          <w:rFonts w:cs="Calibri"/>
          <w:b/>
          <w:iCs/>
          <w:lang w:val="en-US"/>
        </w:rPr>
        <w:t>14</w:t>
      </w:r>
      <w:r w:rsidRPr="00EA7367">
        <w:rPr>
          <w:rFonts w:cs="Calibri"/>
          <w:lang w:val="en-US"/>
        </w:rPr>
        <w:t xml:space="preserve">, 312-316; </w:t>
      </w:r>
      <w:r w:rsidRPr="00EA7367">
        <w:t xml:space="preserve">(b) D. </w:t>
      </w:r>
      <w:proofErr w:type="spellStart"/>
      <w:r w:rsidRPr="00EA7367">
        <w:rPr>
          <w:rFonts w:cs="Calibri"/>
          <w:lang w:val="en-US"/>
        </w:rPr>
        <w:t>Schröder</w:t>
      </w:r>
      <w:proofErr w:type="spellEnd"/>
      <w:r w:rsidRPr="00EA7367">
        <w:rPr>
          <w:rFonts w:cs="Calibri"/>
          <w:lang w:val="en-US"/>
        </w:rPr>
        <w:t xml:space="preserve">, H. Schwarz, J. </w:t>
      </w:r>
      <w:proofErr w:type="spellStart"/>
      <w:r w:rsidRPr="00EA7367">
        <w:rPr>
          <w:rFonts w:cs="Calibri"/>
          <w:lang w:val="en-US"/>
        </w:rPr>
        <w:t>Hrušák</w:t>
      </w:r>
      <w:proofErr w:type="spellEnd"/>
      <w:r w:rsidRPr="00EA7367">
        <w:rPr>
          <w:rFonts w:cs="Calibri"/>
          <w:lang w:val="en-US"/>
        </w:rPr>
        <w:t xml:space="preserve">, P. </w:t>
      </w:r>
      <w:proofErr w:type="spellStart"/>
      <w:r w:rsidRPr="00EA7367">
        <w:rPr>
          <w:rFonts w:cs="Calibri"/>
          <w:lang w:val="en-US"/>
        </w:rPr>
        <w:t>Pyykkö</w:t>
      </w:r>
      <w:proofErr w:type="spellEnd"/>
      <w:r w:rsidRPr="00EA7367">
        <w:rPr>
          <w:rFonts w:cs="Calibri"/>
          <w:lang w:val="en-US"/>
        </w:rPr>
        <w:t xml:space="preserve">, </w:t>
      </w:r>
      <w:proofErr w:type="spellStart"/>
      <w:r w:rsidRPr="00EA7367">
        <w:rPr>
          <w:rFonts w:cs="Calibri"/>
          <w:i/>
          <w:iCs/>
          <w:lang w:val="en-US"/>
        </w:rPr>
        <w:t>Inorg</w:t>
      </w:r>
      <w:proofErr w:type="spellEnd"/>
      <w:r w:rsidRPr="00EA7367">
        <w:rPr>
          <w:rFonts w:cs="Calibri"/>
          <w:i/>
          <w:iCs/>
          <w:lang w:val="en-US"/>
        </w:rPr>
        <w:t>. Chem.,</w:t>
      </w:r>
      <w:r w:rsidRPr="00EA7367">
        <w:rPr>
          <w:rFonts w:cs="Calibri"/>
          <w:lang w:val="en-US"/>
        </w:rPr>
        <w:t xml:space="preserve"> </w:t>
      </w:r>
      <w:r w:rsidRPr="00EA7367">
        <w:rPr>
          <w:rFonts w:cs="Calibri"/>
          <w:bCs/>
          <w:lang w:val="en-US"/>
        </w:rPr>
        <w:t>1998</w:t>
      </w:r>
      <w:r w:rsidRPr="00EA7367">
        <w:rPr>
          <w:rFonts w:cs="Calibri"/>
          <w:lang w:val="en-US"/>
        </w:rPr>
        <w:t xml:space="preserve">, </w:t>
      </w:r>
      <w:r w:rsidRPr="00EA7367">
        <w:rPr>
          <w:rFonts w:cs="Calibri"/>
          <w:b/>
          <w:iCs/>
          <w:lang w:val="en-US"/>
        </w:rPr>
        <w:t>37</w:t>
      </w:r>
      <w:r w:rsidRPr="00EA7367">
        <w:rPr>
          <w:rFonts w:cs="Calibri"/>
          <w:lang w:val="en-US"/>
        </w:rPr>
        <w:t xml:space="preserve">, 624-632. </w:t>
      </w:r>
    </w:p>
  </w:endnote>
  <w:endnote w:id="36">
    <w:p w14:paraId="1C07FACB" w14:textId="10B92721" w:rsidR="00003B5B" w:rsidRPr="00EA7367" w:rsidRDefault="00003B5B" w:rsidP="00BB36A7">
      <w:pPr>
        <w:widowControl w:val="0"/>
        <w:autoSpaceDE w:val="0"/>
        <w:autoSpaceDN w:val="0"/>
        <w:adjustRightInd w:val="0"/>
        <w:spacing w:after="40" w:line="252" w:lineRule="auto"/>
        <w:ind w:left="284" w:hanging="284"/>
        <w:rPr>
          <w:rFonts w:cs="Calibri"/>
          <w:lang w:val="en-US"/>
        </w:rPr>
      </w:pPr>
      <w:r w:rsidRPr="00EA7367">
        <w:rPr>
          <w:rStyle w:val="EndnoteReference"/>
        </w:rPr>
        <w:endnoteRef/>
      </w:r>
      <w:r w:rsidRPr="00EA7367">
        <w:tab/>
      </w:r>
      <w:ins w:id="63" w:author="Adrian Chaplin" w:date="2017-01-17T09:47:00Z">
        <w:r>
          <w:t xml:space="preserve">(a) </w:t>
        </w:r>
      </w:ins>
      <w:ins w:id="64" w:author="Adrian Chaplin" w:date="2017-01-17T09:48:00Z">
        <w:r>
          <w:t xml:space="preserve">R. H. Crabtree, </w:t>
        </w:r>
        <w:r w:rsidRPr="00003B5B">
          <w:rPr>
            <w:i/>
            <w:rPrChange w:id="65" w:author="Adrian Chaplin" w:date="2017-01-17T09:49:00Z">
              <w:rPr/>
            </w:rPrChange>
          </w:rPr>
          <w:t xml:space="preserve">The Organometallic </w:t>
        </w:r>
      </w:ins>
      <w:ins w:id="66" w:author="Adrian Chaplin" w:date="2017-01-17T09:49:00Z">
        <w:r w:rsidRPr="00003B5B">
          <w:rPr>
            <w:i/>
            <w:rPrChange w:id="67" w:author="Adrian Chaplin" w:date="2017-01-17T09:49:00Z">
              <w:rPr/>
            </w:rPrChange>
          </w:rPr>
          <w:t>Chemistry</w:t>
        </w:r>
      </w:ins>
      <w:ins w:id="68" w:author="Adrian Chaplin" w:date="2017-01-17T09:48:00Z">
        <w:r w:rsidRPr="00003B5B">
          <w:rPr>
            <w:i/>
            <w:rPrChange w:id="69" w:author="Adrian Chaplin" w:date="2017-01-17T09:49:00Z">
              <w:rPr/>
            </w:rPrChange>
          </w:rPr>
          <w:t xml:space="preserve"> of the transition metals</w:t>
        </w:r>
        <w:r>
          <w:t xml:space="preserve">; John </w:t>
        </w:r>
        <w:proofErr w:type="spellStart"/>
        <w:r>
          <w:t>Whiley</w:t>
        </w:r>
        <w:proofErr w:type="spellEnd"/>
        <w:r>
          <w:t xml:space="preserve"> &amp; Sons, </w:t>
        </w:r>
      </w:ins>
      <w:ins w:id="70" w:author="Adrian Chaplin" w:date="2017-01-17T09:53:00Z">
        <w:r w:rsidR="00812341">
          <w:t>5</w:t>
        </w:r>
        <w:r w:rsidR="00812341" w:rsidRPr="008A482F">
          <w:rPr>
            <w:vertAlign w:val="superscript"/>
          </w:rPr>
          <w:t>th</w:t>
        </w:r>
        <w:r w:rsidR="00812341">
          <w:t xml:space="preserve"> </w:t>
        </w:r>
        <w:proofErr w:type="spellStart"/>
        <w:r w:rsidR="00812341">
          <w:t>edn</w:t>
        </w:r>
        <w:proofErr w:type="spellEnd"/>
        <w:r w:rsidR="00812341">
          <w:t xml:space="preserve"> </w:t>
        </w:r>
      </w:ins>
      <w:ins w:id="71" w:author="Adrian Chaplin" w:date="2017-01-17T09:48:00Z">
        <w:r>
          <w:t xml:space="preserve">2009; (b) </w:t>
        </w:r>
      </w:ins>
      <w:r w:rsidRPr="00EA7367">
        <w:t xml:space="preserve">J. F. </w:t>
      </w:r>
      <w:proofErr w:type="spellStart"/>
      <w:r w:rsidRPr="00EA7367">
        <w:rPr>
          <w:rFonts w:cs="Calibri"/>
          <w:lang w:val="en-US"/>
        </w:rPr>
        <w:t>Hartwig</w:t>
      </w:r>
      <w:proofErr w:type="spellEnd"/>
      <w:r w:rsidRPr="00EA7367">
        <w:rPr>
          <w:rFonts w:cs="Calibri"/>
          <w:lang w:val="en-US"/>
        </w:rPr>
        <w:t xml:space="preserve">, </w:t>
      </w:r>
      <w:proofErr w:type="spellStart"/>
      <w:r w:rsidRPr="00EA7367">
        <w:rPr>
          <w:rFonts w:cs="Calibri"/>
          <w:i/>
          <w:iCs/>
          <w:lang w:val="en-US"/>
        </w:rPr>
        <w:t>Organotransition</w:t>
      </w:r>
      <w:proofErr w:type="spellEnd"/>
      <w:r w:rsidRPr="00EA7367">
        <w:rPr>
          <w:rFonts w:cs="Calibri"/>
          <w:i/>
          <w:iCs/>
          <w:lang w:val="en-US"/>
        </w:rPr>
        <w:t xml:space="preserve"> Metal Chemistry: From Bonding to Catalysis</w:t>
      </w:r>
      <w:r w:rsidRPr="00EA7367">
        <w:rPr>
          <w:rFonts w:cs="Calibri"/>
          <w:lang w:val="en-US"/>
        </w:rPr>
        <w:t>; University Science Books, 2010.</w:t>
      </w:r>
    </w:p>
  </w:endnote>
  <w:endnote w:id="37">
    <w:p w14:paraId="49061FFF" w14:textId="714C3800" w:rsidR="00003B5B" w:rsidRPr="00EA7367" w:rsidRDefault="00003B5B" w:rsidP="00BB36A7">
      <w:pPr>
        <w:pStyle w:val="EndnoteText"/>
        <w:spacing w:after="40" w:line="252" w:lineRule="auto"/>
        <w:ind w:left="284" w:hanging="284"/>
        <w:rPr>
          <w:rFonts w:cs="Calibri"/>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M. J. </w:t>
      </w:r>
      <w:proofErr w:type="spellStart"/>
      <w:r w:rsidRPr="00EA7367">
        <w:rPr>
          <w:sz w:val="22"/>
          <w:szCs w:val="22"/>
          <w:lang w:val="en-US"/>
        </w:rPr>
        <w:t>McGlinchey</w:t>
      </w:r>
      <w:proofErr w:type="spellEnd"/>
      <w:r w:rsidRPr="00EA7367">
        <w:rPr>
          <w:sz w:val="22"/>
          <w:szCs w:val="22"/>
          <w:lang w:val="en-US"/>
        </w:rPr>
        <w:t xml:space="preserve"> and T.-S. Tan, </w:t>
      </w:r>
      <w:r w:rsidRPr="00EA7367">
        <w:rPr>
          <w:i/>
          <w:iCs/>
          <w:sz w:val="22"/>
          <w:szCs w:val="22"/>
          <w:lang w:val="en-US"/>
        </w:rPr>
        <w:t>Can. J. Chem.</w:t>
      </w:r>
      <w:r w:rsidRPr="00EA7367">
        <w:rPr>
          <w:sz w:val="22"/>
          <w:szCs w:val="22"/>
          <w:lang w:val="en-US"/>
        </w:rPr>
        <w:t xml:space="preserve">, 1974, </w:t>
      </w:r>
      <w:r w:rsidRPr="00EA7367">
        <w:rPr>
          <w:b/>
          <w:bCs/>
          <w:sz w:val="22"/>
          <w:szCs w:val="22"/>
          <w:lang w:val="en-US"/>
        </w:rPr>
        <w:t>52</w:t>
      </w:r>
      <w:r w:rsidRPr="00EA7367">
        <w:rPr>
          <w:sz w:val="22"/>
          <w:szCs w:val="22"/>
          <w:lang w:val="en-US"/>
        </w:rPr>
        <w:t xml:space="preserve">, 2439–2443; </w:t>
      </w:r>
      <w:r w:rsidRPr="00EA7367">
        <w:rPr>
          <w:sz w:val="22"/>
          <w:szCs w:val="22"/>
        </w:rPr>
        <w:t xml:space="preserve">(b) </w:t>
      </w:r>
      <w:r w:rsidRPr="00EA7367">
        <w:rPr>
          <w:sz w:val="22"/>
          <w:szCs w:val="22"/>
          <w:lang w:val="en-US"/>
        </w:rPr>
        <w:t xml:space="preserve">K. J. </w:t>
      </w:r>
      <w:proofErr w:type="spellStart"/>
      <w:r w:rsidRPr="00EA7367">
        <w:rPr>
          <w:sz w:val="22"/>
          <w:szCs w:val="22"/>
          <w:lang w:val="en-US"/>
        </w:rPr>
        <w:t>Klabunde</w:t>
      </w:r>
      <w:proofErr w:type="spellEnd"/>
      <w:r w:rsidRPr="00EA7367">
        <w:rPr>
          <w:sz w:val="22"/>
          <w:szCs w:val="22"/>
          <w:lang w:val="en-US"/>
        </w:rPr>
        <w:t xml:space="preserve"> and H. F. </w:t>
      </w:r>
      <w:proofErr w:type="spellStart"/>
      <w:r w:rsidRPr="00EA7367">
        <w:rPr>
          <w:sz w:val="22"/>
          <w:szCs w:val="22"/>
          <w:lang w:val="en-US"/>
        </w:rPr>
        <w:t>Efner</w:t>
      </w:r>
      <w:proofErr w:type="spellEnd"/>
      <w:r w:rsidRPr="00EA7367">
        <w:rPr>
          <w:sz w:val="22"/>
          <w:szCs w:val="22"/>
          <w:lang w:val="en-US"/>
        </w:rPr>
        <w:t xml:space="preserve">, </w:t>
      </w:r>
      <w:proofErr w:type="spellStart"/>
      <w:r w:rsidRPr="00EA7367">
        <w:rPr>
          <w:i/>
          <w:iCs/>
          <w:sz w:val="22"/>
          <w:szCs w:val="22"/>
          <w:lang w:val="en-US"/>
        </w:rPr>
        <w:t>Inorg</w:t>
      </w:r>
      <w:proofErr w:type="spellEnd"/>
      <w:r w:rsidRPr="00EA7367">
        <w:rPr>
          <w:i/>
          <w:iCs/>
          <w:sz w:val="22"/>
          <w:szCs w:val="22"/>
          <w:lang w:val="en-US"/>
        </w:rPr>
        <w:t>. Chem.</w:t>
      </w:r>
      <w:r w:rsidRPr="00EA7367">
        <w:rPr>
          <w:sz w:val="22"/>
          <w:szCs w:val="22"/>
          <w:lang w:val="en-US"/>
        </w:rPr>
        <w:t xml:space="preserve">, 1975, </w:t>
      </w:r>
      <w:r w:rsidRPr="00EA7367">
        <w:rPr>
          <w:b/>
          <w:bCs/>
          <w:sz w:val="22"/>
          <w:szCs w:val="22"/>
          <w:lang w:val="en-US"/>
        </w:rPr>
        <w:t>14</w:t>
      </w:r>
      <w:r w:rsidRPr="00EA7367">
        <w:rPr>
          <w:sz w:val="22"/>
          <w:szCs w:val="22"/>
          <w:lang w:val="en-US"/>
        </w:rPr>
        <w:t xml:space="preserve">, 789–791; </w:t>
      </w:r>
      <w:r w:rsidRPr="00EA7367">
        <w:rPr>
          <w:rFonts w:cs="Calibri"/>
          <w:sz w:val="22"/>
          <w:szCs w:val="22"/>
          <w:lang w:val="en-US"/>
        </w:rPr>
        <w:t xml:space="preserve">(c) N. </w:t>
      </w:r>
      <w:proofErr w:type="spellStart"/>
      <w:r w:rsidRPr="00EA7367">
        <w:rPr>
          <w:rFonts w:cs="Calibri"/>
          <w:sz w:val="22"/>
          <w:szCs w:val="22"/>
          <w:lang w:val="en-US"/>
        </w:rPr>
        <w:t>Hao</w:t>
      </w:r>
      <w:proofErr w:type="spellEnd"/>
      <w:r w:rsidRPr="00EA7367">
        <w:rPr>
          <w:rFonts w:cs="Calibri"/>
          <w:sz w:val="22"/>
          <w:szCs w:val="22"/>
          <w:lang w:val="en-US"/>
        </w:rPr>
        <w:t xml:space="preserve">, M. J. </w:t>
      </w:r>
      <w:proofErr w:type="spellStart"/>
      <w:r w:rsidRPr="00EA7367">
        <w:rPr>
          <w:rFonts w:cs="Calibri"/>
          <w:sz w:val="22"/>
          <w:szCs w:val="22"/>
          <w:lang w:val="en-US"/>
        </w:rPr>
        <w:t>McGlinchey</w:t>
      </w:r>
      <w:proofErr w:type="spellEnd"/>
      <w:r w:rsidRPr="00EA7367">
        <w:rPr>
          <w:rFonts w:cs="Calibri"/>
          <w:sz w:val="22"/>
          <w:szCs w:val="22"/>
          <w:lang w:val="en-US"/>
        </w:rPr>
        <w:t xml:space="preserve">, </w:t>
      </w:r>
      <w:r w:rsidRPr="00EA7367">
        <w:rPr>
          <w:rFonts w:cs="Calibri"/>
          <w:i/>
          <w:iCs/>
          <w:sz w:val="22"/>
          <w:szCs w:val="22"/>
          <w:lang w:val="en-US"/>
        </w:rPr>
        <w:t xml:space="preserve">J. </w:t>
      </w:r>
      <w:proofErr w:type="spellStart"/>
      <w:r w:rsidRPr="00EA7367">
        <w:rPr>
          <w:rFonts w:cs="Calibri"/>
          <w:i/>
          <w:iCs/>
          <w:sz w:val="22"/>
          <w:szCs w:val="22"/>
          <w:lang w:val="en-US"/>
        </w:rPr>
        <w:t>Organomet</w:t>
      </w:r>
      <w:proofErr w:type="spellEnd"/>
      <w:r w:rsidRPr="00EA7367">
        <w:rPr>
          <w:rFonts w:cs="Calibri"/>
          <w:i/>
          <w:iCs/>
          <w:sz w:val="22"/>
          <w:szCs w:val="22"/>
          <w:lang w:val="en-US"/>
        </w:rPr>
        <w:t>. Chem.,</w:t>
      </w:r>
      <w:r w:rsidRPr="00EA7367">
        <w:rPr>
          <w:rFonts w:cs="Calibri"/>
          <w:sz w:val="22"/>
          <w:szCs w:val="22"/>
          <w:lang w:val="en-US"/>
        </w:rPr>
        <w:t xml:space="preserve"> </w:t>
      </w:r>
      <w:r w:rsidRPr="00EA7367">
        <w:rPr>
          <w:rFonts w:cs="Calibri"/>
          <w:bCs/>
          <w:sz w:val="22"/>
          <w:szCs w:val="22"/>
          <w:lang w:val="en-US"/>
        </w:rPr>
        <w:t>1978</w:t>
      </w:r>
      <w:r w:rsidRPr="00EA7367">
        <w:rPr>
          <w:rFonts w:cs="Calibri"/>
          <w:sz w:val="22"/>
          <w:szCs w:val="22"/>
          <w:lang w:val="en-US"/>
        </w:rPr>
        <w:t xml:space="preserve">, </w:t>
      </w:r>
      <w:r w:rsidRPr="00EA7367">
        <w:rPr>
          <w:rFonts w:cs="Calibri"/>
          <w:b/>
          <w:iCs/>
          <w:sz w:val="22"/>
          <w:szCs w:val="22"/>
          <w:lang w:val="en-US"/>
        </w:rPr>
        <w:t>161</w:t>
      </w:r>
      <w:r w:rsidRPr="00EA7367">
        <w:rPr>
          <w:rFonts w:cs="Calibri"/>
          <w:sz w:val="22"/>
          <w:szCs w:val="22"/>
          <w:lang w:val="en-US"/>
        </w:rPr>
        <w:t>, 381-390.</w:t>
      </w:r>
    </w:p>
  </w:endnote>
  <w:endnote w:id="38">
    <w:p w14:paraId="0A8CE2FE" w14:textId="4DA49CBA"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L. J. </w:t>
      </w:r>
      <w:proofErr w:type="spellStart"/>
      <w:r w:rsidRPr="00EA7367">
        <w:rPr>
          <w:rFonts w:cs="Calibri"/>
          <w:sz w:val="22"/>
          <w:szCs w:val="22"/>
          <w:lang w:val="en-US"/>
        </w:rPr>
        <w:t>Radonovich</w:t>
      </w:r>
      <w:proofErr w:type="spellEnd"/>
      <w:r w:rsidRPr="00EA7367">
        <w:rPr>
          <w:rFonts w:cs="Calibri"/>
          <w:sz w:val="22"/>
          <w:szCs w:val="22"/>
          <w:lang w:val="en-US"/>
        </w:rPr>
        <w:t xml:space="preserve">, E. C. </w:t>
      </w:r>
      <w:proofErr w:type="spellStart"/>
      <w:r w:rsidRPr="00EA7367">
        <w:rPr>
          <w:rFonts w:cs="Calibri"/>
          <w:sz w:val="22"/>
          <w:szCs w:val="22"/>
          <w:lang w:val="en-US"/>
        </w:rPr>
        <w:t>Zuerner</w:t>
      </w:r>
      <w:proofErr w:type="spellEnd"/>
      <w:r w:rsidRPr="00EA7367">
        <w:rPr>
          <w:rFonts w:cs="Calibri"/>
          <w:sz w:val="22"/>
          <w:szCs w:val="22"/>
          <w:lang w:val="en-US"/>
        </w:rPr>
        <w:t xml:space="preserve">, H. F. </w:t>
      </w:r>
      <w:proofErr w:type="spellStart"/>
      <w:r w:rsidRPr="00EA7367">
        <w:rPr>
          <w:rFonts w:cs="Calibri"/>
          <w:sz w:val="22"/>
          <w:szCs w:val="22"/>
          <w:lang w:val="en-US"/>
        </w:rPr>
        <w:t>Efner</w:t>
      </w:r>
      <w:proofErr w:type="spellEnd"/>
      <w:r w:rsidRPr="00EA7367">
        <w:rPr>
          <w:rFonts w:cs="Calibri"/>
          <w:sz w:val="22"/>
          <w:szCs w:val="22"/>
          <w:lang w:val="en-US"/>
        </w:rPr>
        <w:t xml:space="preserve">, K. J. </w:t>
      </w:r>
      <w:proofErr w:type="spellStart"/>
      <w:r w:rsidRPr="00EA7367">
        <w:rPr>
          <w:rFonts w:cs="Calibri"/>
          <w:sz w:val="22"/>
          <w:szCs w:val="22"/>
          <w:lang w:val="en-US"/>
        </w:rPr>
        <w:t>Klabunde</w:t>
      </w:r>
      <w:proofErr w:type="spellEnd"/>
      <w:r w:rsidRPr="00EA7367">
        <w:rPr>
          <w:rFonts w:cs="Calibri"/>
          <w:sz w:val="22"/>
          <w:szCs w:val="22"/>
          <w:lang w:val="en-US"/>
        </w:rPr>
        <w:t xml:space="preserve">, </w:t>
      </w:r>
      <w:proofErr w:type="spellStart"/>
      <w:r w:rsidRPr="00EA7367">
        <w:rPr>
          <w:rFonts w:cs="Calibri"/>
          <w:i/>
          <w:iCs/>
          <w:sz w:val="22"/>
          <w:szCs w:val="22"/>
          <w:lang w:val="en-US"/>
        </w:rPr>
        <w:t>Inorg</w:t>
      </w:r>
      <w:proofErr w:type="spellEnd"/>
      <w:r w:rsidRPr="00EA7367">
        <w:rPr>
          <w:rFonts w:cs="Calibri"/>
          <w:i/>
          <w:iCs/>
          <w:sz w:val="22"/>
          <w:szCs w:val="22"/>
          <w:lang w:val="en-US"/>
        </w:rPr>
        <w:t>. Chem.,</w:t>
      </w:r>
      <w:r w:rsidRPr="00EA7367">
        <w:rPr>
          <w:rFonts w:cs="Calibri"/>
          <w:sz w:val="22"/>
          <w:szCs w:val="22"/>
          <w:lang w:val="en-US"/>
        </w:rPr>
        <w:t xml:space="preserve"> </w:t>
      </w:r>
      <w:r w:rsidRPr="00EA7367">
        <w:rPr>
          <w:rFonts w:cs="Calibri"/>
          <w:bCs/>
          <w:sz w:val="22"/>
          <w:szCs w:val="22"/>
          <w:lang w:val="en-US"/>
        </w:rPr>
        <w:t>1976</w:t>
      </w:r>
      <w:r w:rsidRPr="00EA7367">
        <w:rPr>
          <w:rFonts w:cs="Calibri"/>
          <w:sz w:val="22"/>
          <w:szCs w:val="22"/>
          <w:lang w:val="en-US"/>
        </w:rPr>
        <w:t xml:space="preserve">, </w:t>
      </w:r>
      <w:r w:rsidRPr="00EA7367">
        <w:rPr>
          <w:rFonts w:cs="Calibri"/>
          <w:b/>
          <w:iCs/>
          <w:sz w:val="22"/>
          <w:szCs w:val="22"/>
          <w:lang w:val="en-US"/>
        </w:rPr>
        <w:t>15</w:t>
      </w:r>
      <w:r w:rsidRPr="00EA7367">
        <w:rPr>
          <w:rFonts w:cs="Calibri"/>
          <w:sz w:val="22"/>
          <w:szCs w:val="22"/>
          <w:lang w:val="en-US"/>
        </w:rPr>
        <w:t>, 2976-2981.</w:t>
      </w:r>
    </w:p>
  </w:endnote>
  <w:endnote w:id="39">
    <w:p w14:paraId="4E6E0F86" w14:textId="4AAEDAA7" w:rsidR="00003B5B" w:rsidRPr="00EA7367" w:rsidRDefault="00003B5B" w:rsidP="00BB36A7">
      <w:pPr>
        <w:pStyle w:val="EndnoteText"/>
        <w:spacing w:after="40" w:line="252" w:lineRule="auto"/>
        <w:ind w:left="284" w:hanging="284"/>
        <w:rPr>
          <w:sz w:val="22"/>
          <w:szCs w:val="22"/>
          <w:highlight w:val="yellow"/>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(a) B. R. </w:t>
      </w:r>
      <w:proofErr w:type="spellStart"/>
      <w:r w:rsidRPr="00EA7367">
        <w:rPr>
          <w:rFonts w:cs="Calibri"/>
          <w:sz w:val="22"/>
          <w:szCs w:val="22"/>
          <w:lang w:val="en-US"/>
        </w:rPr>
        <w:t>Jagirdar</w:t>
      </w:r>
      <w:proofErr w:type="spellEnd"/>
      <w:r w:rsidRPr="00EA7367">
        <w:rPr>
          <w:rFonts w:cs="Calibri"/>
          <w:sz w:val="22"/>
          <w:szCs w:val="22"/>
          <w:lang w:val="en-US"/>
        </w:rPr>
        <w:t xml:space="preserve">, R. Palmer, K. J. </w:t>
      </w:r>
      <w:proofErr w:type="spellStart"/>
      <w:r w:rsidRPr="00EA7367">
        <w:rPr>
          <w:rFonts w:cs="Calibri"/>
          <w:sz w:val="22"/>
          <w:szCs w:val="22"/>
          <w:lang w:val="en-US"/>
        </w:rPr>
        <w:t>Klabunde</w:t>
      </w:r>
      <w:proofErr w:type="spellEnd"/>
      <w:r w:rsidRPr="00EA7367">
        <w:rPr>
          <w:rFonts w:cs="Calibri"/>
          <w:sz w:val="22"/>
          <w:szCs w:val="22"/>
          <w:lang w:val="en-US"/>
        </w:rPr>
        <w:t xml:space="preserve">, L. J. </w:t>
      </w:r>
      <w:proofErr w:type="spellStart"/>
      <w:r w:rsidRPr="00EA7367">
        <w:rPr>
          <w:rFonts w:cs="Calibri"/>
          <w:sz w:val="22"/>
          <w:szCs w:val="22"/>
          <w:lang w:val="en-US"/>
        </w:rPr>
        <w:t>Radonovich</w:t>
      </w:r>
      <w:proofErr w:type="spellEnd"/>
      <w:r w:rsidRPr="00EA7367">
        <w:rPr>
          <w:rFonts w:cs="Calibri"/>
          <w:sz w:val="22"/>
          <w:szCs w:val="22"/>
          <w:lang w:val="en-US"/>
        </w:rPr>
        <w:t xml:space="preserve">, </w:t>
      </w:r>
      <w:proofErr w:type="spellStart"/>
      <w:r w:rsidRPr="00EA7367">
        <w:rPr>
          <w:rFonts w:cs="Calibri"/>
          <w:i/>
          <w:iCs/>
          <w:sz w:val="22"/>
          <w:szCs w:val="22"/>
          <w:lang w:val="en-US"/>
        </w:rPr>
        <w:t>Inorg</w:t>
      </w:r>
      <w:proofErr w:type="spellEnd"/>
      <w:r w:rsidRPr="00EA7367">
        <w:rPr>
          <w:rFonts w:cs="Calibri"/>
          <w:i/>
          <w:iCs/>
          <w:sz w:val="22"/>
          <w:szCs w:val="22"/>
          <w:lang w:val="en-US"/>
        </w:rPr>
        <w:t>. Chem.,</w:t>
      </w:r>
      <w:r w:rsidRPr="00EA7367">
        <w:rPr>
          <w:rFonts w:cs="Calibri"/>
          <w:sz w:val="22"/>
          <w:szCs w:val="22"/>
          <w:lang w:val="en-US"/>
        </w:rPr>
        <w:t xml:space="preserve"> </w:t>
      </w:r>
      <w:r w:rsidRPr="00EA7367">
        <w:rPr>
          <w:rFonts w:cs="Calibri"/>
          <w:bCs/>
          <w:sz w:val="22"/>
          <w:szCs w:val="22"/>
          <w:lang w:val="en-US"/>
        </w:rPr>
        <w:t>1995</w:t>
      </w:r>
      <w:r w:rsidRPr="00EA7367">
        <w:rPr>
          <w:rFonts w:cs="Calibri"/>
          <w:sz w:val="22"/>
          <w:szCs w:val="22"/>
          <w:lang w:val="en-US"/>
        </w:rPr>
        <w:t xml:space="preserve">, </w:t>
      </w:r>
      <w:r w:rsidRPr="00EA7367">
        <w:rPr>
          <w:rFonts w:cs="Calibri"/>
          <w:b/>
          <w:iCs/>
          <w:sz w:val="22"/>
          <w:szCs w:val="22"/>
          <w:lang w:val="en-US"/>
        </w:rPr>
        <w:t>34</w:t>
      </w:r>
      <w:r w:rsidRPr="00EA7367">
        <w:rPr>
          <w:rFonts w:cs="Calibri"/>
          <w:sz w:val="22"/>
          <w:szCs w:val="22"/>
          <w:lang w:val="en-US"/>
        </w:rPr>
        <w:t xml:space="preserve">, 278-283; (b) B. R. </w:t>
      </w:r>
      <w:proofErr w:type="spellStart"/>
      <w:r w:rsidRPr="00EA7367">
        <w:rPr>
          <w:rFonts w:cs="Calibri"/>
          <w:sz w:val="22"/>
          <w:szCs w:val="22"/>
          <w:lang w:val="en-US"/>
        </w:rPr>
        <w:t>Jagirdar</w:t>
      </w:r>
      <w:proofErr w:type="spellEnd"/>
      <w:r w:rsidRPr="00EA7367">
        <w:rPr>
          <w:rFonts w:cs="Calibri"/>
          <w:sz w:val="22"/>
          <w:szCs w:val="22"/>
          <w:lang w:val="en-US"/>
        </w:rPr>
        <w:t xml:space="preserve">, K. J. </w:t>
      </w:r>
      <w:proofErr w:type="spellStart"/>
      <w:r w:rsidRPr="00EA7367">
        <w:rPr>
          <w:rFonts w:cs="Calibri"/>
          <w:sz w:val="22"/>
          <w:szCs w:val="22"/>
          <w:lang w:val="en-US"/>
        </w:rPr>
        <w:t>Klabunde</w:t>
      </w:r>
      <w:proofErr w:type="spellEnd"/>
      <w:r w:rsidRPr="00EA7367">
        <w:rPr>
          <w:rFonts w:cs="Calibri"/>
          <w:sz w:val="22"/>
          <w:szCs w:val="22"/>
          <w:lang w:val="en-US"/>
        </w:rPr>
        <w:t xml:space="preserve">, R. Palmer, L. J. </w:t>
      </w:r>
      <w:proofErr w:type="spellStart"/>
      <w:r w:rsidRPr="00EA7367">
        <w:rPr>
          <w:rFonts w:cs="Calibri"/>
          <w:sz w:val="22"/>
          <w:szCs w:val="22"/>
          <w:lang w:val="en-US"/>
        </w:rPr>
        <w:t>Radonovich</w:t>
      </w:r>
      <w:proofErr w:type="spellEnd"/>
      <w:r w:rsidRPr="00EA7367">
        <w:rPr>
          <w:rFonts w:cs="Calibri"/>
          <w:sz w:val="22"/>
          <w:szCs w:val="22"/>
          <w:lang w:val="en-US"/>
        </w:rPr>
        <w:t xml:space="preserve">, </w:t>
      </w:r>
      <w:proofErr w:type="spellStart"/>
      <w:r w:rsidRPr="00EA7367">
        <w:rPr>
          <w:rFonts w:cs="Calibri"/>
          <w:i/>
          <w:iCs/>
          <w:sz w:val="22"/>
          <w:szCs w:val="22"/>
          <w:lang w:val="en-US"/>
        </w:rPr>
        <w:t>Inorg</w:t>
      </w:r>
      <w:proofErr w:type="spellEnd"/>
      <w:r w:rsidRPr="00EA7367">
        <w:rPr>
          <w:rFonts w:cs="Calibri"/>
          <w:i/>
          <w:iCs/>
          <w:sz w:val="22"/>
          <w:szCs w:val="22"/>
          <w:lang w:val="en-US"/>
        </w:rPr>
        <w:t xml:space="preserve">. </w:t>
      </w:r>
      <w:proofErr w:type="spellStart"/>
      <w:r w:rsidRPr="00EA7367">
        <w:rPr>
          <w:rFonts w:cs="Calibri"/>
          <w:i/>
          <w:iCs/>
          <w:sz w:val="22"/>
          <w:szCs w:val="22"/>
          <w:lang w:val="en-US"/>
        </w:rPr>
        <w:t>Chim</w:t>
      </w:r>
      <w:proofErr w:type="spellEnd"/>
      <w:r w:rsidRPr="00EA7367">
        <w:rPr>
          <w:rFonts w:cs="Calibri"/>
          <w:i/>
          <w:iCs/>
          <w:sz w:val="22"/>
          <w:szCs w:val="22"/>
          <w:lang w:val="en-US"/>
        </w:rPr>
        <w:t xml:space="preserve">. </w:t>
      </w:r>
      <w:proofErr w:type="spellStart"/>
      <w:r w:rsidRPr="00EA7367">
        <w:rPr>
          <w:rFonts w:cs="Calibri"/>
          <w:i/>
          <w:iCs/>
          <w:sz w:val="22"/>
          <w:szCs w:val="22"/>
          <w:lang w:val="en-US"/>
        </w:rPr>
        <w:t>Acta</w:t>
      </w:r>
      <w:proofErr w:type="spellEnd"/>
      <w:r w:rsidRPr="00EA7367">
        <w:rPr>
          <w:rFonts w:cs="Calibri"/>
          <w:i/>
          <w:iCs/>
          <w:sz w:val="22"/>
          <w:szCs w:val="22"/>
          <w:lang w:val="en-US"/>
        </w:rPr>
        <w:t>,</w:t>
      </w:r>
      <w:r w:rsidRPr="00EA7367">
        <w:rPr>
          <w:rFonts w:cs="Calibri"/>
          <w:sz w:val="22"/>
          <w:szCs w:val="22"/>
          <w:lang w:val="en-US"/>
        </w:rPr>
        <w:t xml:space="preserve"> </w:t>
      </w:r>
      <w:r w:rsidRPr="00EA7367">
        <w:rPr>
          <w:rFonts w:cs="Calibri"/>
          <w:bCs/>
          <w:sz w:val="22"/>
          <w:szCs w:val="22"/>
          <w:lang w:val="en-US"/>
        </w:rPr>
        <w:t>1996</w:t>
      </w:r>
      <w:r w:rsidRPr="00EA7367">
        <w:rPr>
          <w:rFonts w:cs="Calibri"/>
          <w:sz w:val="22"/>
          <w:szCs w:val="22"/>
          <w:lang w:val="en-US"/>
        </w:rPr>
        <w:t xml:space="preserve">, </w:t>
      </w:r>
      <w:r w:rsidRPr="00EA7367">
        <w:rPr>
          <w:rFonts w:cs="Calibri"/>
          <w:b/>
          <w:iCs/>
          <w:sz w:val="22"/>
          <w:szCs w:val="22"/>
          <w:lang w:val="en-US"/>
        </w:rPr>
        <w:t>250</w:t>
      </w:r>
      <w:r w:rsidRPr="00EA7367">
        <w:rPr>
          <w:rFonts w:cs="Calibri"/>
          <w:sz w:val="22"/>
          <w:szCs w:val="22"/>
          <w:lang w:val="en-US"/>
        </w:rPr>
        <w:t xml:space="preserve">, 317-326. </w:t>
      </w:r>
    </w:p>
  </w:endnote>
  <w:endnote w:id="40">
    <w:p w14:paraId="7F275909" w14:textId="3B2BF1A0" w:rsidR="00003B5B" w:rsidRPr="00287280" w:rsidRDefault="00003B5B" w:rsidP="00287280">
      <w:pPr>
        <w:pStyle w:val="EndnoteText"/>
        <w:spacing w:after="40" w:line="252" w:lineRule="auto"/>
        <w:ind w:left="284" w:hanging="284"/>
        <w:rPr>
          <w:rStyle w:val="EndnoteReference"/>
          <w:sz w:val="22"/>
          <w:szCs w:val="22"/>
          <w:vertAlign w:val="baseline"/>
          <w:lang w:val="en-US"/>
        </w:rPr>
      </w:pPr>
      <w:ins w:id="87" w:author="Adrian Chaplin" w:date="2017-01-11T10:06:00Z">
        <w:r w:rsidRPr="003D2B2C">
          <w:rPr>
            <w:rStyle w:val="EndnoteReference"/>
            <w:sz w:val="22"/>
            <w:szCs w:val="22"/>
          </w:rPr>
          <w:endnoteRef/>
        </w:r>
        <w:r w:rsidRPr="003D2B2C">
          <w:rPr>
            <w:rStyle w:val="EndnoteReference"/>
            <w:sz w:val="22"/>
            <w:szCs w:val="22"/>
          </w:rPr>
          <w:t xml:space="preserve"> </w:t>
        </w:r>
        <w:r>
          <w:rPr>
            <w:sz w:val="22"/>
            <w:szCs w:val="22"/>
          </w:rPr>
          <w:tab/>
        </w:r>
        <w:r w:rsidRPr="00A0558C">
          <w:rPr>
            <w:sz w:val="22"/>
            <w:szCs w:val="22"/>
            <w:lang w:val="en-US"/>
          </w:rPr>
          <w:t xml:space="preserve">J. J. Barker, A. G. </w:t>
        </w:r>
        <w:proofErr w:type="spellStart"/>
        <w:r w:rsidRPr="00A0558C">
          <w:rPr>
            <w:sz w:val="22"/>
            <w:szCs w:val="22"/>
            <w:lang w:val="en-US"/>
          </w:rPr>
          <w:t>Orpen</w:t>
        </w:r>
        <w:proofErr w:type="spellEnd"/>
        <w:r w:rsidRPr="00A0558C">
          <w:rPr>
            <w:sz w:val="22"/>
            <w:szCs w:val="22"/>
            <w:lang w:val="en-US"/>
          </w:rPr>
          <w:t xml:space="preserve">, A. J. Seeley and P. L. </w:t>
        </w:r>
        <w:proofErr w:type="spellStart"/>
        <w:r w:rsidRPr="00A0558C">
          <w:rPr>
            <w:sz w:val="22"/>
            <w:szCs w:val="22"/>
            <w:lang w:val="en-US"/>
          </w:rPr>
          <w:t>Timms</w:t>
        </w:r>
        <w:proofErr w:type="spellEnd"/>
        <w:r w:rsidRPr="00A0558C">
          <w:rPr>
            <w:sz w:val="22"/>
            <w:szCs w:val="22"/>
            <w:lang w:val="en-US"/>
          </w:rPr>
          <w:t xml:space="preserve">, </w:t>
        </w:r>
        <w:r>
          <w:rPr>
            <w:i/>
            <w:iCs/>
            <w:sz w:val="22"/>
            <w:szCs w:val="22"/>
            <w:lang w:val="en-US"/>
          </w:rPr>
          <w:t xml:space="preserve">J. Chem. Soc., </w:t>
        </w:r>
        <w:r w:rsidRPr="00A0558C">
          <w:rPr>
            <w:i/>
            <w:iCs/>
            <w:sz w:val="22"/>
            <w:szCs w:val="22"/>
            <w:lang w:val="en-US"/>
          </w:rPr>
          <w:t>Dalton Trans.</w:t>
        </w:r>
        <w:r w:rsidRPr="00A0558C">
          <w:rPr>
            <w:sz w:val="22"/>
            <w:szCs w:val="22"/>
            <w:lang w:val="en-US"/>
          </w:rPr>
          <w:t>, 1993, 3097–3102</w:t>
        </w:r>
      </w:ins>
      <w:ins w:id="88" w:author="Adrian Chaplin" w:date="2017-01-11T10:38:00Z">
        <w:r>
          <w:rPr>
            <w:sz w:val="22"/>
            <w:szCs w:val="22"/>
            <w:lang w:val="en-US"/>
          </w:rPr>
          <w:t>.</w:t>
        </w:r>
      </w:ins>
    </w:p>
  </w:endnote>
  <w:endnote w:id="41">
    <w:p w14:paraId="5A4956BB" w14:textId="05521BB8"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J. Rawlings and C. A. L. </w:t>
      </w:r>
      <w:proofErr w:type="spellStart"/>
      <w:r w:rsidRPr="00EA7367">
        <w:rPr>
          <w:sz w:val="22"/>
          <w:szCs w:val="22"/>
          <w:lang w:val="en-US"/>
        </w:rPr>
        <w:t>Mahaffy</w:t>
      </w:r>
      <w:proofErr w:type="spellEnd"/>
      <w:r w:rsidRPr="00EA7367">
        <w:rPr>
          <w:sz w:val="22"/>
          <w:szCs w:val="22"/>
          <w:lang w:val="en-US"/>
        </w:rPr>
        <w:t xml:space="preserve">, </w:t>
      </w:r>
      <w:proofErr w:type="spellStart"/>
      <w:r w:rsidRPr="00EA7367">
        <w:rPr>
          <w:i/>
          <w:sz w:val="22"/>
          <w:szCs w:val="22"/>
        </w:rPr>
        <w:t>Spectrosc</w:t>
      </w:r>
      <w:proofErr w:type="spellEnd"/>
      <w:r w:rsidRPr="00EA7367">
        <w:rPr>
          <w:i/>
          <w:sz w:val="22"/>
          <w:szCs w:val="22"/>
        </w:rPr>
        <w:t xml:space="preserve">. </w:t>
      </w:r>
      <w:proofErr w:type="spellStart"/>
      <w:r w:rsidRPr="00EA7367">
        <w:rPr>
          <w:i/>
          <w:sz w:val="22"/>
          <w:szCs w:val="22"/>
        </w:rPr>
        <w:t>Lett</w:t>
      </w:r>
      <w:proofErr w:type="spellEnd"/>
      <w:r w:rsidRPr="00EA7367">
        <w:rPr>
          <w:i/>
          <w:sz w:val="22"/>
          <w:szCs w:val="22"/>
        </w:rPr>
        <w:t>.</w:t>
      </w:r>
      <w:r w:rsidRPr="00EA7367">
        <w:rPr>
          <w:sz w:val="22"/>
          <w:szCs w:val="22"/>
          <w:lang w:val="en-US"/>
        </w:rPr>
        <w:t xml:space="preserve">, 1988, </w:t>
      </w:r>
      <w:r w:rsidRPr="00EA7367">
        <w:rPr>
          <w:b/>
          <w:bCs/>
          <w:sz w:val="22"/>
          <w:szCs w:val="22"/>
          <w:lang w:val="en-US"/>
        </w:rPr>
        <w:t>21</w:t>
      </w:r>
      <w:r w:rsidRPr="00EA7367">
        <w:rPr>
          <w:sz w:val="22"/>
          <w:szCs w:val="22"/>
          <w:lang w:val="en-US"/>
        </w:rPr>
        <w:t>, 597–606.</w:t>
      </w:r>
    </w:p>
  </w:endnote>
  <w:endnote w:id="42">
    <w:p w14:paraId="513EB95A" w14:textId="6A6F8F92"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J. L. Fletcher and M. J. </w:t>
      </w:r>
      <w:proofErr w:type="spellStart"/>
      <w:r w:rsidRPr="00EA7367">
        <w:rPr>
          <w:sz w:val="22"/>
          <w:szCs w:val="22"/>
          <w:lang w:val="en-US"/>
        </w:rPr>
        <w:t>McGlinchey</w:t>
      </w:r>
      <w:proofErr w:type="spellEnd"/>
      <w:r w:rsidRPr="00EA7367">
        <w:rPr>
          <w:sz w:val="22"/>
          <w:szCs w:val="22"/>
          <w:lang w:val="en-US"/>
        </w:rPr>
        <w:t xml:space="preserve">, </w:t>
      </w:r>
      <w:r w:rsidRPr="00EA7367">
        <w:rPr>
          <w:i/>
          <w:iCs/>
          <w:sz w:val="22"/>
          <w:szCs w:val="22"/>
          <w:lang w:val="en-US"/>
        </w:rPr>
        <w:t>Can. J. Chem.</w:t>
      </w:r>
      <w:r w:rsidRPr="00EA7367">
        <w:rPr>
          <w:sz w:val="22"/>
          <w:szCs w:val="22"/>
          <w:lang w:val="en-US"/>
        </w:rPr>
        <w:t xml:space="preserve">, 1975, </w:t>
      </w:r>
      <w:r w:rsidRPr="00EA7367">
        <w:rPr>
          <w:b/>
          <w:bCs/>
          <w:sz w:val="22"/>
          <w:szCs w:val="22"/>
          <w:lang w:val="en-US"/>
        </w:rPr>
        <w:t>53</w:t>
      </w:r>
      <w:r w:rsidRPr="00EA7367">
        <w:rPr>
          <w:sz w:val="22"/>
          <w:szCs w:val="22"/>
          <w:lang w:val="en-US"/>
        </w:rPr>
        <w:t>, 1525–1529.</w:t>
      </w:r>
    </w:p>
  </w:endnote>
  <w:endnote w:id="43">
    <w:p w14:paraId="64C1E1DF" w14:textId="4A85A57E"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This trend is further corroborated by calculated </w:t>
      </w:r>
      <w:proofErr w:type="spellStart"/>
      <w:r w:rsidRPr="00EA7367">
        <w:rPr>
          <w:sz w:val="22"/>
          <w:szCs w:val="22"/>
        </w:rPr>
        <w:t>ar</w:t>
      </w:r>
      <w:r>
        <w:rPr>
          <w:sz w:val="22"/>
          <w:szCs w:val="22"/>
        </w:rPr>
        <w:t>en</w:t>
      </w:r>
      <w:r w:rsidRPr="00EA7367">
        <w:rPr>
          <w:sz w:val="22"/>
          <w:szCs w:val="22"/>
        </w:rPr>
        <w:t>e</w:t>
      </w:r>
      <w:proofErr w:type="spellEnd"/>
      <w:r w:rsidRPr="00EA7367">
        <w:rPr>
          <w:sz w:val="22"/>
          <w:szCs w:val="22"/>
        </w:rPr>
        <w:t xml:space="preserve"> dissociation energies: </w:t>
      </w:r>
      <w:r w:rsidRPr="00EA7367">
        <w:rPr>
          <w:sz w:val="22"/>
          <w:szCs w:val="22"/>
          <w:lang w:val="en-US"/>
        </w:rPr>
        <w:t xml:space="preserve">A. </w:t>
      </w:r>
      <w:proofErr w:type="spellStart"/>
      <w:r w:rsidRPr="00EA7367">
        <w:rPr>
          <w:sz w:val="22"/>
          <w:szCs w:val="22"/>
          <w:lang w:val="en-US"/>
        </w:rPr>
        <w:t>Kalpana</w:t>
      </w:r>
      <w:proofErr w:type="spellEnd"/>
      <w:r w:rsidRPr="00EA7367">
        <w:rPr>
          <w:sz w:val="22"/>
          <w:szCs w:val="22"/>
          <w:lang w:val="en-US"/>
        </w:rPr>
        <w:t xml:space="preserve"> and L. </w:t>
      </w:r>
      <w:proofErr w:type="spellStart"/>
      <w:r w:rsidRPr="00EA7367">
        <w:rPr>
          <w:sz w:val="22"/>
          <w:szCs w:val="22"/>
          <w:lang w:val="en-US"/>
        </w:rPr>
        <w:t>Akilandeswari</w:t>
      </w:r>
      <w:proofErr w:type="spellEnd"/>
      <w:r w:rsidRPr="00EA7367">
        <w:rPr>
          <w:sz w:val="22"/>
          <w:szCs w:val="22"/>
          <w:lang w:val="en-US"/>
        </w:rPr>
        <w:t xml:space="preserve">, </w:t>
      </w:r>
      <w:r w:rsidRPr="00EA7367">
        <w:rPr>
          <w:rFonts w:cs="Arial"/>
          <w:i/>
          <w:color w:val="1A1A1A"/>
          <w:sz w:val="22"/>
          <w:szCs w:val="22"/>
          <w:lang w:val="en-US"/>
        </w:rPr>
        <w:t xml:space="preserve">Comp. </w:t>
      </w:r>
      <w:proofErr w:type="spellStart"/>
      <w:r w:rsidRPr="00EA7367">
        <w:rPr>
          <w:rFonts w:cs="Arial"/>
          <w:i/>
          <w:color w:val="1A1A1A"/>
          <w:sz w:val="22"/>
          <w:szCs w:val="22"/>
          <w:lang w:val="en-US"/>
        </w:rPr>
        <w:t>Theor</w:t>
      </w:r>
      <w:proofErr w:type="spellEnd"/>
      <w:r w:rsidRPr="00EA7367">
        <w:rPr>
          <w:rFonts w:cs="Arial"/>
          <w:i/>
          <w:color w:val="1A1A1A"/>
          <w:sz w:val="22"/>
          <w:szCs w:val="22"/>
          <w:lang w:val="en-US"/>
        </w:rPr>
        <w:t>. Chem.</w:t>
      </w:r>
      <w:r w:rsidRPr="00EA7367">
        <w:rPr>
          <w:sz w:val="22"/>
          <w:szCs w:val="22"/>
          <w:lang w:val="en-US"/>
        </w:rPr>
        <w:t xml:space="preserve">, 2015, </w:t>
      </w:r>
      <w:r w:rsidRPr="00EA7367">
        <w:rPr>
          <w:b/>
          <w:bCs/>
          <w:sz w:val="22"/>
          <w:szCs w:val="22"/>
          <w:lang w:val="en-US"/>
        </w:rPr>
        <w:t>1069</w:t>
      </w:r>
      <w:r w:rsidRPr="00EA7367">
        <w:rPr>
          <w:sz w:val="22"/>
          <w:szCs w:val="22"/>
          <w:lang w:val="en-US"/>
        </w:rPr>
        <w:t>, 125–131.</w:t>
      </w:r>
    </w:p>
  </w:endnote>
  <w:endnote w:id="44">
    <w:p w14:paraId="112C5F8F" w14:textId="3E63BB30" w:rsidR="00003B5B" w:rsidRPr="00EA7367" w:rsidRDefault="00003B5B" w:rsidP="00BB36A7">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 xml:space="preserve"> </w:t>
      </w:r>
      <w:r w:rsidRPr="00EA7367">
        <w:rPr>
          <w:sz w:val="22"/>
          <w:szCs w:val="22"/>
        </w:rPr>
        <w:tab/>
        <w:t xml:space="preserve">A. </w:t>
      </w:r>
      <w:proofErr w:type="spellStart"/>
      <w:r w:rsidRPr="00EA7367">
        <w:rPr>
          <w:rFonts w:cs="Calibri"/>
          <w:sz w:val="22"/>
          <w:szCs w:val="22"/>
          <w:lang w:val="en-US"/>
        </w:rPr>
        <w:t>Khaleel</w:t>
      </w:r>
      <w:proofErr w:type="spellEnd"/>
      <w:r w:rsidRPr="00EA7367">
        <w:rPr>
          <w:rFonts w:cs="Calibri"/>
          <w:sz w:val="22"/>
          <w:szCs w:val="22"/>
          <w:lang w:val="en-US"/>
        </w:rPr>
        <w:t xml:space="preserve">, K. J. </w:t>
      </w:r>
      <w:proofErr w:type="spellStart"/>
      <w:r w:rsidRPr="00EA7367">
        <w:rPr>
          <w:rFonts w:cs="Calibri"/>
          <w:sz w:val="22"/>
          <w:szCs w:val="22"/>
          <w:lang w:val="en-US"/>
        </w:rPr>
        <w:t>Klabunde</w:t>
      </w:r>
      <w:proofErr w:type="spellEnd"/>
      <w:r w:rsidRPr="00EA7367">
        <w:rPr>
          <w:rFonts w:cs="Calibri"/>
          <w:sz w:val="22"/>
          <w:szCs w:val="22"/>
          <w:lang w:val="en-US"/>
        </w:rPr>
        <w:t xml:space="preserve">, </w:t>
      </w:r>
      <w:proofErr w:type="spellStart"/>
      <w:r w:rsidRPr="00EA7367">
        <w:rPr>
          <w:rFonts w:cs="Calibri"/>
          <w:i/>
          <w:iCs/>
          <w:sz w:val="22"/>
          <w:szCs w:val="22"/>
          <w:lang w:val="en-US"/>
        </w:rPr>
        <w:t>Inorg</w:t>
      </w:r>
      <w:proofErr w:type="spellEnd"/>
      <w:r w:rsidRPr="00EA7367">
        <w:rPr>
          <w:rFonts w:cs="Calibri"/>
          <w:i/>
          <w:iCs/>
          <w:sz w:val="22"/>
          <w:szCs w:val="22"/>
          <w:lang w:val="en-US"/>
        </w:rPr>
        <w:t>. Chem.,</w:t>
      </w:r>
      <w:r w:rsidRPr="00EA7367">
        <w:rPr>
          <w:rFonts w:cs="Calibri"/>
          <w:sz w:val="22"/>
          <w:szCs w:val="22"/>
          <w:lang w:val="en-US"/>
        </w:rPr>
        <w:t xml:space="preserve"> </w:t>
      </w:r>
      <w:r w:rsidRPr="00EA7367">
        <w:rPr>
          <w:rFonts w:cs="Calibri"/>
          <w:bCs/>
          <w:sz w:val="22"/>
          <w:szCs w:val="22"/>
          <w:lang w:val="en-US"/>
        </w:rPr>
        <w:t>1996</w:t>
      </w:r>
      <w:r w:rsidRPr="00EA7367">
        <w:rPr>
          <w:rFonts w:cs="Calibri"/>
          <w:sz w:val="22"/>
          <w:szCs w:val="22"/>
          <w:lang w:val="en-US"/>
        </w:rPr>
        <w:t xml:space="preserve">, </w:t>
      </w:r>
      <w:r w:rsidRPr="00EA7367">
        <w:rPr>
          <w:rFonts w:cs="Calibri"/>
          <w:b/>
          <w:iCs/>
          <w:sz w:val="22"/>
          <w:szCs w:val="22"/>
          <w:lang w:val="en-US"/>
        </w:rPr>
        <w:t>35</w:t>
      </w:r>
      <w:r w:rsidRPr="00EA7367">
        <w:rPr>
          <w:rFonts w:cs="Calibri"/>
          <w:sz w:val="22"/>
          <w:szCs w:val="22"/>
          <w:lang w:val="en-US"/>
        </w:rPr>
        <w:t>, 3223-3227.</w:t>
      </w:r>
    </w:p>
  </w:endnote>
  <w:endnote w:id="45">
    <w:p w14:paraId="6E5AB37C" w14:textId="6A9260FE"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A. K. Renfrew, A. D. Phillips, E. </w:t>
      </w:r>
      <w:proofErr w:type="spellStart"/>
      <w:r w:rsidRPr="00EA7367">
        <w:rPr>
          <w:rFonts w:cs="Calibri"/>
          <w:sz w:val="22"/>
          <w:szCs w:val="22"/>
          <w:lang w:val="en-US"/>
        </w:rPr>
        <w:t>Tapavicza</w:t>
      </w:r>
      <w:proofErr w:type="spellEnd"/>
      <w:r w:rsidRPr="00EA7367">
        <w:rPr>
          <w:rFonts w:cs="Calibri"/>
          <w:sz w:val="22"/>
          <w:szCs w:val="22"/>
          <w:lang w:val="en-US"/>
        </w:rPr>
        <w:t xml:space="preserve">, R. </w:t>
      </w:r>
      <w:proofErr w:type="spellStart"/>
      <w:r w:rsidRPr="00EA7367">
        <w:rPr>
          <w:rFonts w:cs="Calibri"/>
          <w:sz w:val="22"/>
          <w:szCs w:val="22"/>
          <w:lang w:val="en-US"/>
        </w:rPr>
        <w:t>Scopelliti</w:t>
      </w:r>
      <w:proofErr w:type="spellEnd"/>
      <w:r w:rsidRPr="00EA7367">
        <w:rPr>
          <w:rFonts w:cs="Calibri"/>
          <w:sz w:val="22"/>
          <w:szCs w:val="22"/>
          <w:lang w:val="en-US"/>
        </w:rPr>
        <w:t xml:space="preserve">, U. </w:t>
      </w:r>
      <w:proofErr w:type="spellStart"/>
      <w:r w:rsidRPr="00EA7367">
        <w:rPr>
          <w:rFonts w:cs="Calibri"/>
          <w:sz w:val="22"/>
          <w:szCs w:val="22"/>
          <w:lang w:val="en-US"/>
        </w:rPr>
        <w:t>Rothlisberger</w:t>
      </w:r>
      <w:proofErr w:type="spellEnd"/>
      <w:r w:rsidRPr="00EA7367">
        <w:rPr>
          <w:rFonts w:cs="Calibri"/>
          <w:sz w:val="22"/>
          <w:szCs w:val="22"/>
          <w:lang w:val="en-US"/>
        </w:rPr>
        <w:t xml:space="preserve">, P. J. Dyson, </w:t>
      </w:r>
      <w:r w:rsidRPr="00EA7367">
        <w:rPr>
          <w:rFonts w:cs="Calibri"/>
          <w:i/>
          <w:iCs/>
          <w:sz w:val="22"/>
          <w:szCs w:val="22"/>
          <w:lang w:val="en-US"/>
        </w:rPr>
        <w:t>Organometallics,</w:t>
      </w:r>
      <w:r w:rsidRPr="00EA7367">
        <w:rPr>
          <w:rFonts w:cs="Calibri"/>
          <w:sz w:val="22"/>
          <w:szCs w:val="22"/>
          <w:lang w:val="en-US"/>
        </w:rPr>
        <w:t xml:space="preserve"> </w:t>
      </w:r>
      <w:r w:rsidRPr="00EA7367">
        <w:rPr>
          <w:rFonts w:cs="Calibri"/>
          <w:bCs/>
          <w:sz w:val="22"/>
          <w:szCs w:val="22"/>
          <w:lang w:val="en-US"/>
        </w:rPr>
        <w:t>2009</w:t>
      </w:r>
      <w:r w:rsidRPr="00EA7367">
        <w:rPr>
          <w:rFonts w:cs="Calibri"/>
          <w:sz w:val="22"/>
          <w:szCs w:val="22"/>
          <w:lang w:val="en-US"/>
        </w:rPr>
        <w:t xml:space="preserve">, </w:t>
      </w:r>
      <w:r w:rsidRPr="00EA7367">
        <w:rPr>
          <w:rFonts w:cs="Calibri"/>
          <w:b/>
          <w:iCs/>
          <w:sz w:val="22"/>
          <w:szCs w:val="22"/>
          <w:lang w:val="en-US"/>
        </w:rPr>
        <w:t>28</w:t>
      </w:r>
      <w:r w:rsidRPr="00EA7367">
        <w:rPr>
          <w:rFonts w:cs="Calibri"/>
          <w:sz w:val="22"/>
          <w:szCs w:val="22"/>
          <w:lang w:val="en-US"/>
        </w:rPr>
        <w:t>, 5061-5071.</w:t>
      </w:r>
    </w:p>
  </w:endnote>
  <w:endnote w:id="46">
    <w:p w14:paraId="08EAA53E" w14:textId="7777777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P. </w:t>
      </w:r>
      <w:proofErr w:type="spellStart"/>
      <w:r w:rsidRPr="00EA7367">
        <w:rPr>
          <w:sz w:val="22"/>
          <w:szCs w:val="22"/>
          <w:lang w:val="en-US"/>
        </w:rPr>
        <w:t>Pertici</w:t>
      </w:r>
      <w:proofErr w:type="spellEnd"/>
      <w:r w:rsidRPr="00EA7367">
        <w:rPr>
          <w:sz w:val="22"/>
          <w:szCs w:val="22"/>
          <w:lang w:val="en-US"/>
        </w:rPr>
        <w:t xml:space="preserve">, G. </w:t>
      </w:r>
      <w:proofErr w:type="spellStart"/>
      <w:r w:rsidRPr="00EA7367">
        <w:rPr>
          <w:sz w:val="22"/>
          <w:szCs w:val="22"/>
          <w:lang w:val="en-US"/>
        </w:rPr>
        <w:t>Vitulli</w:t>
      </w:r>
      <w:proofErr w:type="spellEnd"/>
      <w:r w:rsidRPr="00EA7367">
        <w:rPr>
          <w:sz w:val="22"/>
          <w:szCs w:val="22"/>
          <w:lang w:val="en-US"/>
        </w:rPr>
        <w:t xml:space="preserve">, R. </w:t>
      </w:r>
      <w:proofErr w:type="spellStart"/>
      <w:r w:rsidRPr="00EA7367">
        <w:rPr>
          <w:sz w:val="22"/>
          <w:szCs w:val="22"/>
          <w:lang w:val="en-US"/>
        </w:rPr>
        <w:t>Lazzaroni</w:t>
      </w:r>
      <w:proofErr w:type="spellEnd"/>
      <w:r w:rsidRPr="00EA7367">
        <w:rPr>
          <w:sz w:val="22"/>
          <w:szCs w:val="22"/>
          <w:lang w:val="en-US"/>
        </w:rPr>
        <w:t xml:space="preserve">, P. </w:t>
      </w:r>
      <w:proofErr w:type="spellStart"/>
      <w:r w:rsidRPr="00EA7367">
        <w:rPr>
          <w:sz w:val="22"/>
          <w:szCs w:val="22"/>
          <w:lang w:val="en-US"/>
        </w:rPr>
        <w:t>Salvadori</w:t>
      </w:r>
      <w:proofErr w:type="spellEnd"/>
      <w:r w:rsidRPr="00EA7367">
        <w:rPr>
          <w:sz w:val="22"/>
          <w:szCs w:val="22"/>
          <w:lang w:val="en-US"/>
        </w:rPr>
        <w:t xml:space="preserve"> and P. L. </w:t>
      </w:r>
      <w:proofErr w:type="spellStart"/>
      <w:r w:rsidRPr="00EA7367">
        <w:rPr>
          <w:sz w:val="22"/>
          <w:szCs w:val="22"/>
          <w:lang w:val="en-US"/>
        </w:rPr>
        <w:t>Barili</w:t>
      </w:r>
      <w:proofErr w:type="spellEnd"/>
      <w:r w:rsidRPr="00EA7367">
        <w:rPr>
          <w:sz w:val="22"/>
          <w:szCs w:val="22"/>
          <w:lang w:val="en-US"/>
        </w:rPr>
        <w:t xml:space="preserve">, </w:t>
      </w:r>
      <w:r w:rsidRPr="00EA7367">
        <w:rPr>
          <w:i/>
          <w:iCs/>
          <w:sz w:val="22"/>
          <w:szCs w:val="22"/>
          <w:lang w:val="en-US"/>
        </w:rPr>
        <w:t>J. Chem. Soc., Dalton Trans.</w:t>
      </w:r>
      <w:r w:rsidRPr="00EA7367">
        <w:rPr>
          <w:sz w:val="22"/>
          <w:szCs w:val="22"/>
          <w:lang w:val="en-US"/>
        </w:rPr>
        <w:t>, 1982, 1019–1022.</w:t>
      </w:r>
    </w:p>
  </w:endnote>
  <w:endnote w:id="47">
    <w:p w14:paraId="674AC2FD" w14:textId="48F12DF5" w:rsidR="00003B5B" w:rsidRPr="00EA7367" w:rsidRDefault="00003B5B" w:rsidP="00BB36A7">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(a) T. M. Douglas, A. B. Chaplin, A. S. Weller, X. Yang and M. B. Hall, </w:t>
      </w:r>
      <w:r w:rsidRPr="00EA7367">
        <w:rPr>
          <w:i/>
          <w:iCs/>
          <w:sz w:val="22"/>
          <w:szCs w:val="22"/>
          <w:lang w:val="en-US"/>
        </w:rPr>
        <w:t>J. Am. Chem. Soc.</w:t>
      </w:r>
      <w:r w:rsidRPr="00EA7367">
        <w:rPr>
          <w:sz w:val="22"/>
          <w:szCs w:val="22"/>
          <w:lang w:val="en-US"/>
        </w:rPr>
        <w:t xml:space="preserve">, 2009, </w:t>
      </w:r>
      <w:r w:rsidRPr="00EA7367">
        <w:rPr>
          <w:b/>
          <w:bCs/>
          <w:sz w:val="22"/>
          <w:szCs w:val="22"/>
          <w:lang w:val="en-US"/>
        </w:rPr>
        <w:t>131</w:t>
      </w:r>
      <w:r w:rsidRPr="00EA7367">
        <w:rPr>
          <w:sz w:val="22"/>
          <w:szCs w:val="22"/>
          <w:lang w:val="en-US"/>
        </w:rPr>
        <w:t xml:space="preserve">, 15440–15456; (b) </w:t>
      </w:r>
      <w:r w:rsidRPr="00EA7367">
        <w:rPr>
          <w:rFonts w:cs="Helvetica"/>
          <w:sz w:val="22"/>
          <w:szCs w:val="22"/>
          <w:lang w:val="en-US"/>
        </w:rPr>
        <w:t xml:space="preserve">R. </w:t>
      </w:r>
      <w:proofErr w:type="spellStart"/>
      <w:r w:rsidRPr="00EA7367">
        <w:rPr>
          <w:rFonts w:cs="Helvetica"/>
          <w:sz w:val="22"/>
          <w:szCs w:val="22"/>
          <w:lang w:val="en-US"/>
        </w:rPr>
        <w:t>Dallanegra</w:t>
      </w:r>
      <w:proofErr w:type="spellEnd"/>
      <w:r w:rsidRPr="00EA7367">
        <w:rPr>
          <w:rFonts w:cs="Helvetica"/>
          <w:sz w:val="22"/>
          <w:szCs w:val="22"/>
          <w:lang w:val="en-US"/>
        </w:rPr>
        <w:t xml:space="preserve">, A. P. M. Robertson, A. B. Chaplin, I. Manners and A. S. Weller, </w:t>
      </w:r>
      <w:r w:rsidRPr="00EA7367">
        <w:rPr>
          <w:rFonts w:cs="Helvetica"/>
          <w:i/>
          <w:iCs/>
          <w:sz w:val="22"/>
          <w:szCs w:val="22"/>
          <w:lang w:val="en-US"/>
        </w:rPr>
        <w:t xml:space="preserve">Chem. </w:t>
      </w:r>
      <w:proofErr w:type="spellStart"/>
      <w:r w:rsidRPr="00EA7367">
        <w:rPr>
          <w:rFonts w:cs="Helvetica"/>
          <w:i/>
          <w:iCs/>
          <w:sz w:val="22"/>
          <w:szCs w:val="22"/>
          <w:lang w:val="en-US"/>
        </w:rPr>
        <w:t>Commun</w:t>
      </w:r>
      <w:proofErr w:type="spellEnd"/>
      <w:r w:rsidRPr="00EA7367">
        <w:rPr>
          <w:rFonts w:cs="Helvetica"/>
          <w:i/>
          <w:iCs/>
          <w:sz w:val="22"/>
          <w:szCs w:val="22"/>
          <w:lang w:val="en-US"/>
        </w:rPr>
        <w:t>.</w:t>
      </w:r>
      <w:r w:rsidRPr="00EA7367">
        <w:rPr>
          <w:rFonts w:cs="Helvetica"/>
          <w:sz w:val="22"/>
          <w:szCs w:val="22"/>
          <w:lang w:val="en-US"/>
        </w:rPr>
        <w:t xml:space="preserve">, 2011, </w:t>
      </w:r>
      <w:r w:rsidRPr="00EA7367">
        <w:rPr>
          <w:rFonts w:cs="Helvetica"/>
          <w:b/>
          <w:bCs/>
          <w:sz w:val="22"/>
          <w:szCs w:val="22"/>
          <w:lang w:val="en-US"/>
        </w:rPr>
        <w:t>47</w:t>
      </w:r>
      <w:r w:rsidRPr="00EA7367">
        <w:rPr>
          <w:rFonts w:cs="Helvetica"/>
          <w:sz w:val="22"/>
          <w:szCs w:val="22"/>
          <w:lang w:val="en-US"/>
        </w:rPr>
        <w:t xml:space="preserve">, 3763–3765; </w:t>
      </w:r>
      <w:r w:rsidRPr="00EA7367">
        <w:rPr>
          <w:sz w:val="22"/>
          <w:szCs w:val="22"/>
          <w:lang w:val="en-US"/>
        </w:rPr>
        <w:t xml:space="preserve">(c) M. A. </w:t>
      </w:r>
      <w:proofErr w:type="spellStart"/>
      <w:r w:rsidRPr="00EA7367">
        <w:rPr>
          <w:sz w:val="22"/>
          <w:szCs w:val="22"/>
          <w:lang w:val="en-US"/>
        </w:rPr>
        <w:t>Huertos</w:t>
      </w:r>
      <w:proofErr w:type="spellEnd"/>
      <w:r w:rsidRPr="00EA7367">
        <w:rPr>
          <w:sz w:val="22"/>
          <w:szCs w:val="22"/>
          <w:lang w:val="en-US"/>
        </w:rPr>
        <w:t xml:space="preserve"> and A. S. Weller,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2012, </w:t>
      </w:r>
      <w:r w:rsidRPr="00EA7367">
        <w:rPr>
          <w:b/>
          <w:bCs/>
          <w:sz w:val="22"/>
          <w:szCs w:val="22"/>
          <w:lang w:val="en-US"/>
        </w:rPr>
        <w:t>48</w:t>
      </w:r>
      <w:r w:rsidRPr="00EA7367">
        <w:rPr>
          <w:sz w:val="22"/>
          <w:szCs w:val="22"/>
          <w:lang w:val="en-US"/>
        </w:rPr>
        <w:t>, 7185–7187.</w:t>
      </w:r>
      <w:r w:rsidRPr="00EA7367">
        <w:rPr>
          <w:sz w:val="22"/>
          <w:szCs w:val="22"/>
          <w:lang w:val="en-US"/>
        </w:rPr>
        <w:tab/>
      </w:r>
    </w:p>
  </w:endnote>
  <w:endnote w:id="48">
    <w:p w14:paraId="4CC68F4C" w14:textId="289E3DAA" w:rsidR="00003B5B" w:rsidRPr="00EA7367" w:rsidRDefault="00003B5B" w:rsidP="00BB36A7">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ab/>
        <w:t xml:space="preserve">(a) </w:t>
      </w:r>
      <w:r w:rsidRPr="00EA7367">
        <w:rPr>
          <w:rFonts w:cs="Helvetica"/>
          <w:sz w:val="22"/>
          <w:szCs w:val="22"/>
          <w:lang w:val="en-US"/>
        </w:rPr>
        <w:t xml:space="preserve">A. B. Chaplin, J. F. Hooper, A. S. Weller and M. C. Willis, </w:t>
      </w:r>
      <w:r w:rsidRPr="00EA7367">
        <w:rPr>
          <w:rFonts w:cs="Helvetica"/>
          <w:i/>
          <w:iCs/>
          <w:sz w:val="22"/>
          <w:szCs w:val="22"/>
          <w:lang w:val="en-US"/>
        </w:rPr>
        <w:t>J. Am. Chem. Soc.</w:t>
      </w:r>
      <w:r w:rsidRPr="00EA7367">
        <w:rPr>
          <w:rFonts w:cs="Helvetica"/>
          <w:sz w:val="22"/>
          <w:szCs w:val="22"/>
          <w:lang w:val="en-US"/>
        </w:rPr>
        <w:t xml:space="preserve">, 2012, </w:t>
      </w:r>
      <w:r w:rsidRPr="00EA7367">
        <w:rPr>
          <w:rFonts w:cs="Helvetica"/>
          <w:b/>
          <w:bCs/>
          <w:sz w:val="22"/>
          <w:szCs w:val="22"/>
          <w:lang w:val="en-US"/>
        </w:rPr>
        <w:t>134</w:t>
      </w:r>
      <w:r w:rsidRPr="00EA7367">
        <w:rPr>
          <w:rFonts w:cs="Helvetica"/>
          <w:sz w:val="22"/>
          <w:szCs w:val="22"/>
          <w:lang w:val="en-US"/>
        </w:rPr>
        <w:t xml:space="preserve">, 4885–4897; (b) I. </w:t>
      </w:r>
      <w:proofErr w:type="spellStart"/>
      <w:r w:rsidRPr="00EA7367">
        <w:rPr>
          <w:rFonts w:cs="Helvetica"/>
          <w:sz w:val="22"/>
          <w:szCs w:val="22"/>
          <w:lang w:val="en-US"/>
        </w:rPr>
        <w:t>Pernik</w:t>
      </w:r>
      <w:proofErr w:type="spellEnd"/>
      <w:r w:rsidRPr="00EA7367">
        <w:rPr>
          <w:rFonts w:cs="Helvetica"/>
          <w:sz w:val="22"/>
          <w:szCs w:val="22"/>
          <w:lang w:val="en-US"/>
        </w:rPr>
        <w:t xml:space="preserve">, J. F. Hooper, A. B. Chaplin, A. S. Weller and M. C. Willis, </w:t>
      </w:r>
      <w:r w:rsidRPr="00EA7367">
        <w:rPr>
          <w:rFonts w:cs="Helvetica"/>
          <w:i/>
          <w:iCs/>
          <w:sz w:val="22"/>
          <w:szCs w:val="22"/>
          <w:lang w:val="en-US"/>
        </w:rPr>
        <w:t xml:space="preserve">ACS </w:t>
      </w:r>
      <w:proofErr w:type="spellStart"/>
      <w:r w:rsidRPr="00EA7367">
        <w:rPr>
          <w:rFonts w:cs="Helvetica"/>
          <w:i/>
          <w:iCs/>
          <w:sz w:val="22"/>
          <w:szCs w:val="22"/>
          <w:lang w:val="en-US"/>
        </w:rPr>
        <w:t>Catal</w:t>
      </w:r>
      <w:proofErr w:type="spellEnd"/>
      <w:r w:rsidRPr="00EA7367">
        <w:rPr>
          <w:rFonts w:cs="Helvetica"/>
          <w:i/>
          <w:iCs/>
          <w:sz w:val="22"/>
          <w:szCs w:val="22"/>
          <w:lang w:val="en-US"/>
        </w:rPr>
        <w:t>.</w:t>
      </w:r>
      <w:r w:rsidRPr="00EA7367">
        <w:rPr>
          <w:rFonts w:cs="Helvetica"/>
          <w:sz w:val="22"/>
          <w:szCs w:val="22"/>
          <w:lang w:val="en-US"/>
        </w:rPr>
        <w:t xml:space="preserve">, 2012, </w:t>
      </w:r>
      <w:r w:rsidRPr="00EA7367">
        <w:rPr>
          <w:rFonts w:cs="Helvetica"/>
          <w:b/>
          <w:bCs/>
          <w:sz w:val="22"/>
          <w:szCs w:val="22"/>
          <w:lang w:val="en-US"/>
        </w:rPr>
        <w:t>2</w:t>
      </w:r>
      <w:r w:rsidRPr="00EA7367">
        <w:rPr>
          <w:rFonts w:cs="Helvetica"/>
          <w:sz w:val="22"/>
          <w:szCs w:val="22"/>
          <w:lang w:val="en-US"/>
        </w:rPr>
        <w:t xml:space="preserve">, 2779–2786; (c) </w:t>
      </w:r>
      <w:r w:rsidRPr="00EA7367">
        <w:rPr>
          <w:sz w:val="22"/>
          <w:szCs w:val="22"/>
          <w:lang w:val="en-US"/>
        </w:rPr>
        <w:t xml:space="preserve">A. </w:t>
      </w:r>
      <w:proofErr w:type="spellStart"/>
      <w:r w:rsidRPr="00EA7367">
        <w:rPr>
          <w:sz w:val="22"/>
          <w:szCs w:val="22"/>
          <w:lang w:val="en-US"/>
        </w:rPr>
        <w:t>Prades</w:t>
      </w:r>
      <w:proofErr w:type="spellEnd"/>
      <w:r w:rsidRPr="00EA7367">
        <w:rPr>
          <w:sz w:val="22"/>
          <w:szCs w:val="22"/>
          <w:lang w:val="en-US"/>
        </w:rPr>
        <w:t xml:space="preserve">, M. </w:t>
      </w:r>
      <w:proofErr w:type="spellStart"/>
      <w:r w:rsidRPr="00EA7367">
        <w:rPr>
          <w:sz w:val="22"/>
          <w:szCs w:val="22"/>
          <w:lang w:val="en-US"/>
        </w:rPr>
        <w:t>Fernández</w:t>
      </w:r>
      <w:proofErr w:type="spellEnd"/>
      <w:r w:rsidRPr="00EA7367">
        <w:rPr>
          <w:sz w:val="22"/>
          <w:szCs w:val="22"/>
          <w:lang w:val="en-US"/>
        </w:rPr>
        <w:t xml:space="preserve">, S. D. Pike, M. C. Willis and A. S. Weller, </w:t>
      </w:r>
      <w:proofErr w:type="spellStart"/>
      <w:r w:rsidRPr="00EA7367">
        <w:rPr>
          <w:i/>
          <w:iCs/>
          <w:sz w:val="22"/>
          <w:szCs w:val="22"/>
          <w:lang w:val="en-US"/>
        </w:rPr>
        <w:t>Angew</w:t>
      </w:r>
      <w:proofErr w:type="spellEnd"/>
      <w:r w:rsidRPr="00EA7367">
        <w:rPr>
          <w:i/>
          <w:iCs/>
          <w:sz w:val="22"/>
          <w:szCs w:val="22"/>
          <w:lang w:val="en-US"/>
        </w:rPr>
        <w:t>. Chem.</w:t>
      </w:r>
      <w:r w:rsidRPr="00EA7367">
        <w:rPr>
          <w:sz w:val="22"/>
          <w:szCs w:val="22"/>
          <w:lang w:val="en-US"/>
        </w:rPr>
        <w:t xml:space="preserve">, 2015, </w:t>
      </w:r>
      <w:r w:rsidRPr="00EA7367">
        <w:rPr>
          <w:b/>
          <w:bCs/>
          <w:sz w:val="22"/>
          <w:szCs w:val="22"/>
          <w:lang w:val="en-US"/>
        </w:rPr>
        <w:t>127</w:t>
      </w:r>
      <w:r w:rsidRPr="00EA7367">
        <w:rPr>
          <w:sz w:val="22"/>
          <w:szCs w:val="22"/>
          <w:lang w:val="en-US"/>
        </w:rPr>
        <w:t>, 8640–8644.</w:t>
      </w:r>
    </w:p>
  </w:endnote>
  <w:endnote w:id="49">
    <w:p w14:paraId="0AFF4DF9" w14:textId="286BB9C1"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T. M. Douglas, A. B. Chaplin and A. S. Weller, </w:t>
      </w:r>
      <w:r w:rsidRPr="00EA7367">
        <w:rPr>
          <w:i/>
          <w:iCs/>
          <w:sz w:val="22"/>
          <w:szCs w:val="22"/>
          <w:lang w:val="en-US"/>
        </w:rPr>
        <w:t>Organometallics</w:t>
      </w:r>
      <w:r w:rsidRPr="00EA7367">
        <w:rPr>
          <w:sz w:val="22"/>
          <w:szCs w:val="22"/>
          <w:lang w:val="en-US"/>
        </w:rPr>
        <w:t xml:space="preserve">, 2008, </w:t>
      </w:r>
      <w:r w:rsidRPr="00EA7367">
        <w:rPr>
          <w:b/>
          <w:bCs/>
          <w:sz w:val="22"/>
          <w:szCs w:val="22"/>
          <w:lang w:val="en-US"/>
        </w:rPr>
        <w:t>27</w:t>
      </w:r>
      <w:r w:rsidRPr="00EA7367">
        <w:rPr>
          <w:sz w:val="22"/>
          <w:szCs w:val="22"/>
          <w:lang w:val="en-US"/>
        </w:rPr>
        <w:t xml:space="preserve">, 2918–2921; (b) A. B. Chaplin, A. I. </w:t>
      </w:r>
      <w:proofErr w:type="spellStart"/>
      <w:r w:rsidRPr="00EA7367">
        <w:rPr>
          <w:sz w:val="22"/>
          <w:szCs w:val="22"/>
          <w:lang w:val="en-US"/>
        </w:rPr>
        <w:t>Poblador-Bahamonde</w:t>
      </w:r>
      <w:proofErr w:type="spellEnd"/>
      <w:r w:rsidRPr="00EA7367">
        <w:rPr>
          <w:sz w:val="22"/>
          <w:szCs w:val="22"/>
          <w:lang w:val="en-US"/>
        </w:rPr>
        <w:t xml:space="preserve">, J. A. K. Howard, S. A. Macgregor and A. S. Weller,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2009, 244–246; (c) </w:t>
      </w:r>
      <w:r w:rsidRPr="00EA7367">
        <w:rPr>
          <w:rFonts w:cs="Helvetica"/>
          <w:sz w:val="22"/>
          <w:szCs w:val="22"/>
          <w:lang w:val="en-US"/>
        </w:rPr>
        <w:t xml:space="preserve">R. </w:t>
      </w:r>
      <w:proofErr w:type="spellStart"/>
      <w:r w:rsidRPr="00EA7367">
        <w:rPr>
          <w:rFonts w:cs="Helvetica"/>
          <w:sz w:val="22"/>
          <w:szCs w:val="22"/>
          <w:lang w:val="en-US"/>
        </w:rPr>
        <w:t>Dallanegra</w:t>
      </w:r>
      <w:proofErr w:type="spellEnd"/>
      <w:r w:rsidRPr="00EA7367">
        <w:rPr>
          <w:rFonts w:cs="Helvetica"/>
          <w:sz w:val="22"/>
          <w:szCs w:val="22"/>
          <w:lang w:val="en-US"/>
        </w:rPr>
        <w:t xml:space="preserve">, B. S. Pilgrim, A. B. Chaplin, T. J. </w:t>
      </w:r>
      <w:proofErr w:type="spellStart"/>
      <w:r w:rsidRPr="00EA7367">
        <w:rPr>
          <w:rFonts w:cs="Helvetica"/>
          <w:sz w:val="22"/>
          <w:szCs w:val="22"/>
          <w:lang w:val="en-US"/>
        </w:rPr>
        <w:t>Donohoe</w:t>
      </w:r>
      <w:proofErr w:type="spellEnd"/>
      <w:r w:rsidRPr="00EA7367">
        <w:rPr>
          <w:rFonts w:cs="Helvetica"/>
          <w:sz w:val="22"/>
          <w:szCs w:val="22"/>
          <w:lang w:val="en-US"/>
        </w:rPr>
        <w:t xml:space="preserve"> and A. S. Weller, </w:t>
      </w:r>
      <w:r w:rsidRPr="00EA7367">
        <w:rPr>
          <w:rFonts w:cs="Helvetica"/>
          <w:i/>
          <w:iCs/>
          <w:sz w:val="22"/>
          <w:szCs w:val="22"/>
          <w:lang w:val="en-US"/>
        </w:rPr>
        <w:t>Dalton Trans.</w:t>
      </w:r>
      <w:r w:rsidRPr="00EA7367">
        <w:rPr>
          <w:rFonts w:cs="Helvetica"/>
          <w:sz w:val="22"/>
          <w:szCs w:val="22"/>
          <w:lang w:val="en-US"/>
        </w:rPr>
        <w:t xml:space="preserve">, 2011, </w:t>
      </w:r>
      <w:r w:rsidRPr="00EA7367">
        <w:rPr>
          <w:rFonts w:cs="Helvetica"/>
          <w:b/>
          <w:bCs/>
          <w:sz w:val="22"/>
          <w:szCs w:val="22"/>
          <w:lang w:val="en-US"/>
        </w:rPr>
        <w:t>40</w:t>
      </w:r>
      <w:r w:rsidRPr="00EA7367">
        <w:rPr>
          <w:rFonts w:cs="Helvetica"/>
          <w:sz w:val="22"/>
          <w:szCs w:val="22"/>
          <w:lang w:val="en-US"/>
        </w:rPr>
        <w:t>, 6626–6628.</w:t>
      </w:r>
    </w:p>
  </w:endnote>
  <w:endnote w:id="50">
    <w:p w14:paraId="113A8F16" w14:textId="5A21065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For other similar examples see: (a) T. M. Douglas, S. K. </w:t>
      </w:r>
      <w:proofErr w:type="spellStart"/>
      <w:r w:rsidRPr="00EA7367">
        <w:rPr>
          <w:sz w:val="22"/>
          <w:szCs w:val="22"/>
          <w:lang w:val="en-US"/>
        </w:rPr>
        <w:t>Brayshaw</w:t>
      </w:r>
      <w:proofErr w:type="spellEnd"/>
      <w:r w:rsidRPr="00EA7367">
        <w:rPr>
          <w:sz w:val="22"/>
          <w:szCs w:val="22"/>
          <w:lang w:val="en-US"/>
        </w:rPr>
        <w:t xml:space="preserve">, R. </w:t>
      </w:r>
      <w:proofErr w:type="spellStart"/>
      <w:r w:rsidRPr="00EA7367">
        <w:rPr>
          <w:sz w:val="22"/>
          <w:szCs w:val="22"/>
          <w:lang w:val="en-US"/>
        </w:rPr>
        <w:t>Dallanegra</w:t>
      </w:r>
      <w:proofErr w:type="spellEnd"/>
      <w:r w:rsidRPr="00EA7367">
        <w:rPr>
          <w:sz w:val="22"/>
          <w:szCs w:val="22"/>
          <w:lang w:val="en-US"/>
        </w:rPr>
        <w:t xml:space="preserve">, G. </w:t>
      </w:r>
      <w:proofErr w:type="spellStart"/>
      <w:r w:rsidRPr="00EA7367">
        <w:rPr>
          <w:sz w:val="22"/>
          <w:szCs w:val="22"/>
          <w:lang w:val="en-US"/>
        </w:rPr>
        <w:t>Kociok-Köhn</w:t>
      </w:r>
      <w:proofErr w:type="spellEnd"/>
      <w:r w:rsidRPr="00EA7367">
        <w:rPr>
          <w:sz w:val="22"/>
          <w:szCs w:val="22"/>
          <w:lang w:val="en-US"/>
        </w:rPr>
        <w:t xml:space="preserve">, S. A. Macgregor, G. L. </w:t>
      </w:r>
      <w:proofErr w:type="spellStart"/>
      <w:r w:rsidRPr="00EA7367">
        <w:rPr>
          <w:sz w:val="22"/>
          <w:szCs w:val="22"/>
          <w:lang w:val="en-US"/>
        </w:rPr>
        <w:t>Moxham</w:t>
      </w:r>
      <w:proofErr w:type="spellEnd"/>
      <w:r w:rsidRPr="00EA7367">
        <w:rPr>
          <w:sz w:val="22"/>
          <w:szCs w:val="22"/>
          <w:lang w:val="en-US"/>
        </w:rPr>
        <w:t xml:space="preserve">, A. S. Weller, T. </w:t>
      </w:r>
      <w:proofErr w:type="spellStart"/>
      <w:r w:rsidRPr="00EA7367">
        <w:rPr>
          <w:sz w:val="22"/>
          <w:szCs w:val="22"/>
          <w:lang w:val="en-US"/>
        </w:rPr>
        <w:t>Wondimagegn</w:t>
      </w:r>
      <w:proofErr w:type="spellEnd"/>
      <w:r w:rsidRPr="00EA7367">
        <w:rPr>
          <w:sz w:val="22"/>
          <w:szCs w:val="22"/>
          <w:lang w:val="en-US"/>
        </w:rPr>
        <w:t xml:space="preserve"> and P. </w:t>
      </w:r>
      <w:proofErr w:type="spellStart"/>
      <w:r w:rsidRPr="00EA7367">
        <w:rPr>
          <w:sz w:val="22"/>
          <w:szCs w:val="22"/>
          <w:lang w:val="en-US"/>
        </w:rPr>
        <w:t>Vadivelu</w:t>
      </w:r>
      <w:proofErr w:type="spellEnd"/>
      <w:r w:rsidRPr="00EA7367">
        <w:rPr>
          <w:sz w:val="22"/>
          <w:szCs w:val="22"/>
          <w:lang w:val="en-US"/>
        </w:rPr>
        <w:t xml:space="preserve">, </w:t>
      </w:r>
      <w:r w:rsidRPr="00EA7367">
        <w:rPr>
          <w:i/>
          <w:iCs/>
          <w:sz w:val="22"/>
          <w:szCs w:val="22"/>
          <w:lang w:val="en-US"/>
        </w:rPr>
        <w:t>Chem. Eur. J.</w:t>
      </w:r>
      <w:r w:rsidRPr="00EA7367">
        <w:rPr>
          <w:sz w:val="22"/>
          <w:szCs w:val="22"/>
          <w:lang w:val="en-US"/>
        </w:rPr>
        <w:t xml:space="preserve">, 2008, </w:t>
      </w:r>
      <w:r w:rsidRPr="00EA7367">
        <w:rPr>
          <w:b/>
          <w:bCs/>
          <w:sz w:val="22"/>
          <w:szCs w:val="22"/>
          <w:lang w:val="en-US"/>
        </w:rPr>
        <w:t>14</w:t>
      </w:r>
      <w:r w:rsidRPr="00EA7367">
        <w:rPr>
          <w:sz w:val="22"/>
          <w:szCs w:val="22"/>
          <w:lang w:val="en-US"/>
        </w:rPr>
        <w:t xml:space="preserve">, 1004–1022; (b) A. B. Chaplin and A. S. Weller, </w:t>
      </w:r>
      <w:r w:rsidRPr="00EA7367">
        <w:rPr>
          <w:i/>
          <w:iCs/>
          <w:sz w:val="22"/>
          <w:szCs w:val="22"/>
          <w:lang w:val="en-US"/>
        </w:rPr>
        <w:t>Organometallics</w:t>
      </w:r>
      <w:r w:rsidRPr="00EA7367">
        <w:rPr>
          <w:sz w:val="22"/>
          <w:szCs w:val="22"/>
          <w:lang w:val="en-US"/>
        </w:rPr>
        <w:t xml:space="preserve">, 2010, </w:t>
      </w:r>
      <w:r w:rsidRPr="00EA7367">
        <w:rPr>
          <w:b/>
          <w:bCs/>
          <w:sz w:val="22"/>
          <w:szCs w:val="22"/>
          <w:lang w:val="en-US"/>
        </w:rPr>
        <w:t>29</w:t>
      </w:r>
      <w:r w:rsidRPr="00EA7367">
        <w:rPr>
          <w:sz w:val="22"/>
          <w:szCs w:val="22"/>
          <w:lang w:val="en-US"/>
        </w:rPr>
        <w:t xml:space="preserve">, 2332–2342; (c) A. B. Chaplin and A. S. Weller, </w:t>
      </w:r>
      <w:r w:rsidRPr="00EA7367">
        <w:rPr>
          <w:i/>
          <w:iCs/>
          <w:sz w:val="22"/>
          <w:szCs w:val="22"/>
          <w:lang w:val="en-US"/>
        </w:rPr>
        <w:t xml:space="preserve">Eur. J. </w:t>
      </w:r>
      <w:proofErr w:type="spellStart"/>
      <w:r w:rsidRPr="00EA7367">
        <w:rPr>
          <w:i/>
          <w:iCs/>
          <w:sz w:val="22"/>
          <w:szCs w:val="22"/>
          <w:lang w:val="en-US"/>
        </w:rPr>
        <w:t>Inorg</w:t>
      </w:r>
      <w:proofErr w:type="spellEnd"/>
      <w:r w:rsidRPr="00EA7367">
        <w:rPr>
          <w:i/>
          <w:iCs/>
          <w:sz w:val="22"/>
          <w:szCs w:val="22"/>
          <w:lang w:val="en-US"/>
        </w:rPr>
        <w:t>. Chem.</w:t>
      </w:r>
      <w:r w:rsidRPr="00EA7367">
        <w:rPr>
          <w:sz w:val="22"/>
          <w:szCs w:val="22"/>
          <w:lang w:val="en-US"/>
        </w:rPr>
        <w:t xml:space="preserve">, 2010, 5124–5128; (d) R. </w:t>
      </w:r>
      <w:proofErr w:type="spellStart"/>
      <w:r w:rsidRPr="00EA7367">
        <w:rPr>
          <w:sz w:val="22"/>
          <w:szCs w:val="22"/>
          <w:lang w:val="en-US"/>
        </w:rPr>
        <w:t>Dallanegra</w:t>
      </w:r>
      <w:proofErr w:type="spellEnd"/>
      <w:r w:rsidRPr="00EA7367">
        <w:rPr>
          <w:sz w:val="22"/>
          <w:szCs w:val="22"/>
          <w:lang w:val="en-US"/>
        </w:rPr>
        <w:t xml:space="preserve">, A. B. Chaplin, J. </w:t>
      </w:r>
      <w:proofErr w:type="spellStart"/>
      <w:r w:rsidRPr="00EA7367">
        <w:rPr>
          <w:sz w:val="22"/>
          <w:szCs w:val="22"/>
          <w:lang w:val="en-US"/>
        </w:rPr>
        <w:t>Tsim</w:t>
      </w:r>
      <w:proofErr w:type="spellEnd"/>
      <w:r w:rsidRPr="00EA7367">
        <w:rPr>
          <w:sz w:val="22"/>
          <w:szCs w:val="22"/>
          <w:lang w:val="en-US"/>
        </w:rPr>
        <w:t xml:space="preserve"> and A. S. Weller,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2010, </w:t>
      </w:r>
      <w:r w:rsidRPr="00EA7367">
        <w:rPr>
          <w:b/>
          <w:bCs/>
          <w:sz w:val="22"/>
          <w:szCs w:val="22"/>
          <w:lang w:val="en-US"/>
        </w:rPr>
        <w:t>46</w:t>
      </w:r>
      <w:r w:rsidRPr="00EA7367">
        <w:rPr>
          <w:sz w:val="22"/>
          <w:szCs w:val="22"/>
          <w:lang w:val="en-US"/>
        </w:rPr>
        <w:t xml:space="preserve">, 3092 (e) C. Y. Tang, J. </w:t>
      </w:r>
      <w:proofErr w:type="spellStart"/>
      <w:r w:rsidRPr="00EA7367">
        <w:rPr>
          <w:sz w:val="22"/>
          <w:szCs w:val="22"/>
          <w:lang w:val="en-US"/>
        </w:rPr>
        <w:t>Lednik</w:t>
      </w:r>
      <w:proofErr w:type="spellEnd"/>
      <w:r w:rsidRPr="00EA7367">
        <w:rPr>
          <w:sz w:val="22"/>
          <w:szCs w:val="22"/>
          <w:lang w:val="en-US"/>
        </w:rPr>
        <w:t xml:space="preserve">, D. </w:t>
      </w:r>
      <w:proofErr w:type="spellStart"/>
      <w:r w:rsidRPr="00EA7367">
        <w:rPr>
          <w:sz w:val="22"/>
          <w:szCs w:val="22"/>
          <w:lang w:val="en-US"/>
        </w:rPr>
        <w:t>Vidovic</w:t>
      </w:r>
      <w:proofErr w:type="spellEnd"/>
      <w:r w:rsidRPr="00EA7367">
        <w:rPr>
          <w:sz w:val="22"/>
          <w:szCs w:val="22"/>
          <w:lang w:val="en-US"/>
        </w:rPr>
        <w:t xml:space="preserve">, A. L. Thompson and S. Aldridge,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2011, </w:t>
      </w:r>
      <w:r w:rsidRPr="00EA7367">
        <w:rPr>
          <w:b/>
          <w:bCs/>
          <w:sz w:val="22"/>
          <w:szCs w:val="22"/>
          <w:lang w:val="en-US"/>
        </w:rPr>
        <w:t>47</w:t>
      </w:r>
      <w:r w:rsidRPr="00EA7367">
        <w:rPr>
          <w:sz w:val="22"/>
          <w:szCs w:val="22"/>
          <w:lang w:val="en-US"/>
        </w:rPr>
        <w:t>, 2523–2525.</w:t>
      </w:r>
    </w:p>
  </w:endnote>
  <w:endnote w:id="51">
    <w:p w14:paraId="56456187" w14:textId="5F60730F"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sz w:val="22"/>
          <w:szCs w:val="22"/>
          <w:lang w:val="en-US"/>
        </w:rPr>
        <w:t xml:space="preserve">J. Powell, A. Lough and T. Saeed, </w:t>
      </w:r>
      <w:r w:rsidRPr="00EA7367">
        <w:rPr>
          <w:i/>
          <w:iCs/>
          <w:sz w:val="22"/>
          <w:szCs w:val="22"/>
          <w:lang w:val="en-US"/>
        </w:rPr>
        <w:t>J. Chem. Soc., Dalton Trans.</w:t>
      </w:r>
      <w:r w:rsidRPr="00EA7367">
        <w:rPr>
          <w:sz w:val="22"/>
          <w:szCs w:val="22"/>
          <w:lang w:val="en-US"/>
        </w:rPr>
        <w:t xml:space="preserve">, 1997, 4137–4138; </w:t>
      </w:r>
      <w:r w:rsidRPr="00EA7367">
        <w:rPr>
          <w:sz w:val="22"/>
          <w:szCs w:val="22"/>
        </w:rPr>
        <w:t xml:space="preserve">(b) </w:t>
      </w:r>
      <w:r w:rsidRPr="00EA7367">
        <w:rPr>
          <w:sz w:val="22"/>
          <w:szCs w:val="22"/>
          <w:lang w:val="en-US"/>
        </w:rPr>
        <w:t xml:space="preserve">T. M. Douglas, E. </w:t>
      </w:r>
      <w:proofErr w:type="spellStart"/>
      <w:r w:rsidRPr="00EA7367">
        <w:rPr>
          <w:sz w:val="22"/>
          <w:szCs w:val="22"/>
          <w:lang w:val="en-US"/>
        </w:rPr>
        <w:t>Molinos</w:t>
      </w:r>
      <w:proofErr w:type="spellEnd"/>
      <w:r w:rsidRPr="00EA7367">
        <w:rPr>
          <w:sz w:val="22"/>
          <w:szCs w:val="22"/>
          <w:lang w:val="en-US"/>
        </w:rPr>
        <w:t xml:space="preserve">, S. K. </w:t>
      </w:r>
      <w:proofErr w:type="spellStart"/>
      <w:r w:rsidRPr="00EA7367">
        <w:rPr>
          <w:sz w:val="22"/>
          <w:szCs w:val="22"/>
          <w:lang w:val="en-US"/>
        </w:rPr>
        <w:t>Brayshaw</w:t>
      </w:r>
      <w:proofErr w:type="spellEnd"/>
      <w:r w:rsidRPr="00EA7367">
        <w:rPr>
          <w:sz w:val="22"/>
          <w:szCs w:val="22"/>
          <w:lang w:val="en-US"/>
        </w:rPr>
        <w:t xml:space="preserve"> and A. S. Weller, </w:t>
      </w:r>
      <w:r w:rsidRPr="00EA7367">
        <w:rPr>
          <w:i/>
          <w:iCs/>
          <w:sz w:val="22"/>
          <w:szCs w:val="22"/>
          <w:lang w:val="en-US"/>
        </w:rPr>
        <w:t>Organometallics</w:t>
      </w:r>
      <w:r w:rsidRPr="00EA7367">
        <w:rPr>
          <w:sz w:val="22"/>
          <w:szCs w:val="22"/>
          <w:lang w:val="en-US"/>
        </w:rPr>
        <w:t xml:space="preserve">, 2007, </w:t>
      </w:r>
      <w:r w:rsidRPr="00EA7367">
        <w:rPr>
          <w:b/>
          <w:bCs/>
          <w:sz w:val="22"/>
          <w:szCs w:val="22"/>
          <w:lang w:val="en-US"/>
        </w:rPr>
        <w:t>26</w:t>
      </w:r>
      <w:r w:rsidRPr="00EA7367">
        <w:rPr>
          <w:sz w:val="22"/>
          <w:szCs w:val="22"/>
          <w:lang w:val="en-US"/>
        </w:rPr>
        <w:t xml:space="preserve">, 463–465; (c) S. </w:t>
      </w:r>
      <w:proofErr w:type="spellStart"/>
      <w:r w:rsidRPr="00EA7367">
        <w:rPr>
          <w:sz w:val="22"/>
          <w:szCs w:val="22"/>
          <w:lang w:val="en-US"/>
        </w:rPr>
        <w:t>Moret</w:t>
      </w:r>
      <w:proofErr w:type="spellEnd"/>
      <w:r w:rsidRPr="00EA7367">
        <w:rPr>
          <w:sz w:val="22"/>
          <w:szCs w:val="22"/>
          <w:lang w:val="en-US"/>
        </w:rPr>
        <w:t xml:space="preserve">, R. </w:t>
      </w:r>
      <w:proofErr w:type="spellStart"/>
      <w:r w:rsidRPr="00EA7367">
        <w:rPr>
          <w:sz w:val="22"/>
          <w:szCs w:val="22"/>
          <w:lang w:val="en-US"/>
        </w:rPr>
        <w:t>Dallanegra</w:t>
      </w:r>
      <w:proofErr w:type="spellEnd"/>
      <w:r w:rsidRPr="00EA7367">
        <w:rPr>
          <w:sz w:val="22"/>
          <w:szCs w:val="22"/>
          <w:lang w:val="en-US"/>
        </w:rPr>
        <w:t xml:space="preserve">, A. B. Chaplin, T. M. Douglas, R. M. </w:t>
      </w:r>
      <w:proofErr w:type="spellStart"/>
      <w:r w:rsidRPr="00EA7367">
        <w:rPr>
          <w:sz w:val="22"/>
          <w:szCs w:val="22"/>
          <w:lang w:val="en-US"/>
        </w:rPr>
        <w:t>Hiney</w:t>
      </w:r>
      <w:proofErr w:type="spellEnd"/>
      <w:r w:rsidRPr="00EA7367">
        <w:rPr>
          <w:sz w:val="22"/>
          <w:szCs w:val="22"/>
          <w:lang w:val="en-US"/>
        </w:rPr>
        <w:t xml:space="preserve"> and A. S. Weller, </w:t>
      </w:r>
      <w:proofErr w:type="spellStart"/>
      <w:r w:rsidRPr="00EA7367">
        <w:rPr>
          <w:i/>
          <w:iCs/>
          <w:sz w:val="22"/>
          <w:szCs w:val="22"/>
          <w:lang w:val="en-US"/>
        </w:rPr>
        <w:t>Inorg</w:t>
      </w:r>
      <w:proofErr w:type="spellEnd"/>
      <w:r w:rsidRPr="00EA7367">
        <w:rPr>
          <w:i/>
          <w:iCs/>
          <w:sz w:val="22"/>
          <w:szCs w:val="22"/>
          <w:lang w:val="en-US"/>
        </w:rPr>
        <w:t xml:space="preserve">. </w:t>
      </w:r>
      <w:proofErr w:type="spellStart"/>
      <w:r w:rsidRPr="00EA7367">
        <w:rPr>
          <w:i/>
          <w:iCs/>
          <w:sz w:val="22"/>
          <w:szCs w:val="22"/>
          <w:lang w:val="en-US"/>
        </w:rPr>
        <w:t>Chim</w:t>
      </w:r>
      <w:proofErr w:type="spellEnd"/>
      <w:r w:rsidRPr="00EA7367">
        <w:rPr>
          <w:i/>
          <w:iCs/>
          <w:sz w:val="22"/>
          <w:szCs w:val="22"/>
          <w:lang w:val="en-US"/>
        </w:rPr>
        <w:t xml:space="preserve">. </w:t>
      </w:r>
      <w:proofErr w:type="spellStart"/>
      <w:r w:rsidRPr="00EA7367">
        <w:rPr>
          <w:i/>
          <w:iCs/>
          <w:sz w:val="22"/>
          <w:szCs w:val="22"/>
          <w:lang w:val="en-US"/>
        </w:rPr>
        <w:t>Acta</w:t>
      </w:r>
      <w:proofErr w:type="spellEnd"/>
      <w:r w:rsidRPr="00EA7367">
        <w:rPr>
          <w:sz w:val="22"/>
          <w:szCs w:val="22"/>
          <w:lang w:val="en-US"/>
        </w:rPr>
        <w:t xml:space="preserve">, 2010, </w:t>
      </w:r>
      <w:r w:rsidRPr="00EA7367">
        <w:rPr>
          <w:b/>
          <w:bCs/>
          <w:sz w:val="22"/>
          <w:szCs w:val="22"/>
          <w:lang w:val="en-US"/>
        </w:rPr>
        <w:t>363</w:t>
      </w:r>
      <w:r w:rsidRPr="00EA7367">
        <w:rPr>
          <w:sz w:val="22"/>
          <w:szCs w:val="22"/>
          <w:lang w:val="en-US"/>
        </w:rPr>
        <w:t xml:space="preserve">, 574–580. (d) S. D. Pike, A. L. Thompson, A. G. </w:t>
      </w:r>
      <w:proofErr w:type="spellStart"/>
      <w:r w:rsidRPr="00EA7367">
        <w:rPr>
          <w:sz w:val="22"/>
          <w:szCs w:val="22"/>
          <w:lang w:val="en-US"/>
        </w:rPr>
        <w:t>Algarra</w:t>
      </w:r>
      <w:proofErr w:type="spellEnd"/>
      <w:r w:rsidRPr="00EA7367">
        <w:rPr>
          <w:sz w:val="22"/>
          <w:szCs w:val="22"/>
          <w:lang w:val="en-US"/>
        </w:rPr>
        <w:t xml:space="preserve">, D. C. </w:t>
      </w:r>
      <w:proofErr w:type="spellStart"/>
      <w:r w:rsidRPr="00EA7367">
        <w:rPr>
          <w:sz w:val="22"/>
          <w:szCs w:val="22"/>
          <w:lang w:val="en-US"/>
        </w:rPr>
        <w:t>Apperley</w:t>
      </w:r>
      <w:proofErr w:type="spellEnd"/>
      <w:r w:rsidRPr="00EA7367">
        <w:rPr>
          <w:sz w:val="22"/>
          <w:szCs w:val="22"/>
          <w:lang w:val="en-US"/>
        </w:rPr>
        <w:t xml:space="preserve">, S. A. Macgregor and A. S. Weller, </w:t>
      </w:r>
      <w:r w:rsidRPr="00EA7367">
        <w:rPr>
          <w:i/>
          <w:iCs/>
          <w:sz w:val="22"/>
          <w:szCs w:val="22"/>
          <w:lang w:val="en-US"/>
        </w:rPr>
        <w:t>Science</w:t>
      </w:r>
      <w:r w:rsidRPr="00EA7367">
        <w:rPr>
          <w:sz w:val="22"/>
          <w:szCs w:val="22"/>
          <w:lang w:val="en-US"/>
        </w:rPr>
        <w:t xml:space="preserve">, 2012, </w:t>
      </w:r>
      <w:r w:rsidRPr="00EA7367">
        <w:rPr>
          <w:b/>
          <w:bCs/>
          <w:sz w:val="22"/>
          <w:szCs w:val="22"/>
          <w:lang w:val="en-US"/>
        </w:rPr>
        <w:t>337</w:t>
      </w:r>
      <w:r w:rsidRPr="00EA7367">
        <w:rPr>
          <w:sz w:val="22"/>
          <w:szCs w:val="22"/>
          <w:lang w:val="en-US"/>
        </w:rPr>
        <w:t xml:space="preserve">, 1648–1651; (e) S. D. Pike, F. M. Chadwick, N. H. Rees, M. P. Scott, A. S. Weller, T. </w:t>
      </w:r>
      <w:proofErr w:type="spellStart"/>
      <w:r w:rsidRPr="00EA7367">
        <w:rPr>
          <w:sz w:val="22"/>
          <w:szCs w:val="22"/>
          <w:lang w:val="en-US"/>
        </w:rPr>
        <w:t>Krämer</w:t>
      </w:r>
      <w:proofErr w:type="spellEnd"/>
      <w:r w:rsidRPr="00EA7367">
        <w:rPr>
          <w:sz w:val="22"/>
          <w:szCs w:val="22"/>
          <w:lang w:val="en-US"/>
        </w:rPr>
        <w:t xml:space="preserve"> and S. A. Macgregor, </w:t>
      </w:r>
      <w:r w:rsidRPr="00EA7367">
        <w:rPr>
          <w:i/>
          <w:iCs/>
          <w:sz w:val="22"/>
          <w:szCs w:val="22"/>
          <w:lang w:val="en-US"/>
        </w:rPr>
        <w:t>J. Am. Chem. Soc.</w:t>
      </w:r>
      <w:r w:rsidRPr="00EA7367">
        <w:rPr>
          <w:sz w:val="22"/>
          <w:szCs w:val="22"/>
          <w:lang w:val="en-US"/>
        </w:rPr>
        <w:t xml:space="preserve">, 2015, </w:t>
      </w:r>
      <w:r w:rsidRPr="00EA7367">
        <w:rPr>
          <w:b/>
          <w:bCs/>
          <w:sz w:val="22"/>
          <w:szCs w:val="22"/>
          <w:lang w:val="en-US"/>
        </w:rPr>
        <w:t>137</w:t>
      </w:r>
      <w:r w:rsidRPr="00EA7367">
        <w:rPr>
          <w:sz w:val="22"/>
          <w:szCs w:val="22"/>
          <w:lang w:val="en-US"/>
        </w:rPr>
        <w:t>, 820–833.</w:t>
      </w:r>
    </w:p>
  </w:endnote>
  <w:endnote w:id="52">
    <w:p w14:paraId="2F8CEB87" w14:textId="034AD6FE" w:rsidR="00003B5B" w:rsidRPr="00EA7367" w:rsidRDefault="00003B5B" w:rsidP="00BB36A7">
      <w:pPr>
        <w:spacing w:after="40" w:line="252" w:lineRule="auto"/>
        <w:ind w:left="284" w:hanging="284"/>
        <w:rPr>
          <w:lang w:val="en-US"/>
        </w:rPr>
      </w:pPr>
      <w:r w:rsidRPr="00EA7367">
        <w:rPr>
          <w:rStyle w:val="EndnoteReference"/>
        </w:rPr>
        <w:endnoteRef/>
      </w:r>
      <w:r w:rsidRPr="00EA7367">
        <w:t xml:space="preserve"> </w:t>
      </w:r>
      <w:r w:rsidRPr="00EA7367">
        <w:tab/>
      </w:r>
      <w:r w:rsidRPr="00EA7367">
        <w:rPr>
          <w:rFonts w:cs="Helvetica"/>
          <w:lang w:val="en-US"/>
        </w:rPr>
        <w:t xml:space="preserve">(a) H. Lei, B. D. Ellis, C. Ni, F. </w:t>
      </w:r>
      <w:proofErr w:type="spellStart"/>
      <w:r w:rsidRPr="00EA7367">
        <w:rPr>
          <w:rFonts w:cs="Helvetica"/>
          <w:lang w:val="en-US"/>
        </w:rPr>
        <w:t>Grandjean</w:t>
      </w:r>
      <w:proofErr w:type="spellEnd"/>
      <w:r w:rsidRPr="00EA7367">
        <w:rPr>
          <w:rFonts w:cs="Helvetica"/>
          <w:lang w:val="en-US"/>
        </w:rPr>
        <w:t xml:space="preserve">, G. J. Long and P. P. Power, </w:t>
      </w:r>
      <w:proofErr w:type="spellStart"/>
      <w:r w:rsidRPr="00EA7367">
        <w:rPr>
          <w:rFonts w:cs="Helvetica"/>
          <w:i/>
          <w:iCs/>
          <w:lang w:val="en-US"/>
        </w:rPr>
        <w:t>Inorg</w:t>
      </w:r>
      <w:proofErr w:type="spellEnd"/>
      <w:r w:rsidRPr="00EA7367">
        <w:rPr>
          <w:rFonts w:cs="Helvetica"/>
          <w:i/>
          <w:iCs/>
          <w:lang w:val="en-US"/>
        </w:rPr>
        <w:t>. Chem.</w:t>
      </w:r>
      <w:r w:rsidRPr="00EA7367">
        <w:rPr>
          <w:rFonts w:cs="Helvetica"/>
          <w:lang w:val="en-US"/>
        </w:rPr>
        <w:t xml:space="preserve">, 2008, </w:t>
      </w:r>
      <w:r w:rsidRPr="00EA7367">
        <w:rPr>
          <w:rFonts w:cs="Helvetica"/>
          <w:b/>
          <w:bCs/>
          <w:lang w:val="en-US"/>
        </w:rPr>
        <w:t>47</w:t>
      </w:r>
      <w:r w:rsidRPr="00EA7367">
        <w:rPr>
          <w:rFonts w:cs="Helvetica"/>
          <w:lang w:val="en-US"/>
        </w:rPr>
        <w:t xml:space="preserve">, 10205–10207; </w:t>
      </w:r>
      <w:r w:rsidRPr="00EA7367">
        <w:t xml:space="preserve">(b) H. </w:t>
      </w:r>
      <w:r w:rsidRPr="00EA7367">
        <w:rPr>
          <w:rFonts w:cs="Calibri"/>
          <w:lang w:val="en-US"/>
        </w:rPr>
        <w:t xml:space="preserve">Lei, J. C. </w:t>
      </w:r>
      <w:proofErr w:type="spellStart"/>
      <w:r w:rsidRPr="00EA7367">
        <w:rPr>
          <w:rFonts w:cs="Calibri"/>
          <w:lang w:val="en-US"/>
        </w:rPr>
        <w:t>Fettinger</w:t>
      </w:r>
      <w:proofErr w:type="spellEnd"/>
      <w:r w:rsidRPr="00EA7367">
        <w:rPr>
          <w:rFonts w:cs="Calibri"/>
          <w:lang w:val="en-US"/>
        </w:rPr>
        <w:t xml:space="preserve">, P. P. Power, </w:t>
      </w:r>
      <w:proofErr w:type="spellStart"/>
      <w:r w:rsidRPr="00EA7367">
        <w:rPr>
          <w:rFonts w:cs="Calibri"/>
          <w:i/>
          <w:iCs/>
          <w:lang w:val="en-US"/>
        </w:rPr>
        <w:t>Inorg</w:t>
      </w:r>
      <w:proofErr w:type="spellEnd"/>
      <w:r w:rsidRPr="00EA7367">
        <w:rPr>
          <w:rFonts w:cs="Calibri"/>
          <w:i/>
          <w:iCs/>
          <w:lang w:val="en-US"/>
        </w:rPr>
        <w:t>. Chem.,</w:t>
      </w:r>
      <w:r w:rsidRPr="00EA7367">
        <w:rPr>
          <w:rFonts w:cs="Calibri"/>
          <w:lang w:val="en-US"/>
        </w:rPr>
        <w:t xml:space="preserve"> </w:t>
      </w:r>
      <w:r w:rsidRPr="00EA7367">
        <w:rPr>
          <w:rFonts w:cs="Calibri"/>
          <w:bCs/>
          <w:lang w:val="en-US"/>
        </w:rPr>
        <w:t>2012</w:t>
      </w:r>
      <w:r w:rsidRPr="00EA7367">
        <w:rPr>
          <w:rFonts w:cs="Calibri"/>
          <w:lang w:val="en-US"/>
        </w:rPr>
        <w:t xml:space="preserve">, </w:t>
      </w:r>
      <w:r w:rsidRPr="00EA7367">
        <w:rPr>
          <w:rFonts w:cs="Calibri"/>
          <w:b/>
          <w:iCs/>
          <w:lang w:val="en-US"/>
        </w:rPr>
        <w:t>51</w:t>
      </w:r>
      <w:r w:rsidRPr="00EA7367">
        <w:rPr>
          <w:rFonts w:cs="Calibri"/>
          <w:lang w:val="en-US"/>
        </w:rPr>
        <w:t xml:space="preserve">, 1821-1826. </w:t>
      </w:r>
    </w:p>
  </w:endnote>
  <w:endnote w:id="53">
    <w:p w14:paraId="2E285968" w14:textId="56BA40D5" w:rsidR="00003B5B" w:rsidRPr="00EA7367" w:rsidRDefault="00003B5B" w:rsidP="00BB36A7">
      <w:pPr>
        <w:spacing w:after="40" w:line="252" w:lineRule="auto"/>
        <w:ind w:left="284" w:hanging="284"/>
        <w:rPr>
          <w:rFonts w:cs="Calibri"/>
          <w:lang w:val="en-US"/>
        </w:rPr>
      </w:pPr>
      <w:r w:rsidRPr="00EA7367">
        <w:rPr>
          <w:rStyle w:val="EndnoteReference"/>
        </w:rPr>
        <w:endnoteRef/>
      </w:r>
      <w:r w:rsidRPr="00EA7367">
        <w:t xml:space="preserve"> </w:t>
      </w:r>
      <w:r w:rsidRPr="00EA7367">
        <w:tab/>
        <w:t xml:space="preserve">(a) J. M. </w:t>
      </w:r>
      <w:r w:rsidRPr="00EA7367">
        <w:rPr>
          <w:rFonts w:cs="Calibri"/>
          <w:lang w:val="en-US"/>
        </w:rPr>
        <w:t xml:space="preserve">Slattery, A. </w:t>
      </w:r>
      <w:proofErr w:type="spellStart"/>
      <w:r w:rsidRPr="00EA7367">
        <w:rPr>
          <w:rFonts w:cs="Calibri"/>
          <w:lang w:val="en-US"/>
        </w:rPr>
        <w:t>Higelin</w:t>
      </w:r>
      <w:proofErr w:type="spellEnd"/>
      <w:r w:rsidRPr="00EA7367">
        <w:rPr>
          <w:rFonts w:cs="Calibri"/>
          <w:lang w:val="en-US"/>
        </w:rPr>
        <w:t xml:space="preserve">, T. Bayer, I. </w:t>
      </w:r>
      <w:proofErr w:type="spellStart"/>
      <w:r w:rsidRPr="00EA7367">
        <w:rPr>
          <w:rFonts w:cs="Calibri"/>
          <w:lang w:val="en-US"/>
        </w:rPr>
        <w:t>Krossing</w:t>
      </w:r>
      <w:proofErr w:type="spellEnd"/>
      <w:r w:rsidRPr="00EA7367">
        <w:rPr>
          <w:rFonts w:cs="Calibri"/>
          <w:lang w:val="en-US"/>
        </w:rPr>
        <w:t xml:space="preserve">, </w:t>
      </w:r>
      <w:proofErr w:type="spellStart"/>
      <w:r w:rsidRPr="00EA7367">
        <w:rPr>
          <w:rFonts w:cs="Calibri"/>
          <w:i/>
          <w:iCs/>
          <w:lang w:val="en-US"/>
        </w:rPr>
        <w:t>Angew</w:t>
      </w:r>
      <w:proofErr w:type="spellEnd"/>
      <w:r w:rsidRPr="00EA7367">
        <w:rPr>
          <w:rFonts w:cs="Calibri"/>
          <w:i/>
          <w:iCs/>
          <w:lang w:val="en-US"/>
        </w:rPr>
        <w:t>. Chem. Int. Ed.,</w:t>
      </w:r>
      <w:r w:rsidRPr="00EA7367">
        <w:rPr>
          <w:rFonts w:cs="Calibri"/>
          <w:lang w:val="en-US"/>
        </w:rPr>
        <w:t xml:space="preserve"> </w:t>
      </w:r>
      <w:r w:rsidRPr="00EA7367">
        <w:rPr>
          <w:rFonts w:cs="Calibri"/>
          <w:bCs/>
          <w:lang w:val="en-US"/>
        </w:rPr>
        <w:t>2010</w:t>
      </w:r>
      <w:r w:rsidRPr="00EA7367">
        <w:rPr>
          <w:rFonts w:cs="Calibri"/>
          <w:lang w:val="en-US"/>
        </w:rPr>
        <w:t xml:space="preserve">, </w:t>
      </w:r>
      <w:r w:rsidRPr="00EA7367">
        <w:rPr>
          <w:rFonts w:cs="Calibri"/>
          <w:b/>
          <w:iCs/>
          <w:lang w:val="en-US"/>
        </w:rPr>
        <w:t>49</w:t>
      </w:r>
      <w:r w:rsidRPr="00EA7367">
        <w:rPr>
          <w:rFonts w:cs="Calibri"/>
          <w:lang w:val="en-US"/>
        </w:rPr>
        <w:t xml:space="preserve">, 3228-3231; (b) A. </w:t>
      </w:r>
      <w:proofErr w:type="spellStart"/>
      <w:r w:rsidRPr="00EA7367">
        <w:rPr>
          <w:rFonts w:cs="Calibri"/>
          <w:lang w:val="en-US"/>
        </w:rPr>
        <w:t>Higelin</w:t>
      </w:r>
      <w:proofErr w:type="spellEnd"/>
      <w:r w:rsidRPr="00EA7367">
        <w:rPr>
          <w:rFonts w:cs="Calibri"/>
          <w:lang w:val="en-US"/>
        </w:rPr>
        <w:t xml:space="preserve"> and I. </w:t>
      </w:r>
      <w:proofErr w:type="spellStart"/>
      <w:r w:rsidRPr="00EA7367">
        <w:rPr>
          <w:rFonts w:cs="Calibri"/>
          <w:lang w:val="en-US"/>
        </w:rPr>
        <w:t>Krossing</w:t>
      </w:r>
      <w:proofErr w:type="spellEnd"/>
      <w:r w:rsidRPr="00EA7367">
        <w:rPr>
          <w:rFonts w:cs="Calibri"/>
          <w:lang w:val="en-US"/>
        </w:rPr>
        <w:t xml:space="preserve">, CCDC 913367: Experimental Crystal Structure Determination, 2012, DOI: </w:t>
      </w:r>
      <w:hyperlink r:id="rId2" w:history="1">
        <w:r w:rsidRPr="00EA7367">
          <w:rPr>
            <w:rFonts w:cs="Calibri"/>
            <w:color w:val="0000FF"/>
            <w:u w:val="single"/>
            <w:lang w:val="en-US"/>
          </w:rPr>
          <w:t>10.5517/</w:t>
        </w:r>
        <w:proofErr w:type="spellStart"/>
        <w:r w:rsidRPr="00EA7367">
          <w:rPr>
            <w:rFonts w:cs="Calibri"/>
            <w:color w:val="0000FF"/>
            <w:u w:val="single"/>
            <w:lang w:val="en-US"/>
          </w:rPr>
          <w:t>ccznfgh</w:t>
        </w:r>
        <w:proofErr w:type="spellEnd"/>
      </w:hyperlink>
    </w:p>
  </w:endnote>
  <w:endnote w:id="54">
    <w:p w14:paraId="6ACFCAE4" w14:textId="7EE6F422" w:rsidR="00003B5B" w:rsidRPr="00EA7367" w:rsidRDefault="00003B5B" w:rsidP="00BB36A7">
      <w:pPr>
        <w:spacing w:after="40" w:line="252" w:lineRule="auto"/>
        <w:ind w:left="284" w:hanging="284"/>
        <w:rPr>
          <w:lang w:val="en-US"/>
        </w:rPr>
      </w:pPr>
      <w:r w:rsidRPr="00EA7367">
        <w:rPr>
          <w:rStyle w:val="EndnoteReference"/>
        </w:rPr>
        <w:endnoteRef/>
      </w:r>
      <w:r w:rsidRPr="00EA7367">
        <w:t xml:space="preserve"> </w:t>
      </w:r>
      <w:r w:rsidRPr="00EA7367">
        <w:tab/>
      </w:r>
      <w:r w:rsidRPr="00EA7367">
        <w:rPr>
          <w:lang w:val="en-US"/>
        </w:rPr>
        <w:t xml:space="preserve">A. </w:t>
      </w:r>
      <w:proofErr w:type="spellStart"/>
      <w:r w:rsidRPr="00EA7367">
        <w:rPr>
          <w:lang w:val="en-US"/>
        </w:rPr>
        <w:t>Higelin</w:t>
      </w:r>
      <w:proofErr w:type="spellEnd"/>
      <w:r w:rsidRPr="00EA7367">
        <w:rPr>
          <w:lang w:val="en-US"/>
        </w:rPr>
        <w:t xml:space="preserve">, U. Sachs, S. Keller, I. </w:t>
      </w:r>
      <w:proofErr w:type="spellStart"/>
      <w:r w:rsidRPr="00EA7367">
        <w:rPr>
          <w:lang w:val="en-US"/>
        </w:rPr>
        <w:t>Krossing</w:t>
      </w:r>
      <w:proofErr w:type="spellEnd"/>
      <w:r w:rsidRPr="00EA7367">
        <w:rPr>
          <w:lang w:val="en-US"/>
        </w:rPr>
        <w:t xml:space="preserve">, </w:t>
      </w:r>
      <w:r w:rsidRPr="00EA7367">
        <w:rPr>
          <w:i/>
          <w:iCs/>
          <w:lang w:val="en-US"/>
        </w:rPr>
        <w:t>Chem. Eur. J.,</w:t>
      </w:r>
      <w:r w:rsidRPr="00EA7367">
        <w:rPr>
          <w:lang w:val="en-US"/>
        </w:rPr>
        <w:t xml:space="preserve"> </w:t>
      </w:r>
      <w:r w:rsidRPr="00EA7367">
        <w:rPr>
          <w:bCs/>
          <w:lang w:val="en-US"/>
        </w:rPr>
        <w:t>2012</w:t>
      </w:r>
      <w:r w:rsidRPr="00EA7367">
        <w:rPr>
          <w:lang w:val="en-US"/>
        </w:rPr>
        <w:t xml:space="preserve">, </w:t>
      </w:r>
      <w:r w:rsidRPr="00EA7367">
        <w:rPr>
          <w:b/>
          <w:iCs/>
          <w:lang w:val="en-US"/>
        </w:rPr>
        <w:t>18</w:t>
      </w:r>
      <w:r w:rsidRPr="00EA7367">
        <w:rPr>
          <w:lang w:val="en-US"/>
        </w:rPr>
        <w:t>, 10029-1034.</w:t>
      </w:r>
    </w:p>
  </w:endnote>
  <w:endnote w:id="55">
    <w:p w14:paraId="5B8BDCF2" w14:textId="3E20DCAA"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M. R. </w:t>
      </w:r>
      <w:proofErr w:type="spellStart"/>
      <w:r w:rsidRPr="00EA7367">
        <w:rPr>
          <w:rFonts w:cs="Calibri"/>
          <w:sz w:val="22"/>
          <w:szCs w:val="22"/>
          <w:lang w:val="en-US"/>
        </w:rPr>
        <w:t>Lichtenthaler</w:t>
      </w:r>
      <w:proofErr w:type="spellEnd"/>
      <w:r w:rsidRPr="00EA7367">
        <w:rPr>
          <w:rFonts w:cs="Calibri"/>
          <w:sz w:val="22"/>
          <w:szCs w:val="22"/>
          <w:lang w:val="en-US"/>
        </w:rPr>
        <w:t xml:space="preserve">, A. </w:t>
      </w:r>
      <w:proofErr w:type="spellStart"/>
      <w:r w:rsidRPr="00EA7367">
        <w:rPr>
          <w:rFonts w:cs="Calibri"/>
          <w:sz w:val="22"/>
          <w:szCs w:val="22"/>
          <w:lang w:val="en-US"/>
        </w:rPr>
        <w:t>Higelin</w:t>
      </w:r>
      <w:proofErr w:type="spellEnd"/>
      <w:r w:rsidRPr="00EA7367">
        <w:rPr>
          <w:rFonts w:cs="Calibri"/>
          <w:sz w:val="22"/>
          <w:szCs w:val="22"/>
          <w:lang w:val="en-US"/>
        </w:rPr>
        <w:t xml:space="preserve">, A. Kraft, S. Hughes, A. </w:t>
      </w:r>
      <w:proofErr w:type="spellStart"/>
      <w:r w:rsidRPr="00EA7367">
        <w:rPr>
          <w:rFonts w:cs="Calibri"/>
          <w:sz w:val="22"/>
          <w:szCs w:val="22"/>
          <w:lang w:val="en-US"/>
        </w:rPr>
        <w:t>Steffani</w:t>
      </w:r>
      <w:proofErr w:type="spellEnd"/>
      <w:r w:rsidRPr="00EA7367">
        <w:rPr>
          <w:rFonts w:cs="Calibri"/>
          <w:sz w:val="22"/>
          <w:szCs w:val="22"/>
          <w:lang w:val="en-US"/>
        </w:rPr>
        <w:t xml:space="preserve">, D. A. </w:t>
      </w:r>
      <w:proofErr w:type="spellStart"/>
      <w:r w:rsidRPr="00EA7367">
        <w:rPr>
          <w:rFonts w:cs="Calibri"/>
          <w:sz w:val="22"/>
          <w:szCs w:val="22"/>
          <w:lang w:val="en-US"/>
        </w:rPr>
        <w:t>Plattner</w:t>
      </w:r>
      <w:proofErr w:type="spellEnd"/>
      <w:r w:rsidRPr="00EA7367">
        <w:rPr>
          <w:rFonts w:cs="Calibri"/>
          <w:sz w:val="22"/>
          <w:szCs w:val="22"/>
          <w:lang w:val="en-US"/>
        </w:rPr>
        <w:t xml:space="preserve">, J. M. Slattery, I. </w:t>
      </w:r>
      <w:proofErr w:type="spellStart"/>
      <w:r w:rsidRPr="00EA7367">
        <w:rPr>
          <w:rFonts w:cs="Calibri"/>
          <w:sz w:val="22"/>
          <w:szCs w:val="22"/>
          <w:lang w:val="en-US"/>
        </w:rPr>
        <w:t>Krossing</w:t>
      </w:r>
      <w:proofErr w:type="spellEnd"/>
      <w:r w:rsidRPr="00EA7367">
        <w:rPr>
          <w:rFonts w:cs="Calibri"/>
          <w:sz w:val="22"/>
          <w:szCs w:val="22"/>
          <w:lang w:val="en-US"/>
        </w:rPr>
        <w:t xml:space="preserve">, </w:t>
      </w:r>
      <w:r w:rsidRPr="00EA7367">
        <w:rPr>
          <w:rFonts w:cs="Calibri"/>
          <w:i/>
          <w:iCs/>
          <w:sz w:val="22"/>
          <w:szCs w:val="22"/>
          <w:lang w:val="en-US"/>
        </w:rPr>
        <w:t>Organometallics,</w:t>
      </w:r>
      <w:r w:rsidRPr="00EA7367">
        <w:rPr>
          <w:rFonts w:cs="Calibri"/>
          <w:sz w:val="22"/>
          <w:szCs w:val="22"/>
          <w:lang w:val="en-US"/>
        </w:rPr>
        <w:t xml:space="preserve"> </w:t>
      </w:r>
      <w:r w:rsidRPr="00EA7367">
        <w:rPr>
          <w:rFonts w:cs="Calibri"/>
          <w:bCs/>
          <w:sz w:val="22"/>
          <w:szCs w:val="22"/>
          <w:lang w:val="en-US"/>
        </w:rPr>
        <w:t>2013</w:t>
      </w:r>
      <w:r w:rsidRPr="00EA7367">
        <w:rPr>
          <w:rFonts w:cs="Calibri"/>
          <w:sz w:val="22"/>
          <w:szCs w:val="22"/>
          <w:lang w:val="en-US"/>
        </w:rPr>
        <w:t xml:space="preserve">, </w:t>
      </w:r>
      <w:r w:rsidRPr="00EA7367">
        <w:rPr>
          <w:rFonts w:cs="Calibri"/>
          <w:b/>
          <w:iCs/>
          <w:sz w:val="22"/>
          <w:szCs w:val="22"/>
          <w:lang w:val="en-US"/>
        </w:rPr>
        <w:t>32</w:t>
      </w:r>
      <w:r w:rsidRPr="00EA7367">
        <w:rPr>
          <w:rFonts w:cs="Calibri"/>
          <w:sz w:val="22"/>
          <w:szCs w:val="22"/>
          <w:lang w:val="en-US"/>
        </w:rPr>
        <w:t>, 6725-6735.</w:t>
      </w:r>
    </w:p>
  </w:endnote>
  <w:endnote w:id="56">
    <w:p w14:paraId="13875D1D" w14:textId="3286E6C8"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S. </w:t>
      </w:r>
      <w:proofErr w:type="spellStart"/>
      <w:r w:rsidRPr="00EA7367">
        <w:rPr>
          <w:sz w:val="22"/>
          <w:szCs w:val="22"/>
          <w:lang w:val="en-US"/>
        </w:rPr>
        <w:t>Welsch</w:t>
      </w:r>
      <w:proofErr w:type="spellEnd"/>
      <w:r w:rsidRPr="00EA7367">
        <w:rPr>
          <w:sz w:val="22"/>
          <w:szCs w:val="22"/>
          <w:lang w:val="en-US"/>
        </w:rPr>
        <w:t xml:space="preserve">, M. </w:t>
      </w:r>
      <w:proofErr w:type="spellStart"/>
      <w:r w:rsidRPr="00EA7367">
        <w:rPr>
          <w:sz w:val="22"/>
          <w:szCs w:val="22"/>
          <w:lang w:val="en-US"/>
        </w:rPr>
        <w:t>Bodensteiner</w:t>
      </w:r>
      <w:proofErr w:type="spellEnd"/>
      <w:r w:rsidRPr="00EA7367">
        <w:rPr>
          <w:sz w:val="22"/>
          <w:szCs w:val="22"/>
          <w:lang w:val="en-US"/>
        </w:rPr>
        <w:t xml:space="preserve">, M. </w:t>
      </w:r>
      <w:proofErr w:type="spellStart"/>
      <w:r w:rsidRPr="00EA7367">
        <w:rPr>
          <w:sz w:val="22"/>
          <w:szCs w:val="22"/>
          <w:lang w:val="en-US"/>
        </w:rPr>
        <w:t>Dušek</w:t>
      </w:r>
      <w:proofErr w:type="spellEnd"/>
      <w:r w:rsidRPr="00EA7367">
        <w:rPr>
          <w:sz w:val="22"/>
          <w:szCs w:val="22"/>
          <w:lang w:val="en-US"/>
        </w:rPr>
        <w:t xml:space="preserve">, M. </w:t>
      </w:r>
      <w:proofErr w:type="spellStart"/>
      <w:r w:rsidRPr="00EA7367">
        <w:rPr>
          <w:sz w:val="22"/>
          <w:szCs w:val="22"/>
          <w:lang w:val="en-US"/>
        </w:rPr>
        <w:t>Sierka</w:t>
      </w:r>
      <w:proofErr w:type="spellEnd"/>
      <w:r w:rsidRPr="00EA7367">
        <w:rPr>
          <w:sz w:val="22"/>
          <w:szCs w:val="22"/>
          <w:lang w:val="en-US"/>
        </w:rPr>
        <w:t xml:space="preserve"> and M. </w:t>
      </w:r>
      <w:proofErr w:type="spellStart"/>
      <w:r w:rsidRPr="00EA7367">
        <w:rPr>
          <w:sz w:val="22"/>
          <w:szCs w:val="22"/>
          <w:lang w:val="en-US"/>
        </w:rPr>
        <w:t>Scheer</w:t>
      </w:r>
      <w:proofErr w:type="spellEnd"/>
      <w:r w:rsidRPr="00EA7367">
        <w:rPr>
          <w:sz w:val="22"/>
          <w:szCs w:val="22"/>
          <w:lang w:val="en-US"/>
        </w:rPr>
        <w:t xml:space="preserve">, </w:t>
      </w:r>
      <w:r w:rsidRPr="00EA7367">
        <w:rPr>
          <w:i/>
          <w:iCs/>
          <w:sz w:val="22"/>
          <w:szCs w:val="22"/>
          <w:lang w:val="en-US"/>
        </w:rPr>
        <w:t>Chem. Eur. J</w:t>
      </w:r>
      <w:r w:rsidRPr="00EA7367">
        <w:rPr>
          <w:sz w:val="22"/>
          <w:szCs w:val="22"/>
          <w:lang w:val="en-US"/>
        </w:rPr>
        <w:t xml:space="preserve">, 2010, </w:t>
      </w:r>
      <w:r w:rsidRPr="00EA7367">
        <w:rPr>
          <w:b/>
          <w:bCs/>
          <w:sz w:val="22"/>
          <w:szCs w:val="22"/>
          <w:lang w:val="en-US"/>
        </w:rPr>
        <w:t>16</w:t>
      </w:r>
      <w:r w:rsidRPr="00EA7367">
        <w:rPr>
          <w:sz w:val="22"/>
          <w:szCs w:val="22"/>
          <w:lang w:val="en-US"/>
        </w:rPr>
        <w:t>, 13041–13045.</w:t>
      </w:r>
    </w:p>
  </w:endnote>
  <w:endnote w:id="57">
    <w:p w14:paraId="4A537A39" w14:textId="7D19658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(a) F. Godoy, C. L. </w:t>
      </w:r>
      <w:proofErr w:type="spellStart"/>
      <w:r w:rsidRPr="00EA7367">
        <w:rPr>
          <w:sz w:val="22"/>
          <w:szCs w:val="22"/>
          <w:lang w:val="en-US"/>
        </w:rPr>
        <w:t>Higgitt</w:t>
      </w:r>
      <w:proofErr w:type="spellEnd"/>
      <w:r w:rsidRPr="00EA7367">
        <w:rPr>
          <w:sz w:val="22"/>
          <w:szCs w:val="22"/>
          <w:lang w:val="en-US"/>
        </w:rPr>
        <w:t xml:space="preserve">, A. H. </w:t>
      </w:r>
      <w:proofErr w:type="spellStart"/>
      <w:r w:rsidRPr="00EA7367">
        <w:rPr>
          <w:sz w:val="22"/>
          <w:szCs w:val="22"/>
          <w:lang w:val="en-US"/>
        </w:rPr>
        <w:t>Klahn</w:t>
      </w:r>
      <w:proofErr w:type="spellEnd"/>
      <w:r w:rsidRPr="00EA7367">
        <w:rPr>
          <w:sz w:val="22"/>
          <w:szCs w:val="22"/>
          <w:lang w:val="en-US"/>
        </w:rPr>
        <w:t xml:space="preserve">, B. </w:t>
      </w:r>
      <w:proofErr w:type="spellStart"/>
      <w:r w:rsidRPr="00EA7367">
        <w:rPr>
          <w:sz w:val="22"/>
          <w:szCs w:val="22"/>
          <w:lang w:val="en-US"/>
        </w:rPr>
        <w:t>Oelckers</w:t>
      </w:r>
      <w:proofErr w:type="spellEnd"/>
      <w:r w:rsidRPr="00EA7367">
        <w:rPr>
          <w:sz w:val="22"/>
          <w:szCs w:val="22"/>
          <w:lang w:val="en-US"/>
        </w:rPr>
        <w:t xml:space="preserve">, S. Parsons and R. N. Perutz, </w:t>
      </w:r>
      <w:r w:rsidRPr="00EA7367">
        <w:rPr>
          <w:i/>
          <w:iCs/>
          <w:sz w:val="22"/>
          <w:szCs w:val="22"/>
          <w:lang w:val="en-US"/>
        </w:rPr>
        <w:t>J. Chem. Soc., Dalton Trans.</w:t>
      </w:r>
      <w:r w:rsidRPr="00EA7367">
        <w:rPr>
          <w:sz w:val="22"/>
          <w:szCs w:val="22"/>
          <w:lang w:val="en-US"/>
        </w:rPr>
        <w:t xml:space="preserve">, 1999, 2039–2048; (b) J. J. </w:t>
      </w:r>
      <w:proofErr w:type="spellStart"/>
      <w:r w:rsidRPr="00EA7367">
        <w:rPr>
          <w:sz w:val="22"/>
          <w:szCs w:val="22"/>
          <w:lang w:val="en-US"/>
        </w:rPr>
        <w:t>Carbó</w:t>
      </w:r>
      <w:proofErr w:type="spellEnd"/>
      <w:r w:rsidRPr="00EA7367">
        <w:rPr>
          <w:sz w:val="22"/>
          <w:szCs w:val="22"/>
          <w:lang w:val="en-US"/>
        </w:rPr>
        <w:t xml:space="preserve">, O. Eisenstein, C. L. </w:t>
      </w:r>
      <w:proofErr w:type="spellStart"/>
      <w:r w:rsidRPr="00EA7367">
        <w:rPr>
          <w:sz w:val="22"/>
          <w:szCs w:val="22"/>
          <w:lang w:val="en-US"/>
        </w:rPr>
        <w:t>Higgitt</w:t>
      </w:r>
      <w:proofErr w:type="spellEnd"/>
      <w:r w:rsidRPr="00EA7367">
        <w:rPr>
          <w:sz w:val="22"/>
          <w:szCs w:val="22"/>
          <w:lang w:val="en-US"/>
        </w:rPr>
        <w:t xml:space="preserve">, A. H. </w:t>
      </w:r>
      <w:proofErr w:type="spellStart"/>
      <w:r w:rsidRPr="00EA7367">
        <w:rPr>
          <w:sz w:val="22"/>
          <w:szCs w:val="22"/>
          <w:lang w:val="en-US"/>
        </w:rPr>
        <w:t>Klahn</w:t>
      </w:r>
      <w:proofErr w:type="spellEnd"/>
      <w:r w:rsidRPr="00EA7367">
        <w:rPr>
          <w:sz w:val="22"/>
          <w:szCs w:val="22"/>
          <w:lang w:val="en-US"/>
        </w:rPr>
        <w:t xml:space="preserve">, F. </w:t>
      </w:r>
      <w:proofErr w:type="spellStart"/>
      <w:r w:rsidRPr="00EA7367">
        <w:rPr>
          <w:sz w:val="22"/>
          <w:szCs w:val="22"/>
          <w:lang w:val="en-US"/>
        </w:rPr>
        <w:t>Maseras</w:t>
      </w:r>
      <w:proofErr w:type="spellEnd"/>
      <w:r w:rsidRPr="00EA7367">
        <w:rPr>
          <w:sz w:val="22"/>
          <w:szCs w:val="22"/>
          <w:lang w:val="en-US"/>
        </w:rPr>
        <w:t xml:space="preserve">, B. </w:t>
      </w:r>
      <w:proofErr w:type="spellStart"/>
      <w:r w:rsidRPr="00EA7367">
        <w:rPr>
          <w:sz w:val="22"/>
          <w:szCs w:val="22"/>
          <w:lang w:val="en-US"/>
        </w:rPr>
        <w:t>Oelckers</w:t>
      </w:r>
      <w:proofErr w:type="spellEnd"/>
      <w:r w:rsidRPr="00EA7367">
        <w:rPr>
          <w:sz w:val="22"/>
          <w:szCs w:val="22"/>
          <w:lang w:val="en-US"/>
        </w:rPr>
        <w:t xml:space="preserve"> and R. N. Perutz, </w:t>
      </w:r>
      <w:r w:rsidRPr="00EA7367">
        <w:rPr>
          <w:i/>
          <w:iCs/>
          <w:sz w:val="22"/>
          <w:szCs w:val="22"/>
          <w:lang w:val="en-US"/>
        </w:rPr>
        <w:t>J. Chem. Soc., Dalton Trans.</w:t>
      </w:r>
      <w:r w:rsidRPr="00EA7367">
        <w:rPr>
          <w:sz w:val="22"/>
          <w:szCs w:val="22"/>
          <w:lang w:val="en-US"/>
        </w:rPr>
        <w:t>, 2001, 1452–1461.</w:t>
      </w:r>
    </w:p>
  </w:endnote>
  <w:endnote w:id="58">
    <w:p w14:paraId="0F9A2AB7" w14:textId="5FB743A0"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C. L. </w:t>
      </w:r>
      <w:proofErr w:type="spellStart"/>
      <w:r w:rsidRPr="00EA7367">
        <w:rPr>
          <w:sz w:val="22"/>
          <w:szCs w:val="22"/>
          <w:lang w:val="en-US"/>
        </w:rPr>
        <w:t>Higgitt</w:t>
      </w:r>
      <w:proofErr w:type="spellEnd"/>
      <w:r w:rsidRPr="00EA7367">
        <w:rPr>
          <w:sz w:val="22"/>
          <w:szCs w:val="22"/>
          <w:lang w:val="en-US"/>
        </w:rPr>
        <w:t xml:space="preserve">, A. Hugo </w:t>
      </w:r>
      <w:proofErr w:type="spellStart"/>
      <w:r w:rsidRPr="00EA7367">
        <w:rPr>
          <w:sz w:val="22"/>
          <w:szCs w:val="22"/>
          <w:lang w:val="en-US"/>
        </w:rPr>
        <w:t>Klahn</w:t>
      </w:r>
      <w:proofErr w:type="spellEnd"/>
      <w:r w:rsidRPr="00EA7367">
        <w:rPr>
          <w:sz w:val="22"/>
          <w:szCs w:val="22"/>
          <w:lang w:val="en-US"/>
        </w:rPr>
        <w:t xml:space="preserve">, M. H. Moore, B. </w:t>
      </w:r>
      <w:proofErr w:type="spellStart"/>
      <w:r w:rsidRPr="00EA7367">
        <w:rPr>
          <w:sz w:val="22"/>
          <w:szCs w:val="22"/>
          <w:lang w:val="en-US"/>
        </w:rPr>
        <w:t>Oelckers</w:t>
      </w:r>
      <w:proofErr w:type="spellEnd"/>
      <w:r w:rsidRPr="00EA7367">
        <w:rPr>
          <w:sz w:val="22"/>
          <w:szCs w:val="22"/>
          <w:lang w:val="en-US"/>
        </w:rPr>
        <w:t xml:space="preserve">, M. G. Partridge and R. N. Perutz, </w:t>
      </w:r>
      <w:r w:rsidRPr="00EA7367">
        <w:rPr>
          <w:i/>
          <w:iCs/>
          <w:sz w:val="22"/>
          <w:szCs w:val="22"/>
          <w:lang w:val="en-US"/>
        </w:rPr>
        <w:t>J. Chem. Soc., Dalton Trans.</w:t>
      </w:r>
      <w:r w:rsidRPr="00EA7367">
        <w:rPr>
          <w:sz w:val="22"/>
          <w:szCs w:val="22"/>
          <w:lang w:val="en-US"/>
        </w:rPr>
        <w:t>, 1997, 1269–1280.</w:t>
      </w:r>
    </w:p>
  </w:endnote>
  <w:endnote w:id="59">
    <w:p w14:paraId="220D61E5" w14:textId="7B58D6EA"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sz w:val="22"/>
          <w:szCs w:val="22"/>
          <w:lang w:val="en-US"/>
        </w:rPr>
        <w:t xml:space="preserve">E. Clot, B. </w:t>
      </w:r>
      <w:proofErr w:type="spellStart"/>
      <w:r w:rsidRPr="00EA7367">
        <w:rPr>
          <w:sz w:val="22"/>
          <w:szCs w:val="22"/>
          <w:lang w:val="en-US"/>
        </w:rPr>
        <w:t>Oelckers</w:t>
      </w:r>
      <w:proofErr w:type="spellEnd"/>
      <w:r w:rsidRPr="00EA7367">
        <w:rPr>
          <w:sz w:val="22"/>
          <w:szCs w:val="22"/>
          <w:lang w:val="en-US"/>
        </w:rPr>
        <w:t xml:space="preserve">, A. H. </w:t>
      </w:r>
      <w:proofErr w:type="spellStart"/>
      <w:r w:rsidRPr="00EA7367">
        <w:rPr>
          <w:sz w:val="22"/>
          <w:szCs w:val="22"/>
          <w:lang w:val="en-US"/>
        </w:rPr>
        <w:t>Klahn</w:t>
      </w:r>
      <w:proofErr w:type="spellEnd"/>
      <w:r w:rsidRPr="00EA7367">
        <w:rPr>
          <w:sz w:val="22"/>
          <w:szCs w:val="22"/>
          <w:lang w:val="en-US"/>
        </w:rPr>
        <w:t xml:space="preserve">, O. Eisenstein and R. N. Perutz, </w:t>
      </w:r>
      <w:r w:rsidRPr="00EA7367">
        <w:rPr>
          <w:i/>
          <w:iCs/>
          <w:sz w:val="22"/>
          <w:szCs w:val="22"/>
          <w:lang w:val="en-US"/>
        </w:rPr>
        <w:t>Dalton Trans.</w:t>
      </w:r>
      <w:r w:rsidRPr="00EA7367">
        <w:rPr>
          <w:sz w:val="22"/>
          <w:szCs w:val="22"/>
          <w:lang w:val="en-US"/>
        </w:rPr>
        <w:t xml:space="preserve">, 2003, 4065–4074; (b) E. Clot, M. </w:t>
      </w:r>
      <w:proofErr w:type="spellStart"/>
      <w:r w:rsidRPr="00EA7367">
        <w:rPr>
          <w:sz w:val="22"/>
          <w:szCs w:val="22"/>
          <w:lang w:val="en-US"/>
        </w:rPr>
        <w:t>Besora</w:t>
      </w:r>
      <w:proofErr w:type="spellEnd"/>
      <w:r w:rsidRPr="00EA7367">
        <w:rPr>
          <w:sz w:val="22"/>
          <w:szCs w:val="22"/>
          <w:lang w:val="en-US"/>
        </w:rPr>
        <w:t xml:space="preserve">, F. </w:t>
      </w:r>
      <w:proofErr w:type="spellStart"/>
      <w:r w:rsidRPr="00EA7367">
        <w:rPr>
          <w:sz w:val="22"/>
          <w:szCs w:val="22"/>
          <w:lang w:val="en-US"/>
        </w:rPr>
        <w:t>Maseras</w:t>
      </w:r>
      <w:proofErr w:type="spellEnd"/>
      <w:r w:rsidRPr="00EA7367">
        <w:rPr>
          <w:sz w:val="22"/>
          <w:szCs w:val="22"/>
          <w:lang w:val="en-US"/>
        </w:rPr>
        <w:t xml:space="preserve">, C. </w:t>
      </w:r>
      <w:proofErr w:type="spellStart"/>
      <w:r w:rsidRPr="00EA7367">
        <w:rPr>
          <w:sz w:val="22"/>
          <w:szCs w:val="22"/>
          <w:lang w:val="en-US"/>
        </w:rPr>
        <w:t>Mégret</w:t>
      </w:r>
      <w:proofErr w:type="spellEnd"/>
      <w:r w:rsidRPr="00EA7367">
        <w:rPr>
          <w:sz w:val="22"/>
          <w:szCs w:val="22"/>
          <w:lang w:val="en-US"/>
        </w:rPr>
        <w:t xml:space="preserve">, O. Eisenstein, B. </w:t>
      </w:r>
      <w:proofErr w:type="spellStart"/>
      <w:r w:rsidRPr="00EA7367">
        <w:rPr>
          <w:sz w:val="22"/>
          <w:szCs w:val="22"/>
          <w:lang w:val="en-US"/>
        </w:rPr>
        <w:t>Oelckers</w:t>
      </w:r>
      <w:proofErr w:type="spellEnd"/>
      <w:r w:rsidRPr="00EA7367">
        <w:rPr>
          <w:sz w:val="22"/>
          <w:szCs w:val="22"/>
          <w:lang w:val="en-US"/>
        </w:rPr>
        <w:t xml:space="preserve"> and R. N. Perutz,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2003, 490–491.</w:t>
      </w:r>
    </w:p>
  </w:endnote>
  <w:endnote w:id="60">
    <w:p w14:paraId="157EE362" w14:textId="2CC67932"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sz w:val="22"/>
          <w:szCs w:val="22"/>
          <w:lang w:val="en-US"/>
        </w:rPr>
        <w:t xml:space="preserve">W. D. Jones and F. J. </w:t>
      </w:r>
      <w:proofErr w:type="spellStart"/>
      <w:r w:rsidRPr="00EA7367">
        <w:rPr>
          <w:sz w:val="22"/>
          <w:szCs w:val="22"/>
          <w:lang w:val="en-US"/>
        </w:rPr>
        <w:t>Feher</w:t>
      </w:r>
      <w:proofErr w:type="spellEnd"/>
      <w:r w:rsidRPr="00EA7367">
        <w:rPr>
          <w:sz w:val="22"/>
          <w:szCs w:val="22"/>
          <w:lang w:val="en-US"/>
        </w:rPr>
        <w:t xml:space="preserve">, </w:t>
      </w:r>
      <w:r w:rsidRPr="00EA7367">
        <w:rPr>
          <w:i/>
          <w:iCs/>
          <w:sz w:val="22"/>
          <w:szCs w:val="22"/>
          <w:lang w:val="en-US"/>
        </w:rPr>
        <w:t>Acc. Chem. Res.</w:t>
      </w:r>
      <w:r w:rsidRPr="00EA7367">
        <w:rPr>
          <w:sz w:val="22"/>
          <w:szCs w:val="22"/>
          <w:lang w:val="en-US"/>
        </w:rPr>
        <w:t xml:space="preserve">, 1989, </w:t>
      </w:r>
      <w:r w:rsidRPr="00EA7367">
        <w:rPr>
          <w:b/>
          <w:bCs/>
          <w:sz w:val="22"/>
          <w:szCs w:val="22"/>
          <w:lang w:val="en-US"/>
        </w:rPr>
        <w:t>22</w:t>
      </w:r>
      <w:r w:rsidRPr="00EA7367">
        <w:rPr>
          <w:sz w:val="22"/>
          <w:szCs w:val="22"/>
          <w:lang w:val="en-US"/>
        </w:rPr>
        <w:t xml:space="preserve">, 91–100; (b) W. D. Jones, </w:t>
      </w:r>
      <w:proofErr w:type="spellStart"/>
      <w:r w:rsidRPr="00EA7367">
        <w:rPr>
          <w:i/>
          <w:iCs/>
          <w:sz w:val="22"/>
          <w:szCs w:val="22"/>
          <w:lang w:val="en-US"/>
        </w:rPr>
        <w:t>Inorg</w:t>
      </w:r>
      <w:proofErr w:type="spellEnd"/>
      <w:r w:rsidRPr="00EA7367">
        <w:rPr>
          <w:i/>
          <w:iCs/>
          <w:sz w:val="22"/>
          <w:szCs w:val="22"/>
          <w:lang w:val="en-US"/>
        </w:rPr>
        <w:t>. Chem.</w:t>
      </w:r>
      <w:r w:rsidRPr="00EA7367">
        <w:rPr>
          <w:sz w:val="22"/>
          <w:szCs w:val="22"/>
          <w:lang w:val="en-US"/>
        </w:rPr>
        <w:t xml:space="preserve">, 2005, </w:t>
      </w:r>
      <w:r w:rsidRPr="00EA7367">
        <w:rPr>
          <w:b/>
          <w:bCs/>
          <w:sz w:val="22"/>
          <w:szCs w:val="22"/>
          <w:lang w:val="en-US"/>
        </w:rPr>
        <w:t>44</w:t>
      </w:r>
      <w:r w:rsidRPr="00EA7367">
        <w:rPr>
          <w:sz w:val="22"/>
          <w:szCs w:val="22"/>
          <w:lang w:val="en-US"/>
        </w:rPr>
        <w:t>, 4475–4484.</w:t>
      </w:r>
    </w:p>
  </w:endnote>
  <w:endnote w:id="61">
    <w:p w14:paraId="6A1D6517" w14:textId="36877A9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Helvetica"/>
          <w:sz w:val="22"/>
          <w:szCs w:val="22"/>
          <w:lang w:val="en-US"/>
        </w:rPr>
        <w:t xml:space="preserve">S. T. Belt, S. B. </w:t>
      </w:r>
      <w:proofErr w:type="spellStart"/>
      <w:r w:rsidRPr="00EA7367">
        <w:rPr>
          <w:rFonts w:cs="Helvetica"/>
          <w:sz w:val="22"/>
          <w:szCs w:val="22"/>
          <w:lang w:val="en-US"/>
        </w:rPr>
        <w:t>Duckett</w:t>
      </w:r>
      <w:proofErr w:type="spellEnd"/>
      <w:r w:rsidRPr="00EA7367">
        <w:rPr>
          <w:rFonts w:cs="Helvetica"/>
          <w:sz w:val="22"/>
          <w:szCs w:val="22"/>
          <w:lang w:val="en-US"/>
        </w:rPr>
        <w:t xml:space="preserve">, M. </w:t>
      </w:r>
      <w:proofErr w:type="spellStart"/>
      <w:r w:rsidRPr="00EA7367">
        <w:rPr>
          <w:rFonts w:cs="Helvetica"/>
          <w:sz w:val="22"/>
          <w:szCs w:val="22"/>
          <w:lang w:val="en-US"/>
        </w:rPr>
        <w:t>Helliwell</w:t>
      </w:r>
      <w:proofErr w:type="spellEnd"/>
      <w:r w:rsidRPr="00EA7367">
        <w:rPr>
          <w:rFonts w:cs="Helvetica"/>
          <w:sz w:val="22"/>
          <w:szCs w:val="22"/>
          <w:lang w:val="en-US"/>
        </w:rPr>
        <w:t xml:space="preserve"> and R. N. Perutz, </w:t>
      </w:r>
      <w:r w:rsidRPr="00EA7367">
        <w:rPr>
          <w:rFonts w:cs="Helvetica"/>
          <w:i/>
          <w:iCs/>
          <w:sz w:val="22"/>
          <w:szCs w:val="22"/>
          <w:lang w:val="en-US"/>
        </w:rPr>
        <w:t>J. Chem. Soc., Chem. Comm.</w:t>
      </w:r>
      <w:r w:rsidRPr="00EA7367">
        <w:rPr>
          <w:rFonts w:cs="Helvetica"/>
          <w:sz w:val="22"/>
          <w:szCs w:val="22"/>
          <w:lang w:val="en-US"/>
        </w:rPr>
        <w:t>, 1989, 928–930.</w:t>
      </w:r>
    </w:p>
  </w:endnote>
  <w:endnote w:id="62">
    <w:p w14:paraId="1C930412" w14:textId="6A1B84A6" w:rsidR="00003B5B" w:rsidRPr="003D2B2C" w:rsidRDefault="00003B5B" w:rsidP="003D2B2C">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 xml:space="preserve"> </w:t>
      </w:r>
      <w:r w:rsidRPr="00EA7367">
        <w:rPr>
          <w:sz w:val="22"/>
          <w:szCs w:val="22"/>
        </w:rPr>
        <w:tab/>
      </w:r>
      <w:r w:rsidRPr="003D2B2C">
        <w:rPr>
          <w:sz w:val="22"/>
          <w:szCs w:val="22"/>
          <w:lang w:val="en-US"/>
        </w:rPr>
        <w:t xml:space="preserve">(a) T. W. </w:t>
      </w:r>
      <w:r w:rsidRPr="003D2B2C">
        <w:rPr>
          <w:rFonts w:cs="Calibri"/>
          <w:sz w:val="22"/>
          <w:szCs w:val="22"/>
          <w:lang w:val="en-US"/>
        </w:rPr>
        <w:t xml:space="preserve">Bell, M. </w:t>
      </w:r>
      <w:proofErr w:type="spellStart"/>
      <w:r w:rsidRPr="003D2B2C">
        <w:rPr>
          <w:rFonts w:cs="Calibri"/>
          <w:sz w:val="22"/>
          <w:szCs w:val="22"/>
          <w:lang w:val="en-US"/>
        </w:rPr>
        <w:t>Helliwell</w:t>
      </w:r>
      <w:proofErr w:type="spellEnd"/>
      <w:r w:rsidRPr="003D2B2C">
        <w:rPr>
          <w:rFonts w:cs="Calibri"/>
          <w:sz w:val="22"/>
          <w:szCs w:val="22"/>
          <w:lang w:val="en-US"/>
        </w:rPr>
        <w:t xml:space="preserve">, M. G. Partridge, R. N. Perutz, </w:t>
      </w:r>
      <w:r w:rsidRPr="003D2B2C">
        <w:rPr>
          <w:rFonts w:cs="Calibri"/>
          <w:i/>
          <w:iCs/>
          <w:sz w:val="22"/>
          <w:szCs w:val="22"/>
          <w:lang w:val="en-US"/>
        </w:rPr>
        <w:t>Organometallics,</w:t>
      </w:r>
      <w:r w:rsidRPr="003D2B2C">
        <w:rPr>
          <w:rFonts w:cs="Calibri"/>
          <w:sz w:val="22"/>
          <w:szCs w:val="22"/>
          <w:lang w:val="en-US"/>
        </w:rPr>
        <w:t xml:space="preserve"> </w:t>
      </w:r>
      <w:r w:rsidRPr="003D2B2C">
        <w:rPr>
          <w:rFonts w:cs="Calibri"/>
          <w:bCs/>
          <w:sz w:val="22"/>
          <w:szCs w:val="22"/>
          <w:lang w:val="en-US"/>
        </w:rPr>
        <w:t>1992</w:t>
      </w:r>
      <w:r w:rsidRPr="003D2B2C">
        <w:rPr>
          <w:rFonts w:cs="Calibri"/>
          <w:sz w:val="22"/>
          <w:szCs w:val="22"/>
          <w:lang w:val="en-US"/>
        </w:rPr>
        <w:t xml:space="preserve">, </w:t>
      </w:r>
      <w:r w:rsidRPr="003D2B2C">
        <w:rPr>
          <w:rFonts w:cs="Calibri"/>
          <w:b/>
          <w:iCs/>
          <w:sz w:val="22"/>
          <w:szCs w:val="22"/>
          <w:lang w:val="en-US"/>
        </w:rPr>
        <w:t>11</w:t>
      </w:r>
      <w:r w:rsidRPr="003D2B2C">
        <w:rPr>
          <w:rFonts w:cs="Calibri"/>
          <w:sz w:val="22"/>
          <w:szCs w:val="22"/>
          <w:lang w:val="en-US"/>
        </w:rPr>
        <w:t xml:space="preserve">, 1911-1918; (b) A. </w:t>
      </w:r>
      <w:r w:rsidRPr="003D2B2C">
        <w:rPr>
          <w:sz w:val="22"/>
          <w:szCs w:val="22"/>
          <w:lang w:val="en-US"/>
        </w:rPr>
        <w:t xml:space="preserve">Martin, A. G. </w:t>
      </w:r>
      <w:proofErr w:type="spellStart"/>
      <w:r w:rsidRPr="003D2B2C">
        <w:rPr>
          <w:sz w:val="22"/>
          <w:szCs w:val="22"/>
          <w:lang w:val="en-US"/>
        </w:rPr>
        <w:t>Orpen</w:t>
      </w:r>
      <w:proofErr w:type="spellEnd"/>
      <w:r w:rsidRPr="003D2B2C">
        <w:rPr>
          <w:sz w:val="22"/>
          <w:szCs w:val="22"/>
          <w:lang w:val="en-US"/>
        </w:rPr>
        <w:t xml:space="preserve">, A. J. Seeley, P. L. </w:t>
      </w:r>
      <w:proofErr w:type="spellStart"/>
      <w:r w:rsidRPr="003D2B2C">
        <w:rPr>
          <w:sz w:val="22"/>
          <w:szCs w:val="22"/>
          <w:lang w:val="en-US"/>
        </w:rPr>
        <w:t>Timms</w:t>
      </w:r>
      <w:proofErr w:type="spellEnd"/>
      <w:r w:rsidRPr="003D2B2C">
        <w:rPr>
          <w:sz w:val="22"/>
          <w:szCs w:val="22"/>
          <w:lang w:val="en-US"/>
        </w:rPr>
        <w:t xml:space="preserve">, </w:t>
      </w:r>
      <w:r w:rsidRPr="003D2B2C">
        <w:rPr>
          <w:i/>
          <w:iCs/>
          <w:sz w:val="22"/>
          <w:szCs w:val="22"/>
          <w:lang w:val="en-US"/>
        </w:rPr>
        <w:t>J. Chem. Soc., Dalton Trans.,</w:t>
      </w:r>
      <w:r w:rsidRPr="003D2B2C">
        <w:rPr>
          <w:sz w:val="22"/>
          <w:szCs w:val="22"/>
          <w:lang w:val="en-US"/>
        </w:rPr>
        <w:t xml:space="preserve"> </w:t>
      </w:r>
      <w:r w:rsidRPr="003D2B2C">
        <w:rPr>
          <w:bCs/>
          <w:sz w:val="22"/>
          <w:szCs w:val="22"/>
          <w:lang w:val="en-US"/>
        </w:rPr>
        <w:t>1994</w:t>
      </w:r>
      <w:r w:rsidRPr="003D2B2C">
        <w:rPr>
          <w:sz w:val="22"/>
          <w:szCs w:val="22"/>
          <w:lang w:val="en-US"/>
        </w:rPr>
        <w:t xml:space="preserve">, 2251-2255; </w:t>
      </w:r>
      <w:r w:rsidRPr="003D2B2C">
        <w:rPr>
          <w:rFonts w:cs="Calibri"/>
          <w:sz w:val="22"/>
          <w:szCs w:val="22"/>
          <w:lang w:val="en-US"/>
        </w:rPr>
        <w:t xml:space="preserve">(c) L. </w:t>
      </w:r>
      <w:proofErr w:type="spellStart"/>
      <w:r w:rsidRPr="003D2B2C">
        <w:rPr>
          <w:rFonts w:cs="Calibri"/>
          <w:sz w:val="22"/>
          <w:szCs w:val="22"/>
          <w:lang w:val="en-US"/>
        </w:rPr>
        <w:t>Lefort</w:t>
      </w:r>
      <w:proofErr w:type="spellEnd"/>
      <w:r w:rsidRPr="003D2B2C">
        <w:rPr>
          <w:rFonts w:cs="Calibri"/>
          <w:sz w:val="22"/>
          <w:szCs w:val="22"/>
          <w:lang w:val="en-US"/>
        </w:rPr>
        <w:t xml:space="preserve">, T. W. Crane, M. D. Farwell, D. M. Baruch, J. A. </w:t>
      </w:r>
      <w:proofErr w:type="spellStart"/>
      <w:r w:rsidRPr="003D2B2C">
        <w:rPr>
          <w:rFonts w:cs="Calibri"/>
          <w:sz w:val="22"/>
          <w:szCs w:val="22"/>
          <w:lang w:val="en-US"/>
        </w:rPr>
        <w:t>Kaeuper</w:t>
      </w:r>
      <w:proofErr w:type="spellEnd"/>
      <w:r w:rsidRPr="003D2B2C">
        <w:rPr>
          <w:rFonts w:cs="Calibri"/>
          <w:sz w:val="22"/>
          <w:szCs w:val="22"/>
          <w:lang w:val="en-US"/>
        </w:rPr>
        <w:t xml:space="preserve">, R. J. </w:t>
      </w:r>
      <w:proofErr w:type="spellStart"/>
      <w:r w:rsidRPr="003D2B2C">
        <w:rPr>
          <w:rFonts w:cs="Calibri"/>
          <w:sz w:val="22"/>
          <w:szCs w:val="22"/>
          <w:lang w:val="en-US"/>
        </w:rPr>
        <w:t>Lachicotte</w:t>
      </w:r>
      <w:proofErr w:type="spellEnd"/>
      <w:r w:rsidRPr="003D2B2C">
        <w:rPr>
          <w:rFonts w:cs="Calibri"/>
          <w:sz w:val="22"/>
          <w:szCs w:val="22"/>
          <w:lang w:val="en-US"/>
        </w:rPr>
        <w:t xml:space="preserve">, W. D. Jones, </w:t>
      </w:r>
      <w:r w:rsidRPr="003D2B2C">
        <w:rPr>
          <w:rFonts w:cs="Calibri"/>
          <w:i/>
          <w:iCs/>
          <w:sz w:val="22"/>
          <w:szCs w:val="22"/>
          <w:lang w:val="en-US"/>
        </w:rPr>
        <w:t>Organometallics,</w:t>
      </w:r>
      <w:r w:rsidRPr="003D2B2C">
        <w:rPr>
          <w:rFonts w:cs="Calibri"/>
          <w:sz w:val="22"/>
          <w:szCs w:val="22"/>
          <w:lang w:val="en-US"/>
        </w:rPr>
        <w:t xml:space="preserve"> </w:t>
      </w:r>
      <w:r w:rsidRPr="003D2B2C">
        <w:rPr>
          <w:rFonts w:cs="Calibri"/>
          <w:bCs/>
          <w:sz w:val="22"/>
          <w:szCs w:val="22"/>
          <w:lang w:val="en-US"/>
        </w:rPr>
        <w:t>1998</w:t>
      </w:r>
      <w:r w:rsidRPr="003D2B2C">
        <w:rPr>
          <w:rFonts w:cs="Calibri"/>
          <w:sz w:val="22"/>
          <w:szCs w:val="22"/>
          <w:lang w:val="en-US"/>
        </w:rPr>
        <w:t xml:space="preserve">, </w:t>
      </w:r>
      <w:r w:rsidRPr="003D2B2C">
        <w:rPr>
          <w:rFonts w:cs="Calibri"/>
          <w:b/>
          <w:iCs/>
          <w:sz w:val="22"/>
          <w:szCs w:val="22"/>
          <w:lang w:val="en-US"/>
        </w:rPr>
        <w:t>17</w:t>
      </w:r>
      <w:r w:rsidRPr="003D2B2C">
        <w:rPr>
          <w:rFonts w:cs="Calibri"/>
          <w:sz w:val="22"/>
          <w:szCs w:val="22"/>
          <w:lang w:val="en-US"/>
        </w:rPr>
        <w:t>, 3889-3899; (d) I.</w:t>
      </w:r>
      <w:r w:rsidRPr="003D2B2C">
        <w:rPr>
          <w:rFonts w:cs="Helvetica"/>
          <w:sz w:val="22"/>
          <w:szCs w:val="22"/>
          <w:lang w:val="en-US"/>
        </w:rPr>
        <w:t xml:space="preserve"> Bach, K. R. </w:t>
      </w:r>
      <w:proofErr w:type="spellStart"/>
      <w:r w:rsidRPr="003D2B2C">
        <w:rPr>
          <w:rFonts w:cs="Helvetica"/>
          <w:sz w:val="22"/>
          <w:szCs w:val="22"/>
          <w:lang w:val="en-US"/>
        </w:rPr>
        <w:t>Pörschke</w:t>
      </w:r>
      <w:proofErr w:type="spellEnd"/>
      <w:r w:rsidRPr="003D2B2C">
        <w:rPr>
          <w:rFonts w:cs="Helvetica"/>
          <w:sz w:val="22"/>
          <w:szCs w:val="22"/>
          <w:lang w:val="en-US"/>
        </w:rPr>
        <w:t xml:space="preserve">, R. Goddard, C. </w:t>
      </w:r>
      <w:proofErr w:type="spellStart"/>
      <w:r w:rsidRPr="003D2B2C">
        <w:rPr>
          <w:rFonts w:cs="Helvetica"/>
          <w:sz w:val="22"/>
          <w:szCs w:val="22"/>
          <w:lang w:val="en-US"/>
        </w:rPr>
        <w:t>Kopiske</w:t>
      </w:r>
      <w:proofErr w:type="spellEnd"/>
      <w:r w:rsidRPr="003D2B2C">
        <w:rPr>
          <w:rFonts w:cs="Helvetica"/>
          <w:sz w:val="22"/>
          <w:szCs w:val="22"/>
          <w:lang w:val="en-US"/>
        </w:rPr>
        <w:t xml:space="preserve">, C. </w:t>
      </w:r>
      <w:proofErr w:type="spellStart"/>
      <w:r w:rsidRPr="003D2B2C">
        <w:rPr>
          <w:rFonts w:cs="Helvetica"/>
          <w:sz w:val="22"/>
          <w:szCs w:val="22"/>
          <w:lang w:val="en-US"/>
        </w:rPr>
        <w:t>Krüger</w:t>
      </w:r>
      <w:proofErr w:type="spellEnd"/>
      <w:r w:rsidRPr="003D2B2C">
        <w:rPr>
          <w:rFonts w:cs="Helvetica"/>
          <w:sz w:val="22"/>
          <w:szCs w:val="22"/>
          <w:lang w:val="en-US"/>
        </w:rPr>
        <w:t xml:space="preserve">, A. </w:t>
      </w:r>
      <w:proofErr w:type="spellStart"/>
      <w:r w:rsidRPr="003D2B2C">
        <w:rPr>
          <w:rFonts w:cs="Helvetica"/>
          <w:sz w:val="22"/>
          <w:szCs w:val="22"/>
          <w:lang w:val="en-US"/>
        </w:rPr>
        <w:t>Rufińska</w:t>
      </w:r>
      <w:proofErr w:type="spellEnd"/>
      <w:r w:rsidRPr="003D2B2C">
        <w:rPr>
          <w:rFonts w:cs="Helvetica"/>
          <w:sz w:val="22"/>
          <w:szCs w:val="22"/>
          <w:lang w:val="en-US"/>
        </w:rPr>
        <w:t xml:space="preserve">, K. </w:t>
      </w:r>
      <w:proofErr w:type="spellStart"/>
      <w:r w:rsidRPr="003D2B2C">
        <w:rPr>
          <w:rFonts w:cs="Helvetica"/>
          <w:sz w:val="22"/>
          <w:szCs w:val="22"/>
          <w:lang w:val="en-US"/>
        </w:rPr>
        <w:t>Seevogel</w:t>
      </w:r>
      <w:proofErr w:type="spellEnd"/>
      <w:r w:rsidRPr="003D2B2C">
        <w:rPr>
          <w:rFonts w:cs="Helvetica"/>
          <w:sz w:val="22"/>
          <w:szCs w:val="22"/>
          <w:lang w:val="en-US"/>
        </w:rPr>
        <w:t xml:space="preserve">, </w:t>
      </w:r>
      <w:r w:rsidRPr="003D2B2C">
        <w:rPr>
          <w:rFonts w:cs="Calibri"/>
          <w:i/>
          <w:iCs/>
          <w:sz w:val="22"/>
          <w:szCs w:val="22"/>
          <w:lang w:val="en-US"/>
        </w:rPr>
        <w:t>Organometallics,</w:t>
      </w:r>
      <w:r w:rsidRPr="003D2B2C">
        <w:rPr>
          <w:rFonts w:cs="Calibri"/>
          <w:sz w:val="22"/>
          <w:szCs w:val="22"/>
          <w:lang w:val="en-US"/>
        </w:rPr>
        <w:t xml:space="preserve"> </w:t>
      </w:r>
      <w:r w:rsidRPr="003D2B2C">
        <w:rPr>
          <w:rFonts w:cs="Calibri"/>
          <w:bCs/>
          <w:sz w:val="22"/>
          <w:szCs w:val="22"/>
          <w:lang w:val="en-US"/>
        </w:rPr>
        <w:t>1996</w:t>
      </w:r>
      <w:r w:rsidRPr="003D2B2C">
        <w:rPr>
          <w:rFonts w:cs="Calibri"/>
          <w:sz w:val="22"/>
          <w:szCs w:val="22"/>
          <w:lang w:val="en-US"/>
        </w:rPr>
        <w:t xml:space="preserve">, </w:t>
      </w:r>
      <w:r w:rsidRPr="003D2B2C">
        <w:rPr>
          <w:rFonts w:cs="Calibri"/>
          <w:b/>
          <w:iCs/>
          <w:sz w:val="22"/>
          <w:szCs w:val="22"/>
          <w:lang w:val="en-US"/>
        </w:rPr>
        <w:t>15</w:t>
      </w:r>
      <w:r w:rsidRPr="003D2B2C">
        <w:rPr>
          <w:rFonts w:cs="Calibri"/>
          <w:sz w:val="22"/>
          <w:szCs w:val="22"/>
          <w:lang w:val="en-US"/>
        </w:rPr>
        <w:t xml:space="preserve">, 4959-4966; (e) S. A. Johnson, E. T. Taylor, S. J. Cruise, </w:t>
      </w:r>
      <w:r w:rsidRPr="003D2B2C">
        <w:rPr>
          <w:rFonts w:cs="Calibri"/>
          <w:i/>
          <w:iCs/>
          <w:sz w:val="22"/>
          <w:szCs w:val="22"/>
          <w:lang w:val="en-US"/>
        </w:rPr>
        <w:t>Organometallics,</w:t>
      </w:r>
      <w:r w:rsidRPr="003D2B2C">
        <w:rPr>
          <w:rFonts w:cs="Calibri"/>
          <w:sz w:val="22"/>
          <w:szCs w:val="22"/>
          <w:lang w:val="en-US"/>
        </w:rPr>
        <w:t xml:space="preserve"> </w:t>
      </w:r>
      <w:r w:rsidRPr="003D2B2C">
        <w:rPr>
          <w:rFonts w:cs="Calibri"/>
          <w:bCs/>
          <w:sz w:val="22"/>
          <w:szCs w:val="22"/>
          <w:lang w:val="en-US"/>
        </w:rPr>
        <w:t>2009</w:t>
      </w:r>
      <w:r w:rsidRPr="003D2B2C">
        <w:rPr>
          <w:rFonts w:cs="Calibri"/>
          <w:sz w:val="22"/>
          <w:szCs w:val="22"/>
          <w:lang w:val="en-US"/>
        </w:rPr>
        <w:t xml:space="preserve">, </w:t>
      </w:r>
      <w:r w:rsidRPr="003D2B2C">
        <w:rPr>
          <w:rFonts w:cs="Calibri"/>
          <w:b/>
          <w:iCs/>
          <w:sz w:val="22"/>
          <w:szCs w:val="22"/>
          <w:lang w:val="en-US"/>
        </w:rPr>
        <w:t>28</w:t>
      </w:r>
      <w:r w:rsidRPr="003D2B2C">
        <w:rPr>
          <w:rFonts w:cs="Calibri"/>
          <w:sz w:val="22"/>
          <w:szCs w:val="22"/>
          <w:lang w:val="en-US"/>
        </w:rPr>
        <w:t xml:space="preserve">, 3842-3855; (f) </w:t>
      </w:r>
      <w:r w:rsidRPr="003D2B2C">
        <w:rPr>
          <w:sz w:val="22"/>
          <w:szCs w:val="22"/>
          <w:lang w:val="en-US"/>
        </w:rPr>
        <w:t xml:space="preserve">K. H. G. </w:t>
      </w:r>
      <w:proofErr w:type="spellStart"/>
      <w:r w:rsidRPr="003D2B2C">
        <w:rPr>
          <w:sz w:val="22"/>
          <w:szCs w:val="22"/>
          <w:lang w:val="en-US"/>
        </w:rPr>
        <w:t>Mak</w:t>
      </w:r>
      <w:proofErr w:type="spellEnd"/>
      <w:r w:rsidRPr="003D2B2C">
        <w:rPr>
          <w:sz w:val="22"/>
          <w:szCs w:val="22"/>
          <w:lang w:val="en-US"/>
        </w:rPr>
        <w:t xml:space="preserve">, P. K. Chan, W. Y. Fan, R. </w:t>
      </w:r>
      <w:proofErr w:type="spellStart"/>
      <w:r w:rsidRPr="003D2B2C">
        <w:rPr>
          <w:sz w:val="22"/>
          <w:szCs w:val="22"/>
          <w:lang w:val="en-US"/>
        </w:rPr>
        <w:t>Ganguly</w:t>
      </w:r>
      <w:proofErr w:type="spellEnd"/>
      <w:r w:rsidRPr="003D2B2C">
        <w:rPr>
          <w:sz w:val="22"/>
          <w:szCs w:val="22"/>
          <w:lang w:val="en-US"/>
        </w:rPr>
        <w:t xml:space="preserve"> and W. K. Leong, </w:t>
      </w:r>
      <w:r w:rsidRPr="003D2B2C">
        <w:rPr>
          <w:i/>
          <w:iCs/>
          <w:sz w:val="22"/>
          <w:szCs w:val="22"/>
          <w:lang w:val="en-US"/>
        </w:rPr>
        <w:t>Organometallics</w:t>
      </w:r>
      <w:r w:rsidRPr="003D2B2C">
        <w:rPr>
          <w:sz w:val="22"/>
          <w:szCs w:val="22"/>
          <w:lang w:val="en-US"/>
        </w:rPr>
        <w:t xml:space="preserve">, 2013, </w:t>
      </w:r>
      <w:r w:rsidRPr="003D2B2C">
        <w:rPr>
          <w:b/>
          <w:bCs/>
          <w:sz w:val="22"/>
          <w:szCs w:val="22"/>
          <w:lang w:val="en-US"/>
        </w:rPr>
        <w:t>32</w:t>
      </w:r>
      <w:r w:rsidRPr="003D2B2C">
        <w:rPr>
          <w:sz w:val="22"/>
          <w:szCs w:val="22"/>
          <w:lang w:val="en-US"/>
        </w:rPr>
        <w:t>, 1053–1059.</w:t>
      </w:r>
    </w:p>
  </w:endnote>
  <w:endnote w:id="63">
    <w:p w14:paraId="0EDF33AC" w14:textId="25CE6FFE"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ab/>
      </w:r>
      <w:r w:rsidRPr="00EA7367">
        <w:rPr>
          <w:rFonts w:cs="Calibri"/>
          <w:sz w:val="22"/>
          <w:szCs w:val="22"/>
          <w:lang w:val="en-US"/>
        </w:rPr>
        <w:t xml:space="preserve">G. </w:t>
      </w:r>
      <w:proofErr w:type="spellStart"/>
      <w:r w:rsidRPr="00EA7367">
        <w:rPr>
          <w:rFonts w:cs="Calibri"/>
          <w:sz w:val="22"/>
          <w:szCs w:val="22"/>
          <w:lang w:val="en-US"/>
        </w:rPr>
        <w:t>Santiso-Quiñones</w:t>
      </w:r>
      <w:proofErr w:type="spellEnd"/>
      <w:r w:rsidRPr="00EA7367">
        <w:rPr>
          <w:rFonts w:cs="Calibri"/>
          <w:sz w:val="22"/>
          <w:szCs w:val="22"/>
          <w:lang w:val="en-US"/>
        </w:rPr>
        <w:t xml:space="preserve">, A. </w:t>
      </w:r>
      <w:proofErr w:type="spellStart"/>
      <w:r w:rsidRPr="00EA7367">
        <w:rPr>
          <w:rFonts w:cs="Calibri"/>
          <w:sz w:val="22"/>
          <w:szCs w:val="22"/>
          <w:lang w:val="en-US"/>
        </w:rPr>
        <w:t>Higelin</w:t>
      </w:r>
      <w:proofErr w:type="spellEnd"/>
      <w:r w:rsidRPr="00EA7367">
        <w:rPr>
          <w:rFonts w:cs="Calibri"/>
          <w:sz w:val="22"/>
          <w:szCs w:val="22"/>
          <w:lang w:val="en-US"/>
        </w:rPr>
        <w:t xml:space="preserve">, J. Schaefer, R. </w:t>
      </w:r>
      <w:proofErr w:type="spellStart"/>
      <w:r w:rsidRPr="00EA7367">
        <w:rPr>
          <w:rFonts w:cs="Calibri"/>
          <w:sz w:val="22"/>
          <w:szCs w:val="22"/>
          <w:lang w:val="en-US"/>
        </w:rPr>
        <w:t>Brückner</w:t>
      </w:r>
      <w:proofErr w:type="spellEnd"/>
      <w:r w:rsidRPr="00EA7367">
        <w:rPr>
          <w:rFonts w:cs="Calibri"/>
          <w:sz w:val="22"/>
          <w:szCs w:val="22"/>
          <w:lang w:val="en-US"/>
        </w:rPr>
        <w:t xml:space="preserve">, C. Knapp, I. </w:t>
      </w:r>
      <w:proofErr w:type="spellStart"/>
      <w:r w:rsidRPr="00EA7367">
        <w:rPr>
          <w:rFonts w:cs="Calibri"/>
          <w:sz w:val="22"/>
          <w:szCs w:val="22"/>
          <w:lang w:val="en-US"/>
        </w:rPr>
        <w:t>Krossing</w:t>
      </w:r>
      <w:proofErr w:type="spellEnd"/>
      <w:r w:rsidRPr="00EA7367">
        <w:rPr>
          <w:rFonts w:cs="Calibri"/>
          <w:sz w:val="22"/>
          <w:szCs w:val="22"/>
          <w:lang w:val="en-US"/>
        </w:rPr>
        <w:t xml:space="preserve">, </w:t>
      </w:r>
      <w:r w:rsidRPr="00EA7367">
        <w:rPr>
          <w:rFonts w:cs="Calibri"/>
          <w:i/>
          <w:iCs/>
          <w:sz w:val="22"/>
          <w:szCs w:val="22"/>
          <w:lang w:val="en-US"/>
        </w:rPr>
        <w:t>Chem. Eur. J.,</w:t>
      </w:r>
      <w:r w:rsidRPr="00EA7367">
        <w:rPr>
          <w:rFonts w:cs="Calibri"/>
          <w:sz w:val="22"/>
          <w:szCs w:val="22"/>
          <w:lang w:val="en-US"/>
        </w:rPr>
        <w:t xml:space="preserve"> </w:t>
      </w:r>
      <w:r w:rsidRPr="00EA7367">
        <w:rPr>
          <w:rFonts w:cs="Calibri"/>
          <w:bCs/>
          <w:sz w:val="22"/>
          <w:szCs w:val="22"/>
          <w:lang w:val="en-US"/>
        </w:rPr>
        <w:t>2009</w:t>
      </w:r>
      <w:r w:rsidRPr="00EA7367">
        <w:rPr>
          <w:rFonts w:cs="Calibri"/>
          <w:sz w:val="22"/>
          <w:szCs w:val="22"/>
          <w:lang w:val="en-US"/>
        </w:rPr>
        <w:t xml:space="preserve">, </w:t>
      </w:r>
      <w:r w:rsidRPr="00EA7367">
        <w:rPr>
          <w:rFonts w:cs="Calibri"/>
          <w:b/>
          <w:iCs/>
          <w:sz w:val="22"/>
          <w:szCs w:val="22"/>
          <w:lang w:val="en-US"/>
        </w:rPr>
        <w:t>15</w:t>
      </w:r>
      <w:r w:rsidRPr="00EA7367">
        <w:rPr>
          <w:rFonts w:cs="Calibri"/>
          <w:sz w:val="22"/>
          <w:szCs w:val="22"/>
          <w:lang w:val="en-US"/>
        </w:rPr>
        <w:t>, 6663-6677.</w:t>
      </w:r>
    </w:p>
  </w:endnote>
  <w:endnote w:id="64">
    <w:p w14:paraId="39CAF8EF" w14:textId="67E5B04A" w:rsidR="00003B5B" w:rsidRPr="00EA7367" w:rsidRDefault="00003B5B" w:rsidP="00BB36A7">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 xml:space="preserve"> </w:t>
      </w:r>
      <w:r w:rsidRPr="00EA7367">
        <w:rPr>
          <w:sz w:val="22"/>
          <w:szCs w:val="22"/>
        </w:rPr>
        <w:tab/>
      </w:r>
      <w:r w:rsidRPr="00EA7367">
        <w:rPr>
          <w:rFonts w:cs="Calibri"/>
          <w:sz w:val="22"/>
          <w:szCs w:val="22"/>
          <w:lang w:val="en-US"/>
        </w:rPr>
        <w:t xml:space="preserve"> (a) </w:t>
      </w:r>
      <w:r w:rsidRPr="00EA7367">
        <w:rPr>
          <w:sz w:val="22"/>
          <w:szCs w:val="22"/>
          <w:lang w:val="en-US"/>
        </w:rPr>
        <w:t xml:space="preserve">J. Li, C. Schenk, F. Winter, H. Scherer, N. Trapp, A. </w:t>
      </w:r>
      <w:proofErr w:type="spellStart"/>
      <w:r w:rsidRPr="00EA7367">
        <w:rPr>
          <w:sz w:val="22"/>
          <w:szCs w:val="22"/>
          <w:lang w:val="en-US"/>
        </w:rPr>
        <w:t>Higelin</w:t>
      </w:r>
      <w:proofErr w:type="spellEnd"/>
      <w:r w:rsidRPr="00EA7367">
        <w:rPr>
          <w:sz w:val="22"/>
          <w:szCs w:val="22"/>
          <w:lang w:val="en-US"/>
        </w:rPr>
        <w:t xml:space="preserve">, S. Keller, R. </w:t>
      </w:r>
      <w:proofErr w:type="spellStart"/>
      <w:r w:rsidRPr="00EA7367">
        <w:rPr>
          <w:sz w:val="22"/>
          <w:szCs w:val="22"/>
          <w:lang w:val="en-US"/>
        </w:rPr>
        <w:t>Pöttgen</w:t>
      </w:r>
      <w:proofErr w:type="spellEnd"/>
      <w:r w:rsidRPr="00EA7367">
        <w:rPr>
          <w:sz w:val="22"/>
          <w:szCs w:val="22"/>
          <w:lang w:val="en-US"/>
        </w:rPr>
        <w:t xml:space="preserve">, I. </w:t>
      </w:r>
      <w:proofErr w:type="spellStart"/>
      <w:r w:rsidRPr="00EA7367">
        <w:rPr>
          <w:sz w:val="22"/>
          <w:szCs w:val="22"/>
          <w:lang w:val="en-US"/>
        </w:rPr>
        <w:t>Krossing</w:t>
      </w:r>
      <w:proofErr w:type="spellEnd"/>
      <w:r w:rsidRPr="00EA7367">
        <w:rPr>
          <w:sz w:val="22"/>
          <w:szCs w:val="22"/>
          <w:lang w:val="en-US"/>
        </w:rPr>
        <w:t xml:space="preserve"> and C. Jones, </w:t>
      </w:r>
      <w:proofErr w:type="spellStart"/>
      <w:r w:rsidRPr="00EA7367">
        <w:rPr>
          <w:i/>
          <w:iCs/>
          <w:sz w:val="22"/>
          <w:szCs w:val="22"/>
          <w:lang w:val="en-US"/>
        </w:rPr>
        <w:t>Angew</w:t>
      </w:r>
      <w:proofErr w:type="spellEnd"/>
      <w:r w:rsidRPr="00EA7367">
        <w:rPr>
          <w:i/>
          <w:iCs/>
          <w:sz w:val="22"/>
          <w:szCs w:val="22"/>
          <w:lang w:val="en-US"/>
        </w:rPr>
        <w:t>. Chem. Int. Ed.</w:t>
      </w:r>
      <w:r w:rsidRPr="00EA7367">
        <w:rPr>
          <w:sz w:val="22"/>
          <w:szCs w:val="22"/>
          <w:lang w:val="en-US"/>
        </w:rPr>
        <w:t xml:space="preserve">, 2012, </w:t>
      </w:r>
      <w:r w:rsidRPr="00EA7367">
        <w:rPr>
          <w:b/>
          <w:bCs/>
          <w:sz w:val="22"/>
          <w:szCs w:val="22"/>
          <w:lang w:val="en-US"/>
        </w:rPr>
        <w:t>51</w:t>
      </w:r>
      <w:r w:rsidRPr="00EA7367">
        <w:rPr>
          <w:sz w:val="22"/>
          <w:szCs w:val="22"/>
          <w:lang w:val="en-US"/>
        </w:rPr>
        <w:t xml:space="preserve">, 9557–9561; (b) </w:t>
      </w:r>
      <w:r w:rsidRPr="00EA7367">
        <w:rPr>
          <w:rFonts w:cs="Calibri"/>
          <w:sz w:val="22"/>
          <w:szCs w:val="22"/>
          <w:lang w:val="en-US"/>
        </w:rPr>
        <w:t xml:space="preserve">R. </w:t>
      </w:r>
      <w:proofErr w:type="spellStart"/>
      <w:r w:rsidRPr="00EA7367">
        <w:rPr>
          <w:rFonts w:cs="Calibri"/>
          <w:sz w:val="22"/>
          <w:szCs w:val="22"/>
          <w:lang w:val="en-US"/>
        </w:rPr>
        <w:t>Ramírez</w:t>
      </w:r>
      <w:proofErr w:type="spellEnd"/>
      <w:r w:rsidRPr="00EA7367">
        <w:rPr>
          <w:rFonts w:cs="Calibri"/>
          <w:sz w:val="22"/>
          <w:szCs w:val="22"/>
          <w:lang w:val="en-US"/>
        </w:rPr>
        <w:t xml:space="preserve">-Contreras and O. V. </w:t>
      </w:r>
      <w:proofErr w:type="spellStart"/>
      <w:r w:rsidRPr="00EA7367">
        <w:rPr>
          <w:rFonts w:cs="Calibri"/>
          <w:sz w:val="22"/>
          <w:szCs w:val="22"/>
          <w:lang w:val="en-US"/>
        </w:rPr>
        <w:t>Ozerov</w:t>
      </w:r>
      <w:proofErr w:type="spellEnd"/>
      <w:r w:rsidRPr="00EA7367">
        <w:rPr>
          <w:rFonts w:cs="Calibri"/>
          <w:sz w:val="22"/>
          <w:szCs w:val="22"/>
          <w:lang w:val="en-US"/>
        </w:rPr>
        <w:t xml:space="preserve">, </w:t>
      </w:r>
      <w:r w:rsidRPr="00EA7367">
        <w:rPr>
          <w:rFonts w:cs="Calibri"/>
          <w:i/>
          <w:iCs/>
          <w:sz w:val="22"/>
          <w:szCs w:val="22"/>
          <w:lang w:val="en-US"/>
        </w:rPr>
        <w:t>Dalton Trans.</w:t>
      </w:r>
      <w:r w:rsidRPr="00EA7367">
        <w:rPr>
          <w:rFonts w:cs="Calibri"/>
          <w:sz w:val="22"/>
          <w:szCs w:val="22"/>
          <w:lang w:val="en-US"/>
        </w:rPr>
        <w:t xml:space="preserve">, 2012, </w:t>
      </w:r>
      <w:r w:rsidRPr="00EA7367">
        <w:rPr>
          <w:rFonts w:cs="Calibri"/>
          <w:b/>
          <w:bCs/>
          <w:sz w:val="22"/>
          <w:szCs w:val="22"/>
          <w:lang w:val="en-US"/>
        </w:rPr>
        <w:t>41</w:t>
      </w:r>
      <w:r w:rsidRPr="00EA7367">
        <w:rPr>
          <w:rFonts w:cs="Calibri"/>
          <w:sz w:val="22"/>
          <w:szCs w:val="22"/>
          <w:lang w:val="en-US"/>
        </w:rPr>
        <w:t xml:space="preserve">, 7842–7844; (c) U. P. </w:t>
      </w:r>
      <w:proofErr w:type="spellStart"/>
      <w:r w:rsidRPr="00EA7367">
        <w:rPr>
          <w:rFonts w:cs="Calibri"/>
          <w:sz w:val="22"/>
          <w:szCs w:val="22"/>
          <w:lang w:val="en-US"/>
        </w:rPr>
        <w:t>Preiss</w:t>
      </w:r>
      <w:proofErr w:type="spellEnd"/>
      <w:r w:rsidRPr="00EA7367">
        <w:rPr>
          <w:rFonts w:cs="Calibri"/>
          <w:sz w:val="22"/>
          <w:szCs w:val="22"/>
          <w:lang w:val="en-US"/>
        </w:rPr>
        <w:t xml:space="preserve">, G. </w:t>
      </w:r>
      <w:proofErr w:type="spellStart"/>
      <w:r w:rsidRPr="00EA7367">
        <w:rPr>
          <w:rFonts w:cs="Calibri"/>
          <w:sz w:val="22"/>
          <w:szCs w:val="22"/>
          <w:lang w:val="en-US"/>
        </w:rPr>
        <w:t>Steinfeld</w:t>
      </w:r>
      <w:proofErr w:type="spellEnd"/>
      <w:r w:rsidRPr="00EA7367">
        <w:rPr>
          <w:rFonts w:cs="Calibri"/>
          <w:sz w:val="22"/>
          <w:szCs w:val="22"/>
          <w:lang w:val="en-US"/>
        </w:rPr>
        <w:t xml:space="preserve">, H. Scherer, A. M. T. </w:t>
      </w:r>
      <w:proofErr w:type="spellStart"/>
      <w:r w:rsidRPr="00EA7367">
        <w:rPr>
          <w:rFonts w:cs="Calibri"/>
          <w:sz w:val="22"/>
          <w:szCs w:val="22"/>
          <w:lang w:val="en-US"/>
        </w:rPr>
        <w:t>Erle</w:t>
      </w:r>
      <w:proofErr w:type="spellEnd"/>
      <w:r w:rsidRPr="00EA7367">
        <w:rPr>
          <w:rFonts w:cs="Calibri"/>
          <w:sz w:val="22"/>
          <w:szCs w:val="22"/>
          <w:lang w:val="en-US"/>
        </w:rPr>
        <w:t xml:space="preserve">, B. </w:t>
      </w:r>
      <w:proofErr w:type="spellStart"/>
      <w:r w:rsidRPr="00EA7367">
        <w:rPr>
          <w:rFonts w:cs="Calibri"/>
          <w:sz w:val="22"/>
          <w:szCs w:val="22"/>
          <w:lang w:val="en-US"/>
        </w:rPr>
        <w:t>Benkmil</w:t>
      </w:r>
      <w:proofErr w:type="spellEnd"/>
      <w:r w:rsidRPr="00EA7367">
        <w:rPr>
          <w:rFonts w:cs="Calibri"/>
          <w:sz w:val="22"/>
          <w:szCs w:val="22"/>
          <w:lang w:val="en-US"/>
        </w:rPr>
        <w:t xml:space="preserve">, A. Kraft, I. </w:t>
      </w:r>
      <w:proofErr w:type="spellStart"/>
      <w:r w:rsidRPr="00EA7367">
        <w:rPr>
          <w:rFonts w:cs="Calibri"/>
          <w:sz w:val="22"/>
          <w:szCs w:val="22"/>
          <w:lang w:val="en-US"/>
        </w:rPr>
        <w:t>Krossing</w:t>
      </w:r>
      <w:proofErr w:type="spellEnd"/>
      <w:r w:rsidRPr="00EA7367">
        <w:rPr>
          <w:rFonts w:cs="Calibri"/>
          <w:sz w:val="22"/>
          <w:szCs w:val="22"/>
          <w:lang w:val="en-US"/>
        </w:rPr>
        <w:t xml:space="preserve">, </w:t>
      </w:r>
      <w:r w:rsidRPr="00EA7367">
        <w:rPr>
          <w:rFonts w:cs="Calibri"/>
          <w:i/>
          <w:iCs/>
          <w:sz w:val="22"/>
          <w:szCs w:val="22"/>
          <w:lang w:val="en-US"/>
        </w:rPr>
        <w:t xml:space="preserve">Z. </w:t>
      </w:r>
      <w:proofErr w:type="spellStart"/>
      <w:r w:rsidRPr="00EA7367">
        <w:rPr>
          <w:rFonts w:cs="Calibri"/>
          <w:i/>
          <w:iCs/>
          <w:sz w:val="22"/>
          <w:szCs w:val="22"/>
          <w:lang w:val="en-US"/>
        </w:rPr>
        <w:t>Anorg</w:t>
      </w:r>
      <w:proofErr w:type="spellEnd"/>
      <w:r w:rsidRPr="00EA7367">
        <w:rPr>
          <w:rFonts w:cs="Calibri"/>
          <w:i/>
          <w:iCs/>
          <w:sz w:val="22"/>
          <w:szCs w:val="22"/>
          <w:lang w:val="en-US"/>
        </w:rPr>
        <w:t xml:space="preserve">. </w:t>
      </w:r>
      <w:proofErr w:type="spellStart"/>
      <w:r w:rsidRPr="00EA7367">
        <w:rPr>
          <w:rFonts w:cs="Calibri"/>
          <w:i/>
          <w:iCs/>
          <w:sz w:val="22"/>
          <w:szCs w:val="22"/>
          <w:lang w:val="en-US"/>
        </w:rPr>
        <w:t>Allg</w:t>
      </w:r>
      <w:proofErr w:type="spellEnd"/>
      <w:r w:rsidRPr="00EA7367">
        <w:rPr>
          <w:rFonts w:cs="Calibri"/>
          <w:i/>
          <w:iCs/>
          <w:sz w:val="22"/>
          <w:szCs w:val="22"/>
          <w:lang w:val="en-US"/>
        </w:rPr>
        <w:t>. Chem.</w:t>
      </w:r>
      <w:r w:rsidRPr="00EA7367">
        <w:rPr>
          <w:rFonts w:cs="Calibri"/>
          <w:sz w:val="22"/>
          <w:szCs w:val="22"/>
          <w:lang w:val="en-US"/>
        </w:rPr>
        <w:t xml:space="preserve">, </w:t>
      </w:r>
      <w:r w:rsidRPr="00EA7367">
        <w:rPr>
          <w:rFonts w:cs="Calibri"/>
          <w:bCs/>
          <w:sz w:val="22"/>
          <w:szCs w:val="22"/>
          <w:lang w:val="en-US"/>
        </w:rPr>
        <w:t>2013</w:t>
      </w:r>
      <w:r w:rsidRPr="00EA7367">
        <w:rPr>
          <w:rFonts w:cs="Calibri"/>
          <w:sz w:val="22"/>
          <w:szCs w:val="22"/>
          <w:lang w:val="en-US"/>
        </w:rPr>
        <w:t xml:space="preserve">, </w:t>
      </w:r>
      <w:r w:rsidRPr="00EA7367">
        <w:rPr>
          <w:rFonts w:cs="Calibri"/>
          <w:b/>
          <w:iCs/>
          <w:sz w:val="22"/>
          <w:szCs w:val="22"/>
          <w:lang w:val="en-US"/>
        </w:rPr>
        <w:t>639</w:t>
      </w:r>
      <w:r w:rsidRPr="00EA7367">
        <w:rPr>
          <w:rFonts w:cs="Calibri"/>
          <w:sz w:val="22"/>
          <w:szCs w:val="22"/>
          <w:lang w:val="en-US"/>
        </w:rPr>
        <w:t xml:space="preserve">, 714-721; </w:t>
      </w:r>
    </w:p>
  </w:endnote>
  <w:endnote w:id="65">
    <w:p w14:paraId="3A23133D" w14:textId="4D1C1BE2"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rFonts w:cs="Calibri"/>
          <w:sz w:val="22"/>
          <w:szCs w:val="22"/>
          <w:lang w:val="en-US"/>
        </w:rPr>
        <w:t xml:space="preserve"> </w:t>
      </w:r>
      <w:r w:rsidRPr="00EA7367">
        <w:rPr>
          <w:rFonts w:cs="Calibri"/>
          <w:sz w:val="22"/>
          <w:szCs w:val="22"/>
          <w:lang w:val="en-US"/>
        </w:rPr>
        <w:tab/>
        <w:t xml:space="preserve">M. R. </w:t>
      </w:r>
      <w:proofErr w:type="spellStart"/>
      <w:r w:rsidRPr="00EA7367">
        <w:rPr>
          <w:rFonts w:cs="Calibri"/>
          <w:sz w:val="22"/>
          <w:szCs w:val="22"/>
          <w:lang w:val="en-US"/>
        </w:rPr>
        <w:t>Lichtenthaler</w:t>
      </w:r>
      <w:proofErr w:type="spellEnd"/>
      <w:r w:rsidRPr="00EA7367">
        <w:rPr>
          <w:rFonts w:cs="Calibri"/>
          <w:sz w:val="22"/>
          <w:szCs w:val="22"/>
          <w:lang w:val="en-US"/>
        </w:rPr>
        <w:t xml:space="preserve">, F. Stahl, D. </w:t>
      </w:r>
      <w:proofErr w:type="spellStart"/>
      <w:r w:rsidRPr="00EA7367">
        <w:rPr>
          <w:rFonts w:cs="Calibri"/>
          <w:sz w:val="22"/>
          <w:szCs w:val="22"/>
          <w:lang w:val="en-US"/>
        </w:rPr>
        <w:t>Kratzert</w:t>
      </w:r>
      <w:proofErr w:type="spellEnd"/>
      <w:r w:rsidRPr="00EA7367">
        <w:rPr>
          <w:rFonts w:cs="Calibri"/>
          <w:sz w:val="22"/>
          <w:szCs w:val="22"/>
          <w:lang w:val="en-US"/>
        </w:rPr>
        <w:t xml:space="preserve">, L. </w:t>
      </w:r>
      <w:proofErr w:type="spellStart"/>
      <w:r w:rsidRPr="00EA7367">
        <w:rPr>
          <w:rFonts w:cs="Calibri"/>
          <w:sz w:val="22"/>
          <w:szCs w:val="22"/>
          <w:lang w:val="en-US"/>
        </w:rPr>
        <w:t>Heidinger</w:t>
      </w:r>
      <w:proofErr w:type="spellEnd"/>
      <w:r w:rsidRPr="00EA7367">
        <w:rPr>
          <w:rFonts w:cs="Calibri"/>
          <w:sz w:val="22"/>
          <w:szCs w:val="22"/>
          <w:lang w:val="en-US"/>
        </w:rPr>
        <w:t xml:space="preserve">, E. Schleicher, J. </w:t>
      </w:r>
      <w:proofErr w:type="spellStart"/>
      <w:r w:rsidRPr="00EA7367">
        <w:rPr>
          <w:rFonts w:cs="Calibri"/>
          <w:sz w:val="22"/>
          <w:szCs w:val="22"/>
          <w:lang w:val="en-US"/>
        </w:rPr>
        <w:t>Hamann</w:t>
      </w:r>
      <w:proofErr w:type="spellEnd"/>
      <w:r w:rsidRPr="00EA7367">
        <w:rPr>
          <w:rFonts w:cs="Calibri"/>
          <w:sz w:val="22"/>
          <w:szCs w:val="22"/>
          <w:lang w:val="en-US"/>
        </w:rPr>
        <w:t xml:space="preserve">, D. </w:t>
      </w:r>
      <w:proofErr w:type="spellStart"/>
      <w:r w:rsidRPr="00EA7367">
        <w:rPr>
          <w:rFonts w:cs="Calibri"/>
          <w:sz w:val="22"/>
          <w:szCs w:val="22"/>
          <w:lang w:val="en-US"/>
        </w:rPr>
        <w:t>Himmel</w:t>
      </w:r>
      <w:proofErr w:type="spellEnd"/>
      <w:r w:rsidRPr="00EA7367">
        <w:rPr>
          <w:rFonts w:cs="Calibri"/>
          <w:sz w:val="22"/>
          <w:szCs w:val="22"/>
          <w:lang w:val="en-US"/>
        </w:rPr>
        <w:t xml:space="preserve">, S. Weber, I. </w:t>
      </w:r>
      <w:proofErr w:type="spellStart"/>
      <w:r w:rsidRPr="00EA7367">
        <w:rPr>
          <w:rFonts w:cs="Calibri"/>
          <w:sz w:val="22"/>
          <w:szCs w:val="22"/>
          <w:lang w:val="en-US"/>
        </w:rPr>
        <w:t>Krossing</w:t>
      </w:r>
      <w:proofErr w:type="spellEnd"/>
      <w:r w:rsidRPr="00EA7367">
        <w:rPr>
          <w:rFonts w:cs="Calibri"/>
          <w:sz w:val="22"/>
          <w:szCs w:val="22"/>
          <w:lang w:val="en-US"/>
        </w:rPr>
        <w:t xml:space="preserve">, </w:t>
      </w:r>
      <w:r w:rsidRPr="00EA7367">
        <w:rPr>
          <w:rFonts w:cs="Calibri"/>
          <w:i/>
          <w:iCs/>
          <w:sz w:val="22"/>
          <w:szCs w:val="22"/>
          <w:lang w:val="en-US"/>
        </w:rPr>
        <w:t xml:space="preserve">Nat. </w:t>
      </w:r>
      <w:proofErr w:type="spellStart"/>
      <w:r w:rsidRPr="00EA7367">
        <w:rPr>
          <w:rFonts w:cs="Calibri"/>
          <w:i/>
          <w:iCs/>
          <w:sz w:val="22"/>
          <w:szCs w:val="22"/>
          <w:lang w:val="en-US"/>
        </w:rPr>
        <w:t>Commun</w:t>
      </w:r>
      <w:proofErr w:type="spellEnd"/>
      <w:r w:rsidRPr="00EA7367">
        <w:rPr>
          <w:rFonts w:cs="Calibri"/>
          <w:i/>
          <w:iCs/>
          <w:sz w:val="22"/>
          <w:szCs w:val="22"/>
          <w:lang w:val="en-US"/>
        </w:rPr>
        <w:t>.,</w:t>
      </w:r>
      <w:r w:rsidRPr="00EA7367">
        <w:rPr>
          <w:rFonts w:cs="Calibri"/>
          <w:sz w:val="22"/>
          <w:szCs w:val="22"/>
          <w:lang w:val="en-US"/>
        </w:rPr>
        <w:t xml:space="preserve"> </w:t>
      </w:r>
      <w:r w:rsidRPr="00EA7367">
        <w:rPr>
          <w:rFonts w:cs="Calibri"/>
          <w:bCs/>
          <w:sz w:val="22"/>
          <w:szCs w:val="22"/>
          <w:lang w:val="en-US"/>
        </w:rPr>
        <w:t>2015</w:t>
      </w:r>
      <w:r w:rsidRPr="00EA7367">
        <w:rPr>
          <w:rFonts w:cs="Calibri"/>
          <w:sz w:val="22"/>
          <w:szCs w:val="22"/>
          <w:lang w:val="en-US"/>
        </w:rPr>
        <w:t xml:space="preserve">, </w:t>
      </w:r>
      <w:r w:rsidRPr="00EA7367">
        <w:rPr>
          <w:rFonts w:cs="Calibri"/>
          <w:b/>
          <w:iCs/>
          <w:sz w:val="22"/>
          <w:szCs w:val="22"/>
          <w:lang w:val="en-US"/>
        </w:rPr>
        <w:t>6</w:t>
      </w:r>
      <w:r w:rsidRPr="00EA7367">
        <w:rPr>
          <w:rFonts w:cs="Calibri"/>
          <w:sz w:val="22"/>
          <w:szCs w:val="22"/>
          <w:lang w:val="en-US"/>
        </w:rPr>
        <w:t>, 8288</w:t>
      </w:r>
      <w:r w:rsidRPr="00EA7367">
        <w:rPr>
          <w:rStyle w:val="CommentReference"/>
          <w:sz w:val="22"/>
          <w:szCs w:val="22"/>
        </w:rPr>
        <w:annotationRef/>
      </w:r>
      <w:r w:rsidRPr="00EA7367">
        <w:rPr>
          <w:rFonts w:cs="Calibri"/>
          <w:sz w:val="22"/>
          <w:szCs w:val="22"/>
          <w:lang w:val="en-US"/>
        </w:rPr>
        <w:t>.</w:t>
      </w:r>
    </w:p>
  </w:endnote>
  <w:endnote w:id="66">
    <w:p w14:paraId="16566948" w14:textId="469B6931"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rFonts w:cs="Calibri"/>
          <w:sz w:val="22"/>
          <w:szCs w:val="22"/>
          <w:lang w:val="en-US"/>
        </w:rPr>
        <w:t xml:space="preserve">S. T. H. Willems, P. H. M. </w:t>
      </w:r>
      <w:proofErr w:type="spellStart"/>
      <w:r w:rsidRPr="00EA7367">
        <w:rPr>
          <w:rFonts w:cs="Calibri"/>
          <w:sz w:val="22"/>
          <w:szCs w:val="22"/>
          <w:lang w:val="en-US"/>
        </w:rPr>
        <w:t>Budzelaar</w:t>
      </w:r>
      <w:proofErr w:type="spellEnd"/>
      <w:r w:rsidRPr="00EA7367">
        <w:rPr>
          <w:rFonts w:cs="Calibri"/>
          <w:sz w:val="22"/>
          <w:szCs w:val="22"/>
          <w:lang w:val="en-US"/>
        </w:rPr>
        <w:t xml:space="preserve">, N. N. P. </w:t>
      </w:r>
      <w:proofErr w:type="spellStart"/>
      <w:r w:rsidRPr="00EA7367">
        <w:rPr>
          <w:rFonts w:cs="Calibri"/>
          <w:sz w:val="22"/>
          <w:szCs w:val="22"/>
          <w:lang w:val="en-US"/>
        </w:rPr>
        <w:t>Moonen</w:t>
      </w:r>
      <w:proofErr w:type="spellEnd"/>
      <w:r w:rsidRPr="00EA7367">
        <w:rPr>
          <w:rFonts w:cs="Calibri"/>
          <w:sz w:val="22"/>
          <w:szCs w:val="22"/>
          <w:lang w:val="en-US"/>
        </w:rPr>
        <w:t xml:space="preserve">, R. de </w:t>
      </w:r>
      <w:proofErr w:type="spellStart"/>
      <w:r w:rsidRPr="00EA7367">
        <w:rPr>
          <w:rFonts w:cs="Calibri"/>
          <w:sz w:val="22"/>
          <w:szCs w:val="22"/>
          <w:lang w:val="en-US"/>
        </w:rPr>
        <w:t>Gelder</w:t>
      </w:r>
      <w:proofErr w:type="spellEnd"/>
      <w:r w:rsidRPr="00EA7367">
        <w:rPr>
          <w:rFonts w:cs="Calibri"/>
          <w:sz w:val="22"/>
          <w:szCs w:val="22"/>
          <w:lang w:val="en-US"/>
        </w:rPr>
        <w:t xml:space="preserve">, J. M. M. Smits, A. W. Gal, </w:t>
      </w:r>
      <w:r w:rsidRPr="00EA7367">
        <w:rPr>
          <w:rFonts w:cs="Calibri"/>
          <w:i/>
          <w:iCs/>
          <w:sz w:val="22"/>
          <w:szCs w:val="22"/>
          <w:lang w:val="en-US"/>
        </w:rPr>
        <w:t>Chem. Eur. J.,</w:t>
      </w:r>
      <w:r w:rsidRPr="00EA7367">
        <w:rPr>
          <w:rFonts w:cs="Calibri"/>
          <w:sz w:val="22"/>
          <w:szCs w:val="22"/>
          <w:lang w:val="en-US"/>
        </w:rPr>
        <w:t xml:space="preserve"> </w:t>
      </w:r>
      <w:r w:rsidRPr="00EA7367">
        <w:rPr>
          <w:rFonts w:cs="Calibri"/>
          <w:bCs/>
          <w:sz w:val="22"/>
          <w:szCs w:val="22"/>
          <w:lang w:val="en-US"/>
        </w:rPr>
        <w:t>2002</w:t>
      </w:r>
      <w:r w:rsidRPr="00EA7367">
        <w:rPr>
          <w:rFonts w:cs="Calibri"/>
          <w:sz w:val="22"/>
          <w:szCs w:val="22"/>
          <w:lang w:val="en-US"/>
        </w:rPr>
        <w:t xml:space="preserve">, </w:t>
      </w:r>
      <w:r w:rsidRPr="00EA7367">
        <w:rPr>
          <w:rFonts w:cs="Calibri"/>
          <w:b/>
          <w:iCs/>
          <w:sz w:val="22"/>
          <w:szCs w:val="22"/>
          <w:lang w:val="en-US"/>
        </w:rPr>
        <w:t>8</w:t>
      </w:r>
      <w:r w:rsidRPr="00EA7367">
        <w:rPr>
          <w:rFonts w:cs="Calibri"/>
          <w:sz w:val="22"/>
          <w:szCs w:val="22"/>
          <w:lang w:val="en-US"/>
        </w:rPr>
        <w:t xml:space="preserve">, 1310-1320; (b) M. Carrasco, N. </w:t>
      </w:r>
      <w:proofErr w:type="spellStart"/>
      <w:r w:rsidRPr="00EA7367">
        <w:rPr>
          <w:rFonts w:cs="Calibri"/>
          <w:sz w:val="22"/>
          <w:szCs w:val="22"/>
          <w:lang w:val="en-US"/>
        </w:rPr>
        <w:t>Curado</w:t>
      </w:r>
      <w:proofErr w:type="spellEnd"/>
      <w:r w:rsidRPr="00EA7367">
        <w:rPr>
          <w:rFonts w:cs="Calibri"/>
          <w:sz w:val="22"/>
          <w:szCs w:val="22"/>
          <w:lang w:val="en-US"/>
        </w:rPr>
        <w:t xml:space="preserve">, E. </w:t>
      </w:r>
      <w:proofErr w:type="spellStart"/>
      <w:r w:rsidRPr="00EA7367">
        <w:rPr>
          <w:rFonts w:cs="Calibri"/>
          <w:sz w:val="22"/>
          <w:szCs w:val="22"/>
          <w:lang w:val="en-US"/>
        </w:rPr>
        <w:t>Álvarez</w:t>
      </w:r>
      <w:proofErr w:type="spellEnd"/>
      <w:r w:rsidRPr="00EA7367">
        <w:rPr>
          <w:rFonts w:cs="Calibri"/>
          <w:sz w:val="22"/>
          <w:szCs w:val="22"/>
          <w:lang w:val="en-US"/>
        </w:rPr>
        <w:t xml:space="preserve">, C. Maya, R. </w:t>
      </w:r>
      <w:proofErr w:type="spellStart"/>
      <w:r w:rsidRPr="00EA7367">
        <w:rPr>
          <w:rFonts w:cs="Calibri"/>
          <w:sz w:val="22"/>
          <w:szCs w:val="22"/>
          <w:lang w:val="en-US"/>
        </w:rPr>
        <w:t>Peloso</w:t>
      </w:r>
      <w:proofErr w:type="spellEnd"/>
      <w:r w:rsidRPr="00EA7367">
        <w:rPr>
          <w:rFonts w:cs="Calibri"/>
          <w:sz w:val="22"/>
          <w:szCs w:val="22"/>
          <w:lang w:val="en-US"/>
        </w:rPr>
        <w:t xml:space="preserve">, M. L. </w:t>
      </w:r>
      <w:proofErr w:type="spellStart"/>
      <w:r w:rsidRPr="00EA7367">
        <w:rPr>
          <w:rFonts w:cs="Calibri"/>
          <w:sz w:val="22"/>
          <w:szCs w:val="22"/>
          <w:lang w:val="en-US"/>
        </w:rPr>
        <w:t>Poveda</w:t>
      </w:r>
      <w:proofErr w:type="spellEnd"/>
      <w:r w:rsidRPr="00EA7367">
        <w:rPr>
          <w:rFonts w:cs="Calibri"/>
          <w:sz w:val="22"/>
          <w:szCs w:val="22"/>
          <w:lang w:val="en-US"/>
        </w:rPr>
        <w:t xml:space="preserve">, A. Rodríguez, E. Ruiz, S. </w:t>
      </w:r>
      <w:proofErr w:type="spellStart"/>
      <w:r w:rsidRPr="00EA7367">
        <w:rPr>
          <w:rFonts w:cs="Calibri"/>
          <w:sz w:val="22"/>
          <w:szCs w:val="22"/>
          <w:lang w:val="en-US"/>
        </w:rPr>
        <w:t>Álvarez</w:t>
      </w:r>
      <w:proofErr w:type="spellEnd"/>
      <w:r w:rsidRPr="00EA7367">
        <w:rPr>
          <w:rFonts w:cs="Calibri"/>
          <w:sz w:val="22"/>
          <w:szCs w:val="22"/>
          <w:lang w:val="en-US"/>
        </w:rPr>
        <w:t xml:space="preserve">, E. Carmona, </w:t>
      </w:r>
      <w:r w:rsidRPr="00EA7367">
        <w:rPr>
          <w:rFonts w:cs="Calibri"/>
          <w:i/>
          <w:iCs/>
          <w:sz w:val="22"/>
          <w:szCs w:val="22"/>
          <w:lang w:val="en-US"/>
        </w:rPr>
        <w:t>Chem. Eur. J.,</w:t>
      </w:r>
      <w:r w:rsidRPr="00EA7367">
        <w:rPr>
          <w:rFonts w:cs="Calibri"/>
          <w:sz w:val="22"/>
          <w:szCs w:val="22"/>
          <w:lang w:val="en-US"/>
        </w:rPr>
        <w:t xml:space="preserve"> </w:t>
      </w:r>
      <w:r w:rsidRPr="00EA7367">
        <w:rPr>
          <w:rFonts w:cs="Calibri"/>
          <w:bCs/>
          <w:sz w:val="22"/>
          <w:szCs w:val="22"/>
          <w:lang w:val="en-US"/>
        </w:rPr>
        <w:t>2014</w:t>
      </w:r>
      <w:r w:rsidRPr="00EA7367">
        <w:rPr>
          <w:rFonts w:cs="Calibri"/>
          <w:sz w:val="22"/>
          <w:szCs w:val="22"/>
          <w:lang w:val="en-US"/>
        </w:rPr>
        <w:t xml:space="preserve">, </w:t>
      </w:r>
      <w:r w:rsidRPr="00EA7367">
        <w:rPr>
          <w:rFonts w:cs="Calibri"/>
          <w:b/>
          <w:iCs/>
          <w:sz w:val="22"/>
          <w:szCs w:val="22"/>
          <w:lang w:val="en-US"/>
        </w:rPr>
        <w:t>20</w:t>
      </w:r>
      <w:r w:rsidRPr="00EA7367">
        <w:rPr>
          <w:rFonts w:cs="Calibri"/>
          <w:sz w:val="22"/>
          <w:szCs w:val="22"/>
          <w:lang w:val="en-US"/>
        </w:rPr>
        <w:t>, 6092-6102.</w:t>
      </w:r>
    </w:p>
  </w:endnote>
  <w:endnote w:id="67">
    <w:p w14:paraId="23B4F22C" w14:textId="65019D9C" w:rsidR="00003B5B" w:rsidRPr="00EA7367" w:rsidRDefault="00003B5B" w:rsidP="00BB36A7">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M. W. </w:t>
      </w:r>
      <w:proofErr w:type="spellStart"/>
      <w:r w:rsidRPr="00EA7367">
        <w:rPr>
          <w:sz w:val="22"/>
          <w:szCs w:val="22"/>
          <w:lang w:val="en-US"/>
        </w:rPr>
        <w:t>Bouwkamp</w:t>
      </w:r>
      <w:proofErr w:type="spellEnd"/>
      <w:r w:rsidRPr="00EA7367">
        <w:rPr>
          <w:sz w:val="22"/>
          <w:szCs w:val="22"/>
          <w:lang w:val="en-US"/>
        </w:rPr>
        <w:t xml:space="preserve">, J. de Wolf, I. Del </w:t>
      </w:r>
      <w:proofErr w:type="spellStart"/>
      <w:r w:rsidRPr="00EA7367">
        <w:rPr>
          <w:sz w:val="22"/>
          <w:szCs w:val="22"/>
          <w:lang w:val="en-US"/>
        </w:rPr>
        <w:t>Hierro</w:t>
      </w:r>
      <w:proofErr w:type="spellEnd"/>
      <w:r w:rsidRPr="00EA7367">
        <w:rPr>
          <w:sz w:val="22"/>
          <w:szCs w:val="22"/>
          <w:lang w:val="en-US"/>
        </w:rPr>
        <w:t xml:space="preserve"> Morales, J. </w:t>
      </w:r>
      <w:proofErr w:type="spellStart"/>
      <w:r w:rsidRPr="00EA7367">
        <w:rPr>
          <w:sz w:val="22"/>
          <w:szCs w:val="22"/>
          <w:lang w:val="en-US"/>
        </w:rPr>
        <w:t>Gercama</w:t>
      </w:r>
      <w:proofErr w:type="spellEnd"/>
      <w:r w:rsidRPr="00EA7367">
        <w:rPr>
          <w:sz w:val="22"/>
          <w:szCs w:val="22"/>
          <w:lang w:val="en-US"/>
        </w:rPr>
        <w:t xml:space="preserve">, A. </w:t>
      </w:r>
      <w:proofErr w:type="spellStart"/>
      <w:r w:rsidRPr="00EA7367">
        <w:rPr>
          <w:sz w:val="22"/>
          <w:szCs w:val="22"/>
          <w:lang w:val="en-US"/>
        </w:rPr>
        <w:t>Meetsma</w:t>
      </w:r>
      <w:proofErr w:type="spellEnd"/>
      <w:r w:rsidRPr="00EA7367">
        <w:rPr>
          <w:sz w:val="22"/>
          <w:szCs w:val="22"/>
          <w:lang w:val="en-US"/>
        </w:rPr>
        <w:t xml:space="preserve">, S. I. </w:t>
      </w:r>
      <w:proofErr w:type="spellStart"/>
      <w:r w:rsidRPr="00EA7367">
        <w:rPr>
          <w:sz w:val="22"/>
          <w:szCs w:val="22"/>
          <w:lang w:val="en-US"/>
        </w:rPr>
        <w:t>Troyanov</w:t>
      </w:r>
      <w:proofErr w:type="spellEnd"/>
      <w:r w:rsidRPr="00EA7367">
        <w:rPr>
          <w:sz w:val="22"/>
          <w:szCs w:val="22"/>
          <w:lang w:val="en-US"/>
        </w:rPr>
        <w:t xml:space="preserve">, B. Hessen and J. H. </w:t>
      </w:r>
      <w:proofErr w:type="spellStart"/>
      <w:r w:rsidRPr="00EA7367">
        <w:rPr>
          <w:sz w:val="22"/>
          <w:szCs w:val="22"/>
          <w:lang w:val="en-US"/>
        </w:rPr>
        <w:t>Teuben</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2002, </w:t>
      </w:r>
      <w:r w:rsidRPr="00EA7367">
        <w:rPr>
          <w:b/>
          <w:bCs/>
          <w:sz w:val="22"/>
          <w:szCs w:val="22"/>
          <w:lang w:val="en-US"/>
        </w:rPr>
        <w:t>124</w:t>
      </w:r>
      <w:r w:rsidRPr="00EA7367">
        <w:rPr>
          <w:sz w:val="22"/>
          <w:szCs w:val="22"/>
          <w:lang w:val="en-US"/>
        </w:rPr>
        <w:t>, 12956–12957.</w:t>
      </w:r>
    </w:p>
  </w:endnote>
  <w:endnote w:id="68">
    <w:p w14:paraId="6FBB3AC7" w14:textId="0E54C476"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M. W. </w:t>
      </w:r>
      <w:proofErr w:type="spellStart"/>
      <w:r w:rsidRPr="00EA7367">
        <w:rPr>
          <w:sz w:val="22"/>
          <w:szCs w:val="22"/>
          <w:lang w:val="en-US"/>
        </w:rPr>
        <w:t>Bouwkamp</w:t>
      </w:r>
      <w:proofErr w:type="spellEnd"/>
      <w:r w:rsidRPr="00EA7367">
        <w:rPr>
          <w:sz w:val="22"/>
          <w:szCs w:val="22"/>
          <w:lang w:val="en-US"/>
        </w:rPr>
        <w:t xml:space="preserve">, P. H. M. </w:t>
      </w:r>
      <w:proofErr w:type="spellStart"/>
      <w:r w:rsidRPr="00EA7367">
        <w:rPr>
          <w:sz w:val="22"/>
          <w:szCs w:val="22"/>
          <w:lang w:val="en-US"/>
        </w:rPr>
        <w:t>Budzelaar</w:t>
      </w:r>
      <w:proofErr w:type="spellEnd"/>
      <w:r w:rsidRPr="00EA7367">
        <w:rPr>
          <w:sz w:val="22"/>
          <w:szCs w:val="22"/>
          <w:lang w:val="en-US"/>
        </w:rPr>
        <w:t xml:space="preserve">, J. </w:t>
      </w:r>
      <w:proofErr w:type="spellStart"/>
      <w:r w:rsidRPr="00EA7367">
        <w:rPr>
          <w:sz w:val="22"/>
          <w:szCs w:val="22"/>
          <w:lang w:val="en-US"/>
        </w:rPr>
        <w:t>Gercama</w:t>
      </w:r>
      <w:proofErr w:type="spellEnd"/>
      <w:r w:rsidRPr="00EA7367">
        <w:rPr>
          <w:sz w:val="22"/>
          <w:szCs w:val="22"/>
          <w:lang w:val="en-US"/>
        </w:rPr>
        <w:t xml:space="preserve">, I. Del </w:t>
      </w:r>
      <w:proofErr w:type="spellStart"/>
      <w:r w:rsidRPr="00EA7367">
        <w:rPr>
          <w:sz w:val="22"/>
          <w:szCs w:val="22"/>
          <w:lang w:val="en-US"/>
        </w:rPr>
        <w:t>Hierro</w:t>
      </w:r>
      <w:proofErr w:type="spellEnd"/>
      <w:r w:rsidRPr="00EA7367">
        <w:rPr>
          <w:sz w:val="22"/>
          <w:szCs w:val="22"/>
          <w:lang w:val="en-US"/>
        </w:rPr>
        <w:t xml:space="preserve"> Morales, J. de Wolf, A. </w:t>
      </w:r>
      <w:proofErr w:type="spellStart"/>
      <w:r w:rsidRPr="00EA7367">
        <w:rPr>
          <w:sz w:val="22"/>
          <w:szCs w:val="22"/>
          <w:lang w:val="en-US"/>
        </w:rPr>
        <w:t>Meetsma</w:t>
      </w:r>
      <w:proofErr w:type="spellEnd"/>
      <w:r w:rsidRPr="00EA7367">
        <w:rPr>
          <w:sz w:val="22"/>
          <w:szCs w:val="22"/>
          <w:lang w:val="en-US"/>
        </w:rPr>
        <w:t xml:space="preserve">, S. I. </w:t>
      </w:r>
      <w:proofErr w:type="spellStart"/>
      <w:r w:rsidRPr="00EA7367">
        <w:rPr>
          <w:sz w:val="22"/>
          <w:szCs w:val="22"/>
          <w:lang w:val="en-US"/>
        </w:rPr>
        <w:t>Troyanov</w:t>
      </w:r>
      <w:proofErr w:type="spellEnd"/>
      <w:r w:rsidRPr="00EA7367">
        <w:rPr>
          <w:sz w:val="22"/>
          <w:szCs w:val="22"/>
          <w:lang w:val="en-US"/>
        </w:rPr>
        <w:t xml:space="preserve">, J. H. </w:t>
      </w:r>
      <w:proofErr w:type="spellStart"/>
      <w:r w:rsidRPr="00EA7367">
        <w:rPr>
          <w:sz w:val="22"/>
          <w:szCs w:val="22"/>
          <w:lang w:val="en-US"/>
        </w:rPr>
        <w:t>Teuben</w:t>
      </w:r>
      <w:proofErr w:type="spellEnd"/>
      <w:r w:rsidRPr="00EA7367">
        <w:rPr>
          <w:sz w:val="22"/>
          <w:szCs w:val="22"/>
          <w:lang w:val="en-US"/>
        </w:rPr>
        <w:t xml:space="preserve"> and B. Hessen, </w:t>
      </w:r>
      <w:r w:rsidRPr="00EA7367">
        <w:rPr>
          <w:i/>
          <w:iCs/>
          <w:sz w:val="22"/>
          <w:szCs w:val="22"/>
          <w:lang w:val="en-US"/>
        </w:rPr>
        <w:t>J. Am. Chem. Soc.</w:t>
      </w:r>
      <w:r w:rsidRPr="00EA7367">
        <w:rPr>
          <w:sz w:val="22"/>
          <w:szCs w:val="22"/>
          <w:lang w:val="en-US"/>
        </w:rPr>
        <w:t xml:space="preserve">, 2005, </w:t>
      </w:r>
      <w:r w:rsidRPr="00EA7367">
        <w:rPr>
          <w:b/>
          <w:bCs/>
          <w:sz w:val="22"/>
          <w:szCs w:val="22"/>
          <w:lang w:val="en-US"/>
        </w:rPr>
        <w:t>127</w:t>
      </w:r>
      <w:r w:rsidRPr="00EA7367">
        <w:rPr>
          <w:sz w:val="22"/>
          <w:szCs w:val="22"/>
          <w:lang w:val="en-US"/>
        </w:rPr>
        <w:t>, 14310–14319.</w:t>
      </w:r>
    </w:p>
  </w:endnote>
  <w:endnote w:id="69">
    <w:p w14:paraId="07221A98" w14:textId="10F56FA6"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F. </w:t>
      </w:r>
      <w:proofErr w:type="spellStart"/>
      <w:r w:rsidRPr="00EA7367">
        <w:rPr>
          <w:rFonts w:cs="Calibri"/>
          <w:sz w:val="22"/>
          <w:szCs w:val="22"/>
          <w:lang w:val="en-US"/>
        </w:rPr>
        <w:t>Basuli</w:t>
      </w:r>
      <w:proofErr w:type="spellEnd"/>
      <w:r w:rsidRPr="00EA7367">
        <w:rPr>
          <w:rFonts w:cs="Calibri"/>
          <w:sz w:val="22"/>
          <w:szCs w:val="22"/>
          <w:lang w:val="en-US"/>
        </w:rPr>
        <w:t xml:space="preserve">, H. </w:t>
      </w:r>
      <w:proofErr w:type="spellStart"/>
      <w:r w:rsidRPr="00EA7367">
        <w:rPr>
          <w:rFonts w:cs="Calibri"/>
          <w:sz w:val="22"/>
          <w:szCs w:val="22"/>
          <w:lang w:val="en-US"/>
        </w:rPr>
        <w:t>Aneetha</w:t>
      </w:r>
      <w:proofErr w:type="spellEnd"/>
      <w:r w:rsidRPr="00EA7367">
        <w:rPr>
          <w:rFonts w:cs="Calibri"/>
          <w:sz w:val="22"/>
          <w:szCs w:val="22"/>
          <w:lang w:val="en-US"/>
        </w:rPr>
        <w:t xml:space="preserve">, J. C. Huffman, D. J. </w:t>
      </w:r>
      <w:proofErr w:type="spellStart"/>
      <w:r w:rsidRPr="00EA7367">
        <w:rPr>
          <w:rFonts w:cs="Calibri"/>
          <w:sz w:val="22"/>
          <w:szCs w:val="22"/>
          <w:lang w:val="en-US"/>
        </w:rPr>
        <w:t>Mindiola</w:t>
      </w:r>
      <w:proofErr w:type="spellEnd"/>
      <w:r w:rsidRPr="00EA7367">
        <w:rPr>
          <w:rFonts w:cs="Calibri"/>
          <w:sz w:val="22"/>
          <w:szCs w:val="22"/>
          <w:lang w:val="en-US"/>
        </w:rPr>
        <w:t xml:space="preserve">, </w:t>
      </w:r>
      <w:r w:rsidRPr="00EA7367">
        <w:rPr>
          <w:rFonts w:cs="Calibri"/>
          <w:i/>
          <w:iCs/>
          <w:sz w:val="22"/>
          <w:szCs w:val="22"/>
          <w:lang w:val="en-US"/>
        </w:rPr>
        <w:t>J. Am. Chem. Soc.,</w:t>
      </w:r>
      <w:r w:rsidRPr="00EA7367">
        <w:rPr>
          <w:rFonts w:cs="Calibri"/>
          <w:sz w:val="22"/>
          <w:szCs w:val="22"/>
          <w:lang w:val="en-US"/>
        </w:rPr>
        <w:t xml:space="preserve"> </w:t>
      </w:r>
      <w:r w:rsidRPr="00EA7367">
        <w:rPr>
          <w:rFonts w:cs="Calibri"/>
          <w:bCs/>
          <w:sz w:val="22"/>
          <w:szCs w:val="22"/>
          <w:lang w:val="en-US"/>
        </w:rPr>
        <w:t>2005</w:t>
      </w:r>
      <w:r w:rsidRPr="00EA7367">
        <w:rPr>
          <w:rFonts w:cs="Calibri"/>
          <w:sz w:val="22"/>
          <w:szCs w:val="22"/>
          <w:lang w:val="en-US"/>
        </w:rPr>
        <w:t xml:space="preserve">, </w:t>
      </w:r>
      <w:r w:rsidRPr="00EA7367">
        <w:rPr>
          <w:rFonts w:cs="Calibri"/>
          <w:b/>
          <w:iCs/>
          <w:sz w:val="22"/>
          <w:szCs w:val="22"/>
          <w:lang w:val="en-US"/>
        </w:rPr>
        <w:t>127</w:t>
      </w:r>
      <w:r w:rsidRPr="00EA7367">
        <w:rPr>
          <w:rFonts w:cs="Calibri"/>
          <w:sz w:val="22"/>
          <w:szCs w:val="22"/>
          <w:lang w:val="en-US"/>
        </w:rPr>
        <w:t>, 17992-17993.</w:t>
      </w:r>
    </w:p>
  </w:endnote>
  <w:endnote w:id="70">
    <w:p w14:paraId="2818DB9F" w14:textId="26D171A9"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A. B. Chaplin and A. S. Weller, </w:t>
      </w:r>
      <w:proofErr w:type="spellStart"/>
      <w:r w:rsidRPr="00EA7367">
        <w:rPr>
          <w:i/>
          <w:iCs/>
          <w:sz w:val="22"/>
          <w:szCs w:val="22"/>
          <w:lang w:val="en-US"/>
        </w:rPr>
        <w:t>Inorg</w:t>
      </w:r>
      <w:proofErr w:type="spellEnd"/>
      <w:r w:rsidRPr="00EA7367">
        <w:rPr>
          <w:i/>
          <w:iCs/>
          <w:sz w:val="22"/>
          <w:szCs w:val="22"/>
          <w:lang w:val="en-US"/>
        </w:rPr>
        <w:t>. Chem.</w:t>
      </w:r>
      <w:r w:rsidRPr="00EA7367">
        <w:rPr>
          <w:sz w:val="22"/>
          <w:szCs w:val="22"/>
          <w:lang w:val="en-US"/>
        </w:rPr>
        <w:t xml:space="preserve">, 2010, </w:t>
      </w:r>
      <w:r w:rsidRPr="00EA7367">
        <w:rPr>
          <w:b/>
          <w:bCs/>
          <w:sz w:val="22"/>
          <w:szCs w:val="22"/>
          <w:lang w:val="en-US"/>
        </w:rPr>
        <w:t>49</w:t>
      </w:r>
      <w:r w:rsidRPr="00EA7367">
        <w:rPr>
          <w:sz w:val="22"/>
          <w:szCs w:val="22"/>
          <w:lang w:val="en-US"/>
        </w:rPr>
        <w:t xml:space="preserve">, 1111–1121; (b) M. A. </w:t>
      </w:r>
      <w:proofErr w:type="spellStart"/>
      <w:r w:rsidRPr="00EA7367">
        <w:rPr>
          <w:sz w:val="22"/>
          <w:szCs w:val="22"/>
          <w:lang w:val="en-US"/>
        </w:rPr>
        <w:t>Huertos</w:t>
      </w:r>
      <w:proofErr w:type="spellEnd"/>
      <w:r w:rsidRPr="00EA7367">
        <w:rPr>
          <w:sz w:val="22"/>
          <w:szCs w:val="22"/>
          <w:lang w:val="en-US"/>
        </w:rPr>
        <w:t xml:space="preserve">, A. S. Weller, </w:t>
      </w:r>
      <w:r w:rsidRPr="00EA7367">
        <w:rPr>
          <w:i/>
          <w:iCs/>
          <w:sz w:val="22"/>
          <w:szCs w:val="22"/>
          <w:lang w:val="en-US"/>
        </w:rPr>
        <w:t>Chem. Sci.,</w:t>
      </w:r>
      <w:r w:rsidRPr="00EA7367">
        <w:rPr>
          <w:sz w:val="22"/>
          <w:szCs w:val="22"/>
          <w:lang w:val="en-US"/>
        </w:rPr>
        <w:t xml:space="preserve"> </w:t>
      </w:r>
      <w:r w:rsidRPr="00EA7367">
        <w:rPr>
          <w:bCs/>
          <w:sz w:val="22"/>
          <w:szCs w:val="22"/>
          <w:lang w:val="en-US"/>
        </w:rPr>
        <w:t>2013</w:t>
      </w:r>
      <w:r w:rsidRPr="00EA7367">
        <w:rPr>
          <w:sz w:val="22"/>
          <w:szCs w:val="22"/>
          <w:lang w:val="en-US"/>
        </w:rPr>
        <w:t xml:space="preserve">, </w:t>
      </w:r>
      <w:r w:rsidRPr="00EA7367">
        <w:rPr>
          <w:b/>
          <w:iCs/>
          <w:sz w:val="22"/>
          <w:szCs w:val="22"/>
          <w:lang w:val="en-US"/>
        </w:rPr>
        <w:t>4</w:t>
      </w:r>
      <w:r w:rsidRPr="00EA7367">
        <w:rPr>
          <w:sz w:val="22"/>
          <w:szCs w:val="22"/>
          <w:lang w:val="en-US"/>
        </w:rPr>
        <w:t xml:space="preserve">, 1881-1888; (c) T. N. Hooper, M. A. </w:t>
      </w:r>
      <w:proofErr w:type="spellStart"/>
      <w:r w:rsidRPr="00EA7367">
        <w:rPr>
          <w:sz w:val="22"/>
          <w:szCs w:val="22"/>
          <w:lang w:val="en-US"/>
        </w:rPr>
        <w:t>Huertos</w:t>
      </w:r>
      <w:proofErr w:type="spellEnd"/>
      <w:r w:rsidRPr="00EA7367">
        <w:rPr>
          <w:sz w:val="22"/>
          <w:szCs w:val="22"/>
          <w:lang w:val="en-US"/>
        </w:rPr>
        <w:t xml:space="preserve">, T. </w:t>
      </w:r>
      <w:proofErr w:type="spellStart"/>
      <w:r w:rsidRPr="00EA7367">
        <w:rPr>
          <w:sz w:val="22"/>
          <w:szCs w:val="22"/>
          <w:lang w:val="en-US"/>
        </w:rPr>
        <w:t>Jurca</w:t>
      </w:r>
      <w:proofErr w:type="spellEnd"/>
      <w:r w:rsidRPr="00EA7367">
        <w:rPr>
          <w:sz w:val="22"/>
          <w:szCs w:val="22"/>
          <w:lang w:val="en-US"/>
        </w:rPr>
        <w:t xml:space="preserve">, S. D. Pike, A. S. Weller and I. Manners, </w:t>
      </w:r>
      <w:proofErr w:type="spellStart"/>
      <w:r w:rsidRPr="00EA7367">
        <w:rPr>
          <w:i/>
          <w:iCs/>
          <w:sz w:val="22"/>
          <w:szCs w:val="22"/>
          <w:lang w:val="en-US"/>
        </w:rPr>
        <w:t>Inorg</w:t>
      </w:r>
      <w:proofErr w:type="spellEnd"/>
      <w:r w:rsidRPr="00EA7367">
        <w:rPr>
          <w:i/>
          <w:iCs/>
          <w:sz w:val="22"/>
          <w:szCs w:val="22"/>
          <w:lang w:val="en-US"/>
        </w:rPr>
        <w:t>. Chem.</w:t>
      </w:r>
      <w:r w:rsidRPr="00EA7367">
        <w:rPr>
          <w:sz w:val="22"/>
          <w:szCs w:val="22"/>
          <w:lang w:val="en-US"/>
        </w:rPr>
        <w:t xml:space="preserve">, 2014, </w:t>
      </w:r>
      <w:r w:rsidRPr="00EA7367">
        <w:rPr>
          <w:b/>
          <w:bCs/>
          <w:sz w:val="22"/>
          <w:szCs w:val="22"/>
          <w:lang w:val="en-US"/>
        </w:rPr>
        <w:t>53</w:t>
      </w:r>
      <w:r w:rsidRPr="00EA7367">
        <w:rPr>
          <w:sz w:val="22"/>
          <w:szCs w:val="22"/>
          <w:lang w:val="en-US"/>
        </w:rPr>
        <w:t xml:space="preserve">, 3716–3729; (d) A. Kumar, I. K. Priest, T. N. Hooper and A. S. Weller, </w:t>
      </w:r>
      <w:r w:rsidRPr="00EA7367">
        <w:rPr>
          <w:i/>
          <w:iCs/>
          <w:sz w:val="22"/>
          <w:szCs w:val="22"/>
          <w:lang w:val="en-US"/>
        </w:rPr>
        <w:t>Dalton Trans.</w:t>
      </w:r>
      <w:r w:rsidRPr="00EA7367">
        <w:rPr>
          <w:sz w:val="22"/>
          <w:szCs w:val="22"/>
          <w:lang w:val="en-US"/>
        </w:rPr>
        <w:t xml:space="preserve">, 2016, </w:t>
      </w:r>
      <w:r w:rsidRPr="00EA7367">
        <w:rPr>
          <w:b/>
          <w:bCs/>
          <w:sz w:val="22"/>
          <w:szCs w:val="22"/>
          <w:lang w:val="en-US"/>
        </w:rPr>
        <w:t>45</w:t>
      </w:r>
      <w:r w:rsidRPr="00EA7367">
        <w:rPr>
          <w:sz w:val="22"/>
          <w:szCs w:val="22"/>
          <w:lang w:val="en-US"/>
        </w:rPr>
        <w:t xml:space="preserve">, 6183–6195; (e) A. Kumar, N. A. Beattie, S. D. Pike, S. A. Macgregor and A. S. Weller, </w:t>
      </w:r>
      <w:proofErr w:type="spellStart"/>
      <w:r w:rsidRPr="00EA7367">
        <w:rPr>
          <w:i/>
          <w:iCs/>
          <w:sz w:val="22"/>
          <w:szCs w:val="22"/>
          <w:lang w:val="en-US"/>
        </w:rPr>
        <w:t>Angew</w:t>
      </w:r>
      <w:proofErr w:type="spellEnd"/>
      <w:r w:rsidRPr="00EA7367">
        <w:rPr>
          <w:i/>
          <w:iCs/>
          <w:sz w:val="22"/>
          <w:szCs w:val="22"/>
          <w:lang w:val="en-US"/>
        </w:rPr>
        <w:t>. Chem. Int. Ed.</w:t>
      </w:r>
      <w:r w:rsidRPr="00EA7367">
        <w:rPr>
          <w:sz w:val="22"/>
          <w:szCs w:val="22"/>
          <w:lang w:val="en-US"/>
        </w:rPr>
        <w:t xml:space="preserve">, 2016, </w:t>
      </w:r>
      <w:r w:rsidRPr="00EA7367">
        <w:rPr>
          <w:b/>
          <w:bCs/>
          <w:sz w:val="22"/>
          <w:szCs w:val="22"/>
          <w:lang w:val="en-US"/>
        </w:rPr>
        <w:t>55</w:t>
      </w:r>
      <w:r w:rsidRPr="00EA7367">
        <w:rPr>
          <w:sz w:val="22"/>
          <w:szCs w:val="22"/>
          <w:lang w:val="en-US"/>
        </w:rPr>
        <w:t>, 6651–6656.</w:t>
      </w:r>
    </w:p>
  </w:endnote>
  <w:endnote w:id="71">
    <w:p w14:paraId="053862A4" w14:textId="34A98E6F"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sz w:val="22"/>
          <w:szCs w:val="22"/>
          <w:lang w:val="en-US"/>
        </w:rPr>
        <w:t xml:space="preserve">J. F. Hooper, R. D. Young, A. S. Weller and M. C. Willis, </w:t>
      </w:r>
      <w:r w:rsidRPr="00EA7367">
        <w:rPr>
          <w:i/>
          <w:iCs/>
          <w:sz w:val="22"/>
          <w:szCs w:val="22"/>
          <w:lang w:val="en-US"/>
        </w:rPr>
        <w:t>Chem. Eur. J</w:t>
      </w:r>
      <w:r w:rsidRPr="00EA7367">
        <w:rPr>
          <w:sz w:val="22"/>
          <w:szCs w:val="22"/>
          <w:lang w:val="en-US"/>
        </w:rPr>
        <w:t xml:space="preserve">, 2013, </w:t>
      </w:r>
      <w:r w:rsidRPr="00EA7367">
        <w:rPr>
          <w:b/>
          <w:bCs/>
          <w:sz w:val="22"/>
          <w:szCs w:val="22"/>
          <w:lang w:val="en-US"/>
        </w:rPr>
        <w:t>19</w:t>
      </w:r>
      <w:r w:rsidRPr="00EA7367">
        <w:rPr>
          <w:sz w:val="22"/>
          <w:szCs w:val="22"/>
          <w:lang w:val="en-US"/>
        </w:rPr>
        <w:t xml:space="preserve">, 3125–3130; (b) R. Theron, Y. Wu, L. P. E. </w:t>
      </w:r>
      <w:proofErr w:type="spellStart"/>
      <w:r w:rsidRPr="00EA7367">
        <w:rPr>
          <w:sz w:val="22"/>
          <w:szCs w:val="22"/>
          <w:lang w:val="en-US"/>
        </w:rPr>
        <w:t>Yunker</w:t>
      </w:r>
      <w:proofErr w:type="spellEnd"/>
      <w:r w:rsidRPr="00EA7367">
        <w:rPr>
          <w:sz w:val="22"/>
          <w:szCs w:val="22"/>
          <w:lang w:val="en-US"/>
        </w:rPr>
        <w:t xml:space="preserve">, A. V. </w:t>
      </w:r>
      <w:proofErr w:type="spellStart"/>
      <w:r w:rsidRPr="00EA7367">
        <w:rPr>
          <w:sz w:val="22"/>
          <w:szCs w:val="22"/>
          <w:lang w:val="en-US"/>
        </w:rPr>
        <w:t>Hesketh</w:t>
      </w:r>
      <w:proofErr w:type="spellEnd"/>
      <w:r w:rsidRPr="00EA7367">
        <w:rPr>
          <w:sz w:val="22"/>
          <w:szCs w:val="22"/>
          <w:lang w:val="en-US"/>
        </w:rPr>
        <w:t xml:space="preserve">, I. </w:t>
      </w:r>
      <w:proofErr w:type="spellStart"/>
      <w:r w:rsidRPr="00EA7367">
        <w:rPr>
          <w:sz w:val="22"/>
          <w:szCs w:val="22"/>
          <w:lang w:val="en-US"/>
        </w:rPr>
        <w:t>Pernik</w:t>
      </w:r>
      <w:proofErr w:type="spellEnd"/>
      <w:r w:rsidRPr="00EA7367">
        <w:rPr>
          <w:sz w:val="22"/>
          <w:szCs w:val="22"/>
          <w:lang w:val="en-US"/>
        </w:rPr>
        <w:t xml:space="preserve">, A. S. Weller and J. S. </w:t>
      </w:r>
      <w:proofErr w:type="spellStart"/>
      <w:r w:rsidRPr="00EA7367">
        <w:rPr>
          <w:sz w:val="22"/>
          <w:szCs w:val="22"/>
          <w:lang w:val="en-US"/>
        </w:rPr>
        <w:t>McIndoe</w:t>
      </w:r>
      <w:proofErr w:type="spellEnd"/>
      <w:r w:rsidRPr="00EA7367">
        <w:rPr>
          <w:sz w:val="22"/>
          <w:szCs w:val="22"/>
          <w:lang w:val="en-US"/>
        </w:rPr>
        <w:t xml:space="preserve">, </w:t>
      </w:r>
      <w:r w:rsidRPr="00EA7367">
        <w:rPr>
          <w:i/>
          <w:iCs/>
          <w:sz w:val="22"/>
          <w:szCs w:val="22"/>
          <w:lang w:val="en-US"/>
        </w:rPr>
        <w:t xml:space="preserve">ACS </w:t>
      </w:r>
      <w:proofErr w:type="spellStart"/>
      <w:r w:rsidRPr="00EA7367">
        <w:rPr>
          <w:i/>
          <w:iCs/>
          <w:sz w:val="22"/>
          <w:szCs w:val="22"/>
          <w:lang w:val="en-US"/>
        </w:rPr>
        <w:t>Catal</w:t>
      </w:r>
      <w:proofErr w:type="spellEnd"/>
      <w:r w:rsidRPr="00EA7367">
        <w:rPr>
          <w:i/>
          <w:iCs/>
          <w:sz w:val="22"/>
          <w:szCs w:val="22"/>
          <w:lang w:val="en-US"/>
        </w:rPr>
        <w:t>.</w:t>
      </w:r>
      <w:r w:rsidRPr="00EA7367">
        <w:rPr>
          <w:sz w:val="22"/>
          <w:szCs w:val="22"/>
          <w:lang w:val="en-US"/>
        </w:rPr>
        <w:t xml:space="preserve">, 2016, </w:t>
      </w:r>
      <w:r w:rsidRPr="00EA7367">
        <w:rPr>
          <w:b/>
          <w:bCs/>
          <w:sz w:val="22"/>
          <w:szCs w:val="22"/>
          <w:lang w:val="en-US"/>
        </w:rPr>
        <w:t>6</w:t>
      </w:r>
      <w:r w:rsidRPr="00EA7367">
        <w:rPr>
          <w:sz w:val="22"/>
          <w:szCs w:val="22"/>
          <w:lang w:val="en-US"/>
        </w:rPr>
        <w:t>, 6911–6917.</w:t>
      </w:r>
    </w:p>
  </w:endnote>
  <w:endnote w:id="72">
    <w:p w14:paraId="585CF2E1" w14:textId="5308D13C"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J. F. Hooper, R. D. Young, I. </w:t>
      </w:r>
      <w:proofErr w:type="spellStart"/>
      <w:r w:rsidRPr="00EA7367">
        <w:rPr>
          <w:sz w:val="22"/>
          <w:szCs w:val="22"/>
          <w:lang w:val="en-US"/>
        </w:rPr>
        <w:t>Pernik</w:t>
      </w:r>
      <w:proofErr w:type="spellEnd"/>
      <w:r w:rsidRPr="00EA7367">
        <w:rPr>
          <w:sz w:val="22"/>
          <w:szCs w:val="22"/>
          <w:lang w:val="en-US"/>
        </w:rPr>
        <w:t xml:space="preserve">, A. S. Weller and M. C. Willis, </w:t>
      </w:r>
      <w:r w:rsidRPr="00EA7367">
        <w:rPr>
          <w:i/>
          <w:iCs/>
          <w:sz w:val="22"/>
          <w:szCs w:val="22"/>
          <w:lang w:val="en-US"/>
        </w:rPr>
        <w:t>Chem. Sci.</w:t>
      </w:r>
      <w:r w:rsidRPr="00EA7367">
        <w:rPr>
          <w:sz w:val="22"/>
          <w:szCs w:val="22"/>
          <w:lang w:val="en-US"/>
        </w:rPr>
        <w:t xml:space="preserve">, 2013, </w:t>
      </w:r>
      <w:r w:rsidRPr="00EA7367">
        <w:rPr>
          <w:b/>
          <w:bCs/>
          <w:sz w:val="22"/>
          <w:szCs w:val="22"/>
          <w:lang w:val="en-US"/>
        </w:rPr>
        <w:t>4</w:t>
      </w:r>
      <w:r w:rsidRPr="00EA7367">
        <w:rPr>
          <w:sz w:val="22"/>
          <w:szCs w:val="22"/>
          <w:lang w:val="en-US"/>
        </w:rPr>
        <w:t>, 1568.</w:t>
      </w:r>
    </w:p>
  </w:endnote>
  <w:endnote w:id="73">
    <w:p w14:paraId="603907C1" w14:textId="5A24D138" w:rsidR="00003B5B" w:rsidRPr="00EA7367" w:rsidRDefault="00003B5B" w:rsidP="00BB36A7">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 xml:space="preserve">  </w:t>
      </w:r>
      <w:r w:rsidRPr="00EA7367">
        <w:rPr>
          <w:sz w:val="22"/>
          <w:szCs w:val="22"/>
        </w:rPr>
        <w:tab/>
        <w:t xml:space="preserve">(a) </w:t>
      </w:r>
      <w:r w:rsidRPr="00EA7367">
        <w:rPr>
          <w:rFonts w:cs="Helvetica"/>
          <w:sz w:val="22"/>
          <w:szCs w:val="22"/>
          <w:lang w:val="en-US"/>
        </w:rPr>
        <w:t xml:space="preserve">A. </w:t>
      </w:r>
      <w:proofErr w:type="spellStart"/>
      <w:r w:rsidRPr="00EA7367">
        <w:rPr>
          <w:rFonts w:cs="Helvetica"/>
          <w:sz w:val="22"/>
          <w:szCs w:val="22"/>
          <w:lang w:val="en-US"/>
        </w:rPr>
        <w:t>Higelin</w:t>
      </w:r>
      <w:proofErr w:type="spellEnd"/>
      <w:r w:rsidRPr="00EA7367">
        <w:rPr>
          <w:rFonts w:cs="Helvetica"/>
          <w:sz w:val="22"/>
          <w:szCs w:val="22"/>
          <w:lang w:val="en-US"/>
        </w:rPr>
        <w:t xml:space="preserve">, C. Haber, S. Meier and I. </w:t>
      </w:r>
      <w:proofErr w:type="spellStart"/>
      <w:r w:rsidRPr="00EA7367">
        <w:rPr>
          <w:rFonts w:cs="Helvetica"/>
          <w:sz w:val="22"/>
          <w:szCs w:val="22"/>
          <w:lang w:val="en-US"/>
        </w:rPr>
        <w:t>Krossing</w:t>
      </w:r>
      <w:proofErr w:type="spellEnd"/>
      <w:r w:rsidRPr="00EA7367">
        <w:rPr>
          <w:rFonts w:cs="Helvetica"/>
          <w:sz w:val="22"/>
          <w:szCs w:val="22"/>
          <w:lang w:val="en-US"/>
        </w:rPr>
        <w:t xml:space="preserve">, </w:t>
      </w:r>
      <w:r w:rsidRPr="00EA7367">
        <w:rPr>
          <w:rFonts w:cs="Helvetica"/>
          <w:i/>
          <w:iCs/>
          <w:sz w:val="22"/>
          <w:szCs w:val="22"/>
          <w:lang w:val="en-US"/>
        </w:rPr>
        <w:t>Dalton Trans.</w:t>
      </w:r>
      <w:r w:rsidRPr="00EA7367">
        <w:rPr>
          <w:rFonts w:cs="Helvetica"/>
          <w:sz w:val="22"/>
          <w:szCs w:val="22"/>
          <w:lang w:val="en-US"/>
        </w:rPr>
        <w:t xml:space="preserve">, 2012, </w:t>
      </w:r>
      <w:r w:rsidRPr="00EA7367">
        <w:rPr>
          <w:rFonts w:cs="Helvetica"/>
          <w:b/>
          <w:bCs/>
          <w:sz w:val="22"/>
          <w:szCs w:val="22"/>
          <w:lang w:val="en-US"/>
        </w:rPr>
        <w:t>41</w:t>
      </w:r>
      <w:r w:rsidRPr="00EA7367">
        <w:rPr>
          <w:rFonts w:cs="Helvetica"/>
          <w:sz w:val="22"/>
          <w:szCs w:val="22"/>
          <w:lang w:val="en-US"/>
        </w:rPr>
        <w:t xml:space="preserve">, 12011–12015; (b) </w:t>
      </w:r>
      <w:r w:rsidRPr="00EA7367">
        <w:rPr>
          <w:sz w:val="22"/>
          <w:szCs w:val="22"/>
          <w:lang w:val="en-US"/>
        </w:rPr>
        <w:t xml:space="preserve">A. </w:t>
      </w:r>
      <w:proofErr w:type="spellStart"/>
      <w:r w:rsidRPr="00EA7367">
        <w:rPr>
          <w:sz w:val="22"/>
          <w:szCs w:val="22"/>
          <w:lang w:val="en-US"/>
        </w:rPr>
        <w:t>Higelin</w:t>
      </w:r>
      <w:proofErr w:type="spellEnd"/>
      <w:r w:rsidRPr="00EA7367">
        <w:rPr>
          <w:sz w:val="22"/>
          <w:szCs w:val="22"/>
          <w:lang w:val="en-US"/>
        </w:rPr>
        <w:t xml:space="preserve">, S. Keller, C. </w:t>
      </w:r>
      <w:proofErr w:type="spellStart"/>
      <w:r w:rsidRPr="00EA7367">
        <w:rPr>
          <w:sz w:val="22"/>
          <w:szCs w:val="22"/>
          <w:lang w:val="en-US"/>
        </w:rPr>
        <w:t>Göhringer</w:t>
      </w:r>
      <w:proofErr w:type="spellEnd"/>
      <w:r w:rsidRPr="00EA7367">
        <w:rPr>
          <w:sz w:val="22"/>
          <w:szCs w:val="22"/>
          <w:lang w:val="en-US"/>
        </w:rPr>
        <w:t xml:space="preserve">, C. Jones and I. </w:t>
      </w:r>
      <w:proofErr w:type="spellStart"/>
      <w:r w:rsidRPr="00EA7367">
        <w:rPr>
          <w:sz w:val="22"/>
          <w:szCs w:val="22"/>
          <w:lang w:val="en-US"/>
        </w:rPr>
        <w:t>Krossing</w:t>
      </w:r>
      <w:proofErr w:type="spellEnd"/>
      <w:r w:rsidRPr="00EA7367">
        <w:rPr>
          <w:sz w:val="22"/>
          <w:szCs w:val="22"/>
          <w:lang w:val="en-US"/>
        </w:rPr>
        <w:t xml:space="preserve">, </w:t>
      </w:r>
      <w:proofErr w:type="spellStart"/>
      <w:r w:rsidRPr="00EA7367">
        <w:rPr>
          <w:i/>
          <w:iCs/>
          <w:sz w:val="22"/>
          <w:szCs w:val="22"/>
          <w:lang w:val="en-US"/>
        </w:rPr>
        <w:t>Angew</w:t>
      </w:r>
      <w:proofErr w:type="spellEnd"/>
      <w:r w:rsidRPr="00EA7367">
        <w:rPr>
          <w:i/>
          <w:iCs/>
          <w:sz w:val="22"/>
          <w:szCs w:val="22"/>
          <w:lang w:val="en-US"/>
        </w:rPr>
        <w:t>. Chem. Int. Ed.</w:t>
      </w:r>
      <w:r w:rsidRPr="00EA7367">
        <w:rPr>
          <w:sz w:val="22"/>
          <w:szCs w:val="22"/>
          <w:lang w:val="en-US"/>
        </w:rPr>
        <w:t xml:space="preserve">, 2013, </w:t>
      </w:r>
      <w:r w:rsidRPr="00EA7367">
        <w:rPr>
          <w:b/>
          <w:bCs/>
          <w:sz w:val="22"/>
          <w:szCs w:val="22"/>
          <w:lang w:val="en-US"/>
        </w:rPr>
        <w:t>52</w:t>
      </w:r>
      <w:r w:rsidRPr="00EA7367">
        <w:rPr>
          <w:sz w:val="22"/>
          <w:szCs w:val="22"/>
          <w:lang w:val="en-US"/>
        </w:rPr>
        <w:t xml:space="preserve">, 4941–4944; </w:t>
      </w:r>
      <w:r w:rsidRPr="00EA7367">
        <w:rPr>
          <w:sz w:val="22"/>
          <w:szCs w:val="22"/>
        </w:rPr>
        <w:t xml:space="preserve">(c) M. R. </w:t>
      </w:r>
      <w:proofErr w:type="spellStart"/>
      <w:r w:rsidRPr="00EA7367">
        <w:rPr>
          <w:rFonts w:cs="Calibri"/>
          <w:sz w:val="22"/>
          <w:szCs w:val="22"/>
          <w:lang w:val="en-US"/>
        </w:rPr>
        <w:t>Lichtenthaler</w:t>
      </w:r>
      <w:proofErr w:type="spellEnd"/>
      <w:r w:rsidRPr="00EA7367">
        <w:rPr>
          <w:rFonts w:cs="Calibri"/>
          <w:sz w:val="22"/>
          <w:szCs w:val="22"/>
          <w:lang w:val="en-US"/>
        </w:rPr>
        <w:t xml:space="preserve">, F. Stahl, D. </w:t>
      </w:r>
      <w:proofErr w:type="spellStart"/>
      <w:r w:rsidRPr="00EA7367">
        <w:rPr>
          <w:rFonts w:cs="Calibri"/>
          <w:sz w:val="22"/>
          <w:szCs w:val="22"/>
          <w:lang w:val="en-US"/>
        </w:rPr>
        <w:t>Kratzert</w:t>
      </w:r>
      <w:proofErr w:type="spellEnd"/>
      <w:r w:rsidRPr="00EA7367">
        <w:rPr>
          <w:rFonts w:cs="Calibri"/>
          <w:sz w:val="22"/>
          <w:szCs w:val="22"/>
          <w:lang w:val="en-US"/>
        </w:rPr>
        <w:t xml:space="preserve">, B. </w:t>
      </w:r>
      <w:proofErr w:type="spellStart"/>
      <w:r w:rsidRPr="00EA7367">
        <w:rPr>
          <w:rFonts w:cs="Calibri"/>
          <w:sz w:val="22"/>
          <w:szCs w:val="22"/>
          <w:lang w:val="en-US"/>
        </w:rPr>
        <w:t>Benkmil</w:t>
      </w:r>
      <w:proofErr w:type="spellEnd"/>
      <w:r w:rsidRPr="00EA7367">
        <w:rPr>
          <w:rFonts w:cs="Calibri"/>
          <w:sz w:val="22"/>
          <w:szCs w:val="22"/>
          <w:lang w:val="en-US"/>
        </w:rPr>
        <w:t xml:space="preserve">, H. A. Wegner, I. </w:t>
      </w:r>
      <w:proofErr w:type="spellStart"/>
      <w:r w:rsidRPr="00EA7367">
        <w:rPr>
          <w:rFonts w:cs="Calibri"/>
          <w:sz w:val="22"/>
          <w:szCs w:val="22"/>
          <w:lang w:val="en-US"/>
        </w:rPr>
        <w:t>Krossing</w:t>
      </w:r>
      <w:proofErr w:type="spellEnd"/>
      <w:r w:rsidRPr="00EA7367">
        <w:rPr>
          <w:rFonts w:cs="Calibri"/>
          <w:sz w:val="22"/>
          <w:szCs w:val="22"/>
          <w:lang w:val="en-US"/>
        </w:rPr>
        <w:t xml:space="preserve">, </w:t>
      </w:r>
      <w:r w:rsidRPr="00EA7367">
        <w:rPr>
          <w:rFonts w:cs="Calibri"/>
          <w:i/>
          <w:iCs/>
          <w:sz w:val="22"/>
          <w:szCs w:val="22"/>
          <w:lang w:val="en-US"/>
        </w:rPr>
        <w:t xml:space="preserve">Eur. J. </w:t>
      </w:r>
      <w:proofErr w:type="spellStart"/>
      <w:r w:rsidRPr="00EA7367">
        <w:rPr>
          <w:rFonts w:cs="Calibri"/>
          <w:i/>
          <w:iCs/>
          <w:sz w:val="22"/>
          <w:szCs w:val="22"/>
          <w:lang w:val="en-US"/>
        </w:rPr>
        <w:t>Inorg</w:t>
      </w:r>
      <w:proofErr w:type="spellEnd"/>
      <w:r w:rsidRPr="00EA7367">
        <w:rPr>
          <w:rFonts w:cs="Calibri"/>
          <w:i/>
          <w:iCs/>
          <w:sz w:val="22"/>
          <w:szCs w:val="22"/>
          <w:lang w:val="en-US"/>
        </w:rPr>
        <w:t>. Chem.,</w:t>
      </w:r>
      <w:r w:rsidRPr="00EA7367">
        <w:rPr>
          <w:rFonts w:cs="Calibri"/>
          <w:sz w:val="22"/>
          <w:szCs w:val="22"/>
          <w:lang w:val="en-US"/>
        </w:rPr>
        <w:t xml:space="preserve"> </w:t>
      </w:r>
      <w:r w:rsidRPr="00EA7367">
        <w:rPr>
          <w:rFonts w:cs="Calibri"/>
          <w:bCs/>
          <w:sz w:val="22"/>
          <w:szCs w:val="22"/>
          <w:lang w:val="en-US"/>
        </w:rPr>
        <w:t>2014</w:t>
      </w:r>
      <w:r w:rsidRPr="00EA7367">
        <w:rPr>
          <w:rFonts w:cs="Calibri"/>
          <w:sz w:val="22"/>
          <w:szCs w:val="22"/>
          <w:lang w:val="en-US"/>
        </w:rPr>
        <w:t xml:space="preserve">, </w:t>
      </w:r>
      <w:r w:rsidRPr="00EA7367">
        <w:rPr>
          <w:rFonts w:cs="Calibri"/>
          <w:b/>
          <w:iCs/>
          <w:sz w:val="22"/>
          <w:szCs w:val="22"/>
          <w:lang w:val="en-US"/>
        </w:rPr>
        <w:t>2014</w:t>
      </w:r>
      <w:r w:rsidRPr="00EA7367">
        <w:rPr>
          <w:rFonts w:cs="Calibri"/>
          <w:sz w:val="22"/>
          <w:szCs w:val="22"/>
          <w:lang w:val="en-US"/>
        </w:rPr>
        <w:t>, 4335-4341.</w:t>
      </w:r>
    </w:p>
  </w:endnote>
  <w:endnote w:id="74">
    <w:p w14:paraId="1FDCD6FC" w14:textId="7777777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P. J. Dyson and G. Sava, </w:t>
      </w:r>
      <w:r w:rsidRPr="00EA7367">
        <w:rPr>
          <w:i/>
          <w:iCs/>
          <w:sz w:val="22"/>
          <w:szCs w:val="22"/>
          <w:lang w:val="en-US"/>
        </w:rPr>
        <w:t>Dalton Trans.</w:t>
      </w:r>
      <w:r w:rsidRPr="00EA7367">
        <w:rPr>
          <w:sz w:val="22"/>
          <w:szCs w:val="22"/>
          <w:lang w:val="en-US"/>
        </w:rPr>
        <w:t>, 2006, 1929–1933.</w:t>
      </w:r>
    </w:p>
  </w:endnote>
  <w:endnote w:id="75">
    <w:p w14:paraId="1AC14247" w14:textId="19E76319" w:rsidR="00003B5B" w:rsidRPr="00EA7367" w:rsidRDefault="00003B5B" w:rsidP="00BB36A7">
      <w:pPr>
        <w:pStyle w:val="EndnoteText"/>
        <w:tabs>
          <w:tab w:val="left" w:pos="-1985"/>
        </w:tabs>
        <w:spacing w:after="40" w:line="252" w:lineRule="auto"/>
        <w:ind w:left="284" w:hanging="284"/>
        <w:rPr>
          <w:sz w:val="22"/>
          <w:szCs w:val="22"/>
          <w:highlight w:val="magenta"/>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M. Schlosser and E. </w:t>
      </w:r>
      <w:proofErr w:type="spellStart"/>
      <w:r w:rsidRPr="00EA7367">
        <w:rPr>
          <w:sz w:val="22"/>
          <w:szCs w:val="22"/>
          <w:lang w:val="en-US"/>
        </w:rPr>
        <w:t>Marzi</w:t>
      </w:r>
      <w:proofErr w:type="spellEnd"/>
      <w:r w:rsidRPr="00EA7367">
        <w:rPr>
          <w:sz w:val="22"/>
          <w:szCs w:val="22"/>
          <w:lang w:val="en-US"/>
        </w:rPr>
        <w:t xml:space="preserve">, </w:t>
      </w:r>
      <w:r w:rsidRPr="00EA7367">
        <w:rPr>
          <w:i/>
          <w:iCs/>
          <w:sz w:val="22"/>
          <w:szCs w:val="22"/>
          <w:lang w:val="en-US"/>
        </w:rPr>
        <w:t>Chem. Eur. J.</w:t>
      </w:r>
      <w:r w:rsidRPr="00EA7367">
        <w:rPr>
          <w:sz w:val="22"/>
          <w:szCs w:val="22"/>
          <w:lang w:val="en-US"/>
        </w:rPr>
        <w:t xml:space="preserve">, 2005, </w:t>
      </w:r>
      <w:r w:rsidRPr="00EA7367">
        <w:rPr>
          <w:b/>
          <w:bCs/>
          <w:sz w:val="22"/>
          <w:szCs w:val="22"/>
          <w:lang w:val="en-US"/>
        </w:rPr>
        <w:t>11</w:t>
      </w:r>
      <w:r w:rsidRPr="00EA7367">
        <w:rPr>
          <w:sz w:val="22"/>
          <w:szCs w:val="22"/>
          <w:lang w:val="en-US"/>
        </w:rPr>
        <w:t xml:space="preserve">, 3449–3454; (b) K. Shen, Y. Fu, J.-N. Li, L. Liu and Q.-X. </w:t>
      </w:r>
      <w:proofErr w:type="spellStart"/>
      <w:r w:rsidRPr="00EA7367">
        <w:rPr>
          <w:sz w:val="22"/>
          <w:szCs w:val="22"/>
          <w:lang w:val="en-US"/>
        </w:rPr>
        <w:t>Guo</w:t>
      </w:r>
      <w:proofErr w:type="spellEnd"/>
      <w:r w:rsidRPr="00EA7367">
        <w:rPr>
          <w:sz w:val="22"/>
          <w:szCs w:val="22"/>
          <w:lang w:val="en-US"/>
        </w:rPr>
        <w:t xml:space="preserve">, </w:t>
      </w:r>
      <w:r w:rsidRPr="00EA7367">
        <w:rPr>
          <w:i/>
          <w:iCs/>
          <w:sz w:val="22"/>
          <w:szCs w:val="22"/>
          <w:lang w:val="en-US"/>
        </w:rPr>
        <w:t>Tetrahedron</w:t>
      </w:r>
      <w:r w:rsidRPr="00EA7367">
        <w:rPr>
          <w:sz w:val="22"/>
          <w:szCs w:val="22"/>
          <w:lang w:val="en-US"/>
        </w:rPr>
        <w:t xml:space="preserve">, 2007, </w:t>
      </w:r>
      <w:r w:rsidRPr="00EA7367">
        <w:rPr>
          <w:b/>
          <w:bCs/>
          <w:sz w:val="22"/>
          <w:szCs w:val="22"/>
          <w:lang w:val="en-US"/>
        </w:rPr>
        <w:t>63</w:t>
      </w:r>
      <w:r w:rsidRPr="00EA7367">
        <w:rPr>
          <w:sz w:val="22"/>
          <w:szCs w:val="22"/>
          <w:lang w:val="en-US"/>
        </w:rPr>
        <w:t>, 1568–1576.</w:t>
      </w:r>
    </w:p>
  </w:endnote>
  <w:endnote w:id="76">
    <w:p w14:paraId="1096F38B" w14:textId="184DA540"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As </w:t>
      </w:r>
      <w:ins w:id="141" w:author="Adrian Chaplin" w:date="2017-01-17T10:41:00Z">
        <w:r w:rsidR="003B23C9">
          <w:rPr>
            <w:sz w:val="22"/>
            <w:szCs w:val="22"/>
            <w:lang w:val="en-US"/>
          </w:rPr>
          <w:t xml:space="preserve">an </w:t>
        </w:r>
      </w:ins>
      <w:r w:rsidRPr="00EA7367">
        <w:rPr>
          <w:sz w:val="22"/>
          <w:szCs w:val="22"/>
          <w:lang w:val="en-US"/>
        </w:rPr>
        <w:t>illustrative example: [</w:t>
      </w:r>
      <w:proofErr w:type="gramStart"/>
      <w:r w:rsidRPr="00EA7367">
        <w:rPr>
          <w:sz w:val="22"/>
          <w:szCs w:val="22"/>
          <w:lang w:val="en-US"/>
        </w:rPr>
        <w:t>Au(</w:t>
      </w:r>
      <w:proofErr w:type="gramEnd"/>
      <w:r w:rsidRPr="00EA7367">
        <w:rPr>
          <w:sz w:val="22"/>
          <w:szCs w:val="22"/>
          <w:lang w:val="en-US"/>
        </w:rPr>
        <w:t>OH)(N,N-</w:t>
      </w:r>
      <w:proofErr w:type="spellStart"/>
      <w:r w:rsidRPr="00EA7367">
        <w:rPr>
          <w:sz w:val="22"/>
          <w:szCs w:val="22"/>
          <w:lang w:val="en-US"/>
        </w:rPr>
        <w:t>bis</w:t>
      </w:r>
      <w:proofErr w:type="spellEnd"/>
      <w:r w:rsidRPr="00EA7367">
        <w:rPr>
          <w:sz w:val="22"/>
          <w:szCs w:val="22"/>
          <w:lang w:val="en-US"/>
        </w:rPr>
        <w:t>(2,6-</w:t>
      </w:r>
      <w:r w:rsidRPr="00EA7367">
        <w:rPr>
          <w:sz w:val="22"/>
          <w:szCs w:val="22"/>
          <w:vertAlign w:val="superscript"/>
          <w:lang w:val="en-US"/>
        </w:rPr>
        <w:t>i</w:t>
      </w:r>
      <w:r w:rsidRPr="00EA7367">
        <w:rPr>
          <w:sz w:val="22"/>
          <w:szCs w:val="22"/>
          <w:lang w:val="en-US"/>
        </w:rPr>
        <w:t>Pr</w:t>
      </w:r>
      <w:r w:rsidRPr="00EA7367">
        <w:rPr>
          <w:sz w:val="22"/>
          <w:szCs w:val="22"/>
          <w:vertAlign w:val="subscript"/>
          <w:lang w:val="en-US"/>
        </w:rPr>
        <w:t>2</w:t>
      </w:r>
      <w:r w:rsidRPr="00EA7367">
        <w:rPr>
          <w:sz w:val="22"/>
          <w:szCs w:val="22"/>
          <w:lang w:val="en-US"/>
        </w:rPr>
        <w:t>-C</w:t>
      </w:r>
      <w:r w:rsidRPr="00EA7367">
        <w:rPr>
          <w:sz w:val="22"/>
          <w:szCs w:val="22"/>
          <w:vertAlign w:val="subscript"/>
          <w:lang w:val="en-US"/>
        </w:rPr>
        <w:t>6</w:t>
      </w:r>
      <w:r w:rsidRPr="00EA7367">
        <w:rPr>
          <w:sz w:val="22"/>
          <w:szCs w:val="22"/>
          <w:lang w:val="en-US"/>
        </w:rPr>
        <w:t>H</w:t>
      </w:r>
      <w:r w:rsidRPr="00EA7367">
        <w:rPr>
          <w:sz w:val="22"/>
          <w:szCs w:val="22"/>
          <w:vertAlign w:val="subscript"/>
          <w:lang w:val="en-US"/>
        </w:rPr>
        <w:t>3</w:t>
      </w:r>
      <w:r w:rsidRPr="00EA7367">
        <w:rPr>
          <w:sz w:val="22"/>
          <w:szCs w:val="22"/>
          <w:lang w:val="en-US"/>
        </w:rPr>
        <w:t xml:space="preserve">)imidazol-2-ylidene)] readily undergoes C–H bond activation of PFB and 1,2,4,5-tetrafluorobenzene, however, is recovered unchanged after attempted reaction with 1,3,5-TriFB.  S. Gaillard, A. M. Z. </w:t>
      </w:r>
      <w:proofErr w:type="spellStart"/>
      <w:r w:rsidRPr="00EA7367">
        <w:rPr>
          <w:sz w:val="22"/>
          <w:szCs w:val="22"/>
          <w:lang w:val="en-US"/>
        </w:rPr>
        <w:t>Slawin</w:t>
      </w:r>
      <w:proofErr w:type="spellEnd"/>
      <w:r w:rsidRPr="00EA7367">
        <w:rPr>
          <w:sz w:val="22"/>
          <w:szCs w:val="22"/>
          <w:lang w:val="en-US"/>
        </w:rPr>
        <w:t xml:space="preserve"> and S. P. Nolan,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2010, </w:t>
      </w:r>
      <w:r w:rsidRPr="00EA7367">
        <w:rPr>
          <w:b/>
          <w:bCs/>
          <w:sz w:val="22"/>
          <w:szCs w:val="22"/>
          <w:lang w:val="en-US"/>
        </w:rPr>
        <w:t>46</w:t>
      </w:r>
      <w:r w:rsidRPr="00EA7367">
        <w:rPr>
          <w:sz w:val="22"/>
          <w:szCs w:val="22"/>
          <w:lang w:val="en-US"/>
        </w:rPr>
        <w:t>, 2742–2744.</w:t>
      </w:r>
    </w:p>
  </w:endnote>
  <w:endnote w:id="77">
    <w:p w14:paraId="1246A2EA" w14:textId="169D99DF" w:rsidR="00003B5B" w:rsidRPr="00EA7367" w:rsidRDefault="00003B5B" w:rsidP="00BB36A7">
      <w:pPr>
        <w:pStyle w:val="EndnoteText"/>
        <w:tabs>
          <w:tab w:val="left" w:pos="-1985"/>
        </w:tabs>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For seminal work see: (a) R. A. </w:t>
      </w:r>
      <w:proofErr w:type="spellStart"/>
      <w:r w:rsidRPr="00EA7367">
        <w:rPr>
          <w:sz w:val="22"/>
          <w:szCs w:val="22"/>
          <w:lang w:val="en-US"/>
        </w:rPr>
        <w:t>Periana</w:t>
      </w:r>
      <w:proofErr w:type="spellEnd"/>
      <w:r w:rsidRPr="00EA7367">
        <w:rPr>
          <w:sz w:val="22"/>
          <w:szCs w:val="22"/>
          <w:lang w:val="en-US"/>
        </w:rPr>
        <w:t xml:space="preserve"> and R. G. Bergman, </w:t>
      </w:r>
      <w:r w:rsidRPr="00EA7367">
        <w:rPr>
          <w:i/>
          <w:iCs/>
          <w:sz w:val="22"/>
          <w:szCs w:val="22"/>
          <w:lang w:val="en-US"/>
        </w:rPr>
        <w:t>Organometallics</w:t>
      </w:r>
      <w:r w:rsidRPr="00EA7367">
        <w:rPr>
          <w:sz w:val="22"/>
          <w:szCs w:val="22"/>
          <w:lang w:val="en-US"/>
        </w:rPr>
        <w:t xml:space="preserve">, 1984, </w:t>
      </w:r>
      <w:r w:rsidRPr="00EA7367">
        <w:rPr>
          <w:b/>
          <w:bCs/>
          <w:sz w:val="22"/>
          <w:szCs w:val="22"/>
          <w:lang w:val="en-US"/>
        </w:rPr>
        <w:t>3</w:t>
      </w:r>
      <w:r w:rsidRPr="00EA7367">
        <w:rPr>
          <w:sz w:val="22"/>
          <w:szCs w:val="22"/>
          <w:lang w:val="en-US"/>
        </w:rPr>
        <w:t xml:space="preserve">, 508–510; (b) W. D. Jones and F. J. </w:t>
      </w:r>
      <w:proofErr w:type="spellStart"/>
      <w:r w:rsidRPr="00EA7367">
        <w:rPr>
          <w:sz w:val="22"/>
          <w:szCs w:val="22"/>
          <w:lang w:val="en-US"/>
        </w:rPr>
        <w:t>Feher</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1984, </w:t>
      </w:r>
      <w:r w:rsidRPr="00EA7367">
        <w:rPr>
          <w:b/>
          <w:bCs/>
          <w:sz w:val="22"/>
          <w:szCs w:val="22"/>
          <w:lang w:val="en-US"/>
        </w:rPr>
        <w:t>106</w:t>
      </w:r>
      <w:r w:rsidRPr="00EA7367">
        <w:rPr>
          <w:sz w:val="22"/>
          <w:szCs w:val="22"/>
          <w:lang w:val="en-US"/>
        </w:rPr>
        <w:t xml:space="preserve">, 1650–1663; (c) R. A. </w:t>
      </w:r>
      <w:proofErr w:type="spellStart"/>
      <w:r w:rsidRPr="00EA7367">
        <w:rPr>
          <w:sz w:val="22"/>
          <w:szCs w:val="22"/>
          <w:lang w:val="en-US"/>
        </w:rPr>
        <w:t>Periana</w:t>
      </w:r>
      <w:proofErr w:type="spellEnd"/>
      <w:r w:rsidRPr="00EA7367">
        <w:rPr>
          <w:sz w:val="22"/>
          <w:szCs w:val="22"/>
          <w:lang w:val="en-US"/>
        </w:rPr>
        <w:t xml:space="preserve"> and R. G. Bergman, </w:t>
      </w:r>
      <w:r w:rsidRPr="00EA7367">
        <w:rPr>
          <w:i/>
          <w:iCs/>
          <w:sz w:val="22"/>
          <w:szCs w:val="22"/>
          <w:lang w:val="en-US"/>
        </w:rPr>
        <w:t>J. Am. Chem. Soc.</w:t>
      </w:r>
      <w:r w:rsidRPr="00EA7367">
        <w:rPr>
          <w:sz w:val="22"/>
          <w:szCs w:val="22"/>
          <w:lang w:val="en-US"/>
        </w:rPr>
        <w:t xml:space="preserve">, 1984, </w:t>
      </w:r>
      <w:r w:rsidRPr="00EA7367">
        <w:rPr>
          <w:b/>
          <w:bCs/>
          <w:sz w:val="22"/>
          <w:szCs w:val="22"/>
          <w:lang w:val="en-US"/>
        </w:rPr>
        <w:t>106</w:t>
      </w:r>
      <w:r w:rsidRPr="00EA7367">
        <w:rPr>
          <w:sz w:val="22"/>
          <w:szCs w:val="22"/>
          <w:lang w:val="en-US"/>
        </w:rPr>
        <w:t xml:space="preserve">, 7272–7273; (d) R. A. </w:t>
      </w:r>
      <w:proofErr w:type="spellStart"/>
      <w:r w:rsidRPr="00EA7367">
        <w:rPr>
          <w:sz w:val="22"/>
          <w:szCs w:val="22"/>
          <w:lang w:val="en-US"/>
        </w:rPr>
        <w:t>Periana</w:t>
      </w:r>
      <w:proofErr w:type="spellEnd"/>
      <w:r w:rsidRPr="00EA7367">
        <w:rPr>
          <w:sz w:val="22"/>
          <w:szCs w:val="22"/>
          <w:lang w:val="en-US"/>
        </w:rPr>
        <w:t xml:space="preserve"> and R. G. Bergman, </w:t>
      </w:r>
      <w:r w:rsidRPr="00EA7367">
        <w:rPr>
          <w:i/>
          <w:iCs/>
          <w:sz w:val="22"/>
          <w:szCs w:val="22"/>
          <w:lang w:val="en-US"/>
        </w:rPr>
        <w:t>J. Am. Chem. Soc.</w:t>
      </w:r>
      <w:r w:rsidRPr="00EA7367">
        <w:rPr>
          <w:sz w:val="22"/>
          <w:szCs w:val="22"/>
          <w:lang w:val="en-US"/>
        </w:rPr>
        <w:t xml:space="preserve">, 1986, </w:t>
      </w:r>
      <w:r w:rsidRPr="00EA7367">
        <w:rPr>
          <w:b/>
          <w:bCs/>
          <w:sz w:val="22"/>
          <w:szCs w:val="22"/>
          <w:lang w:val="en-US"/>
        </w:rPr>
        <w:t>108</w:t>
      </w:r>
      <w:r w:rsidRPr="00EA7367">
        <w:rPr>
          <w:sz w:val="22"/>
          <w:szCs w:val="22"/>
          <w:lang w:val="en-US"/>
        </w:rPr>
        <w:t xml:space="preserve">, 7332–7346; (e) R. A. </w:t>
      </w:r>
      <w:proofErr w:type="spellStart"/>
      <w:r w:rsidRPr="00EA7367">
        <w:rPr>
          <w:sz w:val="22"/>
          <w:szCs w:val="22"/>
          <w:lang w:val="en-US"/>
        </w:rPr>
        <w:t>Periana</w:t>
      </w:r>
      <w:proofErr w:type="spellEnd"/>
      <w:r w:rsidRPr="00EA7367">
        <w:rPr>
          <w:sz w:val="22"/>
          <w:szCs w:val="22"/>
          <w:lang w:val="en-US"/>
        </w:rPr>
        <w:t xml:space="preserve"> and R. G. Bergman, </w:t>
      </w:r>
      <w:r w:rsidRPr="00EA7367">
        <w:rPr>
          <w:i/>
          <w:iCs/>
          <w:sz w:val="22"/>
          <w:szCs w:val="22"/>
          <w:lang w:val="en-US"/>
        </w:rPr>
        <w:t>J. Am. Chem. Soc.</w:t>
      </w:r>
      <w:r w:rsidRPr="00EA7367">
        <w:rPr>
          <w:sz w:val="22"/>
          <w:szCs w:val="22"/>
          <w:lang w:val="en-US"/>
        </w:rPr>
        <w:t xml:space="preserve">, 1986, </w:t>
      </w:r>
      <w:r w:rsidRPr="00EA7367">
        <w:rPr>
          <w:b/>
          <w:bCs/>
          <w:sz w:val="22"/>
          <w:szCs w:val="22"/>
          <w:lang w:val="en-US"/>
        </w:rPr>
        <w:t>108</w:t>
      </w:r>
      <w:r w:rsidRPr="00EA7367">
        <w:rPr>
          <w:sz w:val="22"/>
          <w:szCs w:val="22"/>
          <w:lang w:val="en-US"/>
        </w:rPr>
        <w:t xml:space="preserve">, 7346–7355; (f) A. A. Bengali, R. H. Schultz, C. B. Moore and R. G. Bergman, </w:t>
      </w:r>
      <w:r w:rsidRPr="00EA7367">
        <w:rPr>
          <w:i/>
          <w:iCs/>
          <w:sz w:val="22"/>
          <w:szCs w:val="22"/>
          <w:lang w:val="en-US"/>
        </w:rPr>
        <w:t>J. Am. Chem. Soc.</w:t>
      </w:r>
      <w:r w:rsidRPr="00EA7367">
        <w:rPr>
          <w:sz w:val="22"/>
          <w:szCs w:val="22"/>
          <w:lang w:val="en-US"/>
        </w:rPr>
        <w:t xml:space="preserve">, 1994, </w:t>
      </w:r>
      <w:r w:rsidRPr="00EA7367">
        <w:rPr>
          <w:b/>
          <w:bCs/>
          <w:sz w:val="22"/>
          <w:szCs w:val="22"/>
          <w:lang w:val="en-US"/>
        </w:rPr>
        <w:t>116</w:t>
      </w:r>
      <w:r w:rsidRPr="00EA7367">
        <w:rPr>
          <w:sz w:val="22"/>
          <w:szCs w:val="22"/>
          <w:lang w:val="en-US"/>
        </w:rPr>
        <w:t>, 9585–9589.</w:t>
      </w:r>
    </w:p>
  </w:endnote>
  <w:endnote w:id="78">
    <w:p w14:paraId="661C276E" w14:textId="16AE0FF9" w:rsidR="00003B5B" w:rsidRPr="00EA7367" w:rsidRDefault="00003B5B" w:rsidP="00BB36A7">
      <w:pPr>
        <w:pStyle w:val="EndnoteText"/>
        <w:tabs>
          <w:tab w:val="left" w:pos="-1985"/>
        </w:tabs>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D. </w:t>
      </w:r>
      <w:proofErr w:type="spellStart"/>
      <w:r w:rsidRPr="00EA7367">
        <w:rPr>
          <w:sz w:val="22"/>
          <w:szCs w:val="22"/>
          <w:lang w:val="en-US"/>
        </w:rPr>
        <w:t>Selmeczy</w:t>
      </w:r>
      <w:proofErr w:type="spellEnd"/>
      <w:r w:rsidRPr="00EA7367">
        <w:rPr>
          <w:sz w:val="22"/>
          <w:szCs w:val="22"/>
          <w:lang w:val="en-US"/>
        </w:rPr>
        <w:t xml:space="preserve">, W. D. Jones, M. G. Partridge and R. N. Perutz, </w:t>
      </w:r>
      <w:r w:rsidRPr="00EA7367">
        <w:rPr>
          <w:i/>
          <w:iCs/>
          <w:sz w:val="22"/>
          <w:szCs w:val="22"/>
          <w:lang w:val="en-US"/>
        </w:rPr>
        <w:t>Organometallics</w:t>
      </w:r>
      <w:r w:rsidRPr="00EA7367">
        <w:rPr>
          <w:sz w:val="22"/>
          <w:szCs w:val="22"/>
          <w:lang w:val="en-US"/>
        </w:rPr>
        <w:t xml:space="preserve">, 1994, </w:t>
      </w:r>
      <w:r w:rsidRPr="00EA7367">
        <w:rPr>
          <w:b/>
          <w:bCs/>
          <w:sz w:val="22"/>
          <w:szCs w:val="22"/>
          <w:lang w:val="en-US"/>
        </w:rPr>
        <w:t>13</w:t>
      </w:r>
      <w:r w:rsidRPr="00EA7367">
        <w:rPr>
          <w:sz w:val="22"/>
          <w:szCs w:val="22"/>
          <w:lang w:val="en-US"/>
        </w:rPr>
        <w:t>, 522–532.</w:t>
      </w:r>
    </w:p>
  </w:endnote>
  <w:endnote w:id="79">
    <w:p w14:paraId="1655D7FE" w14:textId="77777777" w:rsidR="0012112C" w:rsidRPr="00EA7367" w:rsidRDefault="0012112C" w:rsidP="0012112C">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W. D. Jones, M. G. Partridge and R. N. Perutz, </w:t>
      </w:r>
      <w:r w:rsidRPr="00EA7367">
        <w:rPr>
          <w:i/>
          <w:iCs/>
          <w:sz w:val="22"/>
          <w:szCs w:val="22"/>
          <w:lang w:val="en-US"/>
        </w:rPr>
        <w:t>J. Chem. Soc., Chem. Comm.</w:t>
      </w:r>
      <w:r w:rsidRPr="00EA7367">
        <w:rPr>
          <w:sz w:val="22"/>
          <w:szCs w:val="22"/>
          <w:lang w:val="en-US"/>
        </w:rPr>
        <w:t>, 1991, 264–266.</w:t>
      </w:r>
      <w:r w:rsidRPr="00EA7367">
        <w:rPr>
          <w:sz w:val="22"/>
          <w:szCs w:val="22"/>
          <w:lang w:val="en-US"/>
        </w:rPr>
        <w:tab/>
      </w:r>
    </w:p>
  </w:endnote>
  <w:endnote w:id="80">
    <w:p w14:paraId="4F2B1094" w14:textId="76C16310"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E. Clot, C. </w:t>
      </w:r>
      <w:proofErr w:type="spellStart"/>
      <w:r w:rsidRPr="00EA7367">
        <w:rPr>
          <w:sz w:val="22"/>
          <w:szCs w:val="22"/>
          <w:lang w:val="en-US"/>
        </w:rPr>
        <w:t>Mégret</w:t>
      </w:r>
      <w:proofErr w:type="spellEnd"/>
      <w:r w:rsidRPr="00EA7367">
        <w:rPr>
          <w:sz w:val="22"/>
          <w:szCs w:val="22"/>
          <w:lang w:val="en-US"/>
        </w:rPr>
        <w:t xml:space="preserve">, O. Eisenstein and R. N. Perutz, </w:t>
      </w:r>
      <w:r w:rsidRPr="00EA7367">
        <w:rPr>
          <w:i/>
          <w:iCs/>
          <w:sz w:val="22"/>
          <w:szCs w:val="22"/>
          <w:lang w:val="en-US"/>
        </w:rPr>
        <w:t>J. Am. Chem. Soc.</w:t>
      </w:r>
      <w:r w:rsidRPr="00EA7367">
        <w:rPr>
          <w:sz w:val="22"/>
          <w:szCs w:val="22"/>
          <w:lang w:val="en-US"/>
        </w:rPr>
        <w:t xml:space="preserve">, 2009, </w:t>
      </w:r>
      <w:r w:rsidRPr="00EA7367">
        <w:rPr>
          <w:b/>
          <w:bCs/>
          <w:sz w:val="22"/>
          <w:szCs w:val="22"/>
          <w:lang w:val="en-US"/>
        </w:rPr>
        <w:t>131</w:t>
      </w:r>
      <w:r w:rsidRPr="00EA7367">
        <w:rPr>
          <w:sz w:val="22"/>
          <w:szCs w:val="22"/>
          <w:lang w:val="en-US"/>
        </w:rPr>
        <w:t>, 7817–7827.</w:t>
      </w:r>
    </w:p>
  </w:endnote>
  <w:endnote w:id="81">
    <w:p w14:paraId="2B126009" w14:textId="740241E3"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(a) M. E. Evans, C. L. Burke, S. </w:t>
      </w:r>
      <w:proofErr w:type="spellStart"/>
      <w:r w:rsidRPr="00EA7367">
        <w:rPr>
          <w:sz w:val="22"/>
          <w:szCs w:val="22"/>
          <w:lang w:val="en-US"/>
        </w:rPr>
        <w:t>Yaibuathes</w:t>
      </w:r>
      <w:proofErr w:type="spellEnd"/>
      <w:r w:rsidRPr="00EA7367">
        <w:rPr>
          <w:sz w:val="22"/>
          <w:szCs w:val="22"/>
          <w:lang w:val="en-US"/>
        </w:rPr>
        <w:t xml:space="preserve">, E. Clot, O. Eisenstein and W. D. Jones, </w:t>
      </w:r>
      <w:r w:rsidRPr="00EA7367">
        <w:rPr>
          <w:i/>
          <w:iCs/>
          <w:sz w:val="22"/>
          <w:szCs w:val="22"/>
          <w:lang w:val="en-US"/>
        </w:rPr>
        <w:t>J. Am. Chem. Soc.</w:t>
      </w:r>
      <w:r w:rsidRPr="00EA7367">
        <w:rPr>
          <w:sz w:val="22"/>
          <w:szCs w:val="22"/>
          <w:lang w:val="en-US"/>
        </w:rPr>
        <w:t xml:space="preserve">, 2009, </w:t>
      </w:r>
      <w:r w:rsidRPr="00EA7367">
        <w:rPr>
          <w:b/>
          <w:bCs/>
          <w:sz w:val="22"/>
          <w:szCs w:val="22"/>
          <w:lang w:val="en-US"/>
        </w:rPr>
        <w:t>131</w:t>
      </w:r>
      <w:r w:rsidRPr="00EA7367">
        <w:rPr>
          <w:sz w:val="22"/>
          <w:szCs w:val="22"/>
          <w:lang w:val="en-US"/>
        </w:rPr>
        <w:t xml:space="preserve">, 13464–13473; (b) T. Tanabe, W. W. </w:t>
      </w:r>
      <w:proofErr w:type="spellStart"/>
      <w:r w:rsidRPr="00EA7367">
        <w:rPr>
          <w:sz w:val="22"/>
          <w:szCs w:val="22"/>
          <w:lang w:val="en-US"/>
        </w:rPr>
        <w:t>Brennessel</w:t>
      </w:r>
      <w:proofErr w:type="spellEnd"/>
      <w:r w:rsidRPr="00EA7367">
        <w:rPr>
          <w:sz w:val="22"/>
          <w:szCs w:val="22"/>
          <w:lang w:val="en-US"/>
        </w:rPr>
        <w:t xml:space="preserve">, E. Clot, O. Eisenstein and W. D. Jones, </w:t>
      </w:r>
      <w:r w:rsidRPr="00EA7367">
        <w:rPr>
          <w:i/>
          <w:iCs/>
          <w:sz w:val="22"/>
          <w:szCs w:val="22"/>
          <w:lang w:val="en-US"/>
        </w:rPr>
        <w:t>Dalton Trans.</w:t>
      </w:r>
      <w:r w:rsidRPr="00EA7367">
        <w:rPr>
          <w:sz w:val="22"/>
          <w:szCs w:val="22"/>
          <w:lang w:val="en-US"/>
        </w:rPr>
        <w:t xml:space="preserve">, 2010, </w:t>
      </w:r>
      <w:r w:rsidRPr="00EA7367">
        <w:rPr>
          <w:b/>
          <w:bCs/>
          <w:sz w:val="22"/>
          <w:szCs w:val="22"/>
          <w:lang w:val="en-US"/>
        </w:rPr>
        <w:t>39</w:t>
      </w:r>
      <w:r w:rsidRPr="00EA7367">
        <w:rPr>
          <w:sz w:val="22"/>
          <w:szCs w:val="22"/>
          <w:lang w:val="en-US"/>
        </w:rPr>
        <w:t>, 10495–15.</w:t>
      </w:r>
    </w:p>
  </w:endnote>
  <w:endnote w:id="82">
    <w:p w14:paraId="28B7EAD1" w14:textId="15A6A305"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Y. Zhu, D. A. Smith, D. E. Herbert, S. </w:t>
      </w:r>
      <w:proofErr w:type="spellStart"/>
      <w:r w:rsidRPr="00EA7367">
        <w:rPr>
          <w:sz w:val="22"/>
          <w:szCs w:val="22"/>
          <w:lang w:val="en-US"/>
        </w:rPr>
        <w:t>Gatard</w:t>
      </w:r>
      <w:proofErr w:type="spellEnd"/>
      <w:r w:rsidRPr="00EA7367">
        <w:rPr>
          <w:sz w:val="22"/>
          <w:szCs w:val="22"/>
          <w:lang w:val="en-US"/>
        </w:rPr>
        <w:t xml:space="preserve"> and O. V. </w:t>
      </w:r>
      <w:proofErr w:type="spellStart"/>
      <w:r w:rsidRPr="00EA7367">
        <w:rPr>
          <w:sz w:val="22"/>
          <w:szCs w:val="22"/>
          <w:lang w:val="en-US"/>
        </w:rPr>
        <w:t>Ozerov</w:t>
      </w:r>
      <w:proofErr w:type="spellEnd"/>
      <w:r w:rsidRPr="00EA7367">
        <w:rPr>
          <w:sz w:val="22"/>
          <w:szCs w:val="22"/>
          <w:lang w:val="en-US"/>
        </w:rPr>
        <w:t xml:space="preserve">,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2012, </w:t>
      </w:r>
      <w:r w:rsidRPr="00EA7367">
        <w:rPr>
          <w:b/>
          <w:bCs/>
          <w:sz w:val="22"/>
          <w:szCs w:val="22"/>
          <w:lang w:val="en-US"/>
        </w:rPr>
        <w:t>48</w:t>
      </w:r>
      <w:r w:rsidRPr="00EA7367">
        <w:rPr>
          <w:sz w:val="22"/>
          <w:szCs w:val="22"/>
          <w:lang w:val="en-US"/>
        </w:rPr>
        <w:t>, 218–220.</w:t>
      </w:r>
    </w:p>
  </w:endnote>
  <w:endnote w:id="83">
    <w:p w14:paraId="69EAE55A" w14:textId="34C8AC8A"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M. A. </w:t>
      </w:r>
      <w:proofErr w:type="spellStart"/>
      <w:r w:rsidRPr="00EA7367">
        <w:rPr>
          <w:sz w:val="22"/>
          <w:szCs w:val="22"/>
          <w:lang w:val="en-US"/>
        </w:rPr>
        <w:t>Esteruelas</w:t>
      </w:r>
      <w:proofErr w:type="spellEnd"/>
      <w:r w:rsidRPr="00EA7367">
        <w:rPr>
          <w:sz w:val="22"/>
          <w:szCs w:val="22"/>
          <w:lang w:val="en-US"/>
        </w:rPr>
        <w:t xml:space="preserve">, M. </w:t>
      </w:r>
      <w:proofErr w:type="spellStart"/>
      <w:r w:rsidRPr="00EA7367">
        <w:rPr>
          <w:sz w:val="22"/>
          <w:szCs w:val="22"/>
          <w:lang w:val="en-US"/>
        </w:rPr>
        <w:t>Oliván</w:t>
      </w:r>
      <w:proofErr w:type="spellEnd"/>
      <w:r w:rsidRPr="00EA7367">
        <w:rPr>
          <w:sz w:val="22"/>
          <w:szCs w:val="22"/>
          <w:lang w:val="en-US"/>
        </w:rPr>
        <w:t xml:space="preserve"> and A. </w:t>
      </w:r>
      <w:proofErr w:type="spellStart"/>
      <w:r w:rsidRPr="00EA7367">
        <w:rPr>
          <w:sz w:val="22"/>
          <w:szCs w:val="22"/>
          <w:lang w:val="en-US"/>
        </w:rPr>
        <w:t>Vélez</w:t>
      </w:r>
      <w:proofErr w:type="spellEnd"/>
      <w:r w:rsidRPr="00EA7367">
        <w:rPr>
          <w:sz w:val="22"/>
          <w:szCs w:val="22"/>
          <w:lang w:val="en-US"/>
        </w:rPr>
        <w:t xml:space="preserve">, </w:t>
      </w:r>
      <w:r w:rsidRPr="00EA7367">
        <w:rPr>
          <w:i/>
          <w:iCs/>
          <w:sz w:val="22"/>
          <w:szCs w:val="22"/>
          <w:lang w:val="en-US"/>
        </w:rPr>
        <w:t>Organometallics</w:t>
      </w:r>
      <w:r w:rsidRPr="00EA7367">
        <w:rPr>
          <w:sz w:val="22"/>
          <w:szCs w:val="22"/>
          <w:lang w:val="en-US"/>
        </w:rPr>
        <w:t xml:space="preserve">, 2015, </w:t>
      </w:r>
      <w:r w:rsidRPr="00EA7367">
        <w:rPr>
          <w:b/>
          <w:bCs/>
          <w:sz w:val="22"/>
          <w:szCs w:val="22"/>
          <w:lang w:val="en-US"/>
        </w:rPr>
        <w:t>34</w:t>
      </w:r>
      <w:r w:rsidRPr="00EA7367">
        <w:rPr>
          <w:sz w:val="22"/>
          <w:szCs w:val="22"/>
          <w:lang w:val="en-US"/>
        </w:rPr>
        <w:t>, 1911–1924.</w:t>
      </w:r>
    </w:p>
  </w:endnote>
  <w:endnote w:id="84">
    <w:p w14:paraId="1C26618C" w14:textId="11900D0B"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(a) P. </w:t>
      </w:r>
      <w:proofErr w:type="spellStart"/>
      <w:r w:rsidRPr="00EA7367">
        <w:rPr>
          <w:sz w:val="22"/>
          <w:szCs w:val="22"/>
          <w:lang w:val="en-US"/>
        </w:rPr>
        <w:t>Diversi</w:t>
      </w:r>
      <w:proofErr w:type="spellEnd"/>
      <w:r w:rsidRPr="00EA7367">
        <w:rPr>
          <w:sz w:val="22"/>
          <w:szCs w:val="22"/>
          <w:lang w:val="en-US"/>
        </w:rPr>
        <w:t xml:space="preserve">, S. </w:t>
      </w:r>
      <w:proofErr w:type="spellStart"/>
      <w:r w:rsidRPr="00EA7367">
        <w:rPr>
          <w:sz w:val="22"/>
          <w:szCs w:val="22"/>
          <w:lang w:val="en-US"/>
        </w:rPr>
        <w:t>Iacoponi</w:t>
      </w:r>
      <w:proofErr w:type="spellEnd"/>
      <w:r w:rsidRPr="00EA7367">
        <w:rPr>
          <w:sz w:val="22"/>
          <w:szCs w:val="22"/>
          <w:lang w:val="en-US"/>
        </w:rPr>
        <w:t xml:space="preserve">, G. </w:t>
      </w:r>
      <w:proofErr w:type="spellStart"/>
      <w:r w:rsidRPr="00EA7367">
        <w:rPr>
          <w:sz w:val="22"/>
          <w:szCs w:val="22"/>
          <w:lang w:val="en-US"/>
        </w:rPr>
        <w:t>Ingrosso</w:t>
      </w:r>
      <w:proofErr w:type="spellEnd"/>
      <w:r w:rsidRPr="00EA7367">
        <w:rPr>
          <w:sz w:val="22"/>
          <w:szCs w:val="22"/>
          <w:lang w:val="en-US"/>
        </w:rPr>
        <w:t xml:space="preserve">, F. </w:t>
      </w:r>
      <w:proofErr w:type="spellStart"/>
      <w:r w:rsidRPr="00EA7367">
        <w:rPr>
          <w:sz w:val="22"/>
          <w:szCs w:val="22"/>
          <w:lang w:val="en-US"/>
        </w:rPr>
        <w:t>Laschi</w:t>
      </w:r>
      <w:proofErr w:type="spellEnd"/>
      <w:r w:rsidRPr="00EA7367">
        <w:rPr>
          <w:sz w:val="22"/>
          <w:szCs w:val="22"/>
          <w:lang w:val="en-US"/>
        </w:rPr>
        <w:t xml:space="preserve">, A. </w:t>
      </w:r>
      <w:proofErr w:type="spellStart"/>
      <w:r w:rsidRPr="00EA7367">
        <w:rPr>
          <w:sz w:val="22"/>
          <w:szCs w:val="22"/>
          <w:lang w:val="en-US"/>
        </w:rPr>
        <w:t>Lucherini</w:t>
      </w:r>
      <w:proofErr w:type="spellEnd"/>
      <w:r w:rsidRPr="00EA7367">
        <w:rPr>
          <w:sz w:val="22"/>
          <w:szCs w:val="22"/>
          <w:lang w:val="en-US"/>
        </w:rPr>
        <w:t xml:space="preserve">, C. </w:t>
      </w:r>
      <w:proofErr w:type="spellStart"/>
      <w:r w:rsidRPr="00EA7367">
        <w:rPr>
          <w:sz w:val="22"/>
          <w:szCs w:val="22"/>
          <w:lang w:val="en-US"/>
        </w:rPr>
        <w:t>Pinzino</w:t>
      </w:r>
      <w:proofErr w:type="spellEnd"/>
      <w:r w:rsidRPr="00EA7367">
        <w:rPr>
          <w:sz w:val="22"/>
          <w:szCs w:val="22"/>
          <w:lang w:val="en-US"/>
        </w:rPr>
        <w:t>, G. Uccello-</w:t>
      </w:r>
      <w:proofErr w:type="spellStart"/>
      <w:r w:rsidRPr="00EA7367">
        <w:rPr>
          <w:sz w:val="22"/>
          <w:szCs w:val="22"/>
          <w:lang w:val="en-US"/>
        </w:rPr>
        <w:t>Barretta</w:t>
      </w:r>
      <w:proofErr w:type="spellEnd"/>
      <w:r w:rsidRPr="00EA7367">
        <w:rPr>
          <w:sz w:val="22"/>
          <w:szCs w:val="22"/>
          <w:lang w:val="en-US"/>
        </w:rPr>
        <w:t xml:space="preserve"> and P. </w:t>
      </w:r>
      <w:proofErr w:type="spellStart"/>
      <w:r w:rsidRPr="00EA7367">
        <w:rPr>
          <w:sz w:val="22"/>
          <w:szCs w:val="22"/>
          <w:lang w:val="en-US"/>
        </w:rPr>
        <w:t>Zanello</w:t>
      </w:r>
      <w:proofErr w:type="spellEnd"/>
      <w:r w:rsidRPr="00EA7367">
        <w:rPr>
          <w:sz w:val="22"/>
          <w:szCs w:val="22"/>
          <w:lang w:val="en-US"/>
        </w:rPr>
        <w:t xml:space="preserve">, </w:t>
      </w:r>
      <w:r w:rsidRPr="00EA7367">
        <w:rPr>
          <w:i/>
          <w:iCs/>
          <w:sz w:val="22"/>
          <w:szCs w:val="22"/>
          <w:lang w:val="en-US"/>
        </w:rPr>
        <w:t>Organometallics</w:t>
      </w:r>
      <w:r w:rsidRPr="00EA7367">
        <w:rPr>
          <w:sz w:val="22"/>
          <w:szCs w:val="22"/>
          <w:lang w:val="en-US"/>
        </w:rPr>
        <w:t xml:space="preserve">, 1995, </w:t>
      </w:r>
      <w:r w:rsidRPr="00EA7367">
        <w:rPr>
          <w:b/>
          <w:bCs/>
          <w:sz w:val="22"/>
          <w:szCs w:val="22"/>
          <w:lang w:val="en-US"/>
        </w:rPr>
        <w:t>14</w:t>
      </w:r>
      <w:r w:rsidRPr="00EA7367">
        <w:rPr>
          <w:sz w:val="22"/>
          <w:szCs w:val="22"/>
          <w:lang w:val="en-US"/>
        </w:rPr>
        <w:t xml:space="preserve">, 3275–3287; (b) D. M. Tellers, C. M. Yung, B. A. </w:t>
      </w:r>
      <w:proofErr w:type="spellStart"/>
      <w:r w:rsidRPr="00EA7367">
        <w:rPr>
          <w:sz w:val="22"/>
          <w:szCs w:val="22"/>
          <w:lang w:val="en-US"/>
        </w:rPr>
        <w:t>Arndtsen</w:t>
      </w:r>
      <w:proofErr w:type="spellEnd"/>
      <w:r w:rsidRPr="00EA7367">
        <w:rPr>
          <w:sz w:val="22"/>
          <w:szCs w:val="22"/>
          <w:lang w:val="en-US"/>
        </w:rPr>
        <w:t xml:space="preserve">, D. R. Adamson and R. G. Bergman, </w:t>
      </w:r>
      <w:r w:rsidRPr="00EA7367">
        <w:rPr>
          <w:i/>
          <w:iCs/>
          <w:sz w:val="22"/>
          <w:szCs w:val="22"/>
          <w:lang w:val="en-US"/>
        </w:rPr>
        <w:t>J. Am. Chem. Soc.</w:t>
      </w:r>
      <w:r w:rsidRPr="00EA7367">
        <w:rPr>
          <w:sz w:val="22"/>
          <w:szCs w:val="22"/>
          <w:lang w:val="en-US"/>
        </w:rPr>
        <w:t xml:space="preserve">, 2002, </w:t>
      </w:r>
      <w:r w:rsidRPr="00EA7367">
        <w:rPr>
          <w:b/>
          <w:bCs/>
          <w:sz w:val="22"/>
          <w:szCs w:val="22"/>
          <w:lang w:val="en-US"/>
        </w:rPr>
        <w:t>124</w:t>
      </w:r>
      <w:r w:rsidRPr="00EA7367">
        <w:rPr>
          <w:sz w:val="22"/>
          <w:szCs w:val="22"/>
          <w:lang w:val="en-US"/>
        </w:rPr>
        <w:t xml:space="preserve">, 1400–1410; (c) J. M. Meredith, R. Robinson Jr., K. I. Goldberg, W. </w:t>
      </w:r>
      <w:proofErr w:type="spellStart"/>
      <w:r w:rsidRPr="00EA7367">
        <w:rPr>
          <w:sz w:val="22"/>
          <w:szCs w:val="22"/>
          <w:lang w:val="en-US"/>
        </w:rPr>
        <w:t>Kaminsky</w:t>
      </w:r>
      <w:proofErr w:type="spellEnd"/>
      <w:r w:rsidRPr="00EA7367">
        <w:rPr>
          <w:sz w:val="22"/>
          <w:szCs w:val="22"/>
          <w:lang w:val="en-US"/>
        </w:rPr>
        <w:t xml:space="preserve"> and D. M. </w:t>
      </w:r>
      <w:proofErr w:type="spellStart"/>
      <w:r w:rsidRPr="00EA7367">
        <w:rPr>
          <w:sz w:val="22"/>
          <w:szCs w:val="22"/>
          <w:lang w:val="en-US"/>
        </w:rPr>
        <w:t>Heinekey</w:t>
      </w:r>
      <w:proofErr w:type="spellEnd"/>
      <w:r w:rsidRPr="00EA7367">
        <w:rPr>
          <w:sz w:val="22"/>
          <w:szCs w:val="22"/>
          <w:lang w:val="en-US"/>
        </w:rPr>
        <w:t xml:space="preserve">, </w:t>
      </w:r>
      <w:r w:rsidRPr="00EA7367">
        <w:rPr>
          <w:i/>
          <w:iCs/>
          <w:sz w:val="22"/>
          <w:szCs w:val="22"/>
          <w:lang w:val="en-US"/>
        </w:rPr>
        <w:t>Organometallics</w:t>
      </w:r>
      <w:r w:rsidRPr="00EA7367">
        <w:rPr>
          <w:sz w:val="22"/>
          <w:szCs w:val="22"/>
          <w:lang w:val="en-US"/>
        </w:rPr>
        <w:t xml:space="preserve">, 2012, </w:t>
      </w:r>
      <w:r w:rsidRPr="00EA7367">
        <w:rPr>
          <w:b/>
          <w:bCs/>
          <w:sz w:val="22"/>
          <w:szCs w:val="22"/>
          <w:lang w:val="en-US"/>
        </w:rPr>
        <w:t>31</w:t>
      </w:r>
      <w:r w:rsidRPr="00EA7367">
        <w:rPr>
          <w:sz w:val="22"/>
          <w:szCs w:val="22"/>
          <w:lang w:val="en-US"/>
        </w:rPr>
        <w:t>, 1879–1887.</w:t>
      </w:r>
    </w:p>
  </w:endnote>
  <w:endnote w:id="85">
    <w:p w14:paraId="1D532697" w14:textId="5E51097B"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L. Li, W. W. </w:t>
      </w:r>
      <w:proofErr w:type="spellStart"/>
      <w:r w:rsidRPr="00EA7367">
        <w:rPr>
          <w:sz w:val="22"/>
          <w:szCs w:val="22"/>
          <w:lang w:val="en-US"/>
        </w:rPr>
        <w:t>Brennessel</w:t>
      </w:r>
      <w:proofErr w:type="spellEnd"/>
      <w:r w:rsidRPr="00EA7367">
        <w:rPr>
          <w:sz w:val="22"/>
          <w:szCs w:val="22"/>
          <w:lang w:val="en-US"/>
        </w:rPr>
        <w:t xml:space="preserve"> and W. D. Jones, </w:t>
      </w:r>
      <w:r w:rsidRPr="00EA7367">
        <w:rPr>
          <w:i/>
          <w:iCs/>
          <w:sz w:val="22"/>
          <w:szCs w:val="22"/>
          <w:lang w:val="en-US"/>
        </w:rPr>
        <w:t>Organometallics</w:t>
      </w:r>
      <w:r w:rsidRPr="00EA7367">
        <w:rPr>
          <w:sz w:val="22"/>
          <w:szCs w:val="22"/>
          <w:lang w:val="en-US"/>
        </w:rPr>
        <w:t xml:space="preserve">, 2009, </w:t>
      </w:r>
      <w:r w:rsidRPr="00EA7367">
        <w:rPr>
          <w:b/>
          <w:bCs/>
          <w:sz w:val="22"/>
          <w:szCs w:val="22"/>
          <w:lang w:val="en-US"/>
        </w:rPr>
        <w:t>28</w:t>
      </w:r>
      <w:r w:rsidRPr="00EA7367">
        <w:rPr>
          <w:sz w:val="22"/>
          <w:szCs w:val="22"/>
          <w:lang w:val="en-US"/>
        </w:rPr>
        <w:t>, 3492–3500.</w:t>
      </w:r>
    </w:p>
  </w:endnote>
  <w:endnote w:id="86">
    <w:p w14:paraId="217C1B9B" w14:textId="4D53D8DF"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E. Ben-Ari, M. </w:t>
      </w:r>
      <w:proofErr w:type="spellStart"/>
      <w:r w:rsidRPr="00EA7367">
        <w:rPr>
          <w:sz w:val="22"/>
          <w:szCs w:val="22"/>
          <w:lang w:val="en-US"/>
        </w:rPr>
        <w:t>Gandelman</w:t>
      </w:r>
      <w:proofErr w:type="spellEnd"/>
      <w:r w:rsidRPr="00EA7367">
        <w:rPr>
          <w:sz w:val="22"/>
          <w:szCs w:val="22"/>
          <w:lang w:val="en-US"/>
        </w:rPr>
        <w:t xml:space="preserve">, H. </w:t>
      </w:r>
      <w:proofErr w:type="spellStart"/>
      <w:r w:rsidRPr="00EA7367">
        <w:rPr>
          <w:sz w:val="22"/>
          <w:szCs w:val="22"/>
          <w:lang w:val="en-US"/>
        </w:rPr>
        <w:t>Rozenberg</w:t>
      </w:r>
      <w:proofErr w:type="spellEnd"/>
      <w:r w:rsidRPr="00EA7367">
        <w:rPr>
          <w:sz w:val="22"/>
          <w:szCs w:val="22"/>
          <w:lang w:val="en-US"/>
        </w:rPr>
        <w:t xml:space="preserve">, L. J. W. Shimon and D. Milstein, </w:t>
      </w:r>
      <w:r w:rsidRPr="00EA7367">
        <w:rPr>
          <w:i/>
          <w:iCs/>
          <w:sz w:val="22"/>
          <w:szCs w:val="22"/>
          <w:lang w:val="en-US"/>
        </w:rPr>
        <w:t>J. Am. Chem. Soc.</w:t>
      </w:r>
      <w:r w:rsidRPr="00EA7367">
        <w:rPr>
          <w:sz w:val="22"/>
          <w:szCs w:val="22"/>
          <w:lang w:val="en-US"/>
        </w:rPr>
        <w:t xml:space="preserve">, 2003, </w:t>
      </w:r>
      <w:r w:rsidRPr="00EA7367">
        <w:rPr>
          <w:b/>
          <w:bCs/>
          <w:sz w:val="22"/>
          <w:szCs w:val="22"/>
          <w:lang w:val="en-US"/>
        </w:rPr>
        <w:t>125</w:t>
      </w:r>
      <w:r w:rsidRPr="00EA7367">
        <w:rPr>
          <w:sz w:val="22"/>
          <w:szCs w:val="22"/>
          <w:lang w:val="en-US"/>
        </w:rPr>
        <w:t xml:space="preserve">, 4714–4715; (b) E. Ben-Ari, R. Cohen, M. </w:t>
      </w:r>
      <w:proofErr w:type="spellStart"/>
      <w:r w:rsidRPr="00EA7367">
        <w:rPr>
          <w:sz w:val="22"/>
          <w:szCs w:val="22"/>
          <w:lang w:val="en-US"/>
        </w:rPr>
        <w:t>Gandelman</w:t>
      </w:r>
      <w:proofErr w:type="spellEnd"/>
      <w:r w:rsidRPr="00EA7367">
        <w:rPr>
          <w:sz w:val="22"/>
          <w:szCs w:val="22"/>
          <w:lang w:val="en-US"/>
        </w:rPr>
        <w:t xml:space="preserve">, L. J. W. Shimon, J. M. L. Martin and D. Milstein, </w:t>
      </w:r>
      <w:r w:rsidRPr="00EA7367">
        <w:rPr>
          <w:i/>
          <w:iCs/>
          <w:sz w:val="22"/>
          <w:szCs w:val="22"/>
          <w:lang w:val="en-US"/>
        </w:rPr>
        <w:t>Organometallics</w:t>
      </w:r>
      <w:r w:rsidRPr="00EA7367">
        <w:rPr>
          <w:sz w:val="22"/>
          <w:szCs w:val="22"/>
          <w:lang w:val="en-US"/>
        </w:rPr>
        <w:t xml:space="preserve">, 2006, </w:t>
      </w:r>
      <w:r w:rsidRPr="00EA7367">
        <w:rPr>
          <w:b/>
          <w:bCs/>
          <w:sz w:val="22"/>
          <w:szCs w:val="22"/>
          <w:lang w:val="en-US"/>
        </w:rPr>
        <w:t>25</w:t>
      </w:r>
      <w:r w:rsidRPr="00EA7367">
        <w:rPr>
          <w:sz w:val="22"/>
          <w:szCs w:val="22"/>
          <w:lang w:val="en-US"/>
        </w:rPr>
        <w:t>, 3190–3210.</w:t>
      </w:r>
    </w:p>
  </w:endnote>
  <w:endnote w:id="87">
    <w:p w14:paraId="77215392" w14:textId="59DF604A"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L. Fan, S. </w:t>
      </w:r>
      <w:proofErr w:type="spellStart"/>
      <w:r w:rsidRPr="00EA7367">
        <w:rPr>
          <w:sz w:val="22"/>
          <w:szCs w:val="22"/>
          <w:lang w:val="en-US"/>
        </w:rPr>
        <w:t>Parkin</w:t>
      </w:r>
      <w:proofErr w:type="spellEnd"/>
      <w:r w:rsidRPr="00EA7367">
        <w:rPr>
          <w:sz w:val="22"/>
          <w:szCs w:val="22"/>
          <w:lang w:val="en-US"/>
        </w:rPr>
        <w:t xml:space="preserve"> and O. V. </w:t>
      </w:r>
      <w:proofErr w:type="spellStart"/>
      <w:r w:rsidRPr="00EA7367">
        <w:rPr>
          <w:sz w:val="22"/>
          <w:szCs w:val="22"/>
          <w:lang w:val="en-US"/>
        </w:rPr>
        <w:t>Ozerov</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2005, </w:t>
      </w:r>
      <w:r w:rsidRPr="00EA7367">
        <w:rPr>
          <w:b/>
          <w:bCs/>
          <w:sz w:val="22"/>
          <w:szCs w:val="22"/>
          <w:lang w:val="en-US"/>
        </w:rPr>
        <w:t>127</w:t>
      </w:r>
      <w:r w:rsidRPr="00EA7367">
        <w:rPr>
          <w:sz w:val="22"/>
          <w:szCs w:val="22"/>
          <w:lang w:val="en-US"/>
        </w:rPr>
        <w:t>, 16772–16773.</w:t>
      </w:r>
    </w:p>
  </w:endnote>
  <w:endnote w:id="88">
    <w:p w14:paraId="164A9306" w14:textId="5186B6FF"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L. P. Press, A. J. </w:t>
      </w:r>
      <w:proofErr w:type="spellStart"/>
      <w:r w:rsidRPr="00EA7367">
        <w:rPr>
          <w:sz w:val="22"/>
          <w:szCs w:val="22"/>
          <w:lang w:val="en-US"/>
        </w:rPr>
        <w:t>Kosanovich</w:t>
      </w:r>
      <w:proofErr w:type="spellEnd"/>
      <w:r w:rsidRPr="00EA7367">
        <w:rPr>
          <w:sz w:val="22"/>
          <w:szCs w:val="22"/>
          <w:lang w:val="en-US"/>
        </w:rPr>
        <w:t xml:space="preserve">, B. J. McCulloch and O. V. </w:t>
      </w:r>
      <w:proofErr w:type="spellStart"/>
      <w:r w:rsidRPr="00EA7367">
        <w:rPr>
          <w:sz w:val="22"/>
          <w:szCs w:val="22"/>
          <w:lang w:val="en-US"/>
        </w:rPr>
        <w:t>Ozerov</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2016, </w:t>
      </w:r>
      <w:r w:rsidRPr="00EA7367">
        <w:rPr>
          <w:b/>
          <w:bCs/>
          <w:sz w:val="22"/>
          <w:szCs w:val="22"/>
          <w:lang w:val="en-US"/>
        </w:rPr>
        <w:t>138</w:t>
      </w:r>
      <w:r w:rsidRPr="00EA7367">
        <w:rPr>
          <w:sz w:val="22"/>
          <w:szCs w:val="22"/>
          <w:lang w:val="en-US"/>
        </w:rPr>
        <w:t>, 9487–9497.</w:t>
      </w:r>
    </w:p>
  </w:endnote>
  <w:endnote w:id="89">
    <w:p w14:paraId="261ADEB4" w14:textId="6A4A6BC5"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J. Emerson-King, S. A Hauser, S. </w:t>
      </w:r>
      <w:proofErr w:type="spellStart"/>
      <w:r w:rsidRPr="00EA7367">
        <w:rPr>
          <w:sz w:val="22"/>
          <w:szCs w:val="22"/>
          <w:lang w:val="en-US"/>
        </w:rPr>
        <w:t>Habershon</w:t>
      </w:r>
      <w:proofErr w:type="spellEnd"/>
      <w:r w:rsidRPr="00EA7367">
        <w:rPr>
          <w:sz w:val="22"/>
          <w:szCs w:val="22"/>
          <w:lang w:val="en-US"/>
        </w:rPr>
        <w:t xml:space="preserve"> and A. B. Chaplin, </w:t>
      </w:r>
      <w:del w:id="181" w:author="Adrian Chaplin" w:date="2017-01-17T10:41:00Z">
        <w:r w:rsidRPr="00EA7367" w:rsidDel="0089755D">
          <w:rPr>
            <w:i/>
            <w:sz w:val="22"/>
            <w:szCs w:val="22"/>
            <w:lang w:val="en-US"/>
          </w:rPr>
          <w:delText>unpublished work</w:delText>
        </w:r>
      </w:del>
      <w:ins w:id="182" w:author="Adrian Chaplin" w:date="2017-01-17T10:41:00Z">
        <w:r w:rsidR="0089755D">
          <w:rPr>
            <w:i/>
            <w:sz w:val="22"/>
            <w:szCs w:val="22"/>
            <w:lang w:val="en-US"/>
          </w:rPr>
          <w:t>manuscript under re</w:t>
        </w:r>
      </w:ins>
      <w:ins w:id="183" w:author="Adrian Chaplin" w:date="2017-01-17T10:42:00Z">
        <w:r w:rsidR="0089755D">
          <w:rPr>
            <w:i/>
            <w:sz w:val="22"/>
            <w:szCs w:val="22"/>
            <w:lang w:val="en-US"/>
          </w:rPr>
          <w:t>vision</w:t>
        </w:r>
      </w:ins>
      <w:ins w:id="184" w:author="Adrian Chaplin" w:date="2017-01-17T10:41:00Z">
        <w:r w:rsidR="0089755D">
          <w:rPr>
            <w:i/>
            <w:sz w:val="22"/>
            <w:szCs w:val="22"/>
            <w:lang w:val="en-US"/>
          </w:rPr>
          <w:t>:</w:t>
        </w:r>
      </w:ins>
      <w:ins w:id="185" w:author="Adrian Chaplin" w:date="2017-01-17T10:42:00Z">
        <w:r w:rsidR="0089755D">
          <w:rPr>
            <w:i/>
            <w:sz w:val="22"/>
            <w:szCs w:val="22"/>
            <w:lang w:val="en-US"/>
          </w:rPr>
          <w:t xml:space="preserve"> </w:t>
        </w:r>
        <w:r w:rsidR="0089755D" w:rsidRPr="0089755D">
          <w:rPr>
            <w:i/>
            <w:sz w:val="22"/>
            <w:szCs w:val="22"/>
            <w:lang w:val="en-US"/>
          </w:rPr>
          <w:t>CC-COM-12-2016-009807</w:t>
        </w:r>
      </w:ins>
      <w:r w:rsidRPr="00EA7367">
        <w:rPr>
          <w:i/>
          <w:sz w:val="22"/>
          <w:szCs w:val="22"/>
          <w:lang w:val="en-US"/>
        </w:rPr>
        <w:t>.</w:t>
      </w:r>
    </w:p>
  </w:endnote>
  <w:endnote w:id="90">
    <w:p w14:paraId="0203196A" w14:textId="0C81A5CC" w:rsidR="00003B5B" w:rsidRPr="00EA7367" w:rsidRDefault="00003B5B" w:rsidP="00BB36A7">
      <w:pPr>
        <w:pStyle w:val="EndnoteText"/>
        <w:spacing w:after="40" w:line="252" w:lineRule="auto"/>
        <w:ind w:left="284" w:hanging="284"/>
        <w:rPr>
          <w:sz w:val="22"/>
          <w:szCs w:val="22"/>
          <w:highlight w:val="magenta"/>
          <w:lang w:val="en-US"/>
        </w:rPr>
      </w:pPr>
      <w:r w:rsidRPr="00EA7367">
        <w:rPr>
          <w:rStyle w:val="EndnoteReference"/>
          <w:sz w:val="22"/>
          <w:szCs w:val="22"/>
        </w:rPr>
        <w:endnoteRef/>
      </w:r>
      <w:r w:rsidRPr="00EA7367">
        <w:rPr>
          <w:sz w:val="22"/>
          <w:szCs w:val="22"/>
        </w:rPr>
        <w:t xml:space="preserve"> </w:t>
      </w:r>
      <w:r w:rsidRPr="00EA7367">
        <w:rPr>
          <w:sz w:val="22"/>
          <w:szCs w:val="22"/>
          <w:lang w:val="en-US"/>
        </w:rPr>
        <w:tab/>
      </w:r>
      <w:ins w:id="186" w:author="Adrian Chaplin" w:date="2017-01-17T10:42:00Z">
        <w:r w:rsidR="001F00F2">
          <w:rPr>
            <w:sz w:val="22"/>
            <w:szCs w:val="22"/>
            <w:lang w:val="en-US"/>
          </w:rPr>
          <w:t xml:space="preserve">For </w:t>
        </w:r>
      </w:ins>
      <w:del w:id="187" w:author="Adrian Chaplin" w:date="2017-01-17T10:42:00Z">
        <w:r w:rsidRPr="00EA7367" w:rsidDel="001F00F2">
          <w:rPr>
            <w:sz w:val="22"/>
            <w:szCs w:val="22"/>
            <w:lang w:val="en-US"/>
          </w:rPr>
          <w:delText xml:space="preserve">See for </w:delText>
        </w:r>
      </w:del>
      <w:r w:rsidRPr="00EA7367">
        <w:rPr>
          <w:sz w:val="22"/>
          <w:szCs w:val="22"/>
          <w:lang w:val="en-US"/>
        </w:rPr>
        <w:t>example</w:t>
      </w:r>
      <w:ins w:id="188" w:author="Adrian Chaplin" w:date="2017-01-17T10:42:00Z">
        <w:r w:rsidR="001F00F2">
          <w:rPr>
            <w:sz w:val="22"/>
            <w:szCs w:val="22"/>
            <w:lang w:val="en-US"/>
          </w:rPr>
          <w:t xml:space="preserve"> see</w:t>
        </w:r>
      </w:ins>
      <w:r w:rsidRPr="00EA7367">
        <w:rPr>
          <w:sz w:val="22"/>
          <w:szCs w:val="22"/>
          <w:lang w:val="en-US"/>
        </w:rPr>
        <w:t xml:space="preserve">: (a) K. Krogh-Jespersen, M. </w:t>
      </w:r>
      <w:proofErr w:type="spellStart"/>
      <w:r w:rsidRPr="00EA7367">
        <w:rPr>
          <w:sz w:val="22"/>
          <w:szCs w:val="22"/>
          <w:lang w:val="en-US"/>
        </w:rPr>
        <w:t>Czerw</w:t>
      </w:r>
      <w:proofErr w:type="spellEnd"/>
      <w:r w:rsidRPr="00EA7367">
        <w:rPr>
          <w:sz w:val="22"/>
          <w:szCs w:val="22"/>
          <w:lang w:val="en-US"/>
        </w:rPr>
        <w:t xml:space="preserve">, K. Zhu, B. Singh, M. </w:t>
      </w:r>
      <w:proofErr w:type="spellStart"/>
      <w:r w:rsidRPr="00EA7367">
        <w:rPr>
          <w:sz w:val="22"/>
          <w:szCs w:val="22"/>
          <w:lang w:val="en-US"/>
        </w:rPr>
        <w:t>Kanzelberger</w:t>
      </w:r>
      <w:proofErr w:type="spellEnd"/>
      <w:r w:rsidRPr="00EA7367">
        <w:rPr>
          <w:sz w:val="22"/>
          <w:szCs w:val="22"/>
          <w:lang w:val="en-US"/>
        </w:rPr>
        <w:t xml:space="preserve">, N. </w:t>
      </w:r>
      <w:proofErr w:type="spellStart"/>
      <w:r w:rsidRPr="00EA7367">
        <w:rPr>
          <w:sz w:val="22"/>
          <w:szCs w:val="22"/>
          <w:lang w:val="en-US"/>
        </w:rPr>
        <w:t>Darji</w:t>
      </w:r>
      <w:proofErr w:type="spellEnd"/>
      <w:r w:rsidRPr="00EA7367">
        <w:rPr>
          <w:sz w:val="22"/>
          <w:szCs w:val="22"/>
          <w:lang w:val="en-US"/>
        </w:rPr>
        <w:t xml:space="preserve">, P. D. </w:t>
      </w:r>
      <w:proofErr w:type="spellStart"/>
      <w:r w:rsidRPr="00EA7367">
        <w:rPr>
          <w:sz w:val="22"/>
          <w:szCs w:val="22"/>
          <w:lang w:val="en-US"/>
        </w:rPr>
        <w:t>Achord</w:t>
      </w:r>
      <w:proofErr w:type="spellEnd"/>
      <w:r w:rsidRPr="00EA7367">
        <w:rPr>
          <w:sz w:val="22"/>
          <w:szCs w:val="22"/>
          <w:lang w:val="en-US"/>
        </w:rPr>
        <w:t xml:space="preserve">, K. B. </w:t>
      </w:r>
      <w:proofErr w:type="spellStart"/>
      <w:r w:rsidRPr="00EA7367">
        <w:rPr>
          <w:sz w:val="22"/>
          <w:szCs w:val="22"/>
          <w:lang w:val="en-US"/>
        </w:rPr>
        <w:t>Renkema</w:t>
      </w:r>
      <w:proofErr w:type="spellEnd"/>
      <w:r w:rsidRPr="00EA7367">
        <w:rPr>
          <w:sz w:val="22"/>
          <w:szCs w:val="22"/>
          <w:lang w:val="en-US"/>
        </w:rPr>
        <w:t xml:space="preserve"> and A. S. Goldman, </w:t>
      </w:r>
      <w:r w:rsidRPr="00EA7367">
        <w:rPr>
          <w:i/>
          <w:iCs/>
          <w:sz w:val="22"/>
          <w:szCs w:val="22"/>
          <w:lang w:val="en-US"/>
        </w:rPr>
        <w:t>J. Am. Chem. Soc.</w:t>
      </w:r>
      <w:r w:rsidRPr="00EA7367">
        <w:rPr>
          <w:sz w:val="22"/>
          <w:szCs w:val="22"/>
          <w:lang w:val="en-US"/>
        </w:rPr>
        <w:t xml:space="preserve">, 2002, </w:t>
      </w:r>
      <w:r w:rsidRPr="00EA7367">
        <w:rPr>
          <w:b/>
          <w:bCs/>
          <w:sz w:val="22"/>
          <w:szCs w:val="22"/>
          <w:lang w:val="en-US"/>
        </w:rPr>
        <w:t>124</w:t>
      </w:r>
      <w:r w:rsidRPr="00EA7367">
        <w:rPr>
          <w:sz w:val="22"/>
          <w:szCs w:val="22"/>
          <w:lang w:val="en-US"/>
        </w:rPr>
        <w:t xml:space="preserve">, 10797–10809; (b) R. Ghosh, X. Zhang, P. </w:t>
      </w:r>
      <w:proofErr w:type="spellStart"/>
      <w:r w:rsidRPr="00EA7367">
        <w:rPr>
          <w:sz w:val="22"/>
          <w:szCs w:val="22"/>
          <w:lang w:val="en-US"/>
        </w:rPr>
        <w:t>Achord</w:t>
      </w:r>
      <w:proofErr w:type="spellEnd"/>
      <w:r w:rsidRPr="00EA7367">
        <w:rPr>
          <w:sz w:val="22"/>
          <w:szCs w:val="22"/>
          <w:lang w:val="en-US"/>
        </w:rPr>
        <w:t xml:space="preserve">, T. J. </w:t>
      </w:r>
      <w:proofErr w:type="spellStart"/>
      <w:r w:rsidRPr="00EA7367">
        <w:rPr>
          <w:sz w:val="22"/>
          <w:szCs w:val="22"/>
          <w:lang w:val="en-US"/>
        </w:rPr>
        <w:t>Emge</w:t>
      </w:r>
      <w:proofErr w:type="spellEnd"/>
      <w:r w:rsidRPr="00EA7367">
        <w:rPr>
          <w:sz w:val="22"/>
          <w:szCs w:val="22"/>
          <w:lang w:val="en-US"/>
        </w:rPr>
        <w:t xml:space="preserve">, K. Krogh-Jespersen and A. S. Goldman, </w:t>
      </w:r>
      <w:r w:rsidRPr="00EA7367">
        <w:rPr>
          <w:i/>
          <w:iCs/>
          <w:sz w:val="22"/>
          <w:szCs w:val="22"/>
          <w:lang w:val="en-US"/>
        </w:rPr>
        <w:t>J. Am. Chem. Soc.</w:t>
      </w:r>
      <w:r w:rsidRPr="00EA7367">
        <w:rPr>
          <w:sz w:val="22"/>
          <w:szCs w:val="22"/>
          <w:lang w:val="en-US"/>
        </w:rPr>
        <w:t xml:space="preserve">, 2007, </w:t>
      </w:r>
      <w:r w:rsidRPr="00EA7367">
        <w:rPr>
          <w:b/>
          <w:bCs/>
          <w:sz w:val="22"/>
          <w:szCs w:val="22"/>
          <w:lang w:val="en-US"/>
        </w:rPr>
        <w:t>129</w:t>
      </w:r>
      <w:r w:rsidRPr="00EA7367">
        <w:rPr>
          <w:sz w:val="22"/>
          <w:szCs w:val="22"/>
          <w:lang w:val="en-US"/>
        </w:rPr>
        <w:t xml:space="preserve">, 853–866; (c) W. H. </w:t>
      </w:r>
      <w:proofErr w:type="spellStart"/>
      <w:r w:rsidRPr="00EA7367">
        <w:rPr>
          <w:sz w:val="22"/>
          <w:szCs w:val="22"/>
          <w:lang w:val="en-US"/>
        </w:rPr>
        <w:t>Bernskoetter</w:t>
      </w:r>
      <w:proofErr w:type="spellEnd"/>
      <w:r w:rsidRPr="00EA7367">
        <w:rPr>
          <w:sz w:val="22"/>
          <w:szCs w:val="22"/>
          <w:lang w:val="en-US"/>
        </w:rPr>
        <w:t xml:space="preserve">, P. S. White, K. I. Goldberg and M. </w:t>
      </w:r>
      <w:proofErr w:type="spellStart"/>
      <w:r w:rsidRPr="00EA7367">
        <w:rPr>
          <w:sz w:val="22"/>
          <w:szCs w:val="22"/>
          <w:lang w:val="en-US"/>
        </w:rPr>
        <w:t>Brookhart</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2009, </w:t>
      </w:r>
      <w:r w:rsidRPr="00EA7367">
        <w:rPr>
          <w:b/>
          <w:bCs/>
          <w:sz w:val="22"/>
          <w:szCs w:val="22"/>
          <w:lang w:val="en-US"/>
        </w:rPr>
        <w:t>131</w:t>
      </w:r>
      <w:r w:rsidRPr="00EA7367">
        <w:rPr>
          <w:sz w:val="22"/>
          <w:szCs w:val="22"/>
          <w:lang w:val="en-US"/>
        </w:rPr>
        <w:t xml:space="preserve">, 8603–8613; (d) J. Choi, A. H. R. MacArthur, M. </w:t>
      </w:r>
      <w:proofErr w:type="spellStart"/>
      <w:r w:rsidRPr="00EA7367">
        <w:rPr>
          <w:sz w:val="22"/>
          <w:szCs w:val="22"/>
          <w:lang w:val="en-US"/>
        </w:rPr>
        <w:t>Brookhart</w:t>
      </w:r>
      <w:proofErr w:type="spellEnd"/>
      <w:r w:rsidRPr="00EA7367">
        <w:rPr>
          <w:sz w:val="22"/>
          <w:szCs w:val="22"/>
          <w:lang w:val="en-US"/>
        </w:rPr>
        <w:t xml:space="preserve"> and A. S. Goldman, </w:t>
      </w:r>
      <w:r w:rsidRPr="00EA7367">
        <w:rPr>
          <w:i/>
          <w:iCs/>
          <w:sz w:val="22"/>
          <w:szCs w:val="22"/>
          <w:lang w:val="en-US"/>
        </w:rPr>
        <w:t>Chem. Rev.</w:t>
      </w:r>
      <w:r w:rsidRPr="00EA7367">
        <w:rPr>
          <w:sz w:val="22"/>
          <w:szCs w:val="22"/>
          <w:lang w:val="en-US"/>
        </w:rPr>
        <w:t xml:space="preserve">, 2011, </w:t>
      </w:r>
      <w:r w:rsidRPr="00EA7367">
        <w:rPr>
          <w:b/>
          <w:bCs/>
          <w:sz w:val="22"/>
          <w:szCs w:val="22"/>
          <w:lang w:val="en-US"/>
        </w:rPr>
        <w:t>111</w:t>
      </w:r>
      <w:r w:rsidRPr="00EA7367">
        <w:rPr>
          <w:sz w:val="22"/>
          <w:szCs w:val="22"/>
          <w:lang w:val="en-US"/>
        </w:rPr>
        <w:t xml:space="preserve">, 1761–1779; (e) J. Choi, D. Y. Wang, S. </w:t>
      </w:r>
      <w:proofErr w:type="spellStart"/>
      <w:r w:rsidRPr="00EA7367">
        <w:rPr>
          <w:sz w:val="22"/>
          <w:szCs w:val="22"/>
          <w:lang w:val="en-US"/>
        </w:rPr>
        <w:t>Kundu</w:t>
      </w:r>
      <w:proofErr w:type="spellEnd"/>
      <w:r w:rsidRPr="00EA7367">
        <w:rPr>
          <w:sz w:val="22"/>
          <w:szCs w:val="22"/>
          <w:lang w:val="en-US"/>
        </w:rPr>
        <w:t xml:space="preserve">, Y. </w:t>
      </w:r>
      <w:proofErr w:type="spellStart"/>
      <w:r w:rsidRPr="00EA7367">
        <w:rPr>
          <w:sz w:val="22"/>
          <w:szCs w:val="22"/>
          <w:lang w:val="en-US"/>
        </w:rPr>
        <w:t>Choliy</w:t>
      </w:r>
      <w:proofErr w:type="spellEnd"/>
      <w:r w:rsidRPr="00EA7367">
        <w:rPr>
          <w:sz w:val="22"/>
          <w:szCs w:val="22"/>
          <w:lang w:val="en-US"/>
        </w:rPr>
        <w:t xml:space="preserve">, T. J. </w:t>
      </w:r>
      <w:proofErr w:type="spellStart"/>
      <w:r w:rsidRPr="00EA7367">
        <w:rPr>
          <w:sz w:val="22"/>
          <w:szCs w:val="22"/>
          <w:lang w:val="en-US"/>
        </w:rPr>
        <w:t>Emge</w:t>
      </w:r>
      <w:proofErr w:type="spellEnd"/>
      <w:r w:rsidRPr="00EA7367">
        <w:rPr>
          <w:sz w:val="22"/>
          <w:szCs w:val="22"/>
          <w:lang w:val="en-US"/>
        </w:rPr>
        <w:t xml:space="preserve">, K. Krogh-Jespersen and A. S. Goldman, </w:t>
      </w:r>
      <w:r w:rsidRPr="00EA7367">
        <w:rPr>
          <w:i/>
          <w:iCs/>
          <w:sz w:val="22"/>
          <w:szCs w:val="22"/>
          <w:lang w:val="en-US"/>
        </w:rPr>
        <w:t>Science</w:t>
      </w:r>
      <w:r w:rsidRPr="00EA7367">
        <w:rPr>
          <w:sz w:val="22"/>
          <w:szCs w:val="22"/>
          <w:lang w:val="en-US"/>
        </w:rPr>
        <w:t xml:space="preserve">, 2011, </w:t>
      </w:r>
      <w:r w:rsidRPr="00EA7367">
        <w:rPr>
          <w:b/>
          <w:bCs/>
          <w:sz w:val="22"/>
          <w:szCs w:val="22"/>
          <w:lang w:val="en-US"/>
        </w:rPr>
        <w:t>332</w:t>
      </w:r>
      <w:r w:rsidRPr="00EA7367">
        <w:rPr>
          <w:sz w:val="22"/>
          <w:szCs w:val="22"/>
          <w:lang w:val="en-US"/>
        </w:rPr>
        <w:t>, 1545–1548.</w:t>
      </w:r>
    </w:p>
  </w:endnote>
  <w:endnote w:id="91">
    <w:p w14:paraId="0CD9644B" w14:textId="48023362"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H. Werner, A. </w:t>
      </w:r>
      <w:proofErr w:type="spellStart"/>
      <w:r w:rsidRPr="00EA7367">
        <w:rPr>
          <w:sz w:val="22"/>
          <w:szCs w:val="22"/>
          <w:lang w:val="en-US"/>
        </w:rPr>
        <w:t>Höhn</w:t>
      </w:r>
      <w:proofErr w:type="spellEnd"/>
      <w:r w:rsidRPr="00EA7367">
        <w:rPr>
          <w:sz w:val="22"/>
          <w:szCs w:val="22"/>
          <w:lang w:val="en-US"/>
        </w:rPr>
        <w:t xml:space="preserve">, M. </w:t>
      </w:r>
      <w:proofErr w:type="spellStart"/>
      <w:r w:rsidRPr="00EA7367">
        <w:rPr>
          <w:sz w:val="22"/>
          <w:szCs w:val="22"/>
          <w:lang w:val="en-US"/>
        </w:rPr>
        <w:t>Dziallas</w:t>
      </w:r>
      <w:proofErr w:type="spellEnd"/>
      <w:r w:rsidRPr="00EA7367">
        <w:rPr>
          <w:sz w:val="22"/>
          <w:szCs w:val="22"/>
          <w:lang w:val="en-US"/>
        </w:rPr>
        <w:t xml:space="preserve"> and T. </w:t>
      </w:r>
      <w:proofErr w:type="spellStart"/>
      <w:r w:rsidRPr="00EA7367">
        <w:rPr>
          <w:sz w:val="22"/>
          <w:szCs w:val="22"/>
          <w:lang w:val="en-US"/>
        </w:rPr>
        <w:t>Dirnberger</w:t>
      </w:r>
      <w:proofErr w:type="spellEnd"/>
      <w:r w:rsidRPr="00EA7367">
        <w:rPr>
          <w:sz w:val="22"/>
          <w:szCs w:val="22"/>
          <w:lang w:val="en-US"/>
        </w:rPr>
        <w:t xml:space="preserve">, </w:t>
      </w:r>
      <w:r w:rsidRPr="00EA7367">
        <w:rPr>
          <w:i/>
          <w:iCs/>
          <w:sz w:val="22"/>
          <w:szCs w:val="22"/>
          <w:lang w:val="en-US"/>
        </w:rPr>
        <w:t>Dalton Trans.</w:t>
      </w:r>
      <w:r w:rsidRPr="00EA7367">
        <w:rPr>
          <w:sz w:val="22"/>
          <w:szCs w:val="22"/>
          <w:lang w:val="en-US"/>
        </w:rPr>
        <w:t>, 2006, 2597–2606.</w:t>
      </w:r>
    </w:p>
  </w:endnote>
  <w:endnote w:id="92">
    <w:p w14:paraId="66ECB2BE" w14:textId="1449003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For related work starting from an </w:t>
      </w:r>
      <w:proofErr w:type="spellStart"/>
      <w:r w:rsidRPr="00EA7367">
        <w:rPr>
          <w:sz w:val="22"/>
          <w:szCs w:val="22"/>
          <w:lang w:val="en-US"/>
        </w:rPr>
        <w:t>Ir</w:t>
      </w:r>
      <w:proofErr w:type="spellEnd"/>
      <w:r w:rsidRPr="00EA7367">
        <w:rPr>
          <w:sz w:val="22"/>
          <w:szCs w:val="22"/>
          <w:lang w:val="en-US"/>
        </w:rPr>
        <w:t xml:space="preserve">(V) precursor see: M. A. Salomon, T. Braun and I. </w:t>
      </w:r>
      <w:proofErr w:type="spellStart"/>
      <w:r w:rsidRPr="00EA7367">
        <w:rPr>
          <w:sz w:val="22"/>
          <w:szCs w:val="22"/>
          <w:lang w:val="en-US"/>
        </w:rPr>
        <w:t>Krossing</w:t>
      </w:r>
      <w:proofErr w:type="spellEnd"/>
      <w:r w:rsidRPr="00EA7367">
        <w:rPr>
          <w:sz w:val="22"/>
          <w:szCs w:val="22"/>
          <w:lang w:val="en-US"/>
        </w:rPr>
        <w:t xml:space="preserve">, </w:t>
      </w:r>
      <w:r w:rsidRPr="00EA7367">
        <w:rPr>
          <w:i/>
          <w:iCs/>
          <w:sz w:val="22"/>
          <w:szCs w:val="22"/>
          <w:lang w:val="en-US"/>
        </w:rPr>
        <w:t>Dalton Trans.</w:t>
      </w:r>
      <w:r w:rsidRPr="00EA7367">
        <w:rPr>
          <w:sz w:val="22"/>
          <w:szCs w:val="22"/>
          <w:lang w:val="en-US"/>
        </w:rPr>
        <w:t>, 2008, 5197–10.</w:t>
      </w:r>
    </w:p>
  </w:endnote>
  <w:endnote w:id="93">
    <w:p w14:paraId="3FF2C949" w14:textId="2236566B"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S. A. Hauser, I. </w:t>
      </w:r>
      <w:proofErr w:type="spellStart"/>
      <w:r w:rsidRPr="00EA7367">
        <w:rPr>
          <w:sz w:val="22"/>
          <w:szCs w:val="22"/>
          <w:lang w:val="en-US"/>
        </w:rPr>
        <w:t>Prokes</w:t>
      </w:r>
      <w:proofErr w:type="spellEnd"/>
      <w:r w:rsidRPr="00EA7367">
        <w:rPr>
          <w:sz w:val="22"/>
          <w:szCs w:val="22"/>
          <w:lang w:val="en-US"/>
        </w:rPr>
        <w:t xml:space="preserve"> and A. B. Chaplin, </w:t>
      </w:r>
      <w:r w:rsidRPr="00EA7367">
        <w:rPr>
          <w:i/>
          <w:iCs/>
          <w:sz w:val="22"/>
          <w:szCs w:val="22"/>
          <w:lang w:val="en-US"/>
        </w:rPr>
        <w:t xml:space="preserve">Chem. </w:t>
      </w:r>
      <w:proofErr w:type="spellStart"/>
      <w:r w:rsidRPr="00EA7367">
        <w:rPr>
          <w:i/>
          <w:iCs/>
          <w:sz w:val="22"/>
          <w:szCs w:val="22"/>
          <w:lang w:val="en-US"/>
        </w:rPr>
        <w:t>Commun</w:t>
      </w:r>
      <w:proofErr w:type="spellEnd"/>
      <w:r w:rsidRPr="00EA7367">
        <w:rPr>
          <w:i/>
          <w:iCs/>
          <w:sz w:val="22"/>
          <w:szCs w:val="22"/>
          <w:lang w:val="en-US"/>
        </w:rPr>
        <w:t>.</w:t>
      </w:r>
      <w:r w:rsidRPr="00EA7367">
        <w:rPr>
          <w:sz w:val="22"/>
          <w:szCs w:val="22"/>
          <w:lang w:val="en-US"/>
        </w:rPr>
        <w:t xml:space="preserve">, 2015, </w:t>
      </w:r>
      <w:r w:rsidRPr="00EA7367">
        <w:rPr>
          <w:b/>
          <w:bCs/>
          <w:sz w:val="22"/>
          <w:szCs w:val="22"/>
          <w:lang w:val="en-US"/>
        </w:rPr>
        <w:t>51</w:t>
      </w:r>
      <w:r w:rsidRPr="00EA7367">
        <w:rPr>
          <w:sz w:val="22"/>
          <w:szCs w:val="22"/>
          <w:lang w:val="en-US"/>
        </w:rPr>
        <w:t>, 4425–4428.</w:t>
      </w:r>
    </w:p>
  </w:endnote>
  <w:endnote w:id="94">
    <w:p w14:paraId="7566C8ED" w14:textId="35F3640B"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B. Z. Li, Y. Y. Qian, J. Liu and K. S. Chan, </w:t>
      </w:r>
      <w:r w:rsidRPr="00EA7367">
        <w:rPr>
          <w:i/>
          <w:iCs/>
          <w:sz w:val="22"/>
          <w:szCs w:val="22"/>
          <w:lang w:val="en-US"/>
        </w:rPr>
        <w:t>Organometallics</w:t>
      </w:r>
      <w:r w:rsidRPr="00EA7367">
        <w:rPr>
          <w:sz w:val="22"/>
          <w:szCs w:val="22"/>
          <w:lang w:val="en-US"/>
        </w:rPr>
        <w:t xml:space="preserve">, 2014, </w:t>
      </w:r>
      <w:r w:rsidRPr="00EA7367">
        <w:rPr>
          <w:b/>
          <w:bCs/>
          <w:sz w:val="22"/>
          <w:szCs w:val="22"/>
          <w:lang w:val="en-US"/>
        </w:rPr>
        <w:t>33</w:t>
      </w:r>
      <w:r w:rsidRPr="00EA7367">
        <w:rPr>
          <w:sz w:val="22"/>
          <w:szCs w:val="22"/>
          <w:lang w:val="en-US"/>
        </w:rPr>
        <w:t>, 7059–7068.</w:t>
      </w:r>
    </w:p>
  </w:endnote>
  <w:endnote w:id="95">
    <w:p w14:paraId="047829A5" w14:textId="65E58D25"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R. Bosque, E. Clot, S. </w:t>
      </w:r>
      <w:proofErr w:type="spellStart"/>
      <w:r w:rsidRPr="00EA7367">
        <w:rPr>
          <w:sz w:val="22"/>
          <w:szCs w:val="22"/>
          <w:lang w:val="en-US"/>
        </w:rPr>
        <w:t>Fantacci</w:t>
      </w:r>
      <w:proofErr w:type="spellEnd"/>
      <w:r w:rsidRPr="00EA7367">
        <w:rPr>
          <w:sz w:val="22"/>
          <w:szCs w:val="22"/>
          <w:lang w:val="en-US"/>
        </w:rPr>
        <w:t xml:space="preserve">, F. </w:t>
      </w:r>
      <w:proofErr w:type="spellStart"/>
      <w:r w:rsidRPr="00EA7367">
        <w:rPr>
          <w:sz w:val="22"/>
          <w:szCs w:val="22"/>
          <w:lang w:val="en-US"/>
        </w:rPr>
        <w:t>Maseras</w:t>
      </w:r>
      <w:proofErr w:type="spellEnd"/>
      <w:r w:rsidRPr="00EA7367">
        <w:rPr>
          <w:sz w:val="22"/>
          <w:szCs w:val="22"/>
          <w:lang w:val="en-US"/>
        </w:rPr>
        <w:t xml:space="preserve">, O. Eisenstein, R. N. Perutz, K. B. </w:t>
      </w:r>
      <w:proofErr w:type="spellStart"/>
      <w:r w:rsidRPr="00EA7367">
        <w:rPr>
          <w:sz w:val="22"/>
          <w:szCs w:val="22"/>
          <w:lang w:val="en-US"/>
        </w:rPr>
        <w:t>Renkema</w:t>
      </w:r>
      <w:proofErr w:type="spellEnd"/>
      <w:r w:rsidRPr="00EA7367">
        <w:rPr>
          <w:sz w:val="22"/>
          <w:szCs w:val="22"/>
          <w:lang w:val="en-US"/>
        </w:rPr>
        <w:t xml:space="preserve"> and K. G. </w:t>
      </w:r>
      <w:proofErr w:type="spellStart"/>
      <w:r w:rsidRPr="00EA7367">
        <w:rPr>
          <w:sz w:val="22"/>
          <w:szCs w:val="22"/>
          <w:lang w:val="en-US"/>
        </w:rPr>
        <w:t>Caulton</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1998, </w:t>
      </w:r>
      <w:r w:rsidRPr="00EA7367">
        <w:rPr>
          <w:b/>
          <w:bCs/>
          <w:sz w:val="22"/>
          <w:szCs w:val="22"/>
          <w:lang w:val="en-US"/>
        </w:rPr>
        <w:t>120</w:t>
      </w:r>
      <w:r w:rsidRPr="00EA7367">
        <w:rPr>
          <w:sz w:val="22"/>
          <w:szCs w:val="22"/>
          <w:lang w:val="en-US"/>
        </w:rPr>
        <w:t xml:space="preserve">, 12634–12640; (b) K. B. </w:t>
      </w:r>
      <w:proofErr w:type="spellStart"/>
      <w:r w:rsidRPr="00EA7367">
        <w:rPr>
          <w:sz w:val="22"/>
          <w:szCs w:val="22"/>
          <w:lang w:val="en-US"/>
        </w:rPr>
        <w:t>Renkema</w:t>
      </w:r>
      <w:proofErr w:type="spellEnd"/>
      <w:r w:rsidRPr="00EA7367">
        <w:rPr>
          <w:sz w:val="22"/>
          <w:szCs w:val="22"/>
          <w:lang w:val="en-US"/>
        </w:rPr>
        <w:t xml:space="preserve">, R. Bosque, W. E. </w:t>
      </w:r>
      <w:proofErr w:type="spellStart"/>
      <w:r w:rsidRPr="00EA7367">
        <w:rPr>
          <w:sz w:val="22"/>
          <w:szCs w:val="22"/>
          <w:lang w:val="en-US"/>
        </w:rPr>
        <w:t>Streib</w:t>
      </w:r>
      <w:proofErr w:type="spellEnd"/>
      <w:r w:rsidRPr="00EA7367">
        <w:rPr>
          <w:sz w:val="22"/>
          <w:szCs w:val="22"/>
          <w:lang w:val="en-US"/>
        </w:rPr>
        <w:t xml:space="preserve">, F. </w:t>
      </w:r>
      <w:proofErr w:type="spellStart"/>
      <w:r w:rsidRPr="00EA7367">
        <w:rPr>
          <w:sz w:val="22"/>
          <w:szCs w:val="22"/>
          <w:lang w:val="en-US"/>
        </w:rPr>
        <w:t>Maseras</w:t>
      </w:r>
      <w:proofErr w:type="spellEnd"/>
      <w:r w:rsidRPr="00EA7367">
        <w:rPr>
          <w:sz w:val="22"/>
          <w:szCs w:val="22"/>
          <w:lang w:val="en-US"/>
        </w:rPr>
        <w:t xml:space="preserve">, O. Eisenstein and K. G. </w:t>
      </w:r>
      <w:proofErr w:type="spellStart"/>
      <w:r w:rsidRPr="00EA7367">
        <w:rPr>
          <w:sz w:val="22"/>
          <w:szCs w:val="22"/>
          <w:lang w:val="en-US"/>
        </w:rPr>
        <w:t>Caulton</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1999, </w:t>
      </w:r>
      <w:r w:rsidRPr="00EA7367">
        <w:rPr>
          <w:b/>
          <w:bCs/>
          <w:sz w:val="22"/>
          <w:szCs w:val="22"/>
          <w:lang w:val="en-US"/>
        </w:rPr>
        <w:t>121</w:t>
      </w:r>
      <w:r w:rsidRPr="00EA7367">
        <w:rPr>
          <w:sz w:val="22"/>
          <w:szCs w:val="22"/>
          <w:lang w:val="en-US"/>
        </w:rPr>
        <w:t>, 10895–10907.</w:t>
      </w:r>
    </w:p>
  </w:endnote>
  <w:endnote w:id="96">
    <w:p w14:paraId="3D968530" w14:textId="3264C000"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S. </w:t>
      </w:r>
      <w:proofErr w:type="spellStart"/>
      <w:r w:rsidRPr="00EA7367">
        <w:rPr>
          <w:sz w:val="22"/>
          <w:szCs w:val="22"/>
          <w:lang w:val="en-US"/>
        </w:rPr>
        <w:t>Bajo</w:t>
      </w:r>
      <w:proofErr w:type="spellEnd"/>
      <w:r w:rsidRPr="00EA7367">
        <w:rPr>
          <w:sz w:val="22"/>
          <w:szCs w:val="22"/>
          <w:lang w:val="en-US"/>
        </w:rPr>
        <w:t xml:space="preserve">, M. A. </w:t>
      </w:r>
      <w:proofErr w:type="spellStart"/>
      <w:r w:rsidRPr="00EA7367">
        <w:rPr>
          <w:sz w:val="22"/>
          <w:szCs w:val="22"/>
          <w:lang w:val="en-US"/>
        </w:rPr>
        <w:t>Esteruelas</w:t>
      </w:r>
      <w:proofErr w:type="spellEnd"/>
      <w:r w:rsidRPr="00EA7367">
        <w:rPr>
          <w:sz w:val="22"/>
          <w:szCs w:val="22"/>
          <w:lang w:val="en-US"/>
        </w:rPr>
        <w:t xml:space="preserve">, A. M. </w:t>
      </w:r>
      <w:proofErr w:type="spellStart"/>
      <w:r w:rsidRPr="00EA7367">
        <w:rPr>
          <w:sz w:val="22"/>
          <w:szCs w:val="22"/>
          <w:lang w:val="en-US"/>
        </w:rPr>
        <w:t>López</w:t>
      </w:r>
      <w:proofErr w:type="spellEnd"/>
      <w:r w:rsidRPr="00EA7367">
        <w:rPr>
          <w:sz w:val="22"/>
          <w:szCs w:val="22"/>
          <w:lang w:val="en-US"/>
        </w:rPr>
        <w:t xml:space="preserve"> and E. </w:t>
      </w:r>
      <w:proofErr w:type="spellStart"/>
      <w:r w:rsidRPr="00EA7367">
        <w:rPr>
          <w:sz w:val="22"/>
          <w:szCs w:val="22"/>
          <w:lang w:val="en-US"/>
        </w:rPr>
        <w:t>Oñate</w:t>
      </w:r>
      <w:proofErr w:type="spellEnd"/>
      <w:r w:rsidRPr="00EA7367">
        <w:rPr>
          <w:sz w:val="22"/>
          <w:szCs w:val="22"/>
          <w:lang w:val="en-US"/>
        </w:rPr>
        <w:t xml:space="preserve">, </w:t>
      </w:r>
      <w:r w:rsidRPr="00EA7367">
        <w:rPr>
          <w:i/>
          <w:iCs/>
          <w:sz w:val="22"/>
          <w:szCs w:val="22"/>
          <w:lang w:val="en-US"/>
        </w:rPr>
        <w:t>Organometallics</w:t>
      </w:r>
      <w:r w:rsidRPr="00EA7367">
        <w:rPr>
          <w:sz w:val="22"/>
          <w:szCs w:val="22"/>
          <w:lang w:val="en-US"/>
        </w:rPr>
        <w:t xml:space="preserve">, 2011, </w:t>
      </w:r>
      <w:r w:rsidRPr="00EA7367">
        <w:rPr>
          <w:b/>
          <w:bCs/>
          <w:sz w:val="22"/>
          <w:szCs w:val="22"/>
          <w:lang w:val="en-US"/>
        </w:rPr>
        <w:t>30</w:t>
      </w:r>
      <w:r w:rsidRPr="00EA7367">
        <w:rPr>
          <w:sz w:val="22"/>
          <w:szCs w:val="22"/>
          <w:lang w:val="en-US"/>
        </w:rPr>
        <w:t>, 5710–5715.</w:t>
      </w:r>
    </w:p>
  </w:endnote>
  <w:endnote w:id="97">
    <w:p w14:paraId="43B11242" w14:textId="5E2687A1"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R. G. Peters, S. White and D. M. Roddick, </w:t>
      </w:r>
      <w:r w:rsidRPr="00EA7367">
        <w:rPr>
          <w:i/>
          <w:iCs/>
          <w:sz w:val="22"/>
          <w:szCs w:val="22"/>
          <w:lang w:val="en-US"/>
        </w:rPr>
        <w:t>Organometallics</w:t>
      </w:r>
      <w:r w:rsidRPr="00EA7367">
        <w:rPr>
          <w:sz w:val="22"/>
          <w:szCs w:val="22"/>
          <w:lang w:val="en-US"/>
        </w:rPr>
        <w:t xml:space="preserve">, 1998, </w:t>
      </w:r>
      <w:r w:rsidRPr="00EA7367">
        <w:rPr>
          <w:b/>
          <w:bCs/>
          <w:sz w:val="22"/>
          <w:szCs w:val="22"/>
          <w:lang w:val="en-US"/>
        </w:rPr>
        <w:t>17</w:t>
      </w:r>
      <w:r w:rsidRPr="00EA7367">
        <w:rPr>
          <w:sz w:val="22"/>
          <w:szCs w:val="22"/>
          <w:lang w:val="en-US"/>
        </w:rPr>
        <w:t>, 4493–4499.</w:t>
      </w:r>
    </w:p>
  </w:endnote>
  <w:endnote w:id="98">
    <w:p w14:paraId="14C88F28" w14:textId="072E1E35"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J. C. </w:t>
      </w:r>
      <w:proofErr w:type="spellStart"/>
      <w:r w:rsidRPr="00EA7367">
        <w:rPr>
          <w:sz w:val="22"/>
          <w:szCs w:val="22"/>
          <w:lang w:val="en-US"/>
        </w:rPr>
        <w:t>DeMott</w:t>
      </w:r>
      <w:proofErr w:type="spellEnd"/>
      <w:r w:rsidRPr="00EA7367">
        <w:rPr>
          <w:sz w:val="22"/>
          <w:szCs w:val="22"/>
          <w:lang w:val="en-US"/>
        </w:rPr>
        <w:t xml:space="preserve">, N. </w:t>
      </w:r>
      <w:proofErr w:type="spellStart"/>
      <w:r w:rsidRPr="00EA7367">
        <w:rPr>
          <w:sz w:val="22"/>
          <w:szCs w:val="22"/>
          <w:lang w:val="en-US"/>
        </w:rPr>
        <w:t>Bhuvanesh</w:t>
      </w:r>
      <w:proofErr w:type="spellEnd"/>
      <w:r w:rsidRPr="00EA7367">
        <w:rPr>
          <w:sz w:val="22"/>
          <w:szCs w:val="22"/>
          <w:lang w:val="en-US"/>
        </w:rPr>
        <w:t xml:space="preserve"> and O. V. </w:t>
      </w:r>
      <w:proofErr w:type="spellStart"/>
      <w:r w:rsidRPr="00EA7367">
        <w:rPr>
          <w:sz w:val="22"/>
          <w:szCs w:val="22"/>
          <w:lang w:val="en-US"/>
        </w:rPr>
        <w:t>Ozerov</w:t>
      </w:r>
      <w:proofErr w:type="spellEnd"/>
      <w:r w:rsidRPr="00EA7367">
        <w:rPr>
          <w:sz w:val="22"/>
          <w:szCs w:val="22"/>
          <w:lang w:val="en-US"/>
        </w:rPr>
        <w:t xml:space="preserve">, </w:t>
      </w:r>
      <w:r w:rsidRPr="00EA7367">
        <w:rPr>
          <w:i/>
          <w:iCs/>
          <w:sz w:val="22"/>
          <w:szCs w:val="22"/>
          <w:lang w:val="en-US"/>
        </w:rPr>
        <w:t>Chem. Sci.</w:t>
      </w:r>
      <w:r w:rsidRPr="00EA7367">
        <w:rPr>
          <w:sz w:val="22"/>
          <w:szCs w:val="22"/>
          <w:lang w:val="en-US"/>
        </w:rPr>
        <w:t xml:space="preserve">, 2013, </w:t>
      </w:r>
      <w:r w:rsidRPr="00EA7367">
        <w:rPr>
          <w:b/>
          <w:bCs/>
          <w:sz w:val="22"/>
          <w:szCs w:val="22"/>
          <w:lang w:val="en-US"/>
        </w:rPr>
        <w:t>4</w:t>
      </w:r>
      <w:r w:rsidRPr="00EA7367">
        <w:rPr>
          <w:sz w:val="22"/>
          <w:szCs w:val="22"/>
          <w:lang w:val="en-US"/>
        </w:rPr>
        <w:t>, 642–649.</w:t>
      </w:r>
    </w:p>
  </w:endnote>
  <w:endnote w:id="99">
    <w:p w14:paraId="02B8A2DF" w14:textId="0F498E41"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C. A. </w:t>
      </w:r>
      <w:proofErr w:type="spellStart"/>
      <w:r w:rsidRPr="00EA7367">
        <w:rPr>
          <w:sz w:val="22"/>
          <w:szCs w:val="22"/>
          <w:lang w:val="en-US"/>
        </w:rPr>
        <w:t>Tolman</w:t>
      </w:r>
      <w:proofErr w:type="spellEnd"/>
      <w:r w:rsidRPr="00EA7367">
        <w:rPr>
          <w:sz w:val="22"/>
          <w:szCs w:val="22"/>
          <w:lang w:val="en-US"/>
        </w:rPr>
        <w:t xml:space="preserve">, S. D. </w:t>
      </w:r>
      <w:proofErr w:type="spellStart"/>
      <w:r w:rsidRPr="00EA7367">
        <w:rPr>
          <w:sz w:val="22"/>
          <w:szCs w:val="22"/>
          <w:lang w:val="en-US"/>
        </w:rPr>
        <w:t>Ittel</w:t>
      </w:r>
      <w:proofErr w:type="spellEnd"/>
      <w:r w:rsidRPr="00EA7367">
        <w:rPr>
          <w:sz w:val="22"/>
          <w:szCs w:val="22"/>
          <w:lang w:val="en-US"/>
        </w:rPr>
        <w:t xml:space="preserve">, A. D. English and J. P. </w:t>
      </w:r>
      <w:proofErr w:type="spellStart"/>
      <w:r w:rsidRPr="00EA7367">
        <w:rPr>
          <w:sz w:val="22"/>
          <w:szCs w:val="22"/>
          <w:lang w:val="en-US"/>
        </w:rPr>
        <w:t>Jesson</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1978, </w:t>
      </w:r>
      <w:r w:rsidRPr="00EA7367">
        <w:rPr>
          <w:b/>
          <w:bCs/>
          <w:sz w:val="22"/>
          <w:szCs w:val="22"/>
          <w:lang w:val="en-US"/>
        </w:rPr>
        <w:t>100</w:t>
      </w:r>
      <w:r w:rsidRPr="00EA7367">
        <w:rPr>
          <w:sz w:val="22"/>
          <w:szCs w:val="22"/>
          <w:lang w:val="en-US"/>
        </w:rPr>
        <w:t>, 4080–4089.</w:t>
      </w:r>
    </w:p>
  </w:endnote>
  <w:endnote w:id="100">
    <w:p w14:paraId="61F12FF0" w14:textId="13E31388"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S. N. Brown, A. W. Myers, J. R. Fulton and J. M. Mayer, </w:t>
      </w:r>
      <w:r w:rsidRPr="00EA7367">
        <w:rPr>
          <w:i/>
          <w:iCs/>
          <w:sz w:val="22"/>
          <w:szCs w:val="22"/>
          <w:lang w:val="en-US"/>
        </w:rPr>
        <w:t>Organometallics</w:t>
      </w:r>
      <w:r w:rsidRPr="00EA7367">
        <w:rPr>
          <w:sz w:val="22"/>
          <w:szCs w:val="22"/>
          <w:lang w:val="en-US"/>
        </w:rPr>
        <w:t xml:space="preserve">, 1998, </w:t>
      </w:r>
      <w:r w:rsidRPr="00EA7367">
        <w:rPr>
          <w:b/>
          <w:bCs/>
          <w:sz w:val="22"/>
          <w:szCs w:val="22"/>
          <w:lang w:val="en-US"/>
        </w:rPr>
        <w:t>17</w:t>
      </w:r>
      <w:r w:rsidRPr="00EA7367">
        <w:rPr>
          <w:sz w:val="22"/>
          <w:szCs w:val="22"/>
          <w:lang w:val="en-US"/>
        </w:rPr>
        <w:t>, 3364–3374.</w:t>
      </w:r>
    </w:p>
  </w:endnote>
  <w:endnote w:id="101">
    <w:p w14:paraId="0B212A98" w14:textId="0970F990"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(a) E. Tran and P. </w:t>
      </w:r>
      <w:proofErr w:type="spellStart"/>
      <w:r w:rsidRPr="00EA7367">
        <w:rPr>
          <w:sz w:val="22"/>
          <w:szCs w:val="22"/>
          <w:lang w:val="en-US"/>
        </w:rPr>
        <w:t>Legzdins</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1997, </w:t>
      </w:r>
      <w:r w:rsidRPr="00EA7367">
        <w:rPr>
          <w:b/>
          <w:bCs/>
          <w:sz w:val="22"/>
          <w:szCs w:val="22"/>
          <w:lang w:val="en-US"/>
        </w:rPr>
        <w:t>119</w:t>
      </w:r>
      <w:r w:rsidRPr="00EA7367">
        <w:rPr>
          <w:sz w:val="22"/>
          <w:szCs w:val="22"/>
          <w:lang w:val="en-US"/>
        </w:rPr>
        <w:t xml:space="preserve">, 5071–5072; (b) J. Y. K. Tsang, M. S. A. </w:t>
      </w:r>
      <w:proofErr w:type="spellStart"/>
      <w:r w:rsidRPr="00EA7367">
        <w:rPr>
          <w:sz w:val="22"/>
          <w:szCs w:val="22"/>
          <w:lang w:val="en-US"/>
        </w:rPr>
        <w:t>Buschhaus</w:t>
      </w:r>
      <w:proofErr w:type="spellEnd"/>
      <w:r w:rsidRPr="00EA7367">
        <w:rPr>
          <w:sz w:val="22"/>
          <w:szCs w:val="22"/>
          <w:lang w:val="en-US"/>
        </w:rPr>
        <w:t xml:space="preserve">, P. M. Graham, C. J. </w:t>
      </w:r>
      <w:proofErr w:type="spellStart"/>
      <w:r w:rsidRPr="00EA7367">
        <w:rPr>
          <w:sz w:val="22"/>
          <w:szCs w:val="22"/>
          <w:lang w:val="en-US"/>
        </w:rPr>
        <w:t>Semiao</w:t>
      </w:r>
      <w:proofErr w:type="spellEnd"/>
      <w:r w:rsidRPr="00EA7367">
        <w:rPr>
          <w:sz w:val="22"/>
          <w:szCs w:val="22"/>
          <w:lang w:val="en-US"/>
        </w:rPr>
        <w:t xml:space="preserve">, S. P. </w:t>
      </w:r>
      <w:proofErr w:type="spellStart"/>
      <w:r w:rsidRPr="00EA7367">
        <w:rPr>
          <w:sz w:val="22"/>
          <w:szCs w:val="22"/>
          <w:lang w:val="en-US"/>
        </w:rPr>
        <w:t>Semproni</w:t>
      </w:r>
      <w:proofErr w:type="spellEnd"/>
      <w:r w:rsidRPr="00EA7367">
        <w:rPr>
          <w:sz w:val="22"/>
          <w:szCs w:val="22"/>
          <w:lang w:val="en-US"/>
        </w:rPr>
        <w:t xml:space="preserve">, S. J. Kim and P. </w:t>
      </w:r>
      <w:proofErr w:type="spellStart"/>
      <w:r w:rsidRPr="00EA7367">
        <w:rPr>
          <w:sz w:val="22"/>
          <w:szCs w:val="22"/>
          <w:lang w:val="en-US"/>
        </w:rPr>
        <w:t>Legzdins</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2008, </w:t>
      </w:r>
      <w:r w:rsidRPr="00EA7367">
        <w:rPr>
          <w:b/>
          <w:bCs/>
          <w:sz w:val="22"/>
          <w:szCs w:val="22"/>
          <w:lang w:val="en-US"/>
        </w:rPr>
        <w:t>130</w:t>
      </w:r>
      <w:r w:rsidRPr="00EA7367">
        <w:rPr>
          <w:sz w:val="22"/>
          <w:szCs w:val="22"/>
          <w:lang w:val="en-US"/>
        </w:rPr>
        <w:t xml:space="preserve">, 3652–3663; (c) R. A. Baillie, R. W. Y. Man, M. V. Shree, C. Chow, M. E. </w:t>
      </w:r>
      <w:proofErr w:type="spellStart"/>
      <w:r w:rsidRPr="00EA7367">
        <w:rPr>
          <w:sz w:val="22"/>
          <w:szCs w:val="22"/>
          <w:lang w:val="en-US"/>
        </w:rPr>
        <w:t>Thibault</w:t>
      </w:r>
      <w:proofErr w:type="spellEnd"/>
      <w:r w:rsidRPr="00EA7367">
        <w:rPr>
          <w:sz w:val="22"/>
          <w:szCs w:val="22"/>
          <w:lang w:val="en-US"/>
        </w:rPr>
        <w:t xml:space="preserve">, W. S. McNeil and P. </w:t>
      </w:r>
      <w:proofErr w:type="spellStart"/>
      <w:r w:rsidRPr="00EA7367">
        <w:rPr>
          <w:sz w:val="22"/>
          <w:szCs w:val="22"/>
          <w:lang w:val="en-US"/>
        </w:rPr>
        <w:t>Legzdins</w:t>
      </w:r>
      <w:proofErr w:type="spellEnd"/>
      <w:r w:rsidRPr="00EA7367">
        <w:rPr>
          <w:sz w:val="22"/>
          <w:szCs w:val="22"/>
          <w:lang w:val="en-US"/>
        </w:rPr>
        <w:t xml:space="preserve">, </w:t>
      </w:r>
      <w:r w:rsidRPr="00EA7367">
        <w:rPr>
          <w:i/>
          <w:iCs/>
          <w:sz w:val="22"/>
          <w:szCs w:val="22"/>
          <w:lang w:val="en-US"/>
        </w:rPr>
        <w:t>Organometallics</w:t>
      </w:r>
      <w:r w:rsidRPr="00EA7367">
        <w:rPr>
          <w:sz w:val="22"/>
          <w:szCs w:val="22"/>
          <w:lang w:val="en-US"/>
        </w:rPr>
        <w:t>, 2011.</w:t>
      </w:r>
    </w:p>
  </w:endnote>
  <w:endnote w:id="102">
    <w:p w14:paraId="6C31D68E" w14:textId="4E22C2C8"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J. Y. K. Tsang, M. S. A. </w:t>
      </w:r>
      <w:proofErr w:type="spellStart"/>
      <w:r w:rsidRPr="00EA7367">
        <w:rPr>
          <w:sz w:val="22"/>
          <w:szCs w:val="22"/>
          <w:lang w:val="en-US"/>
        </w:rPr>
        <w:t>Buschhaus</w:t>
      </w:r>
      <w:proofErr w:type="spellEnd"/>
      <w:r w:rsidRPr="00EA7367">
        <w:rPr>
          <w:sz w:val="22"/>
          <w:szCs w:val="22"/>
          <w:lang w:val="en-US"/>
        </w:rPr>
        <w:t xml:space="preserve">, P. </w:t>
      </w:r>
      <w:proofErr w:type="spellStart"/>
      <w:r w:rsidRPr="00EA7367">
        <w:rPr>
          <w:sz w:val="22"/>
          <w:szCs w:val="22"/>
          <w:lang w:val="en-US"/>
        </w:rPr>
        <w:t>Legzdins</w:t>
      </w:r>
      <w:proofErr w:type="spellEnd"/>
      <w:r w:rsidRPr="00EA7367">
        <w:rPr>
          <w:sz w:val="22"/>
          <w:szCs w:val="22"/>
          <w:lang w:val="en-US"/>
        </w:rPr>
        <w:t xml:space="preserve"> and B. O. Patrick, </w:t>
      </w:r>
      <w:r w:rsidRPr="00EA7367">
        <w:rPr>
          <w:i/>
          <w:iCs/>
          <w:sz w:val="22"/>
          <w:szCs w:val="22"/>
          <w:lang w:val="en-US"/>
        </w:rPr>
        <w:t>Organometallics</w:t>
      </w:r>
      <w:r w:rsidRPr="00EA7367">
        <w:rPr>
          <w:sz w:val="22"/>
          <w:szCs w:val="22"/>
          <w:lang w:val="en-US"/>
        </w:rPr>
        <w:t xml:space="preserve">, 2006, </w:t>
      </w:r>
      <w:r w:rsidRPr="00EA7367">
        <w:rPr>
          <w:b/>
          <w:bCs/>
          <w:sz w:val="22"/>
          <w:szCs w:val="22"/>
          <w:lang w:val="en-US"/>
        </w:rPr>
        <w:t>25</w:t>
      </w:r>
      <w:r w:rsidRPr="00EA7367">
        <w:rPr>
          <w:sz w:val="22"/>
          <w:szCs w:val="22"/>
          <w:lang w:val="en-US"/>
        </w:rPr>
        <w:t>, 4215–4225.</w:t>
      </w:r>
    </w:p>
  </w:endnote>
  <w:endnote w:id="103">
    <w:p w14:paraId="12F80053" w14:textId="269758B6"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C. Chow, B. O. Patrick and P. </w:t>
      </w:r>
      <w:proofErr w:type="spellStart"/>
      <w:r w:rsidRPr="00EA7367">
        <w:rPr>
          <w:sz w:val="22"/>
          <w:szCs w:val="22"/>
          <w:lang w:val="en-US"/>
        </w:rPr>
        <w:t>Legzdins</w:t>
      </w:r>
      <w:proofErr w:type="spellEnd"/>
      <w:r w:rsidRPr="00EA7367">
        <w:rPr>
          <w:sz w:val="22"/>
          <w:szCs w:val="22"/>
          <w:lang w:val="en-US"/>
        </w:rPr>
        <w:t xml:space="preserve">, </w:t>
      </w:r>
      <w:r w:rsidRPr="00EA7367">
        <w:rPr>
          <w:i/>
          <w:iCs/>
          <w:sz w:val="22"/>
          <w:szCs w:val="22"/>
          <w:lang w:val="en-US"/>
        </w:rPr>
        <w:t>Organometallics</w:t>
      </w:r>
      <w:r w:rsidRPr="00EA7367">
        <w:rPr>
          <w:sz w:val="22"/>
          <w:szCs w:val="22"/>
          <w:lang w:val="en-US"/>
        </w:rPr>
        <w:t xml:space="preserve">, 2012, </w:t>
      </w:r>
      <w:r w:rsidRPr="00EA7367">
        <w:rPr>
          <w:b/>
          <w:bCs/>
          <w:sz w:val="22"/>
          <w:szCs w:val="22"/>
          <w:lang w:val="en-US"/>
        </w:rPr>
        <w:t>31</w:t>
      </w:r>
      <w:r w:rsidRPr="00EA7367">
        <w:rPr>
          <w:sz w:val="22"/>
          <w:szCs w:val="22"/>
          <w:lang w:val="en-US"/>
        </w:rPr>
        <w:t>, 8159–8171.</w:t>
      </w:r>
    </w:p>
  </w:endnote>
  <w:endnote w:id="104">
    <w:p w14:paraId="0FE89920" w14:textId="6757047F"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lang w:val="en-US"/>
        </w:rPr>
        <w:tab/>
        <w:t xml:space="preserve">(a) B. C. Bailey, J. C. Huffman and D. J. </w:t>
      </w:r>
      <w:proofErr w:type="spellStart"/>
      <w:r w:rsidRPr="00EA7367">
        <w:rPr>
          <w:sz w:val="22"/>
          <w:szCs w:val="22"/>
          <w:lang w:val="en-US"/>
        </w:rPr>
        <w:t>Mindiola</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2007, </w:t>
      </w:r>
      <w:r w:rsidRPr="00EA7367">
        <w:rPr>
          <w:b/>
          <w:bCs/>
          <w:sz w:val="22"/>
          <w:szCs w:val="22"/>
          <w:lang w:val="en-US"/>
        </w:rPr>
        <w:t>129</w:t>
      </w:r>
      <w:r w:rsidRPr="00EA7367">
        <w:rPr>
          <w:sz w:val="22"/>
          <w:szCs w:val="22"/>
          <w:lang w:val="en-US"/>
        </w:rPr>
        <w:t xml:space="preserve">, 5302–5303; (b) B. C. Bailey, H. Fan, J. C. Huffman, M.-H. </w:t>
      </w:r>
      <w:proofErr w:type="spellStart"/>
      <w:r w:rsidRPr="00EA7367">
        <w:rPr>
          <w:sz w:val="22"/>
          <w:szCs w:val="22"/>
          <w:lang w:val="en-US"/>
        </w:rPr>
        <w:t>Baik</w:t>
      </w:r>
      <w:proofErr w:type="spellEnd"/>
      <w:r w:rsidRPr="00EA7367">
        <w:rPr>
          <w:sz w:val="22"/>
          <w:szCs w:val="22"/>
          <w:lang w:val="en-US"/>
        </w:rPr>
        <w:t xml:space="preserve"> and D. J. </w:t>
      </w:r>
      <w:proofErr w:type="spellStart"/>
      <w:r w:rsidRPr="00EA7367">
        <w:rPr>
          <w:sz w:val="22"/>
          <w:szCs w:val="22"/>
          <w:lang w:val="en-US"/>
        </w:rPr>
        <w:t>Mindiola</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2007, </w:t>
      </w:r>
      <w:r w:rsidRPr="00EA7367">
        <w:rPr>
          <w:b/>
          <w:bCs/>
          <w:sz w:val="22"/>
          <w:szCs w:val="22"/>
          <w:lang w:val="en-US"/>
        </w:rPr>
        <w:t>129</w:t>
      </w:r>
      <w:r w:rsidRPr="00EA7367">
        <w:rPr>
          <w:sz w:val="22"/>
          <w:szCs w:val="22"/>
          <w:lang w:val="en-US"/>
        </w:rPr>
        <w:t xml:space="preserve">, 8781–8793; (c) A. R. </w:t>
      </w:r>
      <w:proofErr w:type="spellStart"/>
      <w:r w:rsidRPr="00EA7367">
        <w:rPr>
          <w:sz w:val="22"/>
          <w:szCs w:val="22"/>
          <w:lang w:val="en-US"/>
        </w:rPr>
        <w:t>Fout</w:t>
      </w:r>
      <w:proofErr w:type="spellEnd"/>
      <w:r w:rsidRPr="00EA7367">
        <w:rPr>
          <w:sz w:val="22"/>
          <w:szCs w:val="22"/>
          <w:lang w:val="en-US"/>
        </w:rPr>
        <w:t xml:space="preserve">, J. Scott, D. L. Miller, B. C. Bailey, M. Pink and D. J. </w:t>
      </w:r>
      <w:proofErr w:type="spellStart"/>
      <w:r w:rsidRPr="00EA7367">
        <w:rPr>
          <w:sz w:val="22"/>
          <w:szCs w:val="22"/>
          <w:lang w:val="en-US"/>
        </w:rPr>
        <w:t>Mindiola</w:t>
      </w:r>
      <w:proofErr w:type="spellEnd"/>
      <w:r w:rsidRPr="00EA7367">
        <w:rPr>
          <w:sz w:val="22"/>
          <w:szCs w:val="22"/>
          <w:lang w:val="en-US"/>
        </w:rPr>
        <w:t xml:space="preserve">, </w:t>
      </w:r>
      <w:r w:rsidRPr="00EA7367">
        <w:rPr>
          <w:i/>
          <w:iCs/>
          <w:sz w:val="22"/>
          <w:szCs w:val="22"/>
          <w:lang w:val="en-US"/>
        </w:rPr>
        <w:t>Organometallics</w:t>
      </w:r>
      <w:r w:rsidRPr="00EA7367">
        <w:rPr>
          <w:sz w:val="22"/>
          <w:szCs w:val="22"/>
          <w:lang w:val="en-US"/>
        </w:rPr>
        <w:t xml:space="preserve">, 2009, </w:t>
      </w:r>
      <w:r w:rsidRPr="00EA7367">
        <w:rPr>
          <w:b/>
          <w:bCs/>
          <w:sz w:val="22"/>
          <w:szCs w:val="22"/>
          <w:lang w:val="en-US"/>
        </w:rPr>
        <w:t>28</w:t>
      </w:r>
      <w:r w:rsidRPr="00EA7367">
        <w:rPr>
          <w:sz w:val="22"/>
          <w:szCs w:val="22"/>
          <w:lang w:val="en-US"/>
        </w:rPr>
        <w:t>, 331–347.</w:t>
      </w:r>
    </w:p>
  </w:endnote>
  <w:endnote w:id="105">
    <w:p w14:paraId="732D6EF2" w14:textId="173300BB"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E. L. </w:t>
      </w:r>
      <w:proofErr w:type="spellStart"/>
      <w:r w:rsidRPr="00EA7367">
        <w:rPr>
          <w:sz w:val="22"/>
          <w:szCs w:val="22"/>
          <w:lang w:val="en-US"/>
        </w:rPr>
        <w:t>Werkema</w:t>
      </w:r>
      <w:proofErr w:type="spellEnd"/>
      <w:r w:rsidRPr="00EA7367">
        <w:rPr>
          <w:sz w:val="22"/>
          <w:szCs w:val="22"/>
          <w:lang w:val="en-US"/>
        </w:rPr>
        <w:t xml:space="preserve"> and R. A. Andersen, </w:t>
      </w:r>
      <w:r w:rsidRPr="00EA7367">
        <w:rPr>
          <w:i/>
          <w:iCs/>
          <w:sz w:val="22"/>
          <w:szCs w:val="22"/>
          <w:lang w:val="en-US"/>
        </w:rPr>
        <w:t>J. Am. Chem. Soc.</w:t>
      </w:r>
      <w:r w:rsidRPr="00EA7367">
        <w:rPr>
          <w:sz w:val="22"/>
          <w:szCs w:val="22"/>
          <w:lang w:val="en-US"/>
        </w:rPr>
        <w:t xml:space="preserve">, 2008, </w:t>
      </w:r>
      <w:r w:rsidRPr="00EA7367">
        <w:rPr>
          <w:b/>
          <w:bCs/>
          <w:sz w:val="22"/>
          <w:szCs w:val="22"/>
          <w:lang w:val="en-US"/>
        </w:rPr>
        <w:t>130</w:t>
      </w:r>
      <w:r w:rsidRPr="00EA7367">
        <w:rPr>
          <w:sz w:val="22"/>
          <w:szCs w:val="22"/>
          <w:lang w:val="en-US"/>
        </w:rPr>
        <w:t>, 7153–7165.</w:t>
      </w:r>
    </w:p>
  </w:endnote>
  <w:endnote w:id="106">
    <w:p w14:paraId="685C042B" w14:textId="7777777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t xml:space="preserve">(a) G. </w:t>
      </w:r>
      <w:r w:rsidRPr="00EA7367">
        <w:rPr>
          <w:sz w:val="22"/>
          <w:szCs w:val="22"/>
          <w:lang w:val="en-US"/>
        </w:rPr>
        <w:t xml:space="preserve">Wittig, </w:t>
      </w:r>
      <w:proofErr w:type="spellStart"/>
      <w:r w:rsidRPr="00EA7367">
        <w:rPr>
          <w:i/>
          <w:iCs/>
          <w:sz w:val="22"/>
          <w:szCs w:val="22"/>
          <w:lang w:val="en-US"/>
        </w:rPr>
        <w:t>Naturwiss</w:t>
      </w:r>
      <w:proofErr w:type="spellEnd"/>
      <w:r w:rsidRPr="00EA7367">
        <w:rPr>
          <w:i/>
          <w:iCs/>
          <w:sz w:val="22"/>
          <w:szCs w:val="22"/>
          <w:lang w:val="en-US"/>
        </w:rPr>
        <w:t xml:space="preserve">. </w:t>
      </w:r>
      <w:r w:rsidRPr="00EA7367">
        <w:rPr>
          <w:bCs/>
          <w:sz w:val="22"/>
          <w:szCs w:val="22"/>
          <w:lang w:val="en-US"/>
        </w:rPr>
        <w:t>1942</w:t>
      </w:r>
      <w:r w:rsidRPr="00EA7367">
        <w:rPr>
          <w:sz w:val="22"/>
          <w:szCs w:val="22"/>
          <w:lang w:val="en-US"/>
        </w:rPr>
        <w:t xml:space="preserve">, </w:t>
      </w:r>
      <w:r w:rsidRPr="00EA7367">
        <w:rPr>
          <w:b/>
          <w:iCs/>
          <w:sz w:val="22"/>
          <w:szCs w:val="22"/>
          <w:lang w:val="en-US"/>
        </w:rPr>
        <w:t>30</w:t>
      </w:r>
      <w:r w:rsidRPr="00EA7367">
        <w:rPr>
          <w:sz w:val="22"/>
          <w:szCs w:val="22"/>
          <w:lang w:val="en-US"/>
        </w:rPr>
        <w:t xml:space="preserve">, 696–703; (b) P. L. Coe, A. J. </w:t>
      </w:r>
      <w:proofErr w:type="spellStart"/>
      <w:r w:rsidRPr="00EA7367">
        <w:rPr>
          <w:sz w:val="22"/>
          <w:szCs w:val="22"/>
          <w:lang w:val="en-US"/>
        </w:rPr>
        <w:t>Waring</w:t>
      </w:r>
      <w:proofErr w:type="spellEnd"/>
      <w:r w:rsidRPr="00EA7367">
        <w:rPr>
          <w:sz w:val="22"/>
          <w:szCs w:val="22"/>
          <w:lang w:val="en-US"/>
        </w:rPr>
        <w:t xml:space="preserve"> and T. D. </w:t>
      </w:r>
      <w:proofErr w:type="spellStart"/>
      <w:r w:rsidRPr="00EA7367">
        <w:rPr>
          <w:sz w:val="22"/>
          <w:szCs w:val="22"/>
          <w:lang w:val="en-US"/>
        </w:rPr>
        <w:t>Yarwood</w:t>
      </w:r>
      <w:proofErr w:type="spellEnd"/>
      <w:r w:rsidRPr="00EA7367">
        <w:rPr>
          <w:sz w:val="22"/>
          <w:szCs w:val="22"/>
          <w:lang w:val="en-US"/>
        </w:rPr>
        <w:t xml:space="preserve">, </w:t>
      </w:r>
      <w:r w:rsidRPr="00EA7367">
        <w:rPr>
          <w:i/>
          <w:iCs/>
          <w:sz w:val="22"/>
          <w:szCs w:val="22"/>
          <w:lang w:val="en-US"/>
        </w:rPr>
        <w:t>J. Chem. Soc., Perkin Trans. 1</w:t>
      </w:r>
      <w:r w:rsidRPr="00EA7367">
        <w:rPr>
          <w:sz w:val="22"/>
          <w:szCs w:val="22"/>
          <w:lang w:val="en-US"/>
        </w:rPr>
        <w:t>, 1995, 2729–9.</w:t>
      </w:r>
    </w:p>
  </w:endnote>
  <w:endnote w:id="107">
    <w:p w14:paraId="21B0EFD0" w14:textId="65290321"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M. </w:t>
      </w:r>
      <w:proofErr w:type="spellStart"/>
      <w:r w:rsidRPr="00EA7367">
        <w:rPr>
          <w:sz w:val="22"/>
          <w:szCs w:val="22"/>
          <w:lang w:val="en-US"/>
        </w:rPr>
        <w:t>Lafrance</w:t>
      </w:r>
      <w:proofErr w:type="spellEnd"/>
      <w:r w:rsidRPr="00EA7367">
        <w:rPr>
          <w:sz w:val="22"/>
          <w:szCs w:val="22"/>
          <w:lang w:val="en-US"/>
        </w:rPr>
        <w:t xml:space="preserve">, C. N. Rowley, T. K. Woo and K. </w:t>
      </w:r>
      <w:proofErr w:type="spellStart"/>
      <w:r w:rsidRPr="00EA7367">
        <w:rPr>
          <w:sz w:val="22"/>
          <w:szCs w:val="22"/>
          <w:lang w:val="en-US"/>
        </w:rPr>
        <w:t>Fagnou</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2006, </w:t>
      </w:r>
      <w:r w:rsidRPr="00EA7367">
        <w:rPr>
          <w:b/>
          <w:bCs/>
          <w:sz w:val="22"/>
          <w:szCs w:val="22"/>
          <w:lang w:val="en-US"/>
        </w:rPr>
        <w:t>128</w:t>
      </w:r>
      <w:r w:rsidRPr="00EA7367">
        <w:rPr>
          <w:sz w:val="22"/>
          <w:szCs w:val="22"/>
          <w:lang w:val="en-US"/>
        </w:rPr>
        <w:t>, 8754–8756.</w:t>
      </w:r>
    </w:p>
  </w:endnote>
  <w:endnote w:id="108">
    <w:p w14:paraId="2AC770CD" w14:textId="7169FC86"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H.-Q. Do and O. </w:t>
      </w:r>
      <w:proofErr w:type="spellStart"/>
      <w:r w:rsidRPr="00EA7367">
        <w:rPr>
          <w:sz w:val="22"/>
          <w:szCs w:val="22"/>
          <w:lang w:val="en-US"/>
        </w:rPr>
        <w:t>Daugulis</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2008, </w:t>
      </w:r>
      <w:r w:rsidRPr="00EA7367">
        <w:rPr>
          <w:b/>
          <w:bCs/>
          <w:sz w:val="22"/>
          <w:szCs w:val="22"/>
          <w:lang w:val="en-US"/>
        </w:rPr>
        <w:t>130</w:t>
      </w:r>
      <w:r w:rsidRPr="00EA7367">
        <w:rPr>
          <w:sz w:val="22"/>
          <w:szCs w:val="22"/>
          <w:lang w:val="en-US"/>
        </w:rPr>
        <w:t>, 1128–1129.</w:t>
      </w:r>
    </w:p>
  </w:endnote>
  <w:endnote w:id="109">
    <w:p w14:paraId="305972CE" w14:textId="0A09A455"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M. </w:t>
      </w:r>
      <w:proofErr w:type="spellStart"/>
      <w:r w:rsidRPr="00EA7367">
        <w:rPr>
          <w:sz w:val="22"/>
          <w:szCs w:val="22"/>
          <w:lang w:val="en-US"/>
        </w:rPr>
        <w:t>Simonetti</w:t>
      </w:r>
      <w:proofErr w:type="spellEnd"/>
      <w:r w:rsidRPr="00EA7367">
        <w:rPr>
          <w:sz w:val="22"/>
          <w:szCs w:val="22"/>
          <w:lang w:val="en-US"/>
        </w:rPr>
        <w:t xml:space="preserve">, G. J. P. Perry, X. C. </w:t>
      </w:r>
      <w:proofErr w:type="spellStart"/>
      <w:r w:rsidRPr="00EA7367">
        <w:rPr>
          <w:sz w:val="22"/>
          <w:szCs w:val="22"/>
          <w:lang w:val="en-US"/>
        </w:rPr>
        <w:t>Cambeiro</w:t>
      </w:r>
      <w:proofErr w:type="spellEnd"/>
      <w:r w:rsidRPr="00EA7367">
        <w:rPr>
          <w:sz w:val="22"/>
          <w:szCs w:val="22"/>
          <w:lang w:val="en-US"/>
        </w:rPr>
        <w:t xml:space="preserve">, F. </w:t>
      </w:r>
      <w:proofErr w:type="spellStart"/>
      <w:r w:rsidRPr="00EA7367">
        <w:rPr>
          <w:sz w:val="22"/>
          <w:szCs w:val="22"/>
          <w:lang w:val="en-US"/>
        </w:rPr>
        <w:t>Juliá</w:t>
      </w:r>
      <w:proofErr w:type="spellEnd"/>
      <w:r w:rsidRPr="00EA7367">
        <w:rPr>
          <w:sz w:val="22"/>
          <w:szCs w:val="22"/>
          <w:lang w:val="en-US"/>
        </w:rPr>
        <w:t xml:space="preserve">-Hernández, J. N. </w:t>
      </w:r>
      <w:proofErr w:type="spellStart"/>
      <w:r w:rsidRPr="00EA7367">
        <w:rPr>
          <w:sz w:val="22"/>
          <w:szCs w:val="22"/>
          <w:lang w:val="en-US"/>
        </w:rPr>
        <w:t>Arokianathar</w:t>
      </w:r>
      <w:proofErr w:type="spellEnd"/>
      <w:r w:rsidRPr="00EA7367">
        <w:rPr>
          <w:sz w:val="22"/>
          <w:szCs w:val="22"/>
          <w:lang w:val="en-US"/>
        </w:rPr>
        <w:t xml:space="preserve"> and I. </w:t>
      </w:r>
      <w:proofErr w:type="spellStart"/>
      <w:r w:rsidRPr="00EA7367">
        <w:rPr>
          <w:sz w:val="22"/>
          <w:szCs w:val="22"/>
          <w:lang w:val="en-US"/>
        </w:rPr>
        <w:t>Larrosa</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2016, </w:t>
      </w:r>
      <w:r w:rsidRPr="00EA7367">
        <w:rPr>
          <w:b/>
          <w:bCs/>
          <w:sz w:val="22"/>
          <w:szCs w:val="22"/>
          <w:lang w:val="en-US"/>
        </w:rPr>
        <w:t>138</w:t>
      </w:r>
      <w:r w:rsidRPr="00EA7367">
        <w:rPr>
          <w:sz w:val="22"/>
          <w:szCs w:val="22"/>
          <w:lang w:val="en-US"/>
        </w:rPr>
        <w:t>, 3596–3606.</w:t>
      </w:r>
    </w:p>
  </w:endnote>
  <w:endnote w:id="110">
    <w:p w14:paraId="37FEA0A3" w14:textId="2EF209E7"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P. Ricci, K. </w:t>
      </w:r>
      <w:proofErr w:type="spellStart"/>
      <w:r w:rsidRPr="00EA7367">
        <w:rPr>
          <w:sz w:val="22"/>
          <w:szCs w:val="22"/>
          <w:lang w:val="en-US"/>
        </w:rPr>
        <w:t>Krämer</w:t>
      </w:r>
      <w:proofErr w:type="spellEnd"/>
      <w:r w:rsidRPr="00EA7367">
        <w:rPr>
          <w:sz w:val="22"/>
          <w:szCs w:val="22"/>
          <w:lang w:val="en-US"/>
        </w:rPr>
        <w:t xml:space="preserve">, X. C. </w:t>
      </w:r>
      <w:proofErr w:type="spellStart"/>
      <w:r w:rsidRPr="00EA7367">
        <w:rPr>
          <w:sz w:val="22"/>
          <w:szCs w:val="22"/>
          <w:lang w:val="en-US"/>
        </w:rPr>
        <w:t>Cambeiro</w:t>
      </w:r>
      <w:proofErr w:type="spellEnd"/>
      <w:r w:rsidRPr="00EA7367">
        <w:rPr>
          <w:sz w:val="22"/>
          <w:szCs w:val="22"/>
          <w:lang w:val="en-US"/>
        </w:rPr>
        <w:t xml:space="preserve"> and I. </w:t>
      </w:r>
      <w:proofErr w:type="spellStart"/>
      <w:r w:rsidRPr="00EA7367">
        <w:rPr>
          <w:sz w:val="22"/>
          <w:szCs w:val="22"/>
          <w:lang w:val="en-US"/>
        </w:rPr>
        <w:t>Larrosa</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2013, </w:t>
      </w:r>
      <w:r w:rsidRPr="00EA7367">
        <w:rPr>
          <w:b/>
          <w:bCs/>
          <w:sz w:val="22"/>
          <w:szCs w:val="22"/>
          <w:lang w:val="en-US"/>
        </w:rPr>
        <w:t>135</w:t>
      </w:r>
      <w:r w:rsidRPr="00EA7367">
        <w:rPr>
          <w:sz w:val="22"/>
          <w:szCs w:val="22"/>
          <w:lang w:val="en-US"/>
        </w:rPr>
        <w:t>, 13258–13261.</w:t>
      </w:r>
    </w:p>
  </w:endnote>
  <w:endnote w:id="111">
    <w:p w14:paraId="3D0060A1" w14:textId="16729F2A"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Y. </w:t>
      </w:r>
      <w:proofErr w:type="spellStart"/>
      <w:r w:rsidRPr="00EA7367">
        <w:rPr>
          <w:sz w:val="22"/>
          <w:szCs w:val="22"/>
          <w:lang w:val="en-US"/>
        </w:rPr>
        <w:t>Nakao</w:t>
      </w:r>
      <w:proofErr w:type="spellEnd"/>
      <w:r w:rsidRPr="00EA7367">
        <w:rPr>
          <w:sz w:val="22"/>
          <w:szCs w:val="22"/>
          <w:lang w:val="en-US"/>
        </w:rPr>
        <w:t xml:space="preserve">, N. </w:t>
      </w:r>
      <w:proofErr w:type="spellStart"/>
      <w:r w:rsidRPr="00EA7367">
        <w:rPr>
          <w:sz w:val="22"/>
          <w:szCs w:val="22"/>
          <w:lang w:val="en-US"/>
        </w:rPr>
        <w:t>Kashihara</w:t>
      </w:r>
      <w:proofErr w:type="spellEnd"/>
      <w:r w:rsidRPr="00EA7367">
        <w:rPr>
          <w:sz w:val="22"/>
          <w:szCs w:val="22"/>
          <w:lang w:val="en-US"/>
        </w:rPr>
        <w:t xml:space="preserve">, K. S. </w:t>
      </w:r>
      <w:proofErr w:type="spellStart"/>
      <w:r w:rsidRPr="00EA7367">
        <w:rPr>
          <w:sz w:val="22"/>
          <w:szCs w:val="22"/>
          <w:lang w:val="en-US"/>
        </w:rPr>
        <w:t>Kanyiva</w:t>
      </w:r>
      <w:proofErr w:type="spellEnd"/>
      <w:r w:rsidRPr="00EA7367">
        <w:rPr>
          <w:sz w:val="22"/>
          <w:szCs w:val="22"/>
          <w:lang w:val="en-US"/>
        </w:rPr>
        <w:t xml:space="preserve"> and T. </w:t>
      </w:r>
      <w:proofErr w:type="spellStart"/>
      <w:r w:rsidRPr="00EA7367">
        <w:rPr>
          <w:sz w:val="22"/>
          <w:szCs w:val="22"/>
          <w:lang w:val="en-US"/>
        </w:rPr>
        <w:t>Hiyama</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2008, </w:t>
      </w:r>
      <w:r w:rsidRPr="00EA7367">
        <w:rPr>
          <w:b/>
          <w:bCs/>
          <w:sz w:val="22"/>
          <w:szCs w:val="22"/>
          <w:lang w:val="en-US"/>
        </w:rPr>
        <w:t>130</w:t>
      </w:r>
      <w:r w:rsidRPr="00EA7367">
        <w:rPr>
          <w:sz w:val="22"/>
          <w:szCs w:val="22"/>
          <w:lang w:val="en-US"/>
        </w:rPr>
        <w:t>, 16170–16171.</w:t>
      </w:r>
    </w:p>
  </w:endnote>
  <w:endnote w:id="112">
    <w:p w14:paraId="4650360C" w14:textId="4650C33B" w:rsidR="00003B5B" w:rsidRPr="00EA7367" w:rsidRDefault="00003B5B" w:rsidP="00BB36A7">
      <w:pPr>
        <w:pStyle w:val="EndnoteText"/>
        <w:spacing w:after="40" w:line="252" w:lineRule="auto"/>
        <w:ind w:left="284" w:hanging="284"/>
        <w:rPr>
          <w:sz w:val="22"/>
          <w:szCs w:val="22"/>
          <w:lang w:val="en-US"/>
        </w:rPr>
      </w:pPr>
      <w:r w:rsidRPr="00EA7367">
        <w:rPr>
          <w:rStyle w:val="EndnoteReference"/>
          <w:sz w:val="22"/>
          <w:szCs w:val="22"/>
        </w:rPr>
        <w:endnoteRef/>
      </w:r>
      <w:r w:rsidRPr="00EA7367">
        <w:rPr>
          <w:sz w:val="22"/>
          <w:szCs w:val="22"/>
        </w:rPr>
        <w:t xml:space="preserve"> </w:t>
      </w:r>
      <w:r w:rsidRPr="00EA7367">
        <w:rPr>
          <w:sz w:val="22"/>
          <w:szCs w:val="22"/>
        </w:rPr>
        <w:tab/>
      </w:r>
      <w:r w:rsidRPr="00EA7367">
        <w:rPr>
          <w:sz w:val="22"/>
          <w:szCs w:val="22"/>
          <w:lang w:val="en-US"/>
        </w:rPr>
        <w:t xml:space="preserve">X. C. </w:t>
      </w:r>
      <w:proofErr w:type="spellStart"/>
      <w:r w:rsidRPr="00EA7367">
        <w:rPr>
          <w:sz w:val="22"/>
          <w:szCs w:val="22"/>
          <w:lang w:val="en-US"/>
        </w:rPr>
        <w:t>Cambeiro</w:t>
      </w:r>
      <w:proofErr w:type="spellEnd"/>
      <w:r w:rsidRPr="00EA7367">
        <w:rPr>
          <w:sz w:val="22"/>
          <w:szCs w:val="22"/>
          <w:lang w:val="en-US"/>
        </w:rPr>
        <w:t xml:space="preserve">, N. </w:t>
      </w:r>
      <w:proofErr w:type="spellStart"/>
      <w:r w:rsidRPr="00EA7367">
        <w:rPr>
          <w:sz w:val="22"/>
          <w:szCs w:val="22"/>
          <w:lang w:val="en-US"/>
        </w:rPr>
        <w:t>Ahlsten</w:t>
      </w:r>
      <w:proofErr w:type="spellEnd"/>
      <w:r w:rsidRPr="00EA7367">
        <w:rPr>
          <w:sz w:val="22"/>
          <w:szCs w:val="22"/>
          <w:lang w:val="en-US"/>
        </w:rPr>
        <w:t xml:space="preserve"> and I. </w:t>
      </w:r>
      <w:proofErr w:type="spellStart"/>
      <w:r w:rsidRPr="00EA7367">
        <w:rPr>
          <w:sz w:val="22"/>
          <w:szCs w:val="22"/>
          <w:lang w:val="en-US"/>
        </w:rPr>
        <w:t>Larrosa</w:t>
      </w:r>
      <w:proofErr w:type="spellEnd"/>
      <w:r w:rsidRPr="00EA7367">
        <w:rPr>
          <w:sz w:val="22"/>
          <w:szCs w:val="22"/>
          <w:lang w:val="en-US"/>
        </w:rPr>
        <w:t xml:space="preserve">, </w:t>
      </w:r>
      <w:r w:rsidRPr="00EA7367">
        <w:rPr>
          <w:i/>
          <w:iCs/>
          <w:sz w:val="22"/>
          <w:szCs w:val="22"/>
          <w:lang w:val="en-US"/>
        </w:rPr>
        <w:t>J. Am. Chem. Soc.</w:t>
      </w:r>
      <w:r w:rsidRPr="00EA7367">
        <w:rPr>
          <w:sz w:val="22"/>
          <w:szCs w:val="22"/>
          <w:lang w:val="en-US"/>
        </w:rPr>
        <w:t xml:space="preserve">, 2015, </w:t>
      </w:r>
      <w:r w:rsidRPr="00EA7367">
        <w:rPr>
          <w:b/>
          <w:bCs/>
          <w:sz w:val="22"/>
          <w:szCs w:val="22"/>
          <w:lang w:val="en-US"/>
        </w:rPr>
        <w:t>137</w:t>
      </w:r>
      <w:r w:rsidRPr="00EA7367">
        <w:rPr>
          <w:sz w:val="22"/>
          <w:szCs w:val="22"/>
          <w:lang w:val="en-US"/>
        </w:rPr>
        <w:t>, 15636–15639.</w:t>
      </w:r>
    </w:p>
  </w:endnote>
  <w:endnote w:id="113">
    <w:p w14:paraId="076D10AC" w14:textId="3CC00EBE" w:rsidR="00003B5B" w:rsidRPr="004D5C83" w:rsidRDefault="00003B5B" w:rsidP="00BB36A7">
      <w:pPr>
        <w:pStyle w:val="EndnoteText"/>
        <w:spacing w:after="40" w:line="252" w:lineRule="auto"/>
        <w:ind w:left="284" w:hanging="284"/>
        <w:rPr>
          <w:sz w:val="22"/>
          <w:szCs w:val="22"/>
          <w:lang w:val="en-US"/>
        </w:rPr>
      </w:pPr>
      <w:r w:rsidRPr="0056778C">
        <w:rPr>
          <w:rStyle w:val="EndnoteReference"/>
          <w:sz w:val="22"/>
          <w:szCs w:val="22"/>
        </w:rPr>
        <w:endnoteRef/>
      </w:r>
      <w:r w:rsidRPr="0056778C">
        <w:rPr>
          <w:sz w:val="22"/>
          <w:szCs w:val="22"/>
        </w:rPr>
        <w:t xml:space="preserve"> </w:t>
      </w:r>
      <w:r w:rsidRPr="0056778C">
        <w:rPr>
          <w:sz w:val="22"/>
          <w:szCs w:val="22"/>
        </w:rPr>
        <w:tab/>
        <w:t xml:space="preserve">(a) </w:t>
      </w:r>
      <w:del w:id="227" w:author="Adrian Chaplin" w:date="2017-01-13T14:39:00Z">
        <w:r w:rsidRPr="0056778C" w:rsidDel="007A5F87">
          <w:rPr>
            <w:sz w:val="22"/>
            <w:szCs w:val="22"/>
            <w:lang w:val="en-US"/>
          </w:rPr>
          <w:delText>1</w:delText>
        </w:r>
        <w:r w:rsidRPr="0056778C" w:rsidDel="007A5F87">
          <w:rPr>
            <w:sz w:val="22"/>
            <w:szCs w:val="22"/>
            <w:lang w:val="en-US"/>
          </w:rPr>
          <w:tab/>
        </w:r>
      </w:del>
      <w:r w:rsidRPr="0056778C">
        <w:rPr>
          <w:sz w:val="22"/>
          <w:szCs w:val="22"/>
          <w:lang w:val="en-US"/>
        </w:rPr>
        <w:t xml:space="preserve">G. A. </w:t>
      </w:r>
      <w:proofErr w:type="spellStart"/>
      <w:r w:rsidRPr="0056778C">
        <w:rPr>
          <w:sz w:val="22"/>
          <w:szCs w:val="22"/>
          <w:lang w:val="en-US"/>
        </w:rPr>
        <w:t>Chotana</w:t>
      </w:r>
      <w:proofErr w:type="spellEnd"/>
      <w:r w:rsidRPr="0056778C">
        <w:rPr>
          <w:sz w:val="22"/>
          <w:szCs w:val="22"/>
          <w:lang w:val="en-US"/>
        </w:rPr>
        <w:t xml:space="preserve">, M. A. </w:t>
      </w:r>
      <w:proofErr w:type="spellStart"/>
      <w:r w:rsidRPr="0056778C">
        <w:rPr>
          <w:sz w:val="22"/>
          <w:szCs w:val="22"/>
          <w:lang w:val="en-US"/>
        </w:rPr>
        <w:t>Rak</w:t>
      </w:r>
      <w:proofErr w:type="spellEnd"/>
      <w:r w:rsidRPr="0056778C">
        <w:rPr>
          <w:sz w:val="22"/>
          <w:szCs w:val="22"/>
          <w:lang w:val="en-US"/>
        </w:rPr>
        <w:t xml:space="preserve"> and M. R. Smith, </w:t>
      </w:r>
      <w:r w:rsidRPr="0056778C">
        <w:rPr>
          <w:i/>
          <w:iCs/>
          <w:sz w:val="22"/>
          <w:szCs w:val="22"/>
          <w:lang w:val="en-US"/>
        </w:rPr>
        <w:t>J. Am. Chem. Soc.</w:t>
      </w:r>
      <w:r w:rsidRPr="0056778C">
        <w:rPr>
          <w:sz w:val="22"/>
          <w:szCs w:val="22"/>
          <w:lang w:val="en-US"/>
        </w:rPr>
        <w:t xml:space="preserve">, 2005, </w:t>
      </w:r>
      <w:r w:rsidRPr="0056778C">
        <w:rPr>
          <w:b/>
          <w:bCs/>
          <w:sz w:val="22"/>
          <w:szCs w:val="22"/>
          <w:lang w:val="en-US"/>
        </w:rPr>
        <w:t>127</w:t>
      </w:r>
      <w:r w:rsidRPr="0056778C">
        <w:rPr>
          <w:sz w:val="22"/>
          <w:szCs w:val="22"/>
          <w:lang w:val="en-US"/>
        </w:rPr>
        <w:t xml:space="preserve">, 10539–10544; (b) C. F. </w:t>
      </w:r>
      <w:proofErr w:type="spellStart"/>
      <w:r w:rsidRPr="0056778C">
        <w:rPr>
          <w:sz w:val="22"/>
          <w:szCs w:val="22"/>
          <w:lang w:val="en-US"/>
        </w:rPr>
        <w:t>Rentzsch</w:t>
      </w:r>
      <w:proofErr w:type="spellEnd"/>
      <w:r w:rsidRPr="0056778C">
        <w:rPr>
          <w:sz w:val="22"/>
          <w:szCs w:val="22"/>
          <w:lang w:val="en-US"/>
        </w:rPr>
        <w:t xml:space="preserve">, E. Tosh, W. A. Herrmann and F. E. </w:t>
      </w:r>
      <w:proofErr w:type="spellStart"/>
      <w:r w:rsidRPr="0056778C">
        <w:rPr>
          <w:sz w:val="22"/>
          <w:szCs w:val="22"/>
          <w:lang w:val="en-US"/>
        </w:rPr>
        <w:t>Kühn</w:t>
      </w:r>
      <w:proofErr w:type="spellEnd"/>
      <w:r w:rsidRPr="0056778C">
        <w:rPr>
          <w:sz w:val="22"/>
          <w:szCs w:val="22"/>
          <w:lang w:val="en-US"/>
        </w:rPr>
        <w:t xml:space="preserve">, </w:t>
      </w:r>
      <w:r w:rsidRPr="0056778C">
        <w:rPr>
          <w:i/>
          <w:iCs/>
          <w:sz w:val="22"/>
          <w:szCs w:val="22"/>
          <w:lang w:val="en-US"/>
        </w:rPr>
        <w:t xml:space="preserve">Green </w:t>
      </w:r>
      <w:proofErr w:type="spellStart"/>
      <w:r w:rsidRPr="0056778C">
        <w:rPr>
          <w:i/>
          <w:iCs/>
          <w:sz w:val="22"/>
          <w:szCs w:val="22"/>
          <w:lang w:val="en-US"/>
        </w:rPr>
        <w:t>Chem</w:t>
      </w:r>
      <w:proofErr w:type="spellEnd"/>
      <w:r w:rsidRPr="0056778C">
        <w:rPr>
          <w:sz w:val="22"/>
          <w:szCs w:val="22"/>
          <w:lang w:val="en-US"/>
        </w:rPr>
        <w:t xml:space="preserve">, 2009, </w:t>
      </w:r>
      <w:r w:rsidRPr="0056778C">
        <w:rPr>
          <w:b/>
          <w:bCs/>
          <w:sz w:val="22"/>
          <w:szCs w:val="22"/>
          <w:lang w:val="en-US"/>
        </w:rPr>
        <w:t>11</w:t>
      </w:r>
      <w:r w:rsidRPr="0056778C">
        <w:rPr>
          <w:sz w:val="22"/>
          <w:szCs w:val="22"/>
          <w:lang w:val="en-US"/>
        </w:rPr>
        <w:t xml:space="preserve">, 1610; (c) M. I. Gonzalez, E. D. Bloch, J. A. Mason, S. J. Teat and J. R. Long, </w:t>
      </w:r>
      <w:proofErr w:type="spellStart"/>
      <w:r w:rsidRPr="0056778C">
        <w:rPr>
          <w:i/>
          <w:iCs/>
          <w:sz w:val="22"/>
          <w:szCs w:val="22"/>
          <w:lang w:val="en-US"/>
        </w:rPr>
        <w:t>Inorg</w:t>
      </w:r>
      <w:proofErr w:type="spellEnd"/>
      <w:r w:rsidRPr="0056778C">
        <w:rPr>
          <w:i/>
          <w:iCs/>
          <w:sz w:val="22"/>
          <w:szCs w:val="22"/>
          <w:lang w:val="en-US"/>
        </w:rPr>
        <w:t>. Chem.</w:t>
      </w:r>
      <w:r w:rsidRPr="0056778C">
        <w:rPr>
          <w:sz w:val="22"/>
          <w:szCs w:val="22"/>
          <w:lang w:val="en-US"/>
        </w:rPr>
        <w:t xml:space="preserve">, 2015, </w:t>
      </w:r>
      <w:r w:rsidRPr="0056778C">
        <w:rPr>
          <w:b/>
          <w:bCs/>
          <w:sz w:val="22"/>
          <w:szCs w:val="22"/>
          <w:lang w:val="en-US"/>
        </w:rPr>
        <w:t>54</w:t>
      </w:r>
      <w:r w:rsidRPr="0056778C">
        <w:rPr>
          <w:sz w:val="22"/>
          <w:szCs w:val="22"/>
          <w:lang w:val="en-US"/>
        </w:rPr>
        <w:t xml:space="preserve">, 2995–3005; (d) J. Takaya, S. Ito, H. </w:t>
      </w:r>
      <w:proofErr w:type="spellStart"/>
      <w:r w:rsidRPr="0056778C">
        <w:rPr>
          <w:sz w:val="22"/>
          <w:szCs w:val="22"/>
          <w:lang w:val="en-US"/>
        </w:rPr>
        <w:t>Nomoto</w:t>
      </w:r>
      <w:proofErr w:type="spellEnd"/>
      <w:r w:rsidRPr="0056778C">
        <w:rPr>
          <w:sz w:val="22"/>
          <w:szCs w:val="22"/>
          <w:lang w:val="en-US"/>
        </w:rPr>
        <w:t xml:space="preserve">, N. Saito, N. </w:t>
      </w:r>
      <w:proofErr w:type="spellStart"/>
      <w:r w:rsidRPr="0056778C">
        <w:rPr>
          <w:sz w:val="22"/>
          <w:szCs w:val="22"/>
          <w:lang w:val="en-US"/>
        </w:rPr>
        <w:t>Kirai</w:t>
      </w:r>
      <w:proofErr w:type="spellEnd"/>
      <w:r w:rsidRPr="0056778C">
        <w:rPr>
          <w:sz w:val="22"/>
          <w:szCs w:val="22"/>
          <w:lang w:val="en-US"/>
        </w:rPr>
        <w:t xml:space="preserve"> and N. </w:t>
      </w:r>
      <w:proofErr w:type="spellStart"/>
      <w:r w:rsidRPr="0056778C">
        <w:rPr>
          <w:sz w:val="22"/>
          <w:szCs w:val="22"/>
          <w:lang w:val="en-US"/>
        </w:rPr>
        <w:t>Iwasawa</w:t>
      </w:r>
      <w:proofErr w:type="spellEnd"/>
      <w:r w:rsidRPr="0056778C">
        <w:rPr>
          <w:sz w:val="22"/>
          <w:szCs w:val="22"/>
          <w:lang w:val="en-US"/>
        </w:rPr>
        <w:t xml:space="preserve">, </w:t>
      </w:r>
      <w:r w:rsidRPr="0056778C">
        <w:rPr>
          <w:i/>
          <w:iCs/>
          <w:sz w:val="22"/>
          <w:szCs w:val="22"/>
          <w:lang w:val="en-US"/>
        </w:rPr>
        <w:t xml:space="preserve">Chem. </w:t>
      </w:r>
      <w:proofErr w:type="spellStart"/>
      <w:r w:rsidRPr="0056778C">
        <w:rPr>
          <w:i/>
          <w:iCs/>
          <w:sz w:val="22"/>
          <w:szCs w:val="22"/>
          <w:lang w:val="en-US"/>
        </w:rPr>
        <w:t>Commun</w:t>
      </w:r>
      <w:proofErr w:type="spellEnd"/>
      <w:r w:rsidRPr="0056778C">
        <w:rPr>
          <w:i/>
          <w:iCs/>
          <w:sz w:val="22"/>
          <w:szCs w:val="22"/>
          <w:lang w:val="en-US"/>
        </w:rPr>
        <w:t>.</w:t>
      </w:r>
      <w:r w:rsidRPr="0056778C">
        <w:rPr>
          <w:sz w:val="22"/>
          <w:szCs w:val="22"/>
          <w:lang w:val="en-US"/>
        </w:rPr>
        <w:t xml:space="preserve">, 2015, </w:t>
      </w:r>
      <w:r w:rsidRPr="0056778C">
        <w:rPr>
          <w:b/>
          <w:bCs/>
          <w:sz w:val="22"/>
          <w:szCs w:val="22"/>
          <w:lang w:val="en-US"/>
        </w:rPr>
        <w:t>51</w:t>
      </w:r>
      <w:r w:rsidRPr="0056778C">
        <w:rPr>
          <w:sz w:val="22"/>
          <w:szCs w:val="22"/>
          <w:lang w:val="en-US"/>
        </w:rPr>
        <w:t xml:space="preserve">, 17662–17665; (e) S. I. </w:t>
      </w:r>
      <w:proofErr w:type="spellStart"/>
      <w:r w:rsidRPr="004D5C83">
        <w:rPr>
          <w:sz w:val="22"/>
          <w:szCs w:val="22"/>
          <w:lang w:val="en-US"/>
        </w:rPr>
        <w:t>Kalläne</w:t>
      </w:r>
      <w:proofErr w:type="spellEnd"/>
      <w:r w:rsidRPr="004D5C83">
        <w:rPr>
          <w:sz w:val="22"/>
          <w:szCs w:val="22"/>
          <w:lang w:val="en-US"/>
        </w:rPr>
        <w:t xml:space="preserve">, M. </w:t>
      </w:r>
      <w:proofErr w:type="spellStart"/>
      <w:r w:rsidRPr="004D5C83">
        <w:rPr>
          <w:sz w:val="22"/>
          <w:szCs w:val="22"/>
          <w:lang w:val="en-US"/>
        </w:rPr>
        <w:t>Teltewskoi</w:t>
      </w:r>
      <w:proofErr w:type="spellEnd"/>
      <w:r w:rsidRPr="004D5C83">
        <w:rPr>
          <w:sz w:val="22"/>
          <w:szCs w:val="22"/>
          <w:lang w:val="en-US"/>
        </w:rPr>
        <w:t xml:space="preserve">, T. Braun and B. Braun, </w:t>
      </w:r>
      <w:r w:rsidRPr="004D5C83">
        <w:rPr>
          <w:i/>
          <w:iCs/>
          <w:sz w:val="22"/>
          <w:szCs w:val="22"/>
          <w:lang w:val="en-US"/>
        </w:rPr>
        <w:t>Organometallics</w:t>
      </w:r>
      <w:r w:rsidRPr="004D5C83">
        <w:rPr>
          <w:sz w:val="22"/>
          <w:szCs w:val="22"/>
          <w:lang w:val="en-US"/>
        </w:rPr>
        <w:t xml:space="preserve">, 2015, </w:t>
      </w:r>
      <w:r w:rsidRPr="004D5C83">
        <w:rPr>
          <w:b/>
          <w:bCs/>
          <w:sz w:val="22"/>
          <w:szCs w:val="22"/>
          <w:lang w:val="en-US"/>
        </w:rPr>
        <w:t>34</w:t>
      </w:r>
      <w:r w:rsidRPr="004D5C83">
        <w:rPr>
          <w:sz w:val="22"/>
          <w:szCs w:val="22"/>
          <w:lang w:val="en-US"/>
        </w:rPr>
        <w:t>, 1156–1169.</w:t>
      </w:r>
    </w:p>
  </w:endnote>
  <w:endnote w:id="114">
    <w:p w14:paraId="2871C38E" w14:textId="3482D1BF" w:rsidR="00003B5B" w:rsidRPr="004D5C83" w:rsidRDefault="00003B5B" w:rsidP="00BB36A7">
      <w:pPr>
        <w:pStyle w:val="EndnoteText"/>
        <w:spacing w:after="40" w:line="252" w:lineRule="auto"/>
        <w:ind w:left="284" w:hanging="284"/>
        <w:rPr>
          <w:sz w:val="22"/>
          <w:szCs w:val="22"/>
          <w:lang w:val="en-US"/>
        </w:rPr>
      </w:pPr>
      <w:r w:rsidRPr="004D5C83">
        <w:rPr>
          <w:rStyle w:val="EndnoteReference"/>
          <w:sz w:val="22"/>
          <w:szCs w:val="22"/>
        </w:rPr>
        <w:endnoteRef/>
      </w:r>
      <w:r w:rsidRPr="004D5C83">
        <w:rPr>
          <w:sz w:val="22"/>
          <w:szCs w:val="22"/>
        </w:rPr>
        <w:t xml:space="preserve"> </w:t>
      </w:r>
      <w:r w:rsidRPr="004D5C83">
        <w:rPr>
          <w:sz w:val="22"/>
          <w:szCs w:val="22"/>
          <w:lang w:val="en-US"/>
        </w:rPr>
        <w:tab/>
        <w:t xml:space="preserve">A cobalt catalyzed C–H borylation of FB using </w:t>
      </w:r>
      <w:proofErr w:type="spellStart"/>
      <w:r w:rsidRPr="004D5C83">
        <w:rPr>
          <w:sz w:val="22"/>
          <w:szCs w:val="22"/>
          <w:lang w:val="en-US"/>
        </w:rPr>
        <w:t>bis</w:t>
      </w:r>
      <w:proofErr w:type="spellEnd"/>
      <w:r w:rsidRPr="004D5C83">
        <w:rPr>
          <w:sz w:val="22"/>
          <w:szCs w:val="22"/>
          <w:lang w:val="en-US"/>
        </w:rPr>
        <w:t>(</w:t>
      </w:r>
      <w:proofErr w:type="spellStart"/>
      <w:r w:rsidRPr="004D5C83">
        <w:rPr>
          <w:sz w:val="22"/>
          <w:szCs w:val="22"/>
          <w:lang w:val="en-US"/>
        </w:rPr>
        <w:t>pinacolato</w:t>
      </w:r>
      <w:proofErr w:type="spellEnd"/>
      <w:r w:rsidRPr="004D5C83">
        <w:rPr>
          <w:sz w:val="22"/>
          <w:szCs w:val="22"/>
          <w:lang w:val="en-US"/>
        </w:rPr>
        <w:t>)</w:t>
      </w:r>
      <w:proofErr w:type="spellStart"/>
      <w:r w:rsidRPr="004D5C83">
        <w:rPr>
          <w:sz w:val="22"/>
          <w:szCs w:val="22"/>
          <w:lang w:val="en-US"/>
        </w:rPr>
        <w:t>diboron</w:t>
      </w:r>
      <w:proofErr w:type="spellEnd"/>
      <w:r w:rsidRPr="004D5C83">
        <w:rPr>
          <w:sz w:val="22"/>
          <w:szCs w:val="22"/>
          <w:lang w:val="en-US"/>
        </w:rPr>
        <w:t xml:space="preserve"> has also been reported: J. V. </w:t>
      </w:r>
      <w:proofErr w:type="spellStart"/>
      <w:r w:rsidRPr="004D5C83">
        <w:rPr>
          <w:sz w:val="22"/>
          <w:szCs w:val="22"/>
          <w:lang w:val="en-US"/>
        </w:rPr>
        <w:t>Obligacion</w:t>
      </w:r>
      <w:proofErr w:type="spellEnd"/>
      <w:r w:rsidRPr="004D5C83">
        <w:rPr>
          <w:sz w:val="22"/>
          <w:szCs w:val="22"/>
          <w:lang w:val="en-US"/>
        </w:rPr>
        <w:t xml:space="preserve">, S. P. </w:t>
      </w:r>
      <w:proofErr w:type="spellStart"/>
      <w:r w:rsidRPr="004D5C83">
        <w:rPr>
          <w:sz w:val="22"/>
          <w:szCs w:val="22"/>
          <w:lang w:val="en-US"/>
        </w:rPr>
        <w:t>Semproni</w:t>
      </w:r>
      <w:proofErr w:type="spellEnd"/>
      <w:r w:rsidRPr="004D5C83">
        <w:rPr>
          <w:sz w:val="22"/>
          <w:szCs w:val="22"/>
          <w:lang w:val="en-US"/>
        </w:rPr>
        <w:t xml:space="preserve"> and P. J. </w:t>
      </w:r>
      <w:proofErr w:type="spellStart"/>
      <w:r w:rsidRPr="004D5C83">
        <w:rPr>
          <w:sz w:val="22"/>
          <w:szCs w:val="22"/>
          <w:lang w:val="en-US"/>
        </w:rPr>
        <w:t>Chirik</w:t>
      </w:r>
      <w:proofErr w:type="spellEnd"/>
      <w:r w:rsidRPr="004D5C83">
        <w:rPr>
          <w:sz w:val="22"/>
          <w:szCs w:val="22"/>
          <w:lang w:val="en-US"/>
        </w:rPr>
        <w:t xml:space="preserve">, </w:t>
      </w:r>
      <w:r w:rsidRPr="004D5C83">
        <w:rPr>
          <w:i/>
          <w:iCs/>
          <w:sz w:val="22"/>
          <w:szCs w:val="22"/>
          <w:lang w:val="en-US"/>
        </w:rPr>
        <w:t>J. Am. Chem. Soc.</w:t>
      </w:r>
      <w:r w:rsidRPr="004D5C83">
        <w:rPr>
          <w:sz w:val="22"/>
          <w:szCs w:val="22"/>
          <w:lang w:val="en-US"/>
        </w:rPr>
        <w:t xml:space="preserve">, 2014, </w:t>
      </w:r>
      <w:r w:rsidRPr="004D5C83">
        <w:rPr>
          <w:b/>
          <w:bCs/>
          <w:sz w:val="22"/>
          <w:szCs w:val="22"/>
          <w:lang w:val="en-US"/>
        </w:rPr>
        <w:t>136</w:t>
      </w:r>
      <w:r w:rsidRPr="004D5C83">
        <w:rPr>
          <w:sz w:val="22"/>
          <w:szCs w:val="22"/>
          <w:lang w:val="en-US"/>
        </w:rPr>
        <w:t>, 4133–4136.</w:t>
      </w:r>
    </w:p>
  </w:endnote>
  <w:endnote w:id="115">
    <w:p w14:paraId="27FDB9A7" w14:textId="18C6B381" w:rsidR="00003B5B" w:rsidRPr="00A55F4E" w:rsidRDefault="00003B5B" w:rsidP="00A55F4E">
      <w:pPr>
        <w:pStyle w:val="EndnoteText"/>
        <w:spacing w:after="40" w:line="252" w:lineRule="auto"/>
        <w:ind w:left="284" w:hanging="284"/>
        <w:rPr>
          <w:sz w:val="22"/>
          <w:szCs w:val="22"/>
        </w:rPr>
      </w:pPr>
      <w:r w:rsidRPr="00EA7367">
        <w:rPr>
          <w:rStyle w:val="EndnoteReference"/>
          <w:sz w:val="22"/>
          <w:szCs w:val="22"/>
        </w:rPr>
        <w:endnoteRef/>
      </w:r>
      <w:r w:rsidRPr="00EA7367">
        <w:rPr>
          <w:sz w:val="22"/>
          <w:szCs w:val="22"/>
        </w:rPr>
        <w:tab/>
      </w:r>
      <w:ins w:id="245" w:author="Adrian Chaplin" w:date="2017-01-11T10:44:00Z">
        <w:r w:rsidRPr="00A8676E">
          <w:rPr>
            <w:i/>
            <w:sz w:val="22"/>
            <w:szCs w:val="22"/>
          </w:rPr>
          <w:t>Handbook of Bond Dissociation Energies in Organic Compounds</w:t>
        </w:r>
        <w:r w:rsidRPr="00A55F4E">
          <w:rPr>
            <w:sz w:val="22"/>
            <w:szCs w:val="22"/>
          </w:rPr>
          <w:t>, ed. Y.-R. Luo, CRC Press, 2003.</w:t>
        </w:r>
      </w:ins>
      <w:del w:id="246" w:author="Adrian Chaplin" w:date="2017-01-11T10:46:00Z">
        <w:r w:rsidRPr="00EA7367" w:rsidDel="00A55F4E">
          <w:rPr>
            <w:sz w:val="22"/>
            <w:szCs w:val="22"/>
          </w:rPr>
          <w:delText xml:space="preserve">S. A. Macgregor, D. McKay, J. A. Panetier and M. K. Whittlesey, </w:delText>
        </w:r>
        <w:r w:rsidRPr="00EA7367" w:rsidDel="00A55F4E">
          <w:rPr>
            <w:i/>
            <w:iCs/>
            <w:sz w:val="22"/>
            <w:szCs w:val="22"/>
          </w:rPr>
          <w:delText>Dalton Trans.</w:delText>
        </w:r>
        <w:r w:rsidRPr="00EA7367" w:rsidDel="00A55F4E">
          <w:rPr>
            <w:sz w:val="22"/>
            <w:szCs w:val="22"/>
          </w:rPr>
          <w:delText xml:space="preserve">, 2013, </w:delText>
        </w:r>
        <w:r w:rsidRPr="00EA7367" w:rsidDel="00A55F4E">
          <w:rPr>
            <w:b/>
            <w:bCs/>
            <w:sz w:val="22"/>
            <w:szCs w:val="22"/>
          </w:rPr>
          <w:delText>42</w:delText>
        </w:r>
        <w:r w:rsidRPr="00EA7367" w:rsidDel="00A55F4E">
          <w:rPr>
            <w:sz w:val="22"/>
            <w:szCs w:val="22"/>
          </w:rPr>
          <w:delText>, 7386–7395.</w:delText>
        </w:r>
      </w:del>
    </w:p>
  </w:endnote>
  <w:endnote w:id="116">
    <w:p w14:paraId="391BFF1F" w14:textId="700CC88B" w:rsidR="00003B5B" w:rsidRPr="00EA7367" w:rsidRDefault="00003B5B" w:rsidP="00BB36A7">
      <w:pPr>
        <w:spacing w:after="40" w:line="252" w:lineRule="auto"/>
        <w:ind w:left="284" w:hanging="284"/>
      </w:pPr>
      <w:r w:rsidRPr="00EA7367">
        <w:rPr>
          <w:rStyle w:val="EndnoteReference"/>
        </w:rPr>
        <w:endnoteRef/>
      </w:r>
      <w:r w:rsidRPr="00EA7367">
        <w:tab/>
        <w:t xml:space="preserve">X.-W. Liu, J. </w:t>
      </w:r>
      <w:proofErr w:type="spellStart"/>
      <w:r w:rsidRPr="00EA7367">
        <w:t>Echavarren</w:t>
      </w:r>
      <w:proofErr w:type="spellEnd"/>
      <w:r w:rsidRPr="00EA7367">
        <w:t xml:space="preserve">, C. Zarate and R. Martin, </w:t>
      </w:r>
      <w:r w:rsidRPr="00EA7367">
        <w:rPr>
          <w:i/>
          <w:iCs/>
        </w:rPr>
        <w:t>J. Am. Chem. Soc.</w:t>
      </w:r>
      <w:r w:rsidRPr="00EA7367">
        <w:t xml:space="preserve">, 2015, </w:t>
      </w:r>
      <w:r w:rsidRPr="00EA7367">
        <w:rPr>
          <w:b/>
          <w:bCs/>
        </w:rPr>
        <w:t>137</w:t>
      </w:r>
      <w:r w:rsidRPr="00EA7367">
        <w:t>, 12470–12473.</w:t>
      </w:r>
    </w:p>
  </w:endnote>
  <w:endnote w:id="117">
    <w:p w14:paraId="72C48E31" w14:textId="2383BA74" w:rsidR="00003B5B" w:rsidRPr="00EA7367" w:rsidRDefault="00003B5B" w:rsidP="00BB36A7">
      <w:pPr>
        <w:spacing w:after="40" w:line="252" w:lineRule="auto"/>
        <w:ind w:left="284" w:hanging="284"/>
      </w:pPr>
      <w:r w:rsidRPr="00EA7367">
        <w:rPr>
          <w:rStyle w:val="EndnoteReference"/>
        </w:rPr>
        <w:endnoteRef/>
      </w:r>
      <w:r w:rsidRPr="00EA7367">
        <w:tab/>
        <w:t xml:space="preserve">T. Braun, L. Cronin, C. L. </w:t>
      </w:r>
      <w:proofErr w:type="spellStart"/>
      <w:r w:rsidRPr="00EA7367">
        <w:t>Higgitt</w:t>
      </w:r>
      <w:proofErr w:type="spellEnd"/>
      <w:r w:rsidRPr="00EA7367">
        <w:t xml:space="preserve">, J. E. </w:t>
      </w:r>
      <w:proofErr w:type="spellStart"/>
      <w:r w:rsidRPr="00EA7367">
        <w:t>McGrady</w:t>
      </w:r>
      <w:proofErr w:type="spellEnd"/>
      <w:r w:rsidRPr="00EA7367">
        <w:t xml:space="preserve">, R. N. Perutz and M. Reinhold, </w:t>
      </w:r>
      <w:r w:rsidRPr="00EA7367">
        <w:rPr>
          <w:i/>
          <w:iCs/>
        </w:rPr>
        <w:t>New J. Chem.</w:t>
      </w:r>
      <w:r w:rsidRPr="00EA7367">
        <w:t xml:space="preserve">, 2001, </w:t>
      </w:r>
      <w:r w:rsidRPr="00EA7367">
        <w:rPr>
          <w:b/>
          <w:bCs/>
        </w:rPr>
        <w:t>25</w:t>
      </w:r>
      <w:r w:rsidRPr="00EA7367">
        <w:t>, 19–21.</w:t>
      </w:r>
    </w:p>
  </w:endnote>
  <w:endnote w:id="118">
    <w:p w14:paraId="7C39AF29" w14:textId="17AD8002" w:rsidR="00003B5B" w:rsidRPr="00EA7367" w:rsidRDefault="00003B5B" w:rsidP="00BB36A7">
      <w:pPr>
        <w:spacing w:after="40" w:line="252" w:lineRule="auto"/>
        <w:ind w:left="284" w:hanging="284"/>
      </w:pPr>
      <w:r w:rsidRPr="00EA7367">
        <w:rPr>
          <w:rStyle w:val="EndnoteReference"/>
        </w:rPr>
        <w:endnoteRef/>
      </w:r>
      <w:r w:rsidRPr="00EA7367">
        <w:tab/>
        <w:t xml:space="preserve">M. Reinhold, J. E. </w:t>
      </w:r>
      <w:proofErr w:type="spellStart"/>
      <w:r w:rsidRPr="00EA7367">
        <w:t>McGrady</w:t>
      </w:r>
      <w:proofErr w:type="spellEnd"/>
      <w:r w:rsidRPr="00EA7367">
        <w:t xml:space="preserve"> and R. N. Perutz, </w:t>
      </w:r>
      <w:r w:rsidRPr="00EA7367">
        <w:rPr>
          <w:i/>
          <w:iCs/>
        </w:rPr>
        <w:t>J. Am. Chem. Soc.</w:t>
      </w:r>
      <w:r w:rsidRPr="00EA7367">
        <w:t xml:space="preserve">, 2004, </w:t>
      </w:r>
      <w:r w:rsidRPr="00EA7367">
        <w:rPr>
          <w:b/>
          <w:bCs/>
        </w:rPr>
        <w:t>126</w:t>
      </w:r>
      <w:r w:rsidRPr="00EA7367">
        <w:t>, 5268–5276.</w:t>
      </w:r>
    </w:p>
  </w:endnote>
  <w:endnote w:id="119">
    <w:p w14:paraId="198524D4" w14:textId="71CBB350" w:rsidR="00003B5B" w:rsidRPr="00EA7367" w:rsidRDefault="00003B5B" w:rsidP="00BB36A7">
      <w:pPr>
        <w:spacing w:after="40" w:line="252" w:lineRule="auto"/>
        <w:ind w:left="284" w:hanging="284"/>
      </w:pPr>
      <w:r w:rsidRPr="00EA7367">
        <w:rPr>
          <w:rStyle w:val="EndnoteReference"/>
        </w:rPr>
        <w:endnoteRef/>
      </w:r>
      <w:r w:rsidRPr="00EA7367">
        <w:tab/>
        <w:t xml:space="preserve">S. A. Macgregor, D. C. Roe, W. J. Marshall, K. M. Bloch, V. I. </w:t>
      </w:r>
      <w:proofErr w:type="spellStart"/>
      <w:r w:rsidRPr="00EA7367">
        <w:t>Bakhmutov</w:t>
      </w:r>
      <w:proofErr w:type="spellEnd"/>
      <w:r w:rsidRPr="00EA7367">
        <w:t xml:space="preserve"> and V. V. </w:t>
      </w:r>
      <w:proofErr w:type="spellStart"/>
      <w:r w:rsidRPr="00EA7367">
        <w:t>Grushin</w:t>
      </w:r>
      <w:proofErr w:type="spellEnd"/>
      <w:r w:rsidRPr="00EA7367">
        <w:t xml:space="preserve">, </w:t>
      </w:r>
      <w:r w:rsidRPr="00EA7367">
        <w:rPr>
          <w:i/>
          <w:iCs/>
        </w:rPr>
        <w:t>J. Am. Chem. Soc.</w:t>
      </w:r>
      <w:r w:rsidRPr="00EA7367">
        <w:t xml:space="preserve">, 2005, </w:t>
      </w:r>
      <w:r w:rsidRPr="00EA7367">
        <w:rPr>
          <w:b/>
          <w:bCs/>
        </w:rPr>
        <w:t>127</w:t>
      </w:r>
      <w:r w:rsidRPr="00EA7367">
        <w:t>, 15304–15321.</w:t>
      </w:r>
    </w:p>
  </w:endnote>
  <w:endnote w:id="120">
    <w:p w14:paraId="1DF3E1A5" w14:textId="2EAAEAB7" w:rsidR="00003B5B" w:rsidRPr="00EA7367" w:rsidRDefault="00003B5B" w:rsidP="00BB36A7">
      <w:pPr>
        <w:spacing w:after="40" w:line="252" w:lineRule="auto"/>
        <w:ind w:left="284" w:hanging="284"/>
      </w:pPr>
      <w:r w:rsidRPr="00EA7367">
        <w:rPr>
          <w:rStyle w:val="EndnoteReference"/>
        </w:rPr>
        <w:endnoteRef/>
      </w:r>
      <w:r w:rsidRPr="00EA7367">
        <w:t xml:space="preserve"> </w:t>
      </w:r>
      <w:r w:rsidRPr="00EA7367">
        <w:tab/>
        <w:t xml:space="preserve">C. </w:t>
      </w:r>
      <w:proofErr w:type="spellStart"/>
      <w:r w:rsidRPr="00EA7367">
        <w:t>Carfagna</w:t>
      </w:r>
      <w:proofErr w:type="spellEnd"/>
      <w:r w:rsidRPr="00EA7367">
        <w:t xml:space="preserve">, A. </w:t>
      </w:r>
      <w:proofErr w:type="spellStart"/>
      <w:r w:rsidRPr="00EA7367">
        <w:t>Musco</w:t>
      </w:r>
      <w:proofErr w:type="spellEnd"/>
      <w:r w:rsidRPr="00EA7367">
        <w:t xml:space="preserve">, R. </w:t>
      </w:r>
      <w:proofErr w:type="spellStart"/>
      <w:r w:rsidRPr="00EA7367">
        <w:t>Pontellini</w:t>
      </w:r>
      <w:proofErr w:type="spellEnd"/>
      <w:r w:rsidRPr="00EA7367">
        <w:t xml:space="preserve"> and G. </w:t>
      </w:r>
      <w:proofErr w:type="spellStart"/>
      <w:r w:rsidRPr="00EA7367">
        <w:t>Terzoni</w:t>
      </w:r>
      <w:proofErr w:type="spellEnd"/>
      <w:r w:rsidRPr="00EA7367">
        <w:t xml:space="preserve">, </w:t>
      </w:r>
      <w:r w:rsidRPr="00EA7367">
        <w:rPr>
          <w:i/>
          <w:iCs/>
        </w:rPr>
        <w:t>Journal of Molecular Catalysis</w:t>
      </w:r>
      <w:r w:rsidRPr="00EA7367">
        <w:t xml:space="preserve">, 1989, </w:t>
      </w:r>
      <w:r w:rsidRPr="00EA7367">
        <w:rPr>
          <w:b/>
          <w:bCs/>
        </w:rPr>
        <w:t>57</w:t>
      </w:r>
      <w:r w:rsidRPr="00EA7367">
        <w:t>, 23–28.</w:t>
      </w:r>
    </w:p>
  </w:endnote>
  <w:endnote w:id="121">
    <w:p w14:paraId="1A039125" w14:textId="112C45F5" w:rsidR="00003B5B" w:rsidRPr="00EA7367" w:rsidRDefault="00003B5B" w:rsidP="00BB36A7">
      <w:pPr>
        <w:spacing w:after="40" w:line="252" w:lineRule="auto"/>
        <w:ind w:left="284" w:hanging="284"/>
      </w:pPr>
      <w:r w:rsidRPr="00EA7367">
        <w:rPr>
          <w:rStyle w:val="EndnoteReference"/>
        </w:rPr>
        <w:endnoteRef/>
      </w:r>
      <w:r w:rsidRPr="00EA7367">
        <w:tab/>
        <w:t xml:space="preserve">(a) J. Wu and S. Cao, </w:t>
      </w:r>
      <w:proofErr w:type="spellStart"/>
      <w:r w:rsidRPr="00EA7367">
        <w:rPr>
          <w:i/>
          <w:iCs/>
        </w:rPr>
        <w:t>ChemCatChem</w:t>
      </w:r>
      <w:proofErr w:type="spellEnd"/>
      <w:r w:rsidRPr="00EA7367">
        <w:t xml:space="preserve">, 2011, </w:t>
      </w:r>
      <w:r w:rsidRPr="00EA7367">
        <w:rPr>
          <w:b/>
          <w:bCs/>
        </w:rPr>
        <w:t>3</w:t>
      </w:r>
      <w:r w:rsidRPr="00EA7367">
        <w:t xml:space="preserve">, 1582–1586; (b) W. Zhao, J. Wu and S. Cao, </w:t>
      </w:r>
      <w:r w:rsidRPr="00EA7367">
        <w:rPr>
          <w:i/>
          <w:iCs/>
        </w:rPr>
        <w:t xml:space="preserve">Adv. Synth. </w:t>
      </w:r>
      <w:proofErr w:type="spellStart"/>
      <w:r w:rsidRPr="00EA7367">
        <w:rPr>
          <w:i/>
          <w:iCs/>
        </w:rPr>
        <w:t>Catal</w:t>
      </w:r>
      <w:proofErr w:type="spellEnd"/>
      <w:r w:rsidRPr="00EA7367">
        <w:rPr>
          <w:i/>
          <w:iCs/>
        </w:rPr>
        <w:t>.</w:t>
      </w:r>
      <w:r w:rsidRPr="00EA7367">
        <w:t xml:space="preserve">, 2012, </w:t>
      </w:r>
      <w:r w:rsidRPr="00EA7367">
        <w:rPr>
          <w:b/>
          <w:bCs/>
        </w:rPr>
        <w:t>354</w:t>
      </w:r>
      <w:r w:rsidRPr="00EA7367">
        <w:t>, 574–578.</w:t>
      </w:r>
    </w:p>
  </w:endnote>
  <w:endnote w:id="122">
    <w:p w14:paraId="218A362E" w14:textId="4A002BB8" w:rsidR="00003B5B" w:rsidRPr="00EA7367" w:rsidRDefault="00003B5B" w:rsidP="00BB36A7">
      <w:pPr>
        <w:spacing w:after="40" w:line="252" w:lineRule="auto"/>
        <w:ind w:left="284" w:hanging="284"/>
      </w:pPr>
      <w:r w:rsidRPr="00EA7367">
        <w:rPr>
          <w:rStyle w:val="EndnoteReference"/>
        </w:rPr>
        <w:endnoteRef/>
      </w:r>
      <w:r w:rsidRPr="00EA7367">
        <w:tab/>
        <w:t xml:space="preserve">J. Xiao, J. Wu, W. Zhao and S. Cao, </w:t>
      </w:r>
      <w:r w:rsidRPr="00EA7367">
        <w:rPr>
          <w:i/>
          <w:iCs/>
        </w:rPr>
        <w:t>J. Fluorine Chem.</w:t>
      </w:r>
      <w:r w:rsidRPr="00EA7367">
        <w:t xml:space="preserve">, 2013, </w:t>
      </w:r>
      <w:r w:rsidRPr="00EA7367">
        <w:rPr>
          <w:b/>
          <w:bCs/>
        </w:rPr>
        <w:t>146</w:t>
      </w:r>
      <w:r w:rsidRPr="00EA7367">
        <w:t>, 76–79.</w:t>
      </w:r>
    </w:p>
  </w:endnote>
  <w:endnote w:id="123">
    <w:p w14:paraId="014E7F72" w14:textId="039A08C4" w:rsidR="00003B5B" w:rsidRPr="00EA7367" w:rsidRDefault="00003B5B" w:rsidP="00BB36A7">
      <w:pPr>
        <w:spacing w:after="40" w:line="252" w:lineRule="auto"/>
        <w:ind w:left="284" w:hanging="284"/>
      </w:pPr>
      <w:r w:rsidRPr="00EA7367">
        <w:rPr>
          <w:rStyle w:val="EndnoteReference"/>
        </w:rPr>
        <w:endnoteRef/>
      </w:r>
      <w:r w:rsidRPr="00EA7367">
        <w:tab/>
        <w:t xml:space="preserve">C. </w:t>
      </w:r>
      <w:proofErr w:type="spellStart"/>
      <w:r w:rsidRPr="00EA7367">
        <w:t>Desmarets</w:t>
      </w:r>
      <w:proofErr w:type="spellEnd"/>
      <w:r w:rsidRPr="00EA7367">
        <w:t xml:space="preserve">, S. </w:t>
      </w:r>
      <w:proofErr w:type="spellStart"/>
      <w:r w:rsidRPr="00EA7367">
        <w:t>Kuhl</w:t>
      </w:r>
      <w:proofErr w:type="spellEnd"/>
      <w:r w:rsidRPr="00EA7367">
        <w:t xml:space="preserve">, R. Schneider and Y. Fort, </w:t>
      </w:r>
      <w:r w:rsidRPr="00EA7367">
        <w:rPr>
          <w:i/>
          <w:iCs/>
        </w:rPr>
        <w:t>Organometallics</w:t>
      </w:r>
      <w:r w:rsidRPr="00EA7367">
        <w:t xml:space="preserve">, 2002, </w:t>
      </w:r>
      <w:r w:rsidRPr="00EA7367">
        <w:rPr>
          <w:b/>
          <w:bCs/>
        </w:rPr>
        <w:t>21</w:t>
      </w:r>
      <w:r w:rsidRPr="00EA7367">
        <w:t>, 1554–1559.</w:t>
      </w:r>
    </w:p>
  </w:endnote>
  <w:endnote w:id="124">
    <w:p w14:paraId="71BA64B6" w14:textId="3EAA722E" w:rsidR="00003B5B" w:rsidRPr="00EA7367" w:rsidRDefault="00003B5B" w:rsidP="00BB36A7">
      <w:pPr>
        <w:spacing w:after="40" w:line="252" w:lineRule="auto"/>
        <w:ind w:left="284" w:hanging="284"/>
      </w:pPr>
      <w:r w:rsidRPr="00EA7367">
        <w:rPr>
          <w:rStyle w:val="EndnoteReference"/>
        </w:rPr>
        <w:endnoteRef/>
      </w:r>
      <w:r w:rsidRPr="00EA7367">
        <w:tab/>
        <w:t xml:space="preserve">M. </w:t>
      </w:r>
      <w:proofErr w:type="spellStart"/>
      <w:r w:rsidRPr="00EA7367">
        <w:t>Weidauer</w:t>
      </w:r>
      <w:proofErr w:type="spellEnd"/>
      <w:r w:rsidRPr="00EA7367">
        <w:t xml:space="preserve">, E. </w:t>
      </w:r>
      <w:proofErr w:type="spellStart"/>
      <w:r w:rsidRPr="00EA7367">
        <w:t>Irran</w:t>
      </w:r>
      <w:proofErr w:type="spellEnd"/>
      <w:r w:rsidRPr="00EA7367">
        <w:t xml:space="preserve">, C. I. </w:t>
      </w:r>
      <w:proofErr w:type="spellStart"/>
      <w:r w:rsidRPr="00EA7367">
        <w:t>Someya</w:t>
      </w:r>
      <w:proofErr w:type="spellEnd"/>
      <w:r w:rsidRPr="00EA7367">
        <w:t xml:space="preserve">, M. </w:t>
      </w:r>
      <w:proofErr w:type="spellStart"/>
      <w:r w:rsidRPr="00EA7367">
        <w:t>Haberberger</w:t>
      </w:r>
      <w:proofErr w:type="spellEnd"/>
      <w:r w:rsidRPr="00EA7367">
        <w:t xml:space="preserve"> and S. </w:t>
      </w:r>
      <w:proofErr w:type="spellStart"/>
      <w:r w:rsidRPr="00EA7367">
        <w:t>Enthaler</w:t>
      </w:r>
      <w:proofErr w:type="spellEnd"/>
      <w:r w:rsidRPr="00EA7367">
        <w:t xml:space="preserve">, </w:t>
      </w:r>
      <w:r w:rsidRPr="00EA7367">
        <w:rPr>
          <w:i/>
          <w:iCs/>
        </w:rPr>
        <w:t xml:space="preserve">J. </w:t>
      </w:r>
      <w:proofErr w:type="spellStart"/>
      <w:r w:rsidRPr="00EA7367">
        <w:rPr>
          <w:i/>
          <w:iCs/>
        </w:rPr>
        <w:t>Organomet</w:t>
      </w:r>
      <w:proofErr w:type="spellEnd"/>
      <w:r w:rsidRPr="00EA7367">
        <w:rPr>
          <w:i/>
          <w:iCs/>
        </w:rPr>
        <w:t xml:space="preserve">. </w:t>
      </w:r>
      <w:proofErr w:type="spellStart"/>
      <w:r w:rsidRPr="00EA7367">
        <w:rPr>
          <w:i/>
          <w:iCs/>
        </w:rPr>
        <w:t>Chem</w:t>
      </w:r>
      <w:proofErr w:type="spellEnd"/>
      <w:r w:rsidRPr="00EA7367">
        <w:t xml:space="preserve">, 2013, </w:t>
      </w:r>
      <w:r w:rsidRPr="00EA7367">
        <w:rPr>
          <w:b/>
          <w:bCs/>
        </w:rPr>
        <w:t>729</w:t>
      </w:r>
      <w:r w:rsidRPr="00EA7367">
        <w:t>, 53–59.</w:t>
      </w:r>
    </w:p>
  </w:endnote>
  <w:endnote w:id="125">
    <w:p w14:paraId="5529623F" w14:textId="565204C8" w:rsidR="00003B5B" w:rsidRPr="00EA7367" w:rsidRDefault="00003B5B" w:rsidP="00BB36A7">
      <w:pPr>
        <w:spacing w:after="40" w:line="252" w:lineRule="auto"/>
        <w:ind w:left="284" w:hanging="284"/>
      </w:pPr>
      <w:r w:rsidRPr="00EA7367">
        <w:rPr>
          <w:rStyle w:val="EndnoteReference"/>
        </w:rPr>
        <w:endnoteRef/>
      </w:r>
      <w:r w:rsidRPr="00EA7367">
        <w:t xml:space="preserve"> </w:t>
      </w:r>
      <w:r w:rsidRPr="00EA7367">
        <w:tab/>
        <w:t xml:space="preserve">(a) J. Moon and S. Lee, </w:t>
      </w:r>
      <w:r w:rsidRPr="00EA7367">
        <w:rPr>
          <w:i/>
          <w:iCs/>
        </w:rPr>
        <w:t xml:space="preserve">J. </w:t>
      </w:r>
      <w:proofErr w:type="spellStart"/>
      <w:r w:rsidRPr="00EA7367">
        <w:rPr>
          <w:i/>
          <w:iCs/>
        </w:rPr>
        <w:t>Organomet</w:t>
      </w:r>
      <w:proofErr w:type="spellEnd"/>
      <w:r w:rsidRPr="00EA7367">
        <w:rPr>
          <w:i/>
          <w:iCs/>
        </w:rPr>
        <w:t xml:space="preserve">. </w:t>
      </w:r>
      <w:proofErr w:type="spellStart"/>
      <w:r w:rsidRPr="00EA7367">
        <w:rPr>
          <w:i/>
          <w:iCs/>
        </w:rPr>
        <w:t>Chem</w:t>
      </w:r>
      <w:proofErr w:type="spellEnd"/>
      <w:r w:rsidRPr="00EA7367">
        <w:t xml:space="preserve">, 2009, </w:t>
      </w:r>
      <w:r w:rsidRPr="00EA7367">
        <w:rPr>
          <w:b/>
          <w:bCs/>
        </w:rPr>
        <w:t>694</w:t>
      </w:r>
      <w:r w:rsidRPr="00EA7367">
        <w:t xml:space="preserve">, 473–477; (b) S. </w:t>
      </w:r>
      <w:proofErr w:type="spellStart"/>
      <w:r w:rsidRPr="00EA7367">
        <w:t>Sabater</w:t>
      </w:r>
      <w:proofErr w:type="spellEnd"/>
      <w:r w:rsidRPr="00EA7367">
        <w:t xml:space="preserve">, J. A. Mata and E. </w:t>
      </w:r>
      <w:proofErr w:type="spellStart"/>
      <w:r w:rsidRPr="00EA7367">
        <w:t>Peris</w:t>
      </w:r>
      <w:proofErr w:type="spellEnd"/>
      <w:r w:rsidRPr="00EA7367">
        <w:t xml:space="preserve">, </w:t>
      </w:r>
      <w:r w:rsidRPr="00EA7367">
        <w:rPr>
          <w:i/>
          <w:iCs/>
        </w:rPr>
        <w:t>Nat. Comm.</w:t>
      </w:r>
      <w:r w:rsidRPr="00EA7367">
        <w:t xml:space="preserve">, 2013, </w:t>
      </w:r>
      <w:r w:rsidRPr="00EA7367">
        <w:rPr>
          <w:b/>
          <w:bCs/>
        </w:rPr>
        <w:t>4</w:t>
      </w:r>
      <w:r w:rsidRPr="00EA7367">
        <w:t xml:space="preserve">, 1–7; (c) S. </w:t>
      </w:r>
      <w:proofErr w:type="spellStart"/>
      <w:r w:rsidRPr="00EA7367">
        <w:t>Sabater</w:t>
      </w:r>
      <w:proofErr w:type="spellEnd"/>
      <w:r w:rsidRPr="00EA7367">
        <w:t xml:space="preserve">, J. A. Mata and E. </w:t>
      </w:r>
      <w:proofErr w:type="spellStart"/>
      <w:r w:rsidRPr="00EA7367">
        <w:t>Peris</w:t>
      </w:r>
      <w:proofErr w:type="spellEnd"/>
      <w:r w:rsidRPr="00EA7367">
        <w:t xml:space="preserve">, </w:t>
      </w:r>
      <w:r w:rsidRPr="00EA7367">
        <w:rPr>
          <w:i/>
          <w:iCs/>
        </w:rPr>
        <w:t>Organometallics</w:t>
      </w:r>
      <w:r w:rsidRPr="00EA7367">
        <w:t xml:space="preserve">, 2015, </w:t>
      </w:r>
      <w:r w:rsidRPr="00EA7367">
        <w:rPr>
          <w:b/>
          <w:bCs/>
        </w:rPr>
        <w:t>34</w:t>
      </w:r>
      <w:r w:rsidRPr="00EA7367">
        <w:t>, 1186–1190.</w:t>
      </w:r>
    </w:p>
  </w:endnote>
  <w:endnote w:id="126">
    <w:p w14:paraId="0C63E61F" w14:textId="5844A613" w:rsidR="00003B5B" w:rsidRPr="00EA7367" w:rsidRDefault="00003B5B" w:rsidP="00BB36A7">
      <w:pPr>
        <w:spacing w:after="40" w:line="252" w:lineRule="auto"/>
        <w:ind w:left="284" w:hanging="284"/>
      </w:pPr>
      <w:r w:rsidRPr="00EA7367">
        <w:rPr>
          <w:rStyle w:val="EndnoteReference"/>
        </w:rPr>
        <w:endnoteRef/>
      </w:r>
      <w:r w:rsidRPr="00EA7367">
        <w:t xml:space="preserve"> </w:t>
      </w:r>
      <w:r w:rsidRPr="00EA7367">
        <w:tab/>
        <w:t xml:space="preserve">C. J. E. Davies, M. J. Page, C. E. </w:t>
      </w:r>
      <w:proofErr w:type="spellStart"/>
      <w:r w:rsidRPr="00EA7367">
        <w:t>Ellul</w:t>
      </w:r>
      <w:proofErr w:type="spellEnd"/>
      <w:r w:rsidRPr="00EA7367">
        <w:t xml:space="preserve">, M. F. Mahon and M. K. </w:t>
      </w:r>
      <w:proofErr w:type="spellStart"/>
      <w:r w:rsidRPr="00EA7367">
        <w:t>Whittlesey</w:t>
      </w:r>
      <w:proofErr w:type="spellEnd"/>
      <w:r w:rsidRPr="00EA7367">
        <w:t xml:space="preserve">, </w:t>
      </w:r>
      <w:r w:rsidRPr="00EA7367">
        <w:rPr>
          <w:i/>
          <w:iCs/>
        </w:rPr>
        <w:t xml:space="preserve">Chem. </w:t>
      </w:r>
      <w:proofErr w:type="spellStart"/>
      <w:r w:rsidRPr="00EA7367">
        <w:rPr>
          <w:i/>
          <w:iCs/>
        </w:rPr>
        <w:t>Commun</w:t>
      </w:r>
      <w:proofErr w:type="spellEnd"/>
      <w:r w:rsidRPr="00EA7367">
        <w:rPr>
          <w:i/>
          <w:iCs/>
        </w:rPr>
        <w:t>.</w:t>
      </w:r>
      <w:r w:rsidRPr="00EA7367">
        <w:t xml:space="preserve">, 2010, </w:t>
      </w:r>
      <w:r w:rsidRPr="00EA7367">
        <w:rPr>
          <w:b/>
          <w:bCs/>
        </w:rPr>
        <w:t>46</w:t>
      </w:r>
      <w:r w:rsidRPr="00EA7367">
        <w:t>, 5151–5153.</w:t>
      </w:r>
    </w:p>
  </w:endnote>
  <w:endnote w:id="127">
    <w:p w14:paraId="772B2182" w14:textId="07EB3971" w:rsidR="00003B5B" w:rsidRPr="00EA7367" w:rsidRDefault="00003B5B" w:rsidP="00BB36A7">
      <w:pPr>
        <w:spacing w:after="40" w:line="252" w:lineRule="auto"/>
        <w:ind w:left="284" w:hanging="284"/>
      </w:pPr>
      <w:r w:rsidRPr="00EA7367">
        <w:rPr>
          <w:rStyle w:val="EndnoteReference"/>
        </w:rPr>
        <w:endnoteRef/>
      </w:r>
      <w:r w:rsidRPr="00EA7367">
        <w:t xml:space="preserve"> </w:t>
      </w:r>
      <w:r w:rsidRPr="00EA7367">
        <w:tab/>
        <w:t xml:space="preserve">A. </w:t>
      </w:r>
      <w:proofErr w:type="spellStart"/>
      <w:r w:rsidRPr="00EA7367">
        <w:t>Arévalo</w:t>
      </w:r>
      <w:proofErr w:type="spellEnd"/>
      <w:r w:rsidRPr="00EA7367">
        <w:t xml:space="preserve">, A. </w:t>
      </w:r>
      <w:proofErr w:type="spellStart"/>
      <w:r w:rsidRPr="00EA7367">
        <w:t>Tlahuext-Aca</w:t>
      </w:r>
      <w:proofErr w:type="spellEnd"/>
      <w:r w:rsidRPr="00EA7367">
        <w:t xml:space="preserve">, M. Flores-Alamo and J. J. </w:t>
      </w:r>
      <w:proofErr w:type="spellStart"/>
      <w:r w:rsidRPr="00EA7367">
        <w:t>García</w:t>
      </w:r>
      <w:proofErr w:type="spellEnd"/>
      <w:r w:rsidRPr="00EA7367">
        <w:t xml:space="preserve">, </w:t>
      </w:r>
      <w:r w:rsidRPr="00EA7367">
        <w:rPr>
          <w:i/>
          <w:iCs/>
        </w:rPr>
        <w:t>J. Am. Chem. Soc.</w:t>
      </w:r>
      <w:r w:rsidRPr="00EA7367">
        <w:t xml:space="preserve">, 2014, </w:t>
      </w:r>
      <w:r w:rsidRPr="00EA7367">
        <w:rPr>
          <w:b/>
          <w:bCs/>
        </w:rPr>
        <w:t>136</w:t>
      </w:r>
      <w:r w:rsidRPr="00EA7367">
        <w:t>, 4634–4639.</w:t>
      </w:r>
    </w:p>
  </w:endnote>
  <w:endnote w:id="128">
    <w:p w14:paraId="17AC1DA6" w14:textId="61D9A60C" w:rsidR="00003B5B" w:rsidRPr="00EA7367" w:rsidRDefault="00003B5B" w:rsidP="00BB36A7">
      <w:pPr>
        <w:spacing w:after="40" w:line="252" w:lineRule="auto"/>
        <w:ind w:left="284" w:hanging="284"/>
      </w:pPr>
      <w:r w:rsidRPr="00EA7367">
        <w:rPr>
          <w:rStyle w:val="EndnoteReference"/>
        </w:rPr>
        <w:endnoteRef/>
      </w:r>
      <w:r w:rsidRPr="00EA7367">
        <w:tab/>
        <w:t xml:space="preserve">K. C. </w:t>
      </w:r>
      <w:proofErr w:type="spellStart"/>
      <w:r w:rsidRPr="00EA7367">
        <w:t>Mondal</w:t>
      </w:r>
      <w:proofErr w:type="spellEnd"/>
      <w:r w:rsidRPr="00EA7367">
        <w:t xml:space="preserve">, P. P. Samuel, Y. Li, H. W. </w:t>
      </w:r>
      <w:proofErr w:type="spellStart"/>
      <w:r w:rsidRPr="00EA7367">
        <w:t>Roesky</w:t>
      </w:r>
      <w:proofErr w:type="spellEnd"/>
      <w:r w:rsidRPr="00EA7367">
        <w:t xml:space="preserve">, S. Roy, L. Ackermann, N. S. Sidhu, G. M. </w:t>
      </w:r>
      <w:proofErr w:type="spellStart"/>
      <w:r w:rsidRPr="00EA7367">
        <w:t>Sheldrick</w:t>
      </w:r>
      <w:proofErr w:type="spellEnd"/>
      <w:r w:rsidRPr="00EA7367">
        <w:t xml:space="preserve">, E. Carl, S. </w:t>
      </w:r>
      <w:proofErr w:type="spellStart"/>
      <w:r w:rsidRPr="00EA7367">
        <w:t>Demeshko</w:t>
      </w:r>
      <w:proofErr w:type="spellEnd"/>
      <w:r w:rsidRPr="00EA7367">
        <w:t xml:space="preserve">, S. De, P. </w:t>
      </w:r>
      <w:proofErr w:type="spellStart"/>
      <w:r w:rsidRPr="00EA7367">
        <w:t>Parameswaran</w:t>
      </w:r>
      <w:proofErr w:type="spellEnd"/>
      <w:r w:rsidRPr="00EA7367">
        <w:t xml:space="preserve">, L. </w:t>
      </w:r>
      <w:proofErr w:type="spellStart"/>
      <w:r w:rsidRPr="00EA7367">
        <w:t>Ungur</w:t>
      </w:r>
      <w:proofErr w:type="spellEnd"/>
      <w:r w:rsidRPr="00EA7367">
        <w:t xml:space="preserve">, L. F. </w:t>
      </w:r>
      <w:proofErr w:type="spellStart"/>
      <w:r w:rsidRPr="00EA7367">
        <w:t>Chibotaru</w:t>
      </w:r>
      <w:proofErr w:type="spellEnd"/>
      <w:r w:rsidRPr="00EA7367">
        <w:t xml:space="preserve"> and D. M. </w:t>
      </w:r>
      <w:proofErr w:type="spellStart"/>
      <w:r w:rsidRPr="00EA7367">
        <w:t>Andrada</w:t>
      </w:r>
      <w:proofErr w:type="spellEnd"/>
      <w:r w:rsidRPr="00EA7367">
        <w:t xml:space="preserve">, </w:t>
      </w:r>
      <w:r w:rsidRPr="00EA7367">
        <w:rPr>
          <w:i/>
          <w:iCs/>
        </w:rPr>
        <w:t xml:space="preserve">Eur. J. </w:t>
      </w:r>
      <w:proofErr w:type="spellStart"/>
      <w:r w:rsidRPr="00EA7367">
        <w:rPr>
          <w:i/>
          <w:iCs/>
        </w:rPr>
        <w:t>Inorg</w:t>
      </w:r>
      <w:proofErr w:type="spellEnd"/>
      <w:r w:rsidRPr="00EA7367">
        <w:rPr>
          <w:i/>
          <w:iCs/>
        </w:rPr>
        <w:t>. Chem.</w:t>
      </w:r>
      <w:r w:rsidRPr="00EA7367">
        <w:t xml:space="preserve">, 2014, </w:t>
      </w:r>
      <w:r w:rsidRPr="00EA7367">
        <w:rPr>
          <w:b/>
          <w:bCs/>
        </w:rPr>
        <w:t>2014</w:t>
      </w:r>
      <w:r w:rsidRPr="00EA7367">
        <w:t>, 818–823.</w:t>
      </w:r>
    </w:p>
  </w:endnote>
  <w:endnote w:id="129">
    <w:p w14:paraId="50FDCDFE" w14:textId="2859EE23" w:rsidR="00003B5B" w:rsidRPr="00EA7367" w:rsidRDefault="00003B5B" w:rsidP="00BB36A7">
      <w:pPr>
        <w:spacing w:after="40" w:line="252" w:lineRule="auto"/>
        <w:ind w:left="284" w:hanging="284"/>
      </w:pPr>
      <w:r w:rsidRPr="00EA7367">
        <w:rPr>
          <w:rStyle w:val="EndnoteReference"/>
        </w:rPr>
        <w:endnoteRef/>
      </w:r>
      <w:r w:rsidRPr="00EA7367">
        <w:tab/>
        <w:t xml:space="preserve">Y. Kiso, K. </w:t>
      </w:r>
      <w:proofErr w:type="spellStart"/>
      <w:r w:rsidRPr="00EA7367">
        <w:t>Tamao</w:t>
      </w:r>
      <w:proofErr w:type="spellEnd"/>
      <w:r w:rsidRPr="00EA7367">
        <w:t xml:space="preserve"> and M. </w:t>
      </w:r>
      <w:proofErr w:type="spellStart"/>
      <w:r w:rsidRPr="00EA7367">
        <w:t>Kumada</w:t>
      </w:r>
      <w:proofErr w:type="spellEnd"/>
      <w:r w:rsidRPr="00EA7367">
        <w:t xml:space="preserve">, </w:t>
      </w:r>
      <w:r w:rsidRPr="00EA7367">
        <w:rPr>
          <w:i/>
          <w:iCs/>
        </w:rPr>
        <w:t xml:space="preserve">J. </w:t>
      </w:r>
      <w:proofErr w:type="spellStart"/>
      <w:r w:rsidRPr="00EA7367">
        <w:rPr>
          <w:i/>
          <w:iCs/>
        </w:rPr>
        <w:t>Organomet</w:t>
      </w:r>
      <w:proofErr w:type="spellEnd"/>
      <w:r w:rsidRPr="00EA7367">
        <w:rPr>
          <w:i/>
          <w:iCs/>
        </w:rPr>
        <w:t xml:space="preserve">. </w:t>
      </w:r>
      <w:proofErr w:type="spellStart"/>
      <w:r w:rsidRPr="00EA7367">
        <w:rPr>
          <w:i/>
          <w:iCs/>
        </w:rPr>
        <w:t>Chem</w:t>
      </w:r>
      <w:proofErr w:type="spellEnd"/>
      <w:r w:rsidRPr="00EA7367">
        <w:t xml:space="preserve">, 1973, </w:t>
      </w:r>
      <w:r w:rsidRPr="00EA7367">
        <w:rPr>
          <w:b/>
          <w:bCs/>
        </w:rPr>
        <w:t>50</w:t>
      </w:r>
      <w:r w:rsidRPr="00EA7367">
        <w:t>, C12–C14.</w:t>
      </w:r>
    </w:p>
  </w:endnote>
  <w:endnote w:id="130">
    <w:p w14:paraId="06C7A6E5" w14:textId="640CDEDB" w:rsidR="00003B5B" w:rsidRPr="00EA7367" w:rsidRDefault="00003B5B" w:rsidP="00BB36A7">
      <w:pPr>
        <w:spacing w:after="40" w:line="252" w:lineRule="auto"/>
        <w:ind w:left="284" w:hanging="284"/>
      </w:pPr>
      <w:r w:rsidRPr="00EA7367">
        <w:rPr>
          <w:rStyle w:val="EndnoteReference"/>
        </w:rPr>
        <w:endnoteRef/>
      </w:r>
      <w:r w:rsidRPr="00EA7367">
        <w:tab/>
        <w:t xml:space="preserve">V. P. W. </w:t>
      </w:r>
      <w:proofErr w:type="spellStart"/>
      <w:r w:rsidRPr="00EA7367">
        <w:t>Bohm</w:t>
      </w:r>
      <w:proofErr w:type="spellEnd"/>
      <w:r w:rsidRPr="00EA7367">
        <w:t xml:space="preserve">, C. W. K. </w:t>
      </w:r>
      <w:proofErr w:type="spellStart"/>
      <w:r w:rsidRPr="00EA7367">
        <w:t>Gstottmayer</w:t>
      </w:r>
      <w:proofErr w:type="spellEnd"/>
      <w:r w:rsidRPr="00EA7367">
        <w:t xml:space="preserve">, T. </w:t>
      </w:r>
      <w:proofErr w:type="spellStart"/>
      <w:r w:rsidRPr="00EA7367">
        <w:t>Weskamp</w:t>
      </w:r>
      <w:proofErr w:type="spellEnd"/>
      <w:r w:rsidRPr="00EA7367">
        <w:t xml:space="preserve"> and W. A. Herrmann, </w:t>
      </w:r>
      <w:proofErr w:type="spellStart"/>
      <w:r w:rsidRPr="00EA7367">
        <w:rPr>
          <w:i/>
          <w:iCs/>
        </w:rPr>
        <w:t>Angew</w:t>
      </w:r>
      <w:proofErr w:type="spellEnd"/>
      <w:r w:rsidRPr="00EA7367">
        <w:rPr>
          <w:i/>
          <w:iCs/>
        </w:rPr>
        <w:t>. Chem., Int. Ed.</w:t>
      </w:r>
      <w:r w:rsidRPr="00EA7367">
        <w:t xml:space="preserve">, 2001, </w:t>
      </w:r>
      <w:r w:rsidRPr="00EA7367">
        <w:rPr>
          <w:b/>
          <w:bCs/>
        </w:rPr>
        <w:t>40</w:t>
      </w:r>
      <w:r w:rsidRPr="00EA7367">
        <w:t>, 3387–3389.</w:t>
      </w:r>
    </w:p>
  </w:endnote>
  <w:endnote w:id="131">
    <w:p w14:paraId="251FEA12" w14:textId="7D7BF199" w:rsidR="00003B5B" w:rsidRPr="00EA7367" w:rsidRDefault="00003B5B" w:rsidP="00BB36A7">
      <w:pPr>
        <w:spacing w:after="40" w:line="252" w:lineRule="auto"/>
        <w:ind w:left="284" w:hanging="284"/>
      </w:pPr>
      <w:r w:rsidRPr="00EA7367">
        <w:rPr>
          <w:rStyle w:val="EndnoteReference"/>
        </w:rPr>
        <w:endnoteRef/>
      </w:r>
      <w:r w:rsidRPr="00EA7367">
        <w:t xml:space="preserve"> </w:t>
      </w:r>
      <w:r w:rsidRPr="00EA7367">
        <w:tab/>
        <w:t xml:space="preserve">(a) J. W. </w:t>
      </w:r>
      <w:proofErr w:type="spellStart"/>
      <w:r w:rsidRPr="00EA7367">
        <w:t>Dankwardt</w:t>
      </w:r>
      <w:proofErr w:type="spellEnd"/>
      <w:r w:rsidRPr="00EA7367">
        <w:t xml:space="preserve">, </w:t>
      </w:r>
      <w:r w:rsidRPr="00EA7367">
        <w:rPr>
          <w:i/>
          <w:iCs/>
        </w:rPr>
        <w:t xml:space="preserve">J. </w:t>
      </w:r>
      <w:proofErr w:type="spellStart"/>
      <w:r w:rsidRPr="00EA7367">
        <w:rPr>
          <w:i/>
          <w:iCs/>
        </w:rPr>
        <w:t>Organomet</w:t>
      </w:r>
      <w:proofErr w:type="spellEnd"/>
      <w:r w:rsidRPr="00EA7367">
        <w:rPr>
          <w:i/>
          <w:iCs/>
        </w:rPr>
        <w:t xml:space="preserve">. </w:t>
      </w:r>
      <w:proofErr w:type="spellStart"/>
      <w:r w:rsidRPr="00EA7367">
        <w:rPr>
          <w:i/>
          <w:iCs/>
        </w:rPr>
        <w:t>Chem</w:t>
      </w:r>
      <w:proofErr w:type="spellEnd"/>
      <w:r w:rsidRPr="00EA7367">
        <w:t xml:space="preserve">, 2005, </w:t>
      </w:r>
      <w:r w:rsidRPr="00EA7367">
        <w:rPr>
          <w:b/>
          <w:bCs/>
        </w:rPr>
        <w:t>690</w:t>
      </w:r>
      <w:r w:rsidRPr="00EA7367">
        <w:t xml:space="preserve">, 932–938; (b) L.-G. </w:t>
      </w:r>
      <w:proofErr w:type="spellStart"/>
      <w:r w:rsidRPr="00EA7367">
        <w:t>Xie</w:t>
      </w:r>
      <w:proofErr w:type="spellEnd"/>
      <w:r w:rsidRPr="00EA7367">
        <w:t xml:space="preserve"> and Z.-X. Wang, </w:t>
      </w:r>
      <w:r w:rsidRPr="00EA7367">
        <w:rPr>
          <w:i/>
          <w:iCs/>
        </w:rPr>
        <w:t>Chem. Eur. J.</w:t>
      </w:r>
      <w:r w:rsidRPr="00EA7367">
        <w:t xml:space="preserve">, 2010, </w:t>
      </w:r>
      <w:r w:rsidRPr="00EA7367">
        <w:rPr>
          <w:b/>
          <w:bCs/>
        </w:rPr>
        <w:t>16</w:t>
      </w:r>
      <w:r w:rsidRPr="00EA7367">
        <w:t xml:space="preserve">, 10332–10336; (c) W.-J. </w:t>
      </w:r>
      <w:proofErr w:type="spellStart"/>
      <w:r w:rsidRPr="00EA7367">
        <w:t>Guo</w:t>
      </w:r>
      <w:proofErr w:type="spellEnd"/>
      <w:r w:rsidRPr="00EA7367">
        <w:t xml:space="preserve"> and Z.-X. Wang, </w:t>
      </w:r>
      <w:r w:rsidRPr="00EA7367">
        <w:rPr>
          <w:i/>
          <w:iCs/>
        </w:rPr>
        <w:t>J. Org. Chem.</w:t>
      </w:r>
      <w:r w:rsidRPr="00EA7367">
        <w:t xml:space="preserve">, 2013, </w:t>
      </w:r>
      <w:r w:rsidRPr="00EA7367">
        <w:rPr>
          <w:b/>
          <w:bCs/>
        </w:rPr>
        <w:t>78</w:t>
      </w:r>
      <w:r w:rsidRPr="00EA7367">
        <w:t>, 1054–1061.</w:t>
      </w:r>
    </w:p>
  </w:endnote>
  <w:endnote w:id="132">
    <w:p w14:paraId="1B5740E0" w14:textId="78C7ED37" w:rsidR="00003B5B" w:rsidRPr="00EA7367" w:rsidRDefault="00003B5B" w:rsidP="00BB36A7">
      <w:pPr>
        <w:spacing w:after="40" w:line="252" w:lineRule="auto"/>
        <w:ind w:left="284" w:hanging="284"/>
      </w:pPr>
      <w:r w:rsidRPr="00EA7367">
        <w:rPr>
          <w:rStyle w:val="EndnoteReference"/>
        </w:rPr>
        <w:endnoteRef/>
      </w:r>
      <w:r w:rsidRPr="00EA7367">
        <w:t xml:space="preserve"> </w:t>
      </w:r>
      <w:r w:rsidRPr="00EA7367">
        <w:tab/>
        <w:t xml:space="preserve">(a) L. Ackermann, R. Born, J. H. </w:t>
      </w:r>
      <w:proofErr w:type="spellStart"/>
      <w:r w:rsidRPr="00EA7367">
        <w:t>Spatz</w:t>
      </w:r>
      <w:proofErr w:type="spellEnd"/>
      <w:r w:rsidRPr="00EA7367">
        <w:t xml:space="preserve"> and D. Meyer, </w:t>
      </w:r>
      <w:proofErr w:type="spellStart"/>
      <w:r w:rsidRPr="00EA7367">
        <w:rPr>
          <w:i/>
          <w:iCs/>
        </w:rPr>
        <w:t>Angew</w:t>
      </w:r>
      <w:proofErr w:type="spellEnd"/>
      <w:r w:rsidRPr="00EA7367">
        <w:rPr>
          <w:i/>
          <w:iCs/>
        </w:rPr>
        <w:t>. Chem., Int. Ed.</w:t>
      </w:r>
      <w:r w:rsidRPr="00EA7367">
        <w:t xml:space="preserve">, 2005, </w:t>
      </w:r>
      <w:r w:rsidRPr="00EA7367">
        <w:rPr>
          <w:b/>
          <w:bCs/>
        </w:rPr>
        <w:t>44</w:t>
      </w:r>
      <w:r w:rsidRPr="00EA7367">
        <w:t xml:space="preserve">, 7216–7219; (b) L. Ackermann, C. Wechsler, A. </w:t>
      </w:r>
      <w:proofErr w:type="spellStart"/>
      <w:r w:rsidRPr="00EA7367">
        <w:t>Kapdi</w:t>
      </w:r>
      <w:proofErr w:type="spellEnd"/>
      <w:r w:rsidRPr="00EA7367">
        <w:t xml:space="preserve"> and A. </w:t>
      </w:r>
      <w:proofErr w:type="spellStart"/>
      <w:r w:rsidRPr="00EA7367">
        <w:t>Althammer</w:t>
      </w:r>
      <w:proofErr w:type="spellEnd"/>
      <w:r w:rsidRPr="00EA7367">
        <w:t xml:space="preserve">, </w:t>
      </w:r>
      <w:proofErr w:type="spellStart"/>
      <w:r w:rsidRPr="00EA7367">
        <w:rPr>
          <w:i/>
          <w:iCs/>
        </w:rPr>
        <w:t>Synlett</w:t>
      </w:r>
      <w:proofErr w:type="spellEnd"/>
      <w:r w:rsidRPr="00EA7367">
        <w:t>, 2010, 294–298.</w:t>
      </w:r>
    </w:p>
  </w:endnote>
  <w:endnote w:id="133">
    <w:p w14:paraId="7A74EF4E" w14:textId="47F9C548" w:rsidR="00003B5B" w:rsidRPr="00EA7367" w:rsidRDefault="00003B5B" w:rsidP="00BB36A7">
      <w:pPr>
        <w:spacing w:after="40" w:line="252" w:lineRule="auto"/>
        <w:ind w:left="284" w:hanging="284"/>
      </w:pPr>
      <w:r w:rsidRPr="00EA7367">
        <w:rPr>
          <w:rStyle w:val="EndnoteReference"/>
        </w:rPr>
        <w:endnoteRef/>
      </w:r>
      <w:r w:rsidRPr="00EA7367">
        <w:tab/>
        <w:t xml:space="preserve">B.-T. Guan, S.-K. Xiang, T. Wu, Z.-P. Sun, B.-Q. Wang, K.-Q. Zhao and Z.-J. Shi, </w:t>
      </w:r>
      <w:r w:rsidRPr="00EA7367">
        <w:rPr>
          <w:i/>
          <w:iCs/>
        </w:rPr>
        <w:t xml:space="preserve">Chem. </w:t>
      </w:r>
      <w:proofErr w:type="spellStart"/>
      <w:r w:rsidRPr="00EA7367">
        <w:rPr>
          <w:i/>
          <w:iCs/>
        </w:rPr>
        <w:t>Commun</w:t>
      </w:r>
      <w:proofErr w:type="spellEnd"/>
      <w:r w:rsidRPr="00EA7367">
        <w:rPr>
          <w:i/>
          <w:iCs/>
        </w:rPr>
        <w:t>.</w:t>
      </w:r>
      <w:r w:rsidRPr="00EA7367">
        <w:t>, 2008, 1437–3.</w:t>
      </w:r>
    </w:p>
  </w:endnote>
  <w:endnote w:id="134">
    <w:p w14:paraId="6C3677E0" w14:textId="0127C7E2" w:rsidR="00003B5B" w:rsidRPr="00EA7367" w:rsidRDefault="00003B5B" w:rsidP="00BB36A7">
      <w:pPr>
        <w:spacing w:after="40" w:line="252" w:lineRule="auto"/>
        <w:ind w:left="284" w:hanging="284"/>
      </w:pPr>
      <w:r w:rsidRPr="00EA7367">
        <w:rPr>
          <w:rStyle w:val="EndnoteReference"/>
        </w:rPr>
        <w:endnoteRef/>
      </w:r>
      <w:r w:rsidRPr="00EA7367">
        <w:tab/>
        <w:t xml:space="preserve">T. Saeki, Y. Takashima and K. </w:t>
      </w:r>
      <w:proofErr w:type="spellStart"/>
      <w:r w:rsidRPr="00EA7367">
        <w:t>Tamao</w:t>
      </w:r>
      <w:proofErr w:type="spellEnd"/>
      <w:r w:rsidRPr="00EA7367">
        <w:t xml:space="preserve">, </w:t>
      </w:r>
      <w:proofErr w:type="spellStart"/>
      <w:r w:rsidRPr="00EA7367">
        <w:rPr>
          <w:i/>
          <w:iCs/>
        </w:rPr>
        <w:t>Synlett</w:t>
      </w:r>
      <w:proofErr w:type="spellEnd"/>
      <w:r w:rsidRPr="00EA7367">
        <w:t>, 2005, 1771–1774.</w:t>
      </w:r>
    </w:p>
  </w:endnote>
  <w:endnote w:id="135">
    <w:p w14:paraId="51F03547" w14:textId="7C7B9A90" w:rsidR="00003B5B" w:rsidRPr="00EA7367" w:rsidRDefault="00003B5B" w:rsidP="00BB36A7">
      <w:pPr>
        <w:spacing w:after="40" w:line="252" w:lineRule="auto"/>
        <w:ind w:left="284" w:hanging="284"/>
      </w:pPr>
      <w:r w:rsidRPr="00EA7367">
        <w:rPr>
          <w:rStyle w:val="EndnoteReference"/>
        </w:rPr>
        <w:endnoteRef/>
      </w:r>
      <w:r w:rsidRPr="00EA7367">
        <w:tab/>
        <w:t xml:space="preserve">Y. Nakamura, N. </w:t>
      </w:r>
      <w:proofErr w:type="spellStart"/>
      <w:r w:rsidRPr="00EA7367">
        <w:t>Yoshikai</w:t>
      </w:r>
      <w:proofErr w:type="spellEnd"/>
      <w:r w:rsidRPr="00EA7367">
        <w:t xml:space="preserve">, L. </w:t>
      </w:r>
      <w:proofErr w:type="spellStart"/>
      <w:r w:rsidRPr="00EA7367">
        <w:t>Ilies</w:t>
      </w:r>
      <w:proofErr w:type="spellEnd"/>
      <w:r w:rsidRPr="00EA7367">
        <w:t xml:space="preserve"> and E. Nakamura, </w:t>
      </w:r>
      <w:r w:rsidRPr="00EA7367">
        <w:rPr>
          <w:i/>
          <w:iCs/>
        </w:rPr>
        <w:t xml:space="preserve">Org. </w:t>
      </w:r>
      <w:proofErr w:type="spellStart"/>
      <w:r w:rsidRPr="00EA7367">
        <w:rPr>
          <w:i/>
          <w:iCs/>
        </w:rPr>
        <w:t>Lett</w:t>
      </w:r>
      <w:proofErr w:type="spellEnd"/>
      <w:r w:rsidRPr="00EA7367">
        <w:rPr>
          <w:i/>
          <w:iCs/>
        </w:rPr>
        <w:t>.</w:t>
      </w:r>
      <w:r w:rsidRPr="00EA7367">
        <w:t xml:space="preserve">, 2012, </w:t>
      </w:r>
      <w:r w:rsidRPr="00EA7367">
        <w:rPr>
          <w:b/>
          <w:bCs/>
        </w:rPr>
        <w:t>14</w:t>
      </w:r>
      <w:r w:rsidRPr="00EA7367">
        <w:t>, 3316–3319.</w:t>
      </w:r>
    </w:p>
  </w:endnote>
  <w:endnote w:id="136">
    <w:p w14:paraId="505DDCC9" w14:textId="5CD608D5" w:rsidR="00003B5B" w:rsidRPr="00EA7367" w:rsidRDefault="00003B5B" w:rsidP="00BB36A7">
      <w:pPr>
        <w:spacing w:after="40" w:line="252" w:lineRule="auto"/>
        <w:ind w:left="284" w:hanging="284"/>
      </w:pPr>
      <w:r w:rsidRPr="00EA7367">
        <w:rPr>
          <w:rStyle w:val="EndnoteReference"/>
        </w:rPr>
        <w:endnoteRef/>
      </w:r>
      <w:r w:rsidRPr="00EA7367">
        <w:tab/>
        <w:t xml:space="preserve">N. </w:t>
      </w:r>
      <w:proofErr w:type="spellStart"/>
      <w:r w:rsidRPr="00EA7367">
        <w:t>Yoshikai</w:t>
      </w:r>
      <w:proofErr w:type="spellEnd"/>
      <w:r w:rsidRPr="00EA7367">
        <w:t xml:space="preserve">, H. </w:t>
      </w:r>
      <w:proofErr w:type="spellStart"/>
      <w:r w:rsidRPr="00EA7367">
        <w:t>Mashima</w:t>
      </w:r>
      <w:proofErr w:type="spellEnd"/>
      <w:r w:rsidRPr="00EA7367">
        <w:t xml:space="preserve"> and E. Nakamura, </w:t>
      </w:r>
      <w:r w:rsidRPr="00EA7367">
        <w:rPr>
          <w:i/>
          <w:iCs/>
        </w:rPr>
        <w:t>J. Am. Chem. Soc.</w:t>
      </w:r>
      <w:r w:rsidRPr="00EA7367">
        <w:t xml:space="preserve">, 2005, </w:t>
      </w:r>
      <w:r w:rsidRPr="00EA7367">
        <w:rPr>
          <w:b/>
          <w:bCs/>
        </w:rPr>
        <w:t>127</w:t>
      </w:r>
      <w:r w:rsidRPr="00EA7367">
        <w:t>, 17978–17979.</w:t>
      </w:r>
    </w:p>
  </w:endnote>
  <w:endnote w:id="137">
    <w:p w14:paraId="283F89D1" w14:textId="3B3CCF7E" w:rsidR="00003B5B" w:rsidRPr="00EA7367" w:rsidRDefault="00003B5B" w:rsidP="00BB36A7">
      <w:pPr>
        <w:spacing w:after="40" w:line="252" w:lineRule="auto"/>
        <w:ind w:left="284" w:hanging="284"/>
      </w:pPr>
      <w:r w:rsidRPr="00EA7367">
        <w:rPr>
          <w:rStyle w:val="EndnoteReference"/>
        </w:rPr>
        <w:endnoteRef/>
      </w:r>
      <w:r w:rsidRPr="00EA7367">
        <w:tab/>
        <w:t xml:space="preserve">M. </w:t>
      </w:r>
      <w:proofErr w:type="spellStart"/>
      <w:r w:rsidRPr="00EA7367">
        <w:t>Tobisu</w:t>
      </w:r>
      <w:proofErr w:type="spellEnd"/>
      <w:r w:rsidRPr="00EA7367">
        <w:t xml:space="preserve">, T. Xu, T. </w:t>
      </w:r>
      <w:proofErr w:type="spellStart"/>
      <w:r w:rsidRPr="00EA7367">
        <w:t>Shimasaki</w:t>
      </w:r>
      <w:proofErr w:type="spellEnd"/>
      <w:r w:rsidRPr="00EA7367">
        <w:t xml:space="preserve"> and N. </w:t>
      </w:r>
      <w:proofErr w:type="spellStart"/>
      <w:r w:rsidRPr="00EA7367">
        <w:t>Chatani</w:t>
      </w:r>
      <w:proofErr w:type="spellEnd"/>
      <w:r w:rsidRPr="00EA7367">
        <w:t xml:space="preserve">, </w:t>
      </w:r>
      <w:r w:rsidRPr="00EA7367">
        <w:rPr>
          <w:i/>
          <w:iCs/>
        </w:rPr>
        <w:t>J. Am. Chem. Soc.</w:t>
      </w:r>
      <w:r w:rsidRPr="00EA7367">
        <w:t xml:space="preserve">, 2011, </w:t>
      </w:r>
      <w:r w:rsidRPr="00EA7367">
        <w:rPr>
          <w:b/>
          <w:bCs/>
        </w:rPr>
        <w:t>133</w:t>
      </w:r>
      <w:r w:rsidRPr="00EA7367">
        <w:t>, 19505–19511.</w:t>
      </w:r>
    </w:p>
  </w:endnote>
  <w:endnote w:id="138">
    <w:p w14:paraId="2008A305" w14:textId="13750267" w:rsidR="00003B5B" w:rsidRPr="00EA7367" w:rsidRDefault="00003B5B" w:rsidP="00BB36A7">
      <w:pPr>
        <w:spacing w:after="40" w:line="252" w:lineRule="auto"/>
        <w:ind w:left="284" w:hanging="284"/>
      </w:pPr>
      <w:r w:rsidRPr="00EA7367">
        <w:rPr>
          <w:rStyle w:val="EndnoteReference"/>
        </w:rPr>
        <w:endnoteRef/>
      </w:r>
      <w:r w:rsidRPr="00EA7367">
        <w:t xml:space="preserve"> </w:t>
      </w:r>
      <w:r w:rsidRPr="00EA7367">
        <w:tab/>
        <w:t>(a) J. R. Ruiz, C. Jiménez-</w:t>
      </w:r>
      <w:proofErr w:type="spellStart"/>
      <w:r w:rsidRPr="00EA7367">
        <w:t>Sanchidrián</w:t>
      </w:r>
      <w:proofErr w:type="spellEnd"/>
      <w:r w:rsidRPr="00EA7367">
        <w:t xml:space="preserve"> and M. Mora, </w:t>
      </w:r>
      <w:r w:rsidRPr="00EA7367">
        <w:rPr>
          <w:i/>
          <w:iCs/>
        </w:rPr>
        <w:t>J. Fluorine Chem.</w:t>
      </w:r>
      <w:r w:rsidRPr="00EA7367">
        <w:t xml:space="preserve">, 2006, </w:t>
      </w:r>
      <w:r w:rsidRPr="00EA7367">
        <w:rPr>
          <w:b/>
          <w:bCs/>
        </w:rPr>
        <w:t>127</w:t>
      </w:r>
      <w:r w:rsidRPr="00EA7367">
        <w:t>, 443–445; (b) J. R. Ruiz, C. Jiménez-</w:t>
      </w:r>
      <w:proofErr w:type="spellStart"/>
      <w:r w:rsidRPr="00EA7367">
        <w:t>Sanchidrián</w:t>
      </w:r>
      <w:proofErr w:type="spellEnd"/>
      <w:r w:rsidRPr="00EA7367">
        <w:t xml:space="preserve"> and M. Mora, </w:t>
      </w:r>
      <w:r w:rsidRPr="00EA7367">
        <w:rPr>
          <w:i/>
          <w:iCs/>
        </w:rPr>
        <w:t>Tetrahedron</w:t>
      </w:r>
      <w:r w:rsidRPr="00EA7367">
        <w:t xml:space="preserve">, 2006, </w:t>
      </w:r>
      <w:r w:rsidRPr="00EA7367">
        <w:rPr>
          <w:b/>
          <w:bCs/>
        </w:rPr>
        <w:t>62</w:t>
      </w:r>
      <w:r w:rsidRPr="00EA7367">
        <w:t xml:space="preserve">, 2922–2926; (c) B. J. Gallon, R. W. Kojima, R. B. </w:t>
      </w:r>
      <w:proofErr w:type="spellStart"/>
      <w:r w:rsidRPr="00EA7367">
        <w:t>Kaner</w:t>
      </w:r>
      <w:proofErr w:type="spellEnd"/>
      <w:r w:rsidRPr="00EA7367">
        <w:t xml:space="preserve"> and P. L. </w:t>
      </w:r>
      <w:proofErr w:type="spellStart"/>
      <w:r w:rsidRPr="00EA7367">
        <w:t>Diaconescu</w:t>
      </w:r>
      <w:proofErr w:type="spellEnd"/>
      <w:r w:rsidRPr="00EA7367">
        <w:t xml:space="preserve">, </w:t>
      </w:r>
      <w:proofErr w:type="spellStart"/>
      <w:r w:rsidRPr="00EA7367">
        <w:rPr>
          <w:i/>
          <w:iCs/>
        </w:rPr>
        <w:t>Angew</w:t>
      </w:r>
      <w:proofErr w:type="spellEnd"/>
      <w:r w:rsidRPr="00EA7367">
        <w:rPr>
          <w:i/>
          <w:iCs/>
        </w:rPr>
        <w:t>. Chem., Int. Ed.</w:t>
      </w:r>
      <w:r w:rsidRPr="00EA7367">
        <w:t xml:space="preserve">, 2007, </w:t>
      </w:r>
      <w:r w:rsidRPr="00EA7367">
        <w:rPr>
          <w:b/>
          <w:bCs/>
        </w:rPr>
        <w:t>46</w:t>
      </w:r>
      <w:r w:rsidRPr="00EA7367">
        <w:t xml:space="preserve">, 7251–7254; (d) M. I. </w:t>
      </w:r>
      <w:proofErr w:type="spellStart"/>
      <w:r w:rsidRPr="00EA7367">
        <w:t>Burrueco</w:t>
      </w:r>
      <w:proofErr w:type="spellEnd"/>
      <w:r w:rsidRPr="00EA7367">
        <w:t>, M. Mora, C. Jiménez-</w:t>
      </w:r>
      <w:proofErr w:type="spellStart"/>
      <w:r w:rsidRPr="00EA7367">
        <w:t>Sanchidrián</w:t>
      </w:r>
      <w:proofErr w:type="spellEnd"/>
      <w:r w:rsidRPr="00EA7367">
        <w:t xml:space="preserve"> and J. R. Ruiz, </w:t>
      </w:r>
      <w:r w:rsidRPr="00EA7367">
        <w:rPr>
          <w:i/>
          <w:iCs/>
        </w:rPr>
        <w:t>Appl. Cat. A: Gen.</w:t>
      </w:r>
      <w:r w:rsidRPr="00EA7367">
        <w:t xml:space="preserve">, 2014, </w:t>
      </w:r>
      <w:r w:rsidRPr="00EA7367">
        <w:rPr>
          <w:b/>
          <w:bCs/>
        </w:rPr>
        <w:t>485</w:t>
      </w:r>
      <w:r w:rsidRPr="00EA7367">
        <w:t xml:space="preserve">, 196–201; (e) J.-J. </w:t>
      </w:r>
      <w:proofErr w:type="spellStart"/>
      <w:r w:rsidRPr="00EA7367">
        <w:t>Lv</w:t>
      </w:r>
      <w:proofErr w:type="spellEnd"/>
      <w:r w:rsidRPr="00EA7367">
        <w:t xml:space="preserve">, Z.-J. Wang, J.-J. Feng, R. </w:t>
      </w:r>
      <w:proofErr w:type="spellStart"/>
      <w:r w:rsidRPr="00EA7367">
        <w:t>Qiu</w:t>
      </w:r>
      <w:proofErr w:type="spellEnd"/>
      <w:r w:rsidRPr="00EA7367">
        <w:t xml:space="preserve">, A.-J. Wang and X. Xu, </w:t>
      </w:r>
      <w:r w:rsidRPr="00EA7367">
        <w:rPr>
          <w:i/>
          <w:iCs/>
        </w:rPr>
        <w:t>Appl. Cat. A: Gen.</w:t>
      </w:r>
      <w:r w:rsidRPr="00EA7367">
        <w:t xml:space="preserve">, 2016, </w:t>
      </w:r>
      <w:r w:rsidRPr="00EA7367">
        <w:rPr>
          <w:b/>
          <w:bCs/>
        </w:rPr>
        <w:t>522</w:t>
      </w:r>
      <w:r w:rsidRPr="00EA7367">
        <w:t>, 188–193.</w:t>
      </w:r>
    </w:p>
  </w:endnote>
  <w:endnote w:id="139">
    <w:p w14:paraId="006D8EF4" w14:textId="22ACFB9D" w:rsidR="00003B5B" w:rsidRPr="00EA7367" w:rsidRDefault="00003B5B" w:rsidP="00BB36A7">
      <w:pPr>
        <w:spacing w:after="40" w:line="252" w:lineRule="auto"/>
        <w:ind w:left="284" w:hanging="284"/>
      </w:pPr>
      <w:r w:rsidRPr="00EA7367">
        <w:rPr>
          <w:rStyle w:val="EndnoteReference"/>
        </w:rPr>
        <w:endnoteRef/>
      </w:r>
      <w:r w:rsidRPr="00EA7367">
        <w:tab/>
        <w:t>(a)</w:t>
      </w:r>
      <w:r w:rsidRPr="00EA7367">
        <w:tab/>
        <w:t xml:space="preserve">T. </w:t>
      </w:r>
      <w:proofErr w:type="spellStart"/>
      <w:r w:rsidRPr="00EA7367">
        <w:t>Niwa</w:t>
      </w:r>
      <w:proofErr w:type="spellEnd"/>
      <w:r w:rsidRPr="00EA7367">
        <w:t xml:space="preserve">, H. </w:t>
      </w:r>
      <w:proofErr w:type="spellStart"/>
      <w:r w:rsidRPr="00EA7367">
        <w:t>Ochiai</w:t>
      </w:r>
      <w:proofErr w:type="spellEnd"/>
      <w:r w:rsidRPr="00EA7367">
        <w:t xml:space="preserve">, Y. Watanabe and T. </w:t>
      </w:r>
      <w:proofErr w:type="spellStart"/>
      <w:r w:rsidRPr="00EA7367">
        <w:t>Hosoya</w:t>
      </w:r>
      <w:proofErr w:type="spellEnd"/>
      <w:r w:rsidRPr="00EA7367">
        <w:t xml:space="preserve">, </w:t>
      </w:r>
      <w:r w:rsidRPr="00EA7367">
        <w:rPr>
          <w:i/>
          <w:iCs/>
        </w:rPr>
        <w:t>J. Am. Chem. Soc.</w:t>
      </w:r>
      <w:r w:rsidRPr="00EA7367">
        <w:t xml:space="preserve">, 2015, </w:t>
      </w:r>
      <w:r w:rsidRPr="00EA7367">
        <w:rPr>
          <w:b/>
          <w:bCs/>
        </w:rPr>
        <w:t>137</w:t>
      </w:r>
      <w:r w:rsidRPr="00EA7367">
        <w:t xml:space="preserve">, 14313–14318; (b) J. Zhou, M. W. </w:t>
      </w:r>
      <w:proofErr w:type="spellStart"/>
      <w:r w:rsidRPr="00EA7367">
        <w:t>Kuntze</w:t>
      </w:r>
      <w:proofErr w:type="spellEnd"/>
      <w:r w:rsidRPr="00EA7367">
        <w:t xml:space="preserve">-Fechner, R. </w:t>
      </w:r>
      <w:proofErr w:type="spellStart"/>
      <w:r w:rsidRPr="00EA7367">
        <w:t>Bertermann</w:t>
      </w:r>
      <w:proofErr w:type="spellEnd"/>
      <w:r w:rsidRPr="00EA7367">
        <w:t xml:space="preserve">, U. S. D. Paul, J. H. J. </w:t>
      </w:r>
      <w:proofErr w:type="spellStart"/>
      <w:r w:rsidRPr="00EA7367">
        <w:t>Berthel</w:t>
      </w:r>
      <w:proofErr w:type="spellEnd"/>
      <w:r w:rsidRPr="00EA7367">
        <w:t xml:space="preserve">, A. Friedrich, Z. Du, T. B. </w:t>
      </w:r>
      <w:proofErr w:type="spellStart"/>
      <w:r w:rsidRPr="00EA7367">
        <w:t>Marder</w:t>
      </w:r>
      <w:proofErr w:type="spellEnd"/>
      <w:r w:rsidRPr="00EA7367">
        <w:t xml:space="preserve"> and U. Radius, </w:t>
      </w:r>
      <w:r w:rsidRPr="00EA7367">
        <w:rPr>
          <w:i/>
          <w:iCs/>
        </w:rPr>
        <w:t>J. Am. Chem. Soc.</w:t>
      </w:r>
      <w:r w:rsidRPr="00EA7367">
        <w:t xml:space="preserve">, 2016, </w:t>
      </w:r>
      <w:r w:rsidRPr="00EA7367">
        <w:rPr>
          <w:b/>
          <w:bCs/>
        </w:rPr>
        <w:t>138</w:t>
      </w:r>
      <w:r w:rsidRPr="00EA7367">
        <w:t>, 5250–5253.</w:t>
      </w:r>
    </w:p>
  </w:endnote>
  <w:endnote w:id="140">
    <w:p w14:paraId="05ECE184" w14:textId="68B29BEA" w:rsidR="00003B5B" w:rsidRPr="00EA7367" w:rsidRDefault="00003B5B" w:rsidP="00BB36A7">
      <w:pPr>
        <w:spacing w:after="40" w:line="252" w:lineRule="auto"/>
        <w:ind w:left="284" w:hanging="284"/>
      </w:pPr>
      <w:r w:rsidRPr="00EA7367">
        <w:rPr>
          <w:rStyle w:val="EndnoteReference"/>
        </w:rPr>
        <w:endnoteRef/>
      </w:r>
      <w:r w:rsidRPr="00EA7367">
        <w:tab/>
        <w:t xml:space="preserve">T. R. Dugan, X. Sun, E. V. </w:t>
      </w:r>
      <w:proofErr w:type="spellStart"/>
      <w:r w:rsidRPr="00EA7367">
        <w:t>Rybak-Akimova</w:t>
      </w:r>
      <w:proofErr w:type="spellEnd"/>
      <w:r w:rsidRPr="00EA7367">
        <w:t xml:space="preserve">, O. </w:t>
      </w:r>
      <w:proofErr w:type="spellStart"/>
      <w:r w:rsidRPr="00EA7367">
        <w:t>Olatunji-Ojo</w:t>
      </w:r>
      <w:proofErr w:type="spellEnd"/>
      <w:r w:rsidRPr="00EA7367">
        <w:t xml:space="preserve">, T. R. </w:t>
      </w:r>
      <w:proofErr w:type="spellStart"/>
      <w:r w:rsidRPr="00EA7367">
        <w:t>Cundari</w:t>
      </w:r>
      <w:proofErr w:type="spellEnd"/>
      <w:r w:rsidRPr="00EA7367">
        <w:t xml:space="preserve"> and P. L. Holland, </w:t>
      </w:r>
      <w:r w:rsidRPr="00EA7367">
        <w:rPr>
          <w:i/>
          <w:iCs/>
        </w:rPr>
        <w:t>J. Am. Chem. Soc.</w:t>
      </w:r>
      <w:r w:rsidRPr="00EA7367">
        <w:t xml:space="preserve">, 2011, </w:t>
      </w:r>
      <w:r w:rsidRPr="00EA7367">
        <w:rPr>
          <w:b/>
          <w:bCs/>
        </w:rPr>
        <w:t>133</w:t>
      </w:r>
      <w:r w:rsidRPr="00EA7367">
        <w:t>, 12418–12421.</w:t>
      </w:r>
    </w:p>
  </w:endnote>
  <w:endnote w:id="141">
    <w:p w14:paraId="7D24B2E3" w14:textId="735807B1" w:rsidR="00003B5B" w:rsidRPr="00EA7367" w:rsidRDefault="00003B5B" w:rsidP="00BB36A7">
      <w:pPr>
        <w:spacing w:after="40" w:line="252" w:lineRule="auto"/>
        <w:ind w:left="284" w:hanging="284"/>
      </w:pPr>
      <w:r w:rsidRPr="00EA7367">
        <w:rPr>
          <w:rStyle w:val="EndnoteReference"/>
        </w:rPr>
        <w:endnoteRef/>
      </w:r>
      <w:r w:rsidRPr="00EA7367">
        <w:tab/>
        <w:t xml:space="preserve">T. R. Dugan, J. M. Goldberg, W. W. </w:t>
      </w:r>
      <w:proofErr w:type="spellStart"/>
      <w:r w:rsidRPr="00EA7367">
        <w:t>Brennessel</w:t>
      </w:r>
      <w:proofErr w:type="spellEnd"/>
      <w:r w:rsidRPr="00EA7367">
        <w:t xml:space="preserve"> and P. L. Holland, </w:t>
      </w:r>
      <w:r w:rsidRPr="00EA7367">
        <w:rPr>
          <w:i/>
          <w:iCs/>
        </w:rPr>
        <w:t>Organometallics</w:t>
      </w:r>
      <w:r w:rsidRPr="00EA7367">
        <w:t xml:space="preserve">, 2012, </w:t>
      </w:r>
      <w:r w:rsidRPr="00EA7367">
        <w:rPr>
          <w:b/>
          <w:bCs/>
        </w:rPr>
        <w:t>31</w:t>
      </w:r>
      <w:r w:rsidRPr="00EA7367">
        <w:t>, 1349–1360.</w:t>
      </w:r>
    </w:p>
  </w:endnote>
  <w:endnote w:id="142">
    <w:p w14:paraId="6D34606E" w14:textId="4FC2B918" w:rsidR="00003B5B" w:rsidRPr="00EA7367" w:rsidRDefault="00003B5B" w:rsidP="00BB36A7">
      <w:pPr>
        <w:spacing w:after="40" w:line="252" w:lineRule="auto"/>
        <w:ind w:left="284" w:hanging="284"/>
      </w:pPr>
      <w:r w:rsidRPr="00EA7367">
        <w:rPr>
          <w:rStyle w:val="EndnoteReference"/>
        </w:rPr>
        <w:endnoteRef/>
      </w:r>
      <w:r w:rsidRPr="00EA7367">
        <w:tab/>
        <w:t xml:space="preserve">T. L. </w:t>
      </w:r>
      <w:proofErr w:type="spellStart"/>
      <w:r w:rsidRPr="00EA7367">
        <w:t>Gianetti</w:t>
      </w:r>
      <w:proofErr w:type="spellEnd"/>
      <w:r w:rsidRPr="00EA7367">
        <w:t xml:space="preserve">, R. G. Bergman and J. Arnold, </w:t>
      </w:r>
      <w:r w:rsidRPr="00EA7367">
        <w:rPr>
          <w:i/>
          <w:iCs/>
        </w:rPr>
        <w:t>Chem. Sci.</w:t>
      </w:r>
      <w:r w:rsidRPr="00EA7367">
        <w:t xml:space="preserve">, 2014, </w:t>
      </w:r>
      <w:r w:rsidRPr="00EA7367">
        <w:rPr>
          <w:b/>
          <w:bCs/>
        </w:rPr>
        <w:t>5</w:t>
      </w:r>
      <w:r w:rsidRPr="00EA7367">
        <w:t>, 2517–10.</w:t>
      </w:r>
    </w:p>
  </w:endnote>
  <w:endnote w:id="143">
    <w:p w14:paraId="47AC23C7" w14:textId="08F16FBF" w:rsidR="00003B5B" w:rsidRPr="00EA7367" w:rsidRDefault="00003B5B" w:rsidP="00BB36A7">
      <w:pPr>
        <w:spacing w:after="40" w:line="252" w:lineRule="auto"/>
        <w:ind w:left="284" w:hanging="284"/>
      </w:pPr>
      <w:r w:rsidRPr="00EA7367">
        <w:rPr>
          <w:rStyle w:val="EndnoteReference"/>
        </w:rPr>
        <w:endnoteRef/>
      </w:r>
      <w:r w:rsidRPr="00EA7367">
        <w:tab/>
        <w:t xml:space="preserve">W. Liu, K. Welch, C. O. </w:t>
      </w:r>
      <w:proofErr w:type="spellStart"/>
      <w:r w:rsidRPr="00EA7367">
        <w:t>Trindle</w:t>
      </w:r>
      <w:proofErr w:type="spellEnd"/>
      <w:r w:rsidRPr="00EA7367">
        <w:t xml:space="preserve">, M. </w:t>
      </w:r>
      <w:proofErr w:type="spellStart"/>
      <w:r w:rsidRPr="00EA7367">
        <w:t>Sabat</w:t>
      </w:r>
      <w:proofErr w:type="spellEnd"/>
      <w:r w:rsidRPr="00EA7367">
        <w:t xml:space="preserve">, W. H. Myers and W. D. Harman, </w:t>
      </w:r>
      <w:r w:rsidRPr="00EA7367">
        <w:rPr>
          <w:i/>
          <w:iCs/>
        </w:rPr>
        <w:t>Organometallics</w:t>
      </w:r>
      <w:r w:rsidRPr="00EA7367">
        <w:t xml:space="preserve">, 2007, </w:t>
      </w:r>
      <w:r w:rsidRPr="00EA7367">
        <w:rPr>
          <w:b/>
          <w:bCs/>
        </w:rPr>
        <w:t>26</w:t>
      </w:r>
      <w:r w:rsidRPr="00EA7367">
        <w:t>, 2589–2597.</w:t>
      </w:r>
    </w:p>
  </w:endnote>
  <w:endnote w:id="144">
    <w:p w14:paraId="531C0C93" w14:textId="4AF76550" w:rsidR="00003B5B" w:rsidRPr="00EA7367" w:rsidRDefault="00003B5B" w:rsidP="00BB36A7">
      <w:pPr>
        <w:spacing w:after="40" w:line="252" w:lineRule="auto"/>
        <w:ind w:left="284" w:hanging="284"/>
      </w:pPr>
      <w:r w:rsidRPr="00EA7367">
        <w:rPr>
          <w:rStyle w:val="EndnoteReference"/>
        </w:rPr>
        <w:endnoteRef/>
      </w:r>
      <w:r w:rsidRPr="00EA7367">
        <w:tab/>
        <w:t xml:space="preserve">B. M. Kraft, R. J. </w:t>
      </w:r>
      <w:proofErr w:type="spellStart"/>
      <w:r w:rsidRPr="00EA7367">
        <w:t>Lachicotte</w:t>
      </w:r>
      <w:proofErr w:type="spellEnd"/>
      <w:r w:rsidRPr="00EA7367">
        <w:t xml:space="preserve"> and W. D. Jones, </w:t>
      </w:r>
      <w:r w:rsidRPr="00EA7367">
        <w:rPr>
          <w:i/>
          <w:iCs/>
        </w:rPr>
        <w:t>J. Am. Chem. Soc.</w:t>
      </w:r>
      <w:r w:rsidRPr="00EA7367">
        <w:t xml:space="preserve">, 2001, </w:t>
      </w:r>
      <w:r w:rsidRPr="00EA7367">
        <w:rPr>
          <w:b/>
          <w:bCs/>
        </w:rPr>
        <w:t>123</w:t>
      </w:r>
      <w:r w:rsidRPr="00EA7367">
        <w:t>, 10973–10979.</w:t>
      </w:r>
    </w:p>
  </w:endnote>
  <w:endnote w:id="145">
    <w:p w14:paraId="1C22FCD6" w14:textId="7719A8EF" w:rsidR="00003B5B" w:rsidRPr="00EA7367" w:rsidRDefault="00003B5B" w:rsidP="00BB36A7">
      <w:pPr>
        <w:spacing w:after="40" w:line="252" w:lineRule="auto"/>
        <w:ind w:left="284" w:hanging="284"/>
      </w:pPr>
      <w:r w:rsidRPr="00EA7367">
        <w:rPr>
          <w:rStyle w:val="EndnoteReference"/>
        </w:rPr>
        <w:endnoteRef/>
      </w:r>
      <w:r w:rsidRPr="00EA7367">
        <w:tab/>
        <w:t xml:space="preserve">S. Yow, S. J. Gates, A. J. P. White and M. R. </w:t>
      </w:r>
      <w:proofErr w:type="spellStart"/>
      <w:r w:rsidRPr="00EA7367">
        <w:t>Crimmin</w:t>
      </w:r>
      <w:proofErr w:type="spellEnd"/>
      <w:r w:rsidRPr="00EA7367">
        <w:t xml:space="preserve">, </w:t>
      </w:r>
      <w:proofErr w:type="spellStart"/>
      <w:r w:rsidRPr="00EA7367">
        <w:rPr>
          <w:i/>
          <w:iCs/>
        </w:rPr>
        <w:t>Angew</w:t>
      </w:r>
      <w:proofErr w:type="spellEnd"/>
      <w:r w:rsidRPr="00EA7367">
        <w:rPr>
          <w:i/>
          <w:iCs/>
        </w:rPr>
        <w:t>. Chem., Int. Ed.</w:t>
      </w:r>
      <w:r w:rsidRPr="00EA7367">
        <w:t xml:space="preserve">, 2012, </w:t>
      </w:r>
      <w:r w:rsidRPr="00EA7367">
        <w:rPr>
          <w:b/>
          <w:bCs/>
        </w:rPr>
        <w:t>51</w:t>
      </w:r>
      <w:r w:rsidRPr="00EA7367">
        <w:t>, 12559–12563.</w:t>
      </w:r>
    </w:p>
  </w:endnote>
  <w:endnote w:id="146">
    <w:p w14:paraId="15990BD3" w14:textId="628BC603" w:rsidR="00003B5B" w:rsidRPr="00EA7367" w:rsidRDefault="00003B5B" w:rsidP="00BB36A7">
      <w:pPr>
        <w:spacing w:after="40" w:line="252" w:lineRule="auto"/>
        <w:ind w:left="284" w:hanging="284"/>
      </w:pPr>
      <w:r w:rsidRPr="00EA7367">
        <w:rPr>
          <w:rStyle w:val="EndnoteReference"/>
        </w:rPr>
        <w:endnoteRef/>
      </w:r>
      <w:r w:rsidRPr="00EA7367">
        <w:tab/>
        <w:t xml:space="preserve">O. </w:t>
      </w:r>
      <w:proofErr w:type="spellStart"/>
      <w:r w:rsidRPr="00EA7367">
        <w:t>Ekkert</w:t>
      </w:r>
      <w:proofErr w:type="spellEnd"/>
      <w:r w:rsidRPr="00EA7367">
        <w:t xml:space="preserve">, S. D. A. </w:t>
      </w:r>
      <w:proofErr w:type="spellStart"/>
      <w:r w:rsidRPr="00EA7367">
        <w:t>Strudley</w:t>
      </w:r>
      <w:proofErr w:type="spellEnd"/>
      <w:r w:rsidRPr="00EA7367">
        <w:t xml:space="preserve">, A. </w:t>
      </w:r>
      <w:proofErr w:type="spellStart"/>
      <w:r w:rsidRPr="00EA7367">
        <w:t>Rozenfeld</w:t>
      </w:r>
      <w:proofErr w:type="spellEnd"/>
      <w:r w:rsidRPr="00EA7367">
        <w:t xml:space="preserve">, A. J. P. White and M. R. </w:t>
      </w:r>
      <w:proofErr w:type="spellStart"/>
      <w:r w:rsidRPr="00EA7367">
        <w:t>Crimmin</w:t>
      </w:r>
      <w:proofErr w:type="spellEnd"/>
      <w:r w:rsidRPr="00EA7367">
        <w:t xml:space="preserve">, </w:t>
      </w:r>
      <w:r w:rsidRPr="00EA7367">
        <w:rPr>
          <w:i/>
          <w:iCs/>
        </w:rPr>
        <w:t>Organometallics</w:t>
      </w:r>
      <w:r w:rsidRPr="00EA7367">
        <w:t xml:space="preserve">, 2014, </w:t>
      </w:r>
      <w:r w:rsidRPr="00EA7367">
        <w:rPr>
          <w:b/>
          <w:bCs/>
        </w:rPr>
        <w:t>33</w:t>
      </w:r>
      <w:r w:rsidRPr="00EA7367">
        <w:t>, 7027–7030.</w:t>
      </w:r>
    </w:p>
  </w:endnote>
  <w:endnote w:id="147">
    <w:p w14:paraId="65F3077D" w14:textId="10362EA4" w:rsidR="00003B5B" w:rsidRPr="00EA7367" w:rsidRDefault="00003B5B" w:rsidP="00BB36A7">
      <w:pPr>
        <w:spacing w:after="40" w:line="252" w:lineRule="auto"/>
        <w:ind w:left="284" w:hanging="284"/>
      </w:pPr>
      <w:r w:rsidRPr="00EA7367">
        <w:rPr>
          <w:rStyle w:val="EndnoteReference"/>
        </w:rPr>
        <w:endnoteRef/>
      </w:r>
      <w:r w:rsidRPr="00EA7367">
        <w:tab/>
        <w:t xml:space="preserve">M. K. </w:t>
      </w:r>
      <w:proofErr w:type="spellStart"/>
      <w:r w:rsidRPr="00EA7367">
        <w:t>Cybulski</w:t>
      </w:r>
      <w:proofErr w:type="spellEnd"/>
      <w:r w:rsidRPr="00EA7367">
        <w:t xml:space="preserve">, I. M. </w:t>
      </w:r>
      <w:proofErr w:type="spellStart"/>
      <w:r w:rsidRPr="00EA7367">
        <w:t>Riddlestone</w:t>
      </w:r>
      <w:proofErr w:type="spellEnd"/>
      <w:r w:rsidRPr="00EA7367">
        <w:t xml:space="preserve">, M. F. Mahon, T. J. Woodman and M. K. </w:t>
      </w:r>
      <w:proofErr w:type="spellStart"/>
      <w:r w:rsidRPr="00EA7367">
        <w:t>Whittlesey</w:t>
      </w:r>
      <w:proofErr w:type="spellEnd"/>
      <w:r w:rsidRPr="00EA7367">
        <w:t xml:space="preserve">, </w:t>
      </w:r>
      <w:r w:rsidRPr="00EA7367">
        <w:rPr>
          <w:i/>
          <w:iCs/>
        </w:rPr>
        <w:t>Dalton Trans.</w:t>
      </w:r>
      <w:r w:rsidRPr="00EA7367">
        <w:t xml:space="preserve">, 2015, </w:t>
      </w:r>
      <w:r w:rsidRPr="00EA7367">
        <w:rPr>
          <w:b/>
          <w:bCs/>
        </w:rPr>
        <w:t>44</w:t>
      </w:r>
      <w:r w:rsidRPr="00EA7367">
        <w:t>, 19597–19605.</w:t>
      </w:r>
    </w:p>
  </w:endnote>
  <w:endnote w:id="148">
    <w:p w14:paraId="0D3F8742" w14:textId="0D4F062B" w:rsidR="00003B5B" w:rsidRPr="00EA7367" w:rsidRDefault="00003B5B" w:rsidP="00BB36A7">
      <w:pPr>
        <w:spacing w:after="40" w:line="252" w:lineRule="auto"/>
        <w:ind w:left="284" w:hanging="284"/>
      </w:pPr>
      <w:r w:rsidRPr="00EA7367">
        <w:rPr>
          <w:rStyle w:val="EndnoteReference"/>
        </w:rPr>
        <w:endnoteRef/>
      </w:r>
      <w:r w:rsidRPr="00EA7367">
        <w:tab/>
        <w:t xml:space="preserve">R. J. Young and V. V. </w:t>
      </w:r>
      <w:proofErr w:type="spellStart"/>
      <w:r w:rsidRPr="00EA7367">
        <w:t>Grushin</w:t>
      </w:r>
      <w:proofErr w:type="spellEnd"/>
      <w:r w:rsidRPr="00EA7367">
        <w:t xml:space="preserve">, </w:t>
      </w:r>
      <w:r w:rsidRPr="00EA7367">
        <w:rPr>
          <w:i/>
          <w:iCs/>
        </w:rPr>
        <w:t>Organometallics</w:t>
      </w:r>
      <w:r w:rsidRPr="00EA7367">
        <w:t xml:space="preserve">, 1999, </w:t>
      </w:r>
      <w:r w:rsidRPr="00EA7367">
        <w:rPr>
          <w:b/>
          <w:bCs/>
        </w:rPr>
        <w:t>18</w:t>
      </w:r>
      <w:r w:rsidRPr="00EA7367">
        <w:t>, 294–296.</w:t>
      </w:r>
    </w:p>
  </w:endnote>
  <w:endnote w:id="149">
    <w:p w14:paraId="0414B9D9" w14:textId="0DC6BA1C" w:rsidR="00003B5B" w:rsidRPr="00EA7367" w:rsidRDefault="00003B5B" w:rsidP="00BB36A7">
      <w:pPr>
        <w:spacing w:after="40" w:line="252" w:lineRule="auto"/>
        <w:ind w:left="284" w:hanging="284"/>
      </w:pPr>
      <w:r w:rsidRPr="00EA7367">
        <w:rPr>
          <w:rStyle w:val="EndnoteReference"/>
        </w:rPr>
        <w:endnoteRef/>
      </w:r>
      <w:r w:rsidRPr="00EA7367">
        <w:tab/>
        <w:t xml:space="preserve">(a) H. Yang, H. Gao and R. J. </w:t>
      </w:r>
      <w:proofErr w:type="spellStart"/>
      <w:r w:rsidRPr="00EA7367">
        <w:t>Angelici</w:t>
      </w:r>
      <w:proofErr w:type="spellEnd"/>
      <w:r w:rsidRPr="00EA7367">
        <w:t xml:space="preserve">, </w:t>
      </w:r>
      <w:r w:rsidRPr="00EA7367">
        <w:rPr>
          <w:i/>
          <w:iCs/>
        </w:rPr>
        <w:t>Organometallics</w:t>
      </w:r>
      <w:r w:rsidRPr="00EA7367">
        <w:t xml:space="preserve">, 1999, </w:t>
      </w:r>
      <w:r w:rsidRPr="00EA7367">
        <w:rPr>
          <w:b/>
          <w:bCs/>
        </w:rPr>
        <w:t>18</w:t>
      </w:r>
      <w:r w:rsidRPr="00EA7367">
        <w:t xml:space="preserve">, 2285–2287; (b) J. Blum, A. Rosenfeld, F. </w:t>
      </w:r>
      <w:proofErr w:type="spellStart"/>
      <w:r w:rsidRPr="00EA7367">
        <w:t>Gelman</w:t>
      </w:r>
      <w:proofErr w:type="spellEnd"/>
      <w:r w:rsidRPr="00EA7367">
        <w:t xml:space="preserve">, H. Schumann and D. </w:t>
      </w:r>
      <w:proofErr w:type="spellStart"/>
      <w:r w:rsidRPr="00EA7367">
        <w:t>Avnir</w:t>
      </w:r>
      <w:proofErr w:type="spellEnd"/>
      <w:r w:rsidRPr="00EA7367">
        <w:t xml:space="preserve">, </w:t>
      </w:r>
      <w:r w:rsidRPr="00EA7367">
        <w:rPr>
          <w:i/>
          <w:iCs/>
        </w:rPr>
        <w:t>J. Mol. Cat A: Chem.</w:t>
      </w:r>
      <w:r w:rsidRPr="00EA7367">
        <w:t xml:space="preserve">, 1999, </w:t>
      </w:r>
      <w:r w:rsidRPr="00EA7367">
        <w:rPr>
          <w:b/>
          <w:bCs/>
        </w:rPr>
        <w:t>146</w:t>
      </w:r>
      <w:r w:rsidRPr="00EA7367">
        <w:t xml:space="preserve">, 117–122; (c) K. J. Stanger and R. J. </w:t>
      </w:r>
      <w:proofErr w:type="spellStart"/>
      <w:r w:rsidRPr="00EA7367">
        <w:t>Angelici</w:t>
      </w:r>
      <w:proofErr w:type="spellEnd"/>
      <w:r w:rsidRPr="00EA7367">
        <w:t xml:space="preserve">, </w:t>
      </w:r>
      <w:r w:rsidRPr="00EA7367">
        <w:rPr>
          <w:i/>
          <w:iCs/>
        </w:rPr>
        <w:t>J. Mol. Cat A: Chem.</w:t>
      </w:r>
      <w:r w:rsidRPr="00EA7367">
        <w:t xml:space="preserve">, 2004, </w:t>
      </w:r>
      <w:r w:rsidRPr="00EA7367">
        <w:rPr>
          <w:b/>
          <w:bCs/>
        </w:rPr>
        <w:t>207</w:t>
      </w:r>
      <w:r w:rsidRPr="00EA7367">
        <w:t xml:space="preserve">, 59–68; (d) M. L. </w:t>
      </w:r>
      <w:proofErr w:type="spellStart"/>
      <w:r w:rsidRPr="00EA7367">
        <w:t>Buil</w:t>
      </w:r>
      <w:proofErr w:type="spellEnd"/>
      <w:r w:rsidRPr="00EA7367">
        <w:t xml:space="preserve">, M. A. </w:t>
      </w:r>
      <w:proofErr w:type="spellStart"/>
      <w:r w:rsidRPr="00EA7367">
        <w:t>Esteruelas</w:t>
      </w:r>
      <w:proofErr w:type="spellEnd"/>
      <w:r w:rsidRPr="00EA7367">
        <w:t xml:space="preserve">, S. </w:t>
      </w:r>
      <w:proofErr w:type="spellStart"/>
      <w:r w:rsidRPr="00EA7367">
        <w:t>Niembro</w:t>
      </w:r>
      <w:proofErr w:type="spellEnd"/>
      <w:r w:rsidRPr="00EA7367">
        <w:t xml:space="preserve">, M. </w:t>
      </w:r>
      <w:proofErr w:type="spellStart"/>
      <w:r w:rsidRPr="00EA7367">
        <w:t>Oliván</w:t>
      </w:r>
      <w:proofErr w:type="spellEnd"/>
      <w:r w:rsidRPr="00EA7367">
        <w:t xml:space="preserve">, L. </w:t>
      </w:r>
      <w:proofErr w:type="spellStart"/>
      <w:r w:rsidRPr="00EA7367">
        <w:t>Orzechowski</w:t>
      </w:r>
      <w:proofErr w:type="spellEnd"/>
      <w:r w:rsidRPr="00EA7367">
        <w:t xml:space="preserve">, C. </w:t>
      </w:r>
      <w:proofErr w:type="spellStart"/>
      <w:r w:rsidRPr="00EA7367">
        <w:t>Pelayo</w:t>
      </w:r>
      <w:proofErr w:type="spellEnd"/>
      <w:r w:rsidRPr="00EA7367">
        <w:t xml:space="preserve"> and A. </w:t>
      </w:r>
      <w:proofErr w:type="spellStart"/>
      <w:r w:rsidRPr="00EA7367">
        <w:t>Vallribera</w:t>
      </w:r>
      <w:proofErr w:type="spellEnd"/>
      <w:r w:rsidRPr="00EA7367">
        <w:t xml:space="preserve">, </w:t>
      </w:r>
      <w:r w:rsidRPr="00EA7367">
        <w:rPr>
          <w:i/>
          <w:iCs/>
        </w:rPr>
        <w:t>Organometallics</w:t>
      </w:r>
      <w:r w:rsidRPr="00EA7367">
        <w:t xml:space="preserve">, 2010, </w:t>
      </w:r>
      <w:r w:rsidRPr="00EA7367">
        <w:rPr>
          <w:b/>
          <w:bCs/>
        </w:rPr>
        <w:t>29</w:t>
      </w:r>
      <w:r w:rsidRPr="00EA7367">
        <w:t>, 4375–4383.</w:t>
      </w:r>
    </w:p>
  </w:endnote>
  <w:endnote w:id="150">
    <w:p w14:paraId="69E6AB33" w14:textId="30D489A9" w:rsidR="00003B5B" w:rsidRPr="00EA7367" w:rsidRDefault="00003B5B" w:rsidP="00BB36A7">
      <w:pPr>
        <w:spacing w:after="40" w:line="252" w:lineRule="auto"/>
        <w:ind w:left="284" w:hanging="284"/>
      </w:pPr>
      <w:r w:rsidRPr="00EA7367">
        <w:rPr>
          <w:rStyle w:val="EndnoteReference"/>
        </w:rPr>
        <w:endnoteRef/>
      </w:r>
      <w:r w:rsidRPr="00EA7367">
        <w:tab/>
        <w:t xml:space="preserve">B. L. </w:t>
      </w:r>
      <w:proofErr w:type="spellStart"/>
      <w:r w:rsidRPr="00EA7367">
        <w:t>Edelbach</w:t>
      </w:r>
      <w:proofErr w:type="spellEnd"/>
      <w:r w:rsidRPr="00EA7367">
        <w:t xml:space="preserve"> and W. D. Jones, </w:t>
      </w:r>
      <w:r w:rsidRPr="00EA7367">
        <w:rPr>
          <w:i/>
          <w:iCs/>
        </w:rPr>
        <w:t>J. Am. Chem. Soc.</w:t>
      </w:r>
      <w:r w:rsidRPr="00EA7367">
        <w:t xml:space="preserve">, 1997, </w:t>
      </w:r>
      <w:r w:rsidRPr="00EA7367">
        <w:rPr>
          <w:b/>
          <w:bCs/>
        </w:rPr>
        <w:t>119</w:t>
      </w:r>
      <w:r w:rsidRPr="00EA7367">
        <w:t>, 7734–7742.</w:t>
      </w:r>
    </w:p>
  </w:endnote>
  <w:endnote w:id="151">
    <w:p w14:paraId="79E49DC9" w14:textId="04020B5E" w:rsidR="00003B5B" w:rsidRPr="00EA7367" w:rsidRDefault="00003B5B" w:rsidP="00BB36A7">
      <w:pPr>
        <w:spacing w:after="40" w:line="252" w:lineRule="auto"/>
        <w:ind w:left="284" w:hanging="284"/>
      </w:pPr>
      <w:r w:rsidRPr="00EA7367">
        <w:rPr>
          <w:rStyle w:val="EndnoteReference"/>
        </w:rPr>
        <w:endnoteRef/>
      </w:r>
      <w:r w:rsidRPr="00EA7367">
        <w:tab/>
        <w:t xml:space="preserve">T. H. Peterson, J. T. Golden and R. G. Bergman, </w:t>
      </w:r>
      <w:r w:rsidRPr="00EA7367">
        <w:rPr>
          <w:i/>
          <w:iCs/>
        </w:rPr>
        <w:t>Organometallics</w:t>
      </w:r>
      <w:r w:rsidRPr="00EA7367">
        <w:t xml:space="preserve">, 1999, </w:t>
      </w:r>
      <w:r w:rsidRPr="00EA7367">
        <w:rPr>
          <w:b/>
          <w:bCs/>
        </w:rPr>
        <w:t>18</w:t>
      </w:r>
      <w:r w:rsidRPr="00EA7367">
        <w:t>, 2005–2020.</w:t>
      </w:r>
    </w:p>
  </w:endnote>
  <w:endnote w:id="152">
    <w:p w14:paraId="6E3034CD" w14:textId="0AEFB0AF" w:rsidR="00003B5B" w:rsidRPr="00EA7367" w:rsidRDefault="00003B5B" w:rsidP="00BB36A7">
      <w:pPr>
        <w:spacing w:after="40" w:line="252" w:lineRule="auto"/>
        <w:ind w:left="284" w:hanging="284"/>
      </w:pPr>
      <w:r w:rsidRPr="00EA7367">
        <w:rPr>
          <w:rStyle w:val="EndnoteReference"/>
        </w:rPr>
        <w:endnoteRef/>
      </w:r>
      <w:r w:rsidRPr="00EA7367">
        <w:tab/>
        <w:t xml:space="preserve">(a) V. J. Scott, R. </w:t>
      </w:r>
      <w:proofErr w:type="spellStart"/>
      <w:r w:rsidRPr="00EA7367">
        <w:t>Çelenligil-Çetin</w:t>
      </w:r>
      <w:proofErr w:type="spellEnd"/>
      <w:r w:rsidRPr="00EA7367">
        <w:t xml:space="preserve"> and O. V. </w:t>
      </w:r>
      <w:proofErr w:type="spellStart"/>
      <w:r w:rsidRPr="00EA7367">
        <w:t>Ozerov</w:t>
      </w:r>
      <w:proofErr w:type="spellEnd"/>
      <w:r w:rsidRPr="00EA7367">
        <w:t xml:space="preserve">, </w:t>
      </w:r>
      <w:r w:rsidRPr="00EA7367">
        <w:rPr>
          <w:i/>
          <w:iCs/>
        </w:rPr>
        <w:t>J. Am. Chem. Soc.</w:t>
      </w:r>
      <w:r w:rsidRPr="00EA7367">
        <w:t xml:space="preserve">, 2005, </w:t>
      </w:r>
      <w:r w:rsidRPr="00EA7367">
        <w:rPr>
          <w:b/>
          <w:bCs/>
        </w:rPr>
        <w:t>127</w:t>
      </w:r>
      <w:r w:rsidRPr="00EA7367">
        <w:t xml:space="preserve">, 2852–2853; (b) W. </w:t>
      </w:r>
      <w:proofErr w:type="spellStart"/>
      <w:r w:rsidRPr="00EA7367">
        <w:t>Gu</w:t>
      </w:r>
      <w:proofErr w:type="spellEnd"/>
      <w:r w:rsidRPr="00EA7367">
        <w:t xml:space="preserve">, M. R. </w:t>
      </w:r>
      <w:proofErr w:type="spellStart"/>
      <w:r w:rsidRPr="00EA7367">
        <w:t>Haneline</w:t>
      </w:r>
      <w:proofErr w:type="spellEnd"/>
      <w:r w:rsidRPr="00EA7367">
        <w:t xml:space="preserve">, C. </w:t>
      </w:r>
      <w:proofErr w:type="spellStart"/>
      <w:r w:rsidRPr="00EA7367">
        <w:t>Douvris</w:t>
      </w:r>
      <w:proofErr w:type="spellEnd"/>
      <w:r w:rsidRPr="00EA7367">
        <w:t xml:space="preserve"> and O. V. </w:t>
      </w:r>
      <w:proofErr w:type="spellStart"/>
      <w:r w:rsidRPr="00EA7367">
        <w:t>Ozerov</w:t>
      </w:r>
      <w:proofErr w:type="spellEnd"/>
      <w:r w:rsidRPr="00EA7367">
        <w:t xml:space="preserve">, </w:t>
      </w:r>
      <w:r w:rsidRPr="00EA7367">
        <w:rPr>
          <w:i/>
          <w:iCs/>
        </w:rPr>
        <w:t>J. Am. Chem. Soc.</w:t>
      </w:r>
      <w:r w:rsidRPr="00EA7367">
        <w:t xml:space="preserve">, 2009, </w:t>
      </w:r>
      <w:r w:rsidRPr="00EA7367">
        <w:rPr>
          <w:b/>
          <w:bCs/>
        </w:rPr>
        <w:t>131</w:t>
      </w:r>
      <w:r w:rsidRPr="00EA7367">
        <w:t>, 11203–11212.</w:t>
      </w:r>
    </w:p>
  </w:endnote>
  <w:endnote w:id="153">
    <w:p w14:paraId="05E78CAE" w14:textId="57A92819" w:rsidR="00003B5B" w:rsidRPr="00EA7367" w:rsidRDefault="00003B5B" w:rsidP="00BB36A7">
      <w:pPr>
        <w:spacing w:after="40" w:line="252" w:lineRule="auto"/>
        <w:ind w:left="284" w:hanging="284"/>
      </w:pPr>
      <w:r w:rsidRPr="00EA7367">
        <w:rPr>
          <w:rStyle w:val="EndnoteReference"/>
        </w:rPr>
        <w:endnoteRef/>
      </w:r>
      <w:r w:rsidRPr="00EA7367">
        <w:tab/>
        <w:t xml:space="preserve">S. </w:t>
      </w:r>
      <w:proofErr w:type="spellStart"/>
      <w:r w:rsidRPr="00EA7367">
        <w:t>Duttwyler</w:t>
      </w:r>
      <w:proofErr w:type="spellEnd"/>
      <w:r w:rsidRPr="00EA7367">
        <w:t xml:space="preserve">, C. </w:t>
      </w:r>
      <w:proofErr w:type="spellStart"/>
      <w:r w:rsidRPr="00EA7367">
        <w:t>Douvris</w:t>
      </w:r>
      <w:proofErr w:type="spellEnd"/>
      <w:r w:rsidRPr="00EA7367">
        <w:t xml:space="preserve">, N. L. P. </w:t>
      </w:r>
      <w:proofErr w:type="spellStart"/>
      <w:r w:rsidRPr="00EA7367">
        <w:t>Fackler</w:t>
      </w:r>
      <w:proofErr w:type="spellEnd"/>
      <w:r w:rsidRPr="00EA7367">
        <w:t xml:space="preserve">, F. S. </w:t>
      </w:r>
      <w:proofErr w:type="spellStart"/>
      <w:r w:rsidRPr="00EA7367">
        <w:t>Tham</w:t>
      </w:r>
      <w:proofErr w:type="spellEnd"/>
      <w:r w:rsidRPr="00EA7367">
        <w:t xml:space="preserve">, C. A. Reed, K. K. </w:t>
      </w:r>
      <w:proofErr w:type="spellStart"/>
      <w:r w:rsidRPr="00EA7367">
        <w:t>Baldridge</w:t>
      </w:r>
      <w:proofErr w:type="spellEnd"/>
      <w:r w:rsidRPr="00EA7367">
        <w:t xml:space="preserve"> and J. S. Siegel, </w:t>
      </w:r>
      <w:proofErr w:type="spellStart"/>
      <w:r w:rsidRPr="00EA7367">
        <w:rPr>
          <w:i/>
          <w:iCs/>
        </w:rPr>
        <w:t>Angew</w:t>
      </w:r>
      <w:proofErr w:type="spellEnd"/>
      <w:r w:rsidRPr="00EA7367">
        <w:rPr>
          <w:i/>
          <w:iCs/>
        </w:rPr>
        <w:t>. Chem., Int. Ed.</w:t>
      </w:r>
      <w:r w:rsidRPr="00EA7367">
        <w:t xml:space="preserve">, 2010, </w:t>
      </w:r>
      <w:r w:rsidRPr="00EA7367">
        <w:rPr>
          <w:b/>
          <w:bCs/>
        </w:rPr>
        <w:t>49</w:t>
      </w:r>
      <w:r w:rsidRPr="00EA7367">
        <w:t>, 7519–7522.</w:t>
      </w:r>
    </w:p>
  </w:endnote>
  <w:endnote w:id="154">
    <w:p w14:paraId="5803B5F4" w14:textId="052917C6" w:rsidR="00003B5B" w:rsidRPr="00EA7367" w:rsidRDefault="00003B5B" w:rsidP="00BB36A7">
      <w:pPr>
        <w:spacing w:after="40" w:line="252" w:lineRule="auto"/>
        <w:ind w:left="284" w:hanging="284"/>
      </w:pPr>
      <w:r w:rsidRPr="00EA7367">
        <w:rPr>
          <w:rStyle w:val="EndnoteReference"/>
        </w:rPr>
        <w:endnoteRef/>
      </w:r>
      <w:r w:rsidRPr="00EA7367">
        <w:tab/>
        <w:t xml:space="preserve">W.-B. Wu, M.-L. Li and J.-M. Huang, </w:t>
      </w:r>
      <w:r w:rsidRPr="00EA7367">
        <w:rPr>
          <w:i/>
          <w:iCs/>
        </w:rPr>
        <w:t xml:space="preserve">Tet. </w:t>
      </w:r>
      <w:proofErr w:type="spellStart"/>
      <w:r w:rsidRPr="00EA7367">
        <w:rPr>
          <w:i/>
          <w:iCs/>
        </w:rPr>
        <w:t>Lett</w:t>
      </w:r>
      <w:proofErr w:type="spellEnd"/>
      <w:r w:rsidRPr="00EA7367">
        <w:rPr>
          <w:i/>
          <w:iCs/>
        </w:rPr>
        <w:t>.</w:t>
      </w:r>
      <w:r w:rsidRPr="00EA7367">
        <w:t xml:space="preserve">, 2015, </w:t>
      </w:r>
      <w:r w:rsidRPr="00EA7367">
        <w:rPr>
          <w:b/>
          <w:bCs/>
        </w:rPr>
        <w:t>56</w:t>
      </w:r>
      <w:r w:rsidRPr="00EA7367">
        <w:t>, 1520–1523.</w:t>
      </w:r>
    </w:p>
  </w:endnote>
  <w:endnote w:id="155">
    <w:p w14:paraId="08614E3F" w14:textId="0B4DA21E" w:rsidR="00003B5B" w:rsidRPr="00EA7367" w:rsidRDefault="00003B5B" w:rsidP="00BB36A7">
      <w:pPr>
        <w:spacing w:after="40" w:line="252" w:lineRule="auto"/>
        <w:ind w:left="284" w:hanging="284"/>
      </w:pPr>
      <w:r w:rsidRPr="00EA7367">
        <w:rPr>
          <w:rStyle w:val="EndnoteReference"/>
        </w:rPr>
        <w:endnoteRef/>
      </w:r>
      <w:r w:rsidRPr="00EA7367">
        <w:tab/>
        <w:t xml:space="preserve">G. F. </w:t>
      </w:r>
      <w:proofErr w:type="spellStart"/>
      <w:r w:rsidRPr="00EA7367">
        <w:t>Meijs</w:t>
      </w:r>
      <w:proofErr w:type="spellEnd"/>
      <w:r w:rsidRPr="00EA7367">
        <w:t xml:space="preserve"> and J. F. </w:t>
      </w:r>
      <w:proofErr w:type="spellStart"/>
      <w:r w:rsidRPr="00EA7367">
        <w:t>Bunnett</w:t>
      </w:r>
      <w:proofErr w:type="spellEnd"/>
      <w:r w:rsidRPr="00EA7367">
        <w:t xml:space="preserve">, </w:t>
      </w:r>
      <w:r w:rsidRPr="00EA7367">
        <w:rPr>
          <w:i/>
          <w:iCs/>
        </w:rPr>
        <w:t>J. Org. Chem.</w:t>
      </w:r>
      <w:r w:rsidRPr="00EA7367">
        <w:t xml:space="preserve">, 1989, </w:t>
      </w:r>
      <w:r w:rsidRPr="00EA7367">
        <w:rPr>
          <w:b/>
          <w:bCs/>
        </w:rPr>
        <w:t>54</w:t>
      </w:r>
      <w:r w:rsidRPr="00EA7367">
        <w:t>, 1123–1125.</w:t>
      </w:r>
    </w:p>
  </w:endnote>
  <w:endnote w:id="156">
    <w:p w14:paraId="355A2599" w14:textId="3C511BA9" w:rsidR="00003B5B" w:rsidRPr="00C63EF3" w:rsidRDefault="00003B5B" w:rsidP="00BB36A7">
      <w:pPr>
        <w:spacing w:after="40" w:line="252" w:lineRule="auto"/>
        <w:ind w:left="284" w:hanging="284"/>
      </w:pPr>
      <w:r w:rsidRPr="00C63EF3">
        <w:rPr>
          <w:rStyle w:val="EndnoteReference"/>
        </w:rPr>
        <w:endnoteRef/>
      </w:r>
      <w:r w:rsidRPr="00C63EF3">
        <w:tab/>
        <w:t xml:space="preserve">G. </w:t>
      </w:r>
      <w:proofErr w:type="spellStart"/>
      <w:r w:rsidRPr="00C63EF3">
        <w:t>Ricciardi</w:t>
      </w:r>
      <w:proofErr w:type="spellEnd"/>
      <w:r w:rsidRPr="00C63EF3">
        <w:t xml:space="preserve">, S. </w:t>
      </w:r>
      <w:proofErr w:type="spellStart"/>
      <w:r w:rsidRPr="00C63EF3">
        <w:t>Belviso</w:t>
      </w:r>
      <w:proofErr w:type="spellEnd"/>
      <w:r w:rsidRPr="00C63EF3">
        <w:t xml:space="preserve"> and F. </w:t>
      </w:r>
      <w:proofErr w:type="spellStart"/>
      <w:r w:rsidRPr="00C63EF3">
        <w:t>Lelj</w:t>
      </w:r>
      <w:proofErr w:type="spellEnd"/>
      <w:r w:rsidRPr="00C63EF3">
        <w:t xml:space="preserve">, </w:t>
      </w:r>
      <w:proofErr w:type="spellStart"/>
      <w:r w:rsidRPr="00C63EF3">
        <w:rPr>
          <w:i/>
          <w:iCs/>
        </w:rPr>
        <w:t>Inorg</w:t>
      </w:r>
      <w:proofErr w:type="spellEnd"/>
      <w:r w:rsidRPr="00C63EF3">
        <w:rPr>
          <w:i/>
          <w:iCs/>
        </w:rPr>
        <w:t>. Chem.</w:t>
      </w:r>
      <w:r w:rsidRPr="00C63EF3">
        <w:t xml:space="preserve">, 2000, </w:t>
      </w:r>
      <w:r w:rsidRPr="00C63EF3">
        <w:rPr>
          <w:b/>
          <w:bCs/>
        </w:rPr>
        <w:t>39</w:t>
      </w:r>
      <w:r w:rsidRPr="00C63EF3">
        <w:t>, 1618–1620.</w:t>
      </w:r>
    </w:p>
  </w:endnote>
  <w:endnote w:id="157">
    <w:p w14:paraId="317E308C" w14:textId="7A42A3E0" w:rsidR="00003B5B" w:rsidRDefault="00003B5B" w:rsidP="005308EE">
      <w:pPr>
        <w:spacing w:after="40" w:line="252" w:lineRule="auto"/>
        <w:ind w:left="284" w:hanging="284"/>
        <w:rPr>
          <w:ins w:id="377" w:author="Adrian Chaplin" w:date="2017-01-11T10:49:00Z"/>
        </w:rPr>
      </w:pPr>
      <w:ins w:id="378" w:author="Adrian Chaplin" w:date="2017-01-11T10:49:00Z">
        <w:r>
          <w:rPr>
            <w:rStyle w:val="EndnoteReference"/>
          </w:rPr>
          <w:endnoteRef/>
        </w:r>
        <w:r w:rsidRPr="008A7663">
          <w:rPr>
            <w:rStyle w:val="EndnoteReference"/>
          </w:rPr>
          <w:t xml:space="preserve"> </w:t>
        </w:r>
        <w:r>
          <w:tab/>
        </w:r>
        <w:r w:rsidRPr="005308EE">
          <w:t xml:space="preserve">C. </w:t>
        </w:r>
        <w:proofErr w:type="spellStart"/>
        <w:r w:rsidRPr="005308EE">
          <w:t>Colom</w:t>
        </w:r>
        <w:r>
          <w:t>ban</w:t>
        </w:r>
        <w:proofErr w:type="spellEnd"/>
        <w:r>
          <w:t xml:space="preserve">, E. V. </w:t>
        </w:r>
        <w:proofErr w:type="spellStart"/>
        <w:r>
          <w:t>Kudrik</w:t>
        </w:r>
        <w:proofErr w:type="spellEnd"/>
        <w:r>
          <w:t xml:space="preserve">, P. </w:t>
        </w:r>
        <w:proofErr w:type="spellStart"/>
        <w:r>
          <w:t>Afanasiev</w:t>
        </w:r>
        <w:proofErr w:type="spellEnd"/>
        <w:r>
          <w:t xml:space="preserve"> and</w:t>
        </w:r>
        <w:r w:rsidRPr="005308EE">
          <w:t xml:space="preserve"> A. B. Sorokin, </w:t>
        </w:r>
        <w:r>
          <w:rPr>
            <w:i/>
          </w:rPr>
          <w:t>J. Am. Chem. Soc.</w:t>
        </w:r>
        <w:r w:rsidRPr="005308EE">
          <w:t xml:space="preserve">, 2014, </w:t>
        </w:r>
        <w:r w:rsidRPr="008A7663">
          <w:rPr>
            <w:b/>
          </w:rPr>
          <w:t>136</w:t>
        </w:r>
        <w:r w:rsidRPr="005308EE">
          <w:t xml:space="preserve">, </w:t>
        </w:r>
        <w:r>
          <w:t>11321</w:t>
        </w:r>
      </w:ins>
      <w:ins w:id="379" w:author="Adrian Chaplin" w:date="2017-01-11T10:50:00Z">
        <w:r>
          <w:t>–</w:t>
        </w:r>
      </w:ins>
      <w:ins w:id="380" w:author="Adrian Chaplin" w:date="2017-01-11T10:51:00Z">
        <w:r w:rsidRPr="005308EE">
          <w:rPr>
            <w:lang w:val="en-US"/>
          </w:rPr>
          <w:t>11330</w:t>
        </w:r>
        <w:r>
          <w:rPr>
            <w:lang w:val="en-US"/>
          </w:rPr>
          <w:t>.</w:t>
        </w:r>
      </w:ins>
    </w:p>
    <w:p w14:paraId="3797D308" w14:textId="77777777" w:rsidR="00003B5B" w:rsidRPr="005308EE" w:rsidRDefault="00003B5B" w:rsidP="008A7663">
      <w:pPr>
        <w:spacing w:after="40" w:line="252" w:lineRule="auto"/>
        <w:rPr>
          <w:ins w:id="381" w:author="Adrian Chaplin" w:date="2017-01-11T10:49:00Z"/>
        </w:rPr>
      </w:pPr>
    </w:p>
    <w:p w14:paraId="72CE55DA" w14:textId="64022AE6" w:rsidR="00003B5B" w:rsidRPr="008A7663" w:rsidRDefault="00003B5B" w:rsidP="008A7663">
      <w:pPr>
        <w:spacing w:after="40" w:line="252" w:lineRule="auto"/>
        <w:ind w:left="284" w:hanging="284"/>
        <w:rPr>
          <w:rStyle w:val="EndnoteReferenc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09F" w:csb1="00000000"/>
  </w:font>
  <w:font w:name="游ゴシック Light">
    <w:charset w:val="80"/>
    <w:family w:val="auto"/>
    <w:pitch w:val="variable"/>
    <w:sig w:usb0="E00002FF" w:usb1="2AC7FDFF" w:usb2="00000016" w:usb3="00000000" w:csb0="0002009F" w:csb1="00000000"/>
  </w:font>
  <w:font w:name="Segoe UI">
    <w:altName w:val="Calibri"/>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游明朝">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9DEAC" w14:textId="77777777" w:rsidR="00003B5B" w:rsidRDefault="00003B5B" w:rsidP="00BF6E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2C20F9" w14:textId="77777777" w:rsidR="00003B5B" w:rsidRDefault="00003B5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D885FB" w14:textId="77F36267" w:rsidR="00003B5B" w:rsidRPr="0066070F" w:rsidRDefault="00003B5B" w:rsidP="00BF6EE6">
    <w:pPr>
      <w:pStyle w:val="Footer"/>
      <w:framePr w:wrap="around" w:vAnchor="text" w:hAnchor="margin" w:xAlign="center" w:y="1"/>
      <w:rPr>
        <w:rStyle w:val="PageNumber"/>
        <w:color w:val="BFBFBF" w:themeColor="background1" w:themeShade="BF"/>
      </w:rPr>
    </w:pPr>
    <w:r w:rsidRPr="0066070F">
      <w:rPr>
        <w:rStyle w:val="PageNumber"/>
        <w:color w:val="BFBFBF" w:themeColor="background1" w:themeShade="BF"/>
      </w:rPr>
      <w:fldChar w:fldCharType="begin"/>
    </w:r>
    <w:r w:rsidRPr="0066070F">
      <w:rPr>
        <w:rStyle w:val="PageNumber"/>
        <w:color w:val="BFBFBF" w:themeColor="background1" w:themeShade="BF"/>
      </w:rPr>
      <w:instrText xml:space="preserve">PAGE  </w:instrText>
    </w:r>
    <w:r w:rsidRPr="0066070F">
      <w:rPr>
        <w:rStyle w:val="PageNumber"/>
        <w:color w:val="BFBFBF" w:themeColor="background1" w:themeShade="BF"/>
      </w:rPr>
      <w:fldChar w:fldCharType="separate"/>
    </w:r>
    <w:r w:rsidR="004B46C5">
      <w:rPr>
        <w:rStyle w:val="PageNumber"/>
        <w:noProof/>
        <w:color w:val="BFBFBF" w:themeColor="background1" w:themeShade="BF"/>
      </w:rPr>
      <w:t>30</w:t>
    </w:r>
    <w:r w:rsidRPr="0066070F">
      <w:rPr>
        <w:rStyle w:val="PageNumber"/>
        <w:color w:val="BFBFBF" w:themeColor="background1" w:themeShade="BF"/>
      </w:rPr>
      <w:fldChar w:fldCharType="end"/>
    </w:r>
  </w:p>
  <w:p w14:paraId="76D300F4" w14:textId="77777777" w:rsidR="00003B5B" w:rsidRDefault="00003B5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8DE88" w14:textId="77777777" w:rsidR="00003B5B" w:rsidRDefault="00003B5B" w:rsidP="005A4F3C">
      <w:pPr>
        <w:spacing w:after="0" w:line="240" w:lineRule="auto"/>
      </w:pPr>
      <w:r>
        <w:separator/>
      </w:r>
    </w:p>
  </w:footnote>
  <w:footnote w:type="continuationSeparator" w:id="0">
    <w:p w14:paraId="7770DA24" w14:textId="77777777" w:rsidR="00003B5B" w:rsidRDefault="00003B5B" w:rsidP="005A4F3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A4960"/>
    <w:multiLevelType w:val="hybridMultilevel"/>
    <w:tmpl w:val="BBB49014"/>
    <w:lvl w:ilvl="0" w:tplc="A8D0DD7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643F89"/>
    <w:multiLevelType w:val="hybridMultilevel"/>
    <w:tmpl w:val="C576D10E"/>
    <w:lvl w:ilvl="0" w:tplc="270ECDB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722BF0"/>
    <w:multiLevelType w:val="hybridMultilevel"/>
    <w:tmpl w:val="614656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320879"/>
    <w:multiLevelType w:val="hybridMultilevel"/>
    <w:tmpl w:val="18329440"/>
    <w:lvl w:ilvl="0" w:tplc="24DA1698">
      <w:start w:val="1"/>
      <w:numFmt w:val="upperRoman"/>
      <w:lvlText w:val="%1)"/>
      <w:lvlJc w:val="left"/>
      <w:pPr>
        <w:ind w:left="1440" w:hanging="720"/>
      </w:pPr>
      <w:rPr>
        <w:rFonts w:ascii="Calibri" w:hAnsi="Calibri"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49F2D9B"/>
    <w:multiLevelType w:val="hybridMultilevel"/>
    <w:tmpl w:val="07C8E172"/>
    <w:lvl w:ilvl="0" w:tplc="750CE2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226FF8"/>
    <w:multiLevelType w:val="hybridMultilevel"/>
    <w:tmpl w:val="A9D620B4"/>
    <w:lvl w:ilvl="0" w:tplc="A9CEB6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16653A"/>
    <w:multiLevelType w:val="hybridMultilevel"/>
    <w:tmpl w:val="5622A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39779C"/>
    <w:multiLevelType w:val="hybridMultilevel"/>
    <w:tmpl w:val="ABD229DA"/>
    <w:lvl w:ilvl="0" w:tplc="9E52161C">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120FC5"/>
    <w:multiLevelType w:val="hybridMultilevel"/>
    <w:tmpl w:val="B1741F46"/>
    <w:lvl w:ilvl="0" w:tplc="70004C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121855"/>
    <w:multiLevelType w:val="hybridMultilevel"/>
    <w:tmpl w:val="6B80A484"/>
    <w:lvl w:ilvl="0" w:tplc="A782BE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2"/>
  </w:num>
  <w:num w:numId="5">
    <w:abstractNumId w:val="8"/>
  </w:num>
  <w:num w:numId="6">
    <w:abstractNumId w:val="9"/>
  </w:num>
  <w:num w:numId="7">
    <w:abstractNumId w:val="4"/>
  </w:num>
  <w:num w:numId="8">
    <w:abstractNumId w:val="1"/>
  </w:num>
  <w:num w:numId="9">
    <w:abstractNumId w:val="0"/>
  </w:num>
  <w:num w:numId="10">
    <w:abstractNumId w:val="7"/>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rson w15:author="Seb Pike">
    <w15:presenceInfo w15:providerId="Windows Live" w15:userId="16b1dcef92bd73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349"/>
  <w:proofState w:spelling="clean" w:grammar="clean"/>
  <w:trackRevision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 Amer Chem Society 1&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rx2svawbrwzd6eaffppzsraaeevfxvts0pf&quot;&gt;FB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6&lt;/item&gt;&lt;item&gt;67&lt;/item&gt;&lt;item&gt;68&lt;/item&gt;&lt;item&gt;69&lt;/item&gt;&lt;item&gt;70&lt;/item&gt;&lt;item&gt;71&lt;/item&gt;&lt;item&gt;72&lt;/item&gt;&lt;item&gt;73&lt;/item&gt;&lt;item&gt;74&lt;/item&gt;&lt;item&gt;75&lt;/item&gt;&lt;item&gt;77&lt;/item&gt;&lt;item&gt;78&lt;/item&gt;&lt;item&gt;79&lt;/item&gt;&lt;item&gt;80&lt;/item&gt;&lt;item&gt;81&lt;/item&gt;&lt;item&gt;82&lt;/item&gt;&lt;item&gt;83&lt;/item&gt;&lt;item&gt;85&lt;/item&gt;&lt;item&gt;86&lt;/item&gt;&lt;item&gt;87&lt;/item&gt;&lt;item&gt;88&lt;/item&gt;&lt;item&gt;89&lt;/item&gt;&lt;item&gt;90&lt;/item&gt;&lt;item&gt;91&lt;/item&gt;&lt;/record-ids&gt;&lt;/item&gt;&lt;/Libraries&gt;"/>
  </w:docVars>
  <w:rsids>
    <w:rsidRoot w:val="005465D8"/>
    <w:rsid w:val="00000D87"/>
    <w:rsid w:val="00001696"/>
    <w:rsid w:val="00001D3F"/>
    <w:rsid w:val="0000202C"/>
    <w:rsid w:val="00002DFA"/>
    <w:rsid w:val="0000323D"/>
    <w:rsid w:val="00003469"/>
    <w:rsid w:val="0000352B"/>
    <w:rsid w:val="00003B5B"/>
    <w:rsid w:val="0000400D"/>
    <w:rsid w:val="00004124"/>
    <w:rsid w:val="00004A84"/>
    <w:rsid w:val="000055ED"/>
    <w:rsid w:val="00005AFD"/>
    <w:rsid w:val="00005F3E"/>
    <w:rsid w:val="00006075"/>
    <w:rsid w:val="00007FC6"/>
    <w:rsid w:val="0001174F"/>
    <w:rsid w:val="000117FA"/>
    <w:rsid w:val="0001208A"/>
    <w:rsid w:val="00012F1B"/>
    <w:rsid w:val="00013283"/>
    <w:rsid w:val="00013430"/>
    <w:rsid w:val="0001389D"/>
    <w:rsid w:val="000139CB"/>
    <w:rsid w:val="00014FF2"/>
    <w:rsid w:val="000153DD"/>
    <w:rsid w:val="000154E0"/>
    <w:rsid w:val="000159B2"/>
    <w:rsid w:val="0001681E"/>
    <w:rsid w:val="00016F17"/>
    <w:rsid w:val="00016F6E"/>
    <w:rsid w:val="000220F0"/>
    <w:rsid w:val="000224C7"/>
    <w:rsid w:val="000240A4"/>
    <w:rsid w:val="00024DF6"/>
    <w:rsid w:val="00024E3D"/>
    <w:rsid w:val="00025956"/>
    <w:rsid w:val="000259D4"/>
    <w:rsid w:val="00025A16"/>
    <w:rsid w:val="00025FB1"/>
    <w:rsid w:val="00026D1B"/>
    <w:rsid w:val="0002701C"/>
    <w:rsid w:val="0003052C"/>
    <w:rsid w:val="00030E76"/>
    <w:rsid w:val="00030F3F"/>
    <w:rsid w:val="00031076"/>
    <w:rsid w:val="00031D7F"/>
    <w:rsid w:val="0003251A"/>
    <w:rsid w:val="00033212"/>
    <w:rsid w:val="00033231"/>
    <w:rsid w:val="00033332"/>
    <w:rsid w:val="00033626"/>
    <w:rsid w:val="00033BFD"/>
    <w:rsid w:val="0003457F"/>
    <w:rsid w:val="0003497D"/>
    <w:rsid w:val="000357DA"/>
    <w:rsid w:val="000360E5"/>
    <w:rsid w:val="0003630D"/>
    <w:rsid w:val="000364C2"/>
    <w:rsid w:val="00037B20"/>
    <w:rsid w:val="00040A9B"/>
    <w:rsid w:val="00041445"/>
    <w:rsid w:val="00041B47"/>
    <w:rsid w:val="00042681"/>
    <w:rsid w:val="0004338B"/>
    <w:rsid w:val="0004344A"/>
    <w:rsid w:val="00043E10"/>
    <w:rsid w:val="00043F01"/>
    <w:rsid w:val="000444AA"/>
    <w:rsid w:val="00045412"/>
    <w:rsid w:val="000456FF"/>
    <w:rsid w:val="000466CB"/>
    <w:rsid w:val="000470FC"/>
    <w:rsid w:val="000473F7"/>
    <w:rsid w:val="0004768F"/>
    <w:rsid w:val="00047BF5"/>
    <w:rsid w:val="00047E7F"/>
    <w:rsid w:val="00050357"/>
    <w:rsid w:val="00050960"/>
    <w:rsid w:val="00050F83"/>
    <w:rsid w:val="0005175F"/>
    <w:rsid w:val="00053DE4"/>
    <w:rsid w:val="00054007"/>
    <w:rsid w:val="000541CF"/>
    <w:rsid w:val="00054373"/>
    <w:rsid w:val="00054A91"/>
    <w:rsid w:val="00054CFC"/>
    <w:rsid w:val="00056469"/>
    <w:rsid w:val="00056500"/>
    <w:rsid w:val="00056CA8"/>
    <w:rsid w:val="00057C16"/>
    <w:rsid w:val="00057EC7"/>
    <w:rsid w:val="00060B9F"/>
    <w:rsid w:val="00061197"/>
    <w:rsid w:val="00061664"/>
    <w:rsid w:val="00061C94"/>
    <w:rsid w:val="00062597"/>
    <w:rsid w:val="00062647"/>
    <w:rsid w:val="00062D57"/>
    <w:rsid w:val="000635DA"/>
    <w:rsid w:val="00063BF0"/>
    <w:rsid w:val="0006442B"/>
    <w:rsid w:val="00064C94"/>
    <w:rsid w:val="00066817"/>
    <w:rsid w:val="00067246"/>
    <w:rsid w:val="00067398"/>
    <w:rsid w:val="000678E4"/>
    <w:rsid w:val="00071257"/>
    <w:rsid w:val="000716FF"/>
    <w:rsid w:val="00071968"/>
    <w:rsid w:val="00071DE5"/>
    <w:rsid w:val="0007202B"/>
    <w:rsid w:val="000736E9"/>
    <w:rsid w:val="00073F53"/>
    <w:rsid w:val="0007439A"/>
    <w:rsid w:val="00074FCA"/>
    <w:rsid w:val="00075F48"/>
    <w:rsid w:val="00075FDE"/>
    <w:rsid w:val="00076674"/>
    <w:rsid w:val="00076859"/>
    <w:rsid w:val="00076DAC"/>
    <w:rsid w:val="000806B1"/>
    <w:rsid w:val="00082039"/>
    <w:rsid w:val="0008233A"/>
    <w:rsid w:val="00082E20"/>
    <w:rsid w:val="00084135"/>
    <w:rsid w:val="0008441D"/>
    <w:rsid w:val="0008444C"/>
    <w:rsid w:val="0008493E"/>
    <w:rsid w:val="000850A0"/>
    <w:rsid w:val="0008570E"/>
    <w:rsid w:val="000860D1"/>
    <w:rsid w:val="00087E78"/>
    <w:rsid w:val="00090127"/>
    <w:rsid w:val="00090A7F"/>
    <w:rsid w:val="00090D76"/>
    <w:rsid w:val="00091B1C"/>
    <w:rsid w:val="00091F0C"/>
    <w:rsid w:val="0009270F"/>
    <w:rsid w:val="00092BAB"/>
    <w:rsid w:val="000936F5"/>
    <w:rsid w:val="00093ED8"/>
    <w:rsid w:val="000951B9"/>
    <w:rsid w:val="0009538C"/>
    <w:rsid w:val="00095D88"/>
    <w:rsid w:val="000972DF"/>
    <w:rsid w:val="000A04F3"/>
    <w:rsid w:val="000A0BF6"/>
    <w:rsid w:val="000A14B6"/>
    <w:rsid w:val="000A16BD"/>
    <w:rsid w:val="000A1942"/>
    <w:rsid w:val="000A1E98"/>
    <w:rsid w:val="000A2CF2"/>
    <w:rsid w:val="000A351F"/>
    <w:rsid w:val="000A43A0"/>
    <w:rsid w:val="000A50D6"/>
    <w:rsid w:val="000A54F2"/>
    <w:rsid w:val="000A63F5"/>
    <w:rsid w:val="000A76DD"/>
    <w:rsid w:val="000A7C05"/>
    <w:rsid w:val="000B089F"/>
    <w:rsid w:val="000B0DEB"/>
    <w:rsid w:val="000B1999"/>
    <w:rsid w:val="000B2A97"/>
    <w:rsid w:val="000B387C"/>
    <w:rsid w:val="000B4618"/>
    <w:rsid w:val="000B5827"/>
    <w:rsid w:val="000B59E3"/>
    <w:rsid w:val="000B5A06"/>
    <w:rsid w:val="000B6048"/>
    <w:rsid w:val="000B76B3"/>
    <w:rsid w:val="000C1693"/>
    <w:rsid w:val="000C1D71"/>
    <w:rsid w:val="000C2D28"/>
    <w:rsid w:val="000C31FB"/>
    <w:rsid w:val="000C43BE"/>
    <w:rsid w:val="000C5E6C"/>
    <w:rsid w:val="000C5F4D"/>
    <w:rsid w:val="000C7121"/>
    <w:rsid w:val="000C782C"/>
    <w:rsid w:val="000C7E36"/>
    <w:rsid w:val="000D0952"/>
    <w:rsid w:val="000D1434"/>
    <w:rsid w:val="000D1583"/>
    <w:rsid w:val="000D32FC"/>
    <w:rsid w:val="000D3491"/>
    <w:rsid w:val="000D3A85"/>
    <w:rsid w:val="000D3E11"/>
    <w:rsid w:val="000D5140"/>
    <w:rsid w:val="000D54D7"/>
    <w:rsid w:val="000D55E4"/>
    <w:rsid w:val="000D5B93"/>
    <w:rsid w:val="000D6110"/>
    <w:rsid w:val="000D6667"/>
    <w:rsid w:val="000D74B9"/>
    <w:rsid w:val="000D7716"/>
    <w:rsid w:val="000D7765"/>
    <w:rsid w:val="000D7EDB"/>
    <w:rsid w:val="000D7F74"/>
    <w:rsid w:val="000E0CF8"/>
    <w:rsid w:val="000E0F5E"/>
    <w:rsid w:val="000E1583"/>
    <w:rsid w:val="000E1BD3"/>
    <w:rsid w:val="000E1D2E"/>
    <w:rsid w:val="000E1F1D"/>
    <w:rsid w:val="000E1F90"/>
    <w:rsid w:val="000E3487"/>
    <w:rsid w:val="000E351C"/>
    <w:rsid w:val="000E4459"/>
    <w:rsid w:val="000E44ED"/>
    <w:rsid w:val="000E45E4"/>
    <w:rsid w:val="000E48E2"/>
    <w:rsid w:val="000E5211"/>
    <w:rsid w:val="000E57F9"/>
    <w:rsid w:val="000E5E70"/>
    <w:rsid w:val="000E636E"/>
    <w:rsid w:val="000E6DCA"/>
    <w:rsid w:val="000E7217"/>
    <w:rsid w:val="000E7673"/>
    <w:rsid w:val="000E7781"/>
    <w:rsid w:val="000F16D0"/>
    <w:rsid w:val="000F1A28"/>
    <w:rsid w:val="000F34DA"/>
    <w:rsid w:val="000F484D"/>
    <w:rsid w:val="000F4B09"/>
    <w:rsid w:val="000F5DE6"/>
    <w:rsid w:val="000F6BEB"/>
    <w:rsid w:val="000F6CA3"/>
    <w:rsid w:val="000F6DED"/>
    <w:rsid w:val="000F72FC"/>
    <w:rsid w:val="00100E04"/>
    <w:rsid w:val="00101D08"/>
    <w:rsid w:val="00101FBC"/>
    <w:rsid w:val="001044B2"/>
    <w:rsid w:val="00105A84"/>
    <w:rsid w:val="00106019"/>
    <w:rsid w:val="00106093"/>
    <w:rsid w:val="001076B8"/>
    <w:rsid w:val="00107EC6"/>
    <w:rsid w:val="0011109E"/>
    <w:rsid w:val="00111A0A"/>
    <w:rsid w:val="001129DC"/>
    <w:rsid w:val="001139D1"/>
    <w:rsid w:val="00113A1C"/>
    <w:rsid w:val="0011401D"/>
    <w:rsid w:val="00114CE8"/>
    <w:rsid w:val="00115670"/>
    <w:rsid w:val="001156D1"/>
    <w:rsid w:val="00115B12"/>
    <w:rsid w:val="00115E04"/>
    <w:rsid w:val="00115E34"/>
    <w:rsid w:val="00117434"/>
    <w:rsid w:val="00117CE4"/>
    <w:rsid w:val="00120127"/>
    <w:rsid w:val="0012112C"/>
    <w:rsid w:val="0012284C"/>
    <w:rsid w:val="00123078"/>
    <w:rsid w:val="00123283"/>
    <w:rsid w:val="001234F7"/>
    <w:rsid w:val="00123D90"/>
    <w:rsid w:val="00123EDA"/>
    <w:rsid w:val="0012528D"/>
    <w:rsid w:val="001257C7"/>
    <w:rsid w:val="00127F70"/>
    <w:rsid w:val="001300E8"/>
    <w:rsid w:val="00131D68"/>
    <w:rsid w:val="00132EE3"/>
    <w:rsid w:val="00133473"/>
    <w:rsid w:val="001339C6"/>
    <w:rsid w:val="00133B36"/>
    <w:rsid w:val="00134374"/>
    <w:rsid w:val="0013492C"/>
    <w:rsid w:val="0013620B"/>
    <w:rsid w:val="001367B3"/>
    <w:rsid w:val="00140540"/>
    <w:rsid w:val="00142910"/>
    <w:rsid w:val="00142D92"/>
    <w:rsid w:val="00143EEF"/>
    <w:rsid w:val="00143F07"/>
    <w:rsid w:val="0014428E"/>
    <w:rsid w:val="001455BC"/>
    <w:rsid w:val="001457CD"/>
    <w:rsid w:val="00145CD6"/>
    <w:rsid w:val="00146525"/>
    <w:rsid w:val="00147458"/>
    <w:rsid w:val="001504F4"/>
    <w:rsid w:val="00151163"/>
    <w:rsid w:val="00151882"/>
    <w:rsid w:val="00151B27"/>
    <w:rsid w:val="00151B53"/>
    <w:rsid w:val="00151FC1"/>
    <w:rsid w:val="001523E2"/>
    <w:rsid w:val="00152F0A"/>
    <w:rsid w:val="0015306E"/>
    <w:rsid w:val="00153A85"/>
    <w:rsid w:val="00153C1C"/>
    <w:rsid w:val="00154D2B"/>
    <w:rsid w:val="00155804"/>
    <w:rsid w:val="001559BA"/>
    <w:rsid w:val="001559E6"/>
    <w:rsid w:val="00156862"/>
    <w:rsid w:val="00160829"/>
    <w:rsid w:val="00161204"/>
    <w:rsid w:val="0016125D"/>
    <w:rsid w:val="00162549"/>
    <w:rsid w:val="00162868"/>
    <w:rsid w:val="00163F8C"/>
    <w:rsid w:val="001672F1"/>
    <w:rsid w:val="001701CB"/>
    <w:rsid w:val="00170506"/>
    <w:rsid w:val="00170BCC"/>
    <w:rsid w:val="00171F31"/>
    <w:rsid w:val="00172BDB"/>
    <w:rsid w:val="00173B0E"/>
    <w:rsid w:val="001743F4"/>
    <w:rsid w:val="0017449B"/>
    <w:rsid w:val="0017466D"/>
    <w:rsid w:val="00175932"/>
    <w:rsid w:val="0017620B"/>
    <w:rsid w:val="00176610"/>
    <w:rsid w:val="00176D1D"/>
    <w:rsid w:val="00177228"/>
    <w:rsid w:val="001772B4"/>
    <w:rsid w:val="0018048A"/>
    <w:rsid w:val="001805A3"/>
    <w:rsid w:val="00180C85"/>
    <w:rsid w:val="00180FEE"/>
    <w:rsid w:val="00181151"/>
    <w:rsid w:val="00181855"/>
    <w:rsid w:val="0018296A"/>
    <w:rsid w:val="00183085"/>
    <w:rsid w:val="00183ED5"/>
    <w:rsid w:val="0018462D"/>
    <w:rsid w:val="00184EAA"/>
    <w:rsid w:val="00184F17"/>
    <w:rsid w:val="00185074"/>
    <w:rsid w:val="00185501"/>
    <w:rsid w:val="00185F0E"/>
    <w:rsid w:val="001868C0"/>
    <w:rsid w:val="001869D5"/>
    <w:rsid w:val="001870D1"/>
    <w:rsid w:val="00187423"/>
    <w:rsid w:val="0018754E"/>
    <w:rsid w:val="001875F9"/>
    <w:rsid w:val="0018789D"/>
    <w:rsid w:val="00187DD4"/>
    <w:rsid w:val="00187DFB"/>
    <w:rsid w:val="001906E3"/>
    <w:rsid w:val="00191591"/>
    <w:rsid w:val="00193712"/>
    <w:rsid w:val="00193918"/>
    <w:rsid w:val="00194CA1"/>
    <w:rsid w:val="00194D13"/>
    <w:rsid w:val="001964D8"/>
    <w:rsid w:val="00196A71"/>
    <w:rsid w:val="00197168"/>
    <w:rsid w:val="0019718C"/>
    <w:rsid w:val="001A07C0"/>
    <w:rsid w:val="001A0806"/>
    <w:rsid w:val="001A145E"/>
    <w:rsid w:val="001A1466"/>
    <w:rsid w:val="001A14C5"/>
    <w:rsid w:val="001A185D"/>
    <w:rsid w:val="001A1A44"/>
    <w:rsid w:val="001A221D"/>
    <w:rsid w:val="001A2515"/>
    <w:rsid w:val="001A38F8"/>
    <w:rsid w:val="001A3DA8"/>
    <w:rsid w:val="001A3F07"/>
    <w:rsid w:val="001A52A3"/>
    <w:rsid w:val="001A619C"/>
    <w:rsid w:val="001B0724"/>
    <w:rsid w:val="001B12DF"/>
    <w:rsid w:val="001B165C"/>
    <w:rsid w:val="001B1EF0"/>
    <w:rsid w:val="001B374B"/>
    <w:rsid w:val="001B37C7"/>
    <w:rsid w:val="001B38B2"/>
    <w:rsid w:val="001B4663"/>
    <w:rsid w:val="001B560D"/>
    <w:rsid w:val="001B6211"/>
    <w:rsid w:val="001B6464"/>
    <w:rsid w:val="001B68A4"/>
    <w:rsid w:val="001B6997"/>
    <w:rsid w:val="001B740E"/>
    <w:rsid w:val="001C0371"/>
    <w:rsid w:val="001C110F"/>
    <w:rsid w:val="001C1FDF"/>
    <w:rsid w:val="001C22C2"/>
    <w:rsid w:val="001C49AE"/>
    <w:rsid w:val="001C4AC3"/>
    <w:rsid w:val="001C5484"/>
    <w:rsid w:val="001C565D"/>
    <w:rsid w:val="001C5CFD"/>
    <w:rsid w:val="001C62A2"/>
    <w:rsid w:val="001C62C1"/>
    <w:rsid w:val="001C6508"/>
    <w:rsid w:val="001C667F"/>
    <w:rsid w:val="001C6C25"/>
    <w:rsid w:val="001C6D05"/>
    <w:rsid w:val="001C7204"/>
    <w:rsid w:val="001C7C70"/>
    <w:rsid w:val="001D2D3B"/>
    <w:rsid w:val="001D40A6"/>
    <w:rsid w:val="001D422F"/>
    <w:rsid w:val="001D4829"/>
    <w:rsid w:val="001D4A8E"/>
    <w:rsid w:val="001D4E2A"/>
    <w:rsid w:val="001D55CF"/>
    <w:rsid w:val="001D5C16"/>
    <w:rsid w:val="001D6684"/>
    <w:rsid w:val="001D71F2"/>
    <w:rsid w:val="001D792D"/>
    <w:rsid w:val="001D79DC"/>
    <w:rsid w:val="001D7AF3"/>
    <w:rsid w:val="001E0053"/>
    <w:rsid w:val="001E01CB"/>
    <w:rsid w:val="001E0411"/>
    <w:rsid w:val="001E081D"/>
    <w:rsid w:val="001E090D"/>
    <w:rsid w:val="001E0C5E"/>
    <w:rsid w:val="001E0D02"/>
    <w:rsid w:val="001E12BD"/>
    <w:rsid w:val="001E21D8"/>
    <w:rsid w:val="001E25FE"/>
    <w:rsid w:val="001E29AC"/>
    <w:rsid w:val="001E3A14"/>
    <w:rsid w:val="001E3A82"/>
    <w:rsid w:val="001E3C32"/>
    <w:rsid w:val="001E42FD"/>
    <w:rsid w:val="001E470E"/>
    <w:rsid w:val="001E4942"/>
    <w:rsid w:val="001E49A9"/>
    <w:rsid w:val="001E5AE8"/>
    <w:rsid w:val="001E63C6"/>
    <w:rsid w:val="001E6676"/>
    <w:rsid w:val="001E685A"/>
    <w:rsid w:val="001E69C9"/>
    <w:rsid w:val="001E6BA3"/>
    <w:rsid w:val="001F00F2"/>
    <w:rsid w:val="001F0289"/>
    <w:rsid w:val="001F17D0"/>
    <w:rsid w:val="001F2AC9"/>
    <w:rsid w:val="001F2C15"/>
    <w:rsid w:val="001F2F01"/>
    <w:rsid w:val="001F35C6"/>
    <w:rsid w:val="001F3826"/>
    <w:rsid w:val="001F38AE"/>
    <w:rsid w:val="001F42A1"/>
    <w:rsid w:val="001F43B9"/>
    <w:rsid w:val="001F4455"/>
    <w:rsid w:val="001F44F6"/>
    <w:rsid w:val="001F4752"/>
    <w:rsid w:val="001F48DD"/>
    <w:rsid w:val="001F6031"/>
    <w:rsid w:val="001F6326"/>
    <w:rsid w:val="001F6550"/>
    <w:rsid w:val="001F6558"/>
    <w:rsid w:val="001F6ACE"/>
    <w:rsid w:val="001F6E93"/>
    <w:rsid w:val="001F70C6"/>
    <w:rsid w:val="001F7905"/>
    <w:rsid w:val="00200131"/>
    <w:rsid w:val="002007F5"/>
    <w:rsid w:val="00200822"/>
    <w:rsid w:val="0020090B"/>
    <w:rsid w:val="002010F7"/>
    <w:rsid w:val="002012A6"/>
    <w:rsid w:val="0020192C"/>
    <w:rsid w:val="002026EB"/>
    <w:rsid w:val="00202F8C"/>
    <w:rsid w:val="00203F32"/>
    <w:rsid w:val="002041AB"/>
    <w:rsid w:val="00205101"/>
    <w:rsid w:val="002052BE"/>
    <w:rsid w:val="00210904"/>
    <w:rsid w:val="002109FE"/>
    <w:rsid w:val="0021149A"/>
    <w:rsid w:val="00211A22"/>
    <w:rsid w:val="00211C20"/>
    <w:rsid w:val="00211E3A"/>
    <w:rsid w:val="00211EFF"/>
    <w:rsid w:val="00211FE4"/>
    <w:rsid w:val="00212ADA"/>
    <w:rsid w:val="00212B57"/>
    <w:rsid w:val="00213791"/>
    <w:rsid w:val="00213996"/>
    <w:rsid w:val="00213E5B"/>
    <w:rsid w:val="00214697"/>
    <w:rsid w:val="00215D24"/>
    <w:rsid w:val="0021647B"/>
    <w:rsid w:val="00216AE4"/>
    <w:rsid w:val="002171B5"/>
    <w:rsid w:val="002208DD"/>
    <w:rsid w:val="00220A7D"/>
    <w:rsid w:val="00221030"/>
    <w:rsid w:val="00222AC3"/>
    <w:rsid w:val="00222C55"/>
    <w:rsid w:val="0022365D"/>
    <w:rsid w:val="002244CD"/>
    <w:rsid w:val="002245DC"/>
    <w:rsid w:val="00225772"/>
    <w:rsid w:val="002257ED"/>
    <w:rsid w:val="0022644A"/>
    <w:rsid w:val="00226DC2"/>
    <w:rsid w:val="00226E01"/>
    <w:rsid w:val="00227FE9"/>
    <w:rsid w:val="0023042C"/>
    <w:rsid w:val="002307BE"/>
    <w:rsid w:val="00230FD0"/>
    <w:rsid w:val="002317A5"/>
    <w:rsid w:val="002320AF"/>
    <w:rsid w:val="002329AE"/>
    <w:rsid w:val="00233B1F"/>
    <w:rsid w:val="002343A9"/>
    <w:rsid w:val="002356F2"/>
    <w:rsid w:val="00235B58"/>
    <w:rsid w:val="00235CF7"/>
    <w:rsid w:val="0023709F"/>
    <w:rsid w:val="0023723A"/>
    <w:rsid w:val="00237D92"/>
    <w:rsid w:val="002403F1"/>
    <w:rsid w:val="00240775"/>
    <w:rsid w:val="00240F4B"/>
    <w:rsid w:val="00241822"/>
    <w:rsid w:val="0024229B"/>
    <w:rsid w:val="00242672"/>
    <w:rsid w:val="00242C7B"/>
    <w:rsid w:val="002433C0"/>
    <w:rsid w:val="00244685"/>
    <w:rsid w:val="00244917"/>
    <w:rsid w:val="00244A46"/>
    <w:rsid w:val="0024522A"/>
    <w:rsid w:val="00245883"/>
    <w:rsid w:val="0024593F"/>
    <w:rsid w:val="00245EA8"/>
    <w:rsid w:val="00245F61"/>
    <w:rsid w:val="00246559"/>
    <w:rsid w:val="002470AF"/>
    <w:rsid w:val="002471E8"/>
    <w:rsid w:val="00250214"/>
    <w:rsid w:val="0025155B"/>
    <w:rsid w:val="00251760"/>
    <w:rsid w:val="00252246"/>
    <w:rsid w:val="00253041"/>
    <w:rsid w:val="00253298"/>
    <w:rsid w:val="00255064"/>
    <w:rsid w:val="002562BD"/>
    <w:rsid w:val="002564A8"/>
    <w:rsid w:val="0025676A"/>
    <w:rsid w:val="00256FF0"/>
    <w:rsid w:val="002572DA"/>
    <w:rsid w:val="00257733"/>
    <w:rsid w:val="00257D2B"/>
    <w:rsid w:val="00257DF9"/>
    <w:rsid w:val="00260959"/>
    <w:rsid w:val="00260BC0"/>
    <w:rsid w:val="00261474"/>
    <w:rsid w:val="0026170D"/>
    <w:rsid w:val="00261C1C"/>
    <w:rsid w:val="00261CCA"/>
    <w:rsid w:val="00261EB5"/>
    <w:rsid w:val="00262A10"/>
    <w:rsid w:val="00263FB5"/>
    <w:rsid w:val="00264203"/>
    <w:rsid w:val="002645B7"/>
    <w:rsid w:val="002648D7"/>
    <w:rsid w:val="0026496C"/>
    <w:rsid w:val="00265578"/>
    <w:rsid w:val="00265797"/>
    <w:rsid w:val="00265CA3"/>
    <w:rsid w:val="00266076"/>
    <w:rsid w:val="00266845"/>
    <w:rsid w:val="002674E8"/>
    <w:rsid w:val="002679FB"/>
    <w:rsid w:val="00270190"/>
    <w:rsid w:val="00270566"/>
    <w:rsid w:val="00271105"/>
    <w:rsid w:val="0027179A"/>
    <w:rsid w:val="00271995"/>
    <w:rsid w:val="00271E73"/>
    <w:rsid w:val="0027211D"/>
    <w:rsid w:val="00272146"/>
    <w:rsid w:val="002728A1"/>
    <w:rsid w:val="00272FCD"/>
    <w:rsid w:val="00273D46"/>
    <w:rsid w:val="002746F1"/>
    <w:rsid w:val="00274D92"/>
    <w:rsid w:val="00274F18"/>
    <w:rsid w:val="00275315"/>
    <w:rsid w:val="00275A9E"/>
    <w:rsid w:val="002760DC"/>
    <w:rsid w:val="00277F6C"/>
    <w:rsid w:val="002801FE"/>
    <w:rsid w:val="00280EC2"/>
    <w:rsid w:val="002813DC"/>
    <w:rsid w:val="00281E18"/>
    <w:rsid w:val="002835D4"/>
    <w:rsid w:val="00284628"/>
    <w:rsid w:val="00284863"/>
    <w:rsid w:val="0028508F"/>
    <w:rsid w:val="002858C0"/>
    <w:rsid w:val="002859A2"/>
    <w:rsid w:val="0028693B"/>
    <w:rsid w:val="00286D99"/>
    <w:rsid w:val="00287280"/>
    <w:rsid w:val="00287DB3"/>
    <w:rsid w:val="00290E01"/>
    <w:rsid w:val="00291192"/>
    <w:rsid w:val="0029148F"/>
    <w:rsid w:val="00291A8C"/>
    <w:rsid w:val="00291BB9"/>
    <w:rsid w:val="00292C82"/>
    <w:rsid w:val="00293C63"/>
    <w:rsid w:val="00293CEF"/>
    <w:rsid w:val="00294032"/>
    <w:rsid w:val="00294930"/>
    <w:rsid w:val="002958CD"/>
    <w:rsid w:val="0029750B"/>
    <w:rsid w:val="00297B44"/>
    <w:rsid w:val="002A0757"/>
    <w:rsid w:val="002A0A42"/>
    <w:rsid w:val="002A177A"/>
    <w:rsid w:val="002A3868"/>
    <w:rsid w:val="002A40F9"/>
    <w:rsid w:val="002A4F5B"/>
    <w:rsid w:val="002A55C4"/>
    <w:rsid w:val="002A56B8"/>
    <w:rsid w:val="002A70CA"/>
    <w:rsid w:val="002A7462"/>
    <w:rsid w:val="002A79C0"/>
    <w:rsid w:val="002B0101"/>
    <w:rsid w:val="002B0306"/>
    <w:rsid w:val="002B24D2"/>
    <w:rsid w:val="002B4595"/>
    <w:rsid w:val="002B4E8B"/>
    <w:rsid w:val="002B530B"/>
    <w:rsid w:val="002B5419"/>
    <w:rsid w:val="002B575A"/>
    <w:rsid w:val="002B581F"/>
    <w:rsid w:val="002B5BD9"/>
    <w:rsid w:val="002B5EA9"/>
    <w:rsid w:val="002B6C15"/>
    <w:rsid w:val="002B7A36"/>
    <w:rsid w:val="002B7E71"/>
    <w:rsid w:val="002C02B2"/>
    <w:rsid w:val="002C0428"/>
    <w:rsid w:val="002C0D3C"/>
    <w:rsid w:val="002C1048"/>
    <w:rsid w:val="002C27C4"/>
    <w:rsid w:val="002C2997"/>
    <w:rsid w:val="002C407D"/>
    <w:rsid w:val="002C538B"/>
    <w:rsid w:val="002C5C84"/>
    <w:rsid w:val="002C6299"/>
    <w:rsid w:val="002C649A"/>
    <w:rsid w:val="002C6D4B"/>
    <w:rsid w:val="002C71A0"/>
    <w:rsid w:val="002C74AA"/>
    <w:rsid w:val="002C763A"/>
    <w:rsid w:val="002C7DB5"/>
    <w:rsid w:val="002D0A94"/>
    <w:rsid w:val="002D0C68"/>
    <w:rsid w:val="002D138A"/>
    <w:rsid w:val="002D1824"/>
    <w:rsid w:val="002D29EB"/>
    <w:rsid w:val="002D45EE"/>
    <w:rsid w:val="002D5C2B"/>
    <w:rsid w:val="002D5CE6"/>
    <w:rsid w:val="002D6A93"/>
    <w:rsid w:val="002E0145"/>
    <w:rsid w:val="002E0D08"/>
    <w:rsid w:val="002E1367"/>
    <w:rsid w:val="002E1763"/>
    <w:rsid w:val="002E22C1"/>
    <w:rsid w:val="002E2850"/>
    <w:rsid w:val="002E2D33"/>
    <w:rsid w:val="002E3721"/>
    <w:rsid w:val="002E3F31"/>
    <w:rsid w:val="002E5250"/>
    <w:rsid w:val="002E54C4"/>
    <w:rsid w:val="002E58C3"/>
    <w:rsid w:val="002E5F0E"/>
    <w:rsid w:val="002E6749"/>
    <w:rsid w:val="002E76A0"/>
    <w:rsid w:val="002E76ED"/>
    <w:rsid w:val="002E77AB"/>
    <w:rsid w:val="002F277C"/>
    <w:rsid w:val="002F2BF0"/>
    <w:rsid w:val="002F2FCB"/>
    <w:rsid w:val="002F38EC"/>
    <w:rsid w:val="002F3E55"/>
    <w:rsid w:val="002F48B1"/>
    <w:rsid w:val="002F48B9"/>
    <w:rsid w:val="002F4F5C"/>
    <w:rsid w:val="002F60F1"/>
    <w:rsid w:val="002F619D"/>
    <w:rsid w:val="002F66E1"/>
    <w:rsid w:val="003002B2"/>
    <w:rsid w:val="00300439"/>
    <w:rsid w:val="003004EF"/>
    <w:rsid w:val="00300CA7"/>
    <w:rsid w:val="003011A9"/>
    <w:rsid w:val="00301378"/>
    <w:rsid w:val="003013EA"/>
    <w:rsid w:val="003018A8"/>
    <w:rsid w:val="00302D35"/>
    <w:rsid w:val="00302F64"/>
    <w:rsid w:val="00303515"/>
    <w:rsid w:val="00303BDD"/>
    <w:rsid w:val="003048CE"/>
    <w:rsid w:val="00305391"/>
    <w:rsid w:val="003069BB"/>
    <w:rsid w:val="00306DED"/>
    <w:rsid w:val="003072E9"/>
    <w:rsid w:val="003076FD"/>
    <w:rsid w:val="00307CE4"/>
    <w:rsid w:val="00310403"/>
    <w:rsid w:val="00310A6A"/>
    <w:rsid w:val="00310E4F"/>
    <w:rsid w:val="0031139A"/>
    <w:rsid w:val="00311797"/>
    <w:rsid w:val="00312D11"/>
    <w:rsid w:val="00313462"/>
    <w:rsid w:val="003135B5"/>
    <w:rsid w:val="003138F2"/>
    <w:rsid w:val="00313F68"/>
    <w:rsid w:val="0031499E"/>
    <w:rsid w:val="00314B75"/>
    <w:rsid w:val="00316391"/>
    <w:rsid w:val="00316EF5"/>
    <w:rsid w:val="0031733F"/>
    <w:rsid w:val="00320BC8"/>
    <w:rsid w:val="00320CD3"/>
    <w:rsid w:val="00322105"/>
    <w:rsid w:val="0032265A"/>
    <w:rsid w:val="00322DF3"/>
    <w:rsid w:val="00323B3B"/>
    <w:rsid w:val="003244B4"/>
    <w:rsid w:val="0032458E"/>
    <w:rsid w:val="003259EA"/>
    <w:rsid w:val="003263DA"/>
    <w:rsid w:val="003265B8"/>
    <w:rsid w:val="00330E0C"/>
    <w:rsid w:val="00331693"/>
    <w:rsid w:val="003327A2"/>
    <w:rsid w:val="003328A4"/>
    <w:rsid w:val="003339EB"/>
    <w:rsid w:val="00335025"/>
    <w:rsid w:val="00335FFD"/>
    <w:rsid w:val="00336543"/>
    <w:rsid w:val="00337B3C"/>
    <w:rsid w:val="00340C77"/>
    <w:rsid w:val="0034198E"/>
    <w:rsid w:val="0034330D"/>
    <w:rsid w:val="00343A5F"/>
    <w:rsid w:val="00343AD9"/>
    <w:rsid w:val="00343B68"/>
    <w:rsid w:val="00344396"/>
    <w:rsid w:val="00344DEB"/>
    <w:rsid w:val="0034559E"/>
    <w:rsid w:val="00345A77"/>
    <w:rsid w:val="0034711F"/>
    <w:rsid w:val="003479FF"/>
    <w:rsid w:val="0035063A"/>
    <w:rsid w:val="00350A56"/>
    <w:rsid w:val="00351804"/>
    <w:rsid w:val="0035194F"/>
    <w:rsid w:val="0035332F"/>
    <w:rsid w:val="003533C7"/>
    <w:rsid w:val="00353A2A"/>
    <w:rsid w:val="00354DBC"/>
    <w:rsid w:val="00354F6D"/>
    <w:rsid w:val="00354F8E"/>
    <w:rsid w:val="00355D3A"/>
    <w:rsid w:val="00356D55"/>
    <w:rsid w:val="003571A6"/>
    <w:rsid w:val="0035747D"/>
    <w:rsid w:val="00357CDC"/>
    <w:rsid w:val="00360255"/>
    <w:rsid w:val="00361177"/>
    <w:rsid w:val="0036277C"/>
    <w:rsid w:val="00362C8F"/>
    <w:rsid w:val="00362F3F"/>
    <w:rsid w:val="00364316"/>
    <w:rsid w:val="00364524"/>
    <w:rsid w:val="00365288"/>
    <w:rsid w:val="0036566A"/>
    <w:rsid w:val="0036576C"/>
    <w:rsid w:val="00365899"/>
    <w:rsid w:val="00365B0F"/>
    <w:rsid w:val="00365D68"/>
    <w:rsid w:val="00366264"/>
    <w:rsid w:val="003666BC"/>
    <w:rsid w:val="00366A72"/>
    <w:rsid w:val="00366DD8"/>
    <w:rsid w:val="00367A36"/>
    <w:rsid w:val="00367D33"/>
    <w:rsid w:val="00367F90"/>
    <w:rsid w:val="00370608"/>
    <w:rsid w:val="00371EC8"/>
    <w:rsid w:val="003722C7"/>
    <w:rsid w:val="00373C0E"/>
    <w:rsid w:val="003747AA"/>
    <w:rsid w:val="00376C2D"/>
    <w:rsid w:val="00376EFD"/>
    <w:rsid w:val="003770D9"/>
    <w:rsid w:val="003775D1"/>
    <w:rsid w:val="00380D5E"/>
    <w:rsid w:val="00380E99"/>
    <w:rsid w:val="003820C0"/>
    <w:rsid w:val="00383284"/>
    <w:rsid w:val="00383FA6"/>
    <w:rsid w:val="00384D66"/>
    <w:rsid w:val="00384E04"/>
    <w:rsid w:val="00385335"/>
    <w:rsid w:val="00386A1F"/>
    <w:rsid w:val="00386B23"/>
    <w:rsid w:val="0038723D"/>
    <w:rsid w:val="00387313"/>
    <w:rsid w:val="00387831"/>
    <w:rsid w:val="00387EB9"/>
    <w:rsid w:val="00387FBB"/>
    <w:rsid w:val="003908A6"/>
    <w:rsid w:val="00390AB7"/>
    <w:rsid w:val="003926B1"/>
    <w:rsid w:val="00392B3C"/>
    <w:rsid w:val="00393158"/>
    <w:rsid w:val="003937AC"/>
    <w:rsid w:val="003938F9"/>
    <w:rsid w:val="00394020"/>
    <w:rsid w:val="00394C86"/>
    <w:rsid w:val="00394C9A"/>
    <w:rsid w:val="003954DA"/>
    <w:rsid w:val="0039667D"/>
    <w:rsid w:val="00396D9F"/>
    <w:rsid w:val="0039735C"/>
    <w:rsid w:val="00397ACA"/>
    <w:rsid w:val="003A03B5"/>
    <w:rsid w:val="003A1044"/>
    <w:rsid w:val="003A1388"/>
    <w:rsid w:val="003A164C"/>
    <w:rsid w:val="003A181A"/>
    <w:rsid w:val="003A1E26"/>
    <w:rsid w:val="003A2304"/>
    <w:rsid w:val="003A267E"/>
    <w:rsid w:val="003A29C9"/>
    <w:rsid w:val="003A2A93"/>
    <w:rsid w:val="003A41DA"/>
    <w:rsid w:val="003A4B2C"/>
    <w:rsid w:val="003A596E"/>
    <w:rsid w:val="003A5F5C"/>
    <w:rsid w:val="003A7733"/>
    <w:rsid w:val="003A7D2D"/>
    <w:rsid w:val="003B0EF2"/>
    <w:rsid w:val="003B14F1"/>
    <w:rsid w:val="003B1FE9"/>
    <w:rsid w:val="003B2257"/>
    <w:rsid w:val="003B23C9"/>
    <w:rsid w:val="003B27AD"/>
    <w:rsid w:val="003B3B0E"/>
    <w:rsid w:val="003B40C7"/>
    <w:rsid w:val="003B4218"/>
    <w:rsid w:val="003B467A"/>
    <w:rsid w:val="003B560B"/>
    <w:rsid w:val="003B5CCE"/>
    <w:rsid w:val="003B5E37"/>
    <w:rsid w:val="003B5F2D"/>
    <w:rsid w:val="003B6E50"/>
    <w:rsid w:val="003C0D38"/>
    <w:rsid w:val="003C33B3"/>
    <w:rsid w:val="003C356C"/>
    <w:rsid w:val="003C393A"/>
    <w:rsid w:val="003C5168"/>
    <w:rsid w:val="003C65DF"/>
    <w:rsid w:val="003C6F7E"/>
    <w:rsid w:val="003D064D"/>
    <w:rsid w:val="003D0AF6"/>
    <w:rsid w:val="003D168E"/>
    <w:rsid w:val="003D1DBC"/>
    <w:rsid w:val="003D248F"/>
    <w:rsid w:val="003D29A1"/>
    <w:rsid w:val="003D2B2C"/>
    <w:rsid w:val="003D3EE0"/>
    <w:rsid w:val="003D3FA7"/>
    <w:rsid w:val="003D4C93"/>
    <w:rsid w:val="003D4FD7"/>
    <w:rsid w:val="003D692F"/>
    <w:rsid w:val="003D7189"/>
    <w:rsid w:val="003D7CDA"/>
    <w:rsid w:val="003E166A"/>
    <w:rsid w:val="003E20EC"/>
    <w:rsid w:val="003E2C37"/>
    <w:rsid w:val="003E530C"/>
    <w:rsid w:val="003E5692"/>
    <w:rsid w:val="003E5DD5"/>
    <w:rsid w:val="003E6326"/>
    <w:rsid w:val="003E6D19"/>
    <w:rsid w:val="003E790F"/>
    <w:rsid w:val="003F06C4"/>
    <w:rsid w:val="003F0706"/>
    <w:rsid w:val="003F0897"/>
    <w:rsid w:val="003F13A4"/>
    <w:rsid w:val="003F4E02"/>
    <w:rsid w:val="003F520E"/>
    <w:rsid w:val="003F5A6D"/>
    <w:rsid w:val="003F6029"/>
    <w:rsid w:val="003F6890"/>
    <w:rsid w:val="003F6CDA"/>
    <w:rsid w:val="003F7BA8"/>
    <w:rsid w:val="00400C08"/>
    <w:rsid w:val="00401546"/>
    <w:rsid w:val="00402385"/>
    <w:rsid w:val="00402641"/>
    <w:rsid w:val="0040270D"/>
    <w:rsid w:val="00402B6E"/>
    <w:rsid w:val="00403A8F"/>
    <w:rsid w:val="004045D7"/>
    <w:rsid w:val="004052CA"/>
    <w:rsid w:val="00405AD1"/>
    <w:rsid w:val="00407993"/>
    <w:rsid w:val="00407DA4"/>
    <w:rsid w:val="00410750"/>
    <w:rsid w:val="00410FAC"/>
    <w:rsid w:val="0041252F"/>
    <w:rsid w:val="004128BD"/>
    <w:rsid w:val="004136C9"/>
    <w:rsid w:val="00413BFE"/>
    <w:rsid w:val="00414105"/>
    <w:rsid w:val="0041415F"/>
    <w:rsid w:val="00414C30"/>
    <w:rsid w:val="0041506A"/>
    <w:rsid w:val="00415080"/>
    <w:rsid w:val="004163BB"/>
    <w:rsid w:val="004172C7"/>
    <w:rsid w:val="004177D3"/>
    <w:rsid w:val="00417A28"/>
    <w:rsid w:val="0042047D"/>
    <w:rsid w:val="004211E0"/>
    <w:rsid w:val="0042181F"/>
    <w:rsid w:val="004227B8"/>
    <w:rsid w:val="00422D60"/>
    <w:rsid w:val="00422F23"/>
    <w:rsid w:val="004238AD"/>
    <w:rsid w:val="00423B61"/>
    <w:rsid w:val="00423D41"/>
    <w:rsid w:val="004242D5"/>
    <w:rsid w:val="004243C3"/>
    <w:rsid w:val="0042445E"/>
    <w:rsid w:val="00426074"/>
    <w:rsid w:val="00430BE6"/>
    <w:rsid w:val="00430F6F"/>
    <w:rsid w:val="00431726"/>
    <w:rsid w:val="00431988"/>
    <w:rsid w:val="00431F4F"/>
    <w:rsid w:val="00432601"/>
    <w:rsid w:val="00432C91"/>
    <w:rsid w:val="0043442C"/>
    <w:rsid w:val="0043518E"/>
    <w:rsid w:val="0043625E"/>
    <w:rsid w:val="004371CA"/>
    <w:rsid w:val="00437298"/>
    <w:rsid w:val="0044024C"/>
    <w:rsid w:val="00440505"/>
    <w:rsid w:val="00442304"/>
    <w:rsid w:val="004426CA"/>
    <w:rsid w:val="00442CE7"/>
    <w:rsid w:val="004431CC"/>
    <w:rsid w:val="00443228"/>
    <w:rsid w:val="0044423E"/>
    <w:rsid w:val="00445660"/>
    <w:rsid w:val="00445D2C"/>
    <w:rsid w:val="004460C9"/>
    <w:rsid w:val="00447A1F"/>
    <w:rsid w:val="00447B97"/>
    <w:rsid w:val="00450843"/>
    <w:rsid w:val="00450A89"/>
    <w:rsid w:val="00450BFC"/>
    <w:rsid w:val="00451639"/>
    <w:rsid w:val="0045244E"/>
    <w:rsid w:val="00453961"/>
    <w:rsid w:val="00455629"/>
    <w:rsid w:val="00455881"/>
    <w:rsid w:val="00456566"/>
    <w:rsid w:val="00456A7E"/>
    <w:rsid w:val="004573E2"/>
    <w:rsid w:val="00457512"/>
    <w:rsid w:val="004576F7"/>
    <w:rsid w:val="00457F12"/>
    <w:rsid w:val="004610B8"/>
    <w:rsid w:val="00461518"/>
    <w:rsid w:val="0046191B"/>
    <w:rsid w:val="00461C1E"/>
    <w:rsid w:val="00462DF5"/>
    <w:rsid w:val="004633D0"/>
    <w:rsid w:val="0046387D"/>
    <w:rsid w:val="00463CA0"/>
    <w:rsid w:val="00464098"/>
    <w:rsid w:val="00464C64"/>
    <w:rsid w:val="00465008"/>
    <w:rsid w:val="0047098D"/>
    <w:rsid w:val="00470EBF"/>
    <w:rsid w:val="00471C53"/>
    <w:rsid w:val="00472EA6"/>
    <w:rsid w:val="0047347E"/>
    <w:rsid w:val="00473AED"/>
    <w:rsid w:val="00474768"/>
    <w:rsid w:val="00476FE3"/>
    <w:rsid w:val="00477052"/>
    <w:rsid w:val="00481EC8"/>
    <w:rsid w:val="004827EB"/>
    <w:rsid w:val="00482D45"/>
    <w:rsid w:val="00482E59"/>
    <w:rsid w:val="00483017"/>
    <w:rsid w:val="00483621"/>
    <w:rsid w:val="004837D5"/>
    <w:rsid w:val="004854E6"/>
    <w:rsid w:val="00485A81"/>
    <w:rsid w:val="004871BC"/>
    <w:rsid w:val="00487C6F"/>
    <w:rsid w:val="004911FB"/>
    <w:rsid w:val="00492BEB"/>
    <w:rsid w:val="00492E95"/>
    <w:rsid w:val="004933E2"/>
    <w:rsid w:val="0049437F"/>
    <w:rsid w:val="004948F8"/>
    <w:rsid w:val="00494A59"/>
    <w:rsid w:val="00494B5E"/>
    <w:rsid w:val="004952D1"/>
    <w:rsid w:val="00495E96"/>
    <w:rsid w:val="0049681A"/>
    <w:rsid w:val="004974BA"/>
    <w:rsid w:val="004A0235"/>
    <w:rsid w:val="004A03F9"/>
    <w:rsid w:val="004A0541"/>
    <w:rsid w:val="004A099D"/>
    <w:rsid w:val="004A17CD"/>
    <w:rsid w:val="004A1C8A"/>
    <w:rsid w:val="004A2252"/>
    <w:rsid w:val="004A427C"/>
    <w:rsid w:val="004A4E0B"/>
    <w:rsid w:val="004A643F"/>
    <w:rsid w:val="004A6BE3"/>
    <w:rsid w:val="004A6F4A"/>
    <w:rsid w:val="004A7AF5"/>
    <w:rsid w:val="004A7FDC"/>
    <w:rsid w:val="004B0AE7"/>
    <w:rsid w:val="004B193A"/>
    <w:rsid w:val="004B1C11"/>
    <w:rsid w:val="004B296B"/>
    <w:rsid w:val="004B456C"/>
    <w:rsid w:val="004B46C5"/>
    <w:rsid w:val="004B4FF2"/>
    <w:rsid w:val="004B50F6"/>
    <w:rsid w:val="004B65B5"/>
    <w:rsid w:val="004B74F1"/>
    <w:rsid w:val="004C1731"/>
    <w:rsid w:val="004C1DD0"/>
    <w:rsid w:val="004C28D0"/>
    <w:rsid w:val="004C2B7D"/>
    <w:rsid w:val="004C3155"/>
    <w:rsid w:val="004C3172"/>
    <w:rsid w:val="004C31C8"/>
    <w:rsid w:val="004C3433"/>
    <w:rsid w:val="004C3D57"/>
    <w:rsid w:val="004C4D20"/>
    <w:rsid w:val="004C4D7B"/>
    <w:rsid w:val="004C5179"/>
    <w:rsid w:val="004C56C2"/>
    <w:rsid w:val="004C6A2E"/>
    <w:rsid w:val="004C6A9A"/>
    <w:rsid w:val="004C6E60"/>
    <w:rsid w:val="004C7160"/>
    <w:rsid w:val="004C73F7"/>
    <w:rsid w:val="004D0EFD"/>
    <w:rsid w:val="004D1674"/>
    <w:rsid w:val="004D1C20"/>
    <w:rsid w:val="004D1FEF"/>
    <w:rsid w:val="004D2B88"/>
    <w:rsid w:val="004D35AC"/>
    <w:rsid w:val="004D35DC"/>
    <w:rsid w:val="004D37BC"/>
    <w:rsid w:val="004D3C8A"/>
    <w:rsid w:val="004D43A6"/>
    <w:rsid w:val="004D4615"/>
    <w:rsid w:val="004D4BEE"/>
    <w:rsid w:val="004D4D54"/>
    <w:rsid w:val="004D5C83"/>
    <w:rsid w:val="004D722A"/>
    <w:rsid w:val="004D762F"/>
    <w:rsid w:val="004D79D6"/>
    <w:rsid w:val="004E0082"/>
    <w:rsid w:val="004E0AD0"/>
    <w:rsid w:val="004E0B49"/>
    <w:rsid w:val="004E0BCA"/>
    <w:rsid w:val="004E0FBD"/>
    <w:rsid w:val="004E11E0"/>
    <w:rsid w:val="004E1C85"/>
    <w:rsid w:val="004E1C9B"/>
    <w:rsid w:val="004E1E3D"/>
    <w:rsid w:val="004E25D4"/>
    <w:rsid w:val="004E2EBF"/>
    <w:rsid w:val="004E3D6B"/>
    <w:rsid w:val="004E3E0D"/>
    <w:rsid w:val="004E4109"/>
    <w:rsid w:val="004E4A2E"/>
    <w:rsid w:val="004E59D1"/>
    <w:rsid w:val="004E648C"/>
    <w:rsid w:val="004E6542"/>
    <w:rsid w:val="004E75CC"/>
    <w:rsid w:val="004F0C58"/>
    <w:rsid w:val="004F2891"/>
    <w:rsid w:val="004F2F7F"/>
    <w:rsid w:val="004F32DB"/>
    <w:rsid w:val="004F3739"/>
    <w:rsid w:val="004F3CB5"/>
    <w:rsid w:val="004F44FC"/>
    <w:rsid w:val="004F4A92"/>
    <w:rsid w:val="004F55C1"/>
    <w:rsid w:val="004F5634"/>
    <w:rsid w:val="004F5DDD"/>
    <w:rsid w:val="004F625C"/>
    <w:rsid w:val="004F7038"/>
    <w:rsid w:val="004F747E"/>
    <w:rsid w:val="005001CE"/>
    <w:rsid w:val="00501106"/>
    <w:rsid w:val="0050357D"/>
    <w:rsid w:val="00503AAF"/>
    <w:rsid w:val="00503F4D"/>
    <w:rsid w:val="0050449E"/>
    <w:rsid w:val="0050668A"/>
    <w:rsid w:val="00506AAD"/>
    <w:rsid w:val="00510125"/>
    <w:rsid w:val="005101D2"/>
    <w:rsid w:val="00512F05"/>
    <w:rsid w:val="005131DA"/>
    <w:rsid w:val="0051370A"/>
    <w:rsid w:val="00513F08"/>
    <w:rsid w:val="00514271"/>
    <w:rsid w:val="00514701"/>
    <w:rsid w:val="00514F51"/>
    <w:rsid w:val="0051538D"/>
    <w:rsid w:val="00516B03"/>
    <w:rsid w:val="005171DE"/>
    <w:rsid w:val="00517C1A"/>
    <w:rsid w:val="0052011D"/>
    <w:rsid w:val="005206AB"/>
    <w:rsid w:val="00520FC3"/>
    <w:rsid w:val="005214C5"/>
    <w:rsid w:val="00521846"/>
    <w:rsid w:val="005219B3"/>
    <w:rsid w:val="00521C0C"/>
    <w:rsid w:val="005229B6"/>
    <w:rsid w:val="00523587"/>
    <w:rsid w:val="00523968"/>
    <w:rsid w:val="005245CE"/>
    <w:rsid w:val="00524EEA"/>
    <w:rsid w:val="00525213"/>
    <w:rsid w:val="005254BE"/>
    <w:rsid w:val="005258E5"/>
    <w:rsid w:val="005261AF"/>
    <w:rsid w:val="005264EA"/>
    <w:rsid w:val="00526BB5"/>
    <w:rsid w:val="00527827"/>
    <w:rsid w:val="00530033"/>
    <w:rsid w:val="005308EE"/>
    <w:rsid w:val="00530989"/>
    <w:rsid w:val="00531272"/>
    <w:rsid w:val="00531F25"/>
    <w:rsid w:val="005333AB"/>
    <w:rsid w:val="00534381"/>
    <w:rsid w:val="00534625"/>
    <w:rsid w:val="00535534"/>
    <w:rsid w:val="005355CC"/>
    <w:rsid w:val="00536E0E"/>
    <w:rsid w:val="00536F05"/>
    <w:rsid w:val="00537A9F"/>
    <w:rsid w:val="00537DCE"/>
    <w:rsid w:val="0054074D"/>
    <w:rsid w:val="00540870"/>
    <w:rsid w:val="005408BB"/>
    <w:rsid w:val="00541111"/>
    <w:rsid w:val="00541502"/>
    <w:rsid w:val="00542388"/>
    <w:rsid w:val="00542D70"/>
    <w:rsid w:val="00542E88"/>
    <w:rsid w:val="005437BF"/>
    <w:rsid w:val="00543B7B"/>
    <w:rsid w:val="00543DF5"/>
    <w:rsid w:val="00544CA9"/>
    <w:rsid w:val="00545536"/>
    <w:rsid w:val="00545AFF"/>
    <w:rsid w:val="005465D8"/>
    <w:rsid w:val="00546880"/>
    <w:rsid w:val="005468EC"/>
    <w:rsid w:val="005469BA"/>
    <w:rsid w:val="00547B07"/>
    <w:rsid w:val="005504CB"/>
    <w:rsid w:val="0055181C"/>
    <w:rsid w:val="00554B78"/>
    <w:rsid w:val="00555FA9"/>
    <w:rsid w:val="005560FE"/>
    <w:rsid w:val="00556CC4"/>
    <w:rsid w:val="00557A52"/>
    <w:rsid w:val="00557C3F"/>
    <w:rsid w:val="00557D3B"/>
    <w:rsid w:val="00560727"/>
    <w:rsid w:val="00560C79"/>
    <w:rsid w:val="00562642"/>
    <w:rsid w:val="00563BD4"/>
    <w:rsid w:val="005654F9"/>
    <w:rsid w:val="00565953"/>
    <w:rsid w:val="00565AD2"/>
    <w:rsid w:val="00566ED9"/>
    <w:rsid w:val="00567531"/>
    <w:rsid w:val="0056778C"/>
    <w:rsid w:val="00567D38"/>
    <w:rsid w:val="00570692"/>
    <w:rsid w:val="00570720"/>
    <w:rsid w:val="005714BD"/>
    <w:rsid w:val="005718A8"/>
    <w:rsid w:val="005722AA"/>
    <w:rsid w:val="005723EB"/>
    <w:rsid w:val="0057278E"/>
    <w:rsid w:val="0057359B"/>
    <w:rsid w:val="005738A1"/>
    <w:rsid w:val="00575078"/>
    <w:rsid w:val="0057515F"/>
    <w:rsid w:val="00575629"/>
    <w:rsid w:val="00575957"/>
    <w:rsid w:val="00575BA0"/>
    <w:rsid w:val="0057620D"/>
    <w:rsid w:val="00576DD0"/>
    <w:rsid w:val="00576DDC"/>
    <w:rsid w:val="005810BA"/>
    <w:rsid w:val="00581152"/>
    <w:rsid w:val="0058186C"/>
    <w:rsid w:val="005819F7"/>
    <w:rsid w:val="00581E89"/>
    <w:rsid w:val="0058242C"/>
    <w:rsid w:val="005824B9"/>
    <w:rsid w:val="00583E39"/>
    <w:rsid w:val="00584031"/>
    <w:rsid w:val="0058579C"/>
    <w:rsid w:val="005859A4"/>
    <w:rsid w:val="005861CA"/>
    <w:rsid w:val="005862BD"/>
    <w:rsid w:val="0058638B"/>
    <w:rsid w:val="005867A7"/>
    <w:rsid w:val="00586F8C"/>
    <w:rsid w:val="00590AF4"/>
    <w:rsid w:val="00591A95"/>
    <w:rsid w:val="0059262F"/>
    <w:rsid w:val="00593147"/>
    <w:rsid w:val="00594C21"/>
    <w:rsid w:val="00594CCB"/>
    <w:rsid w:val="00595C3A"/>
    <w:rsid w:val="00595DCB"/>
    <w:rsid w:val="005965F9"/>
    <w:rsid w:val="00596D37"/>
    <w:rsid w:val="005A1115"/>
    <w:rsid w:val="005A1A2A"/>
    <w:rsid w:val="005A2610"/>
    <w:rsid w:val="005A37FC"/>
    <w:rsid w:val="005A3D8E"/>
    <w:rsid w:val="005A4F0D"/>
    <w:rsid w:val="005A4F3C"/>
    <w:rsid w:val="005A5285"/>
    <w:rsid w:val="005A57BE"/>
    <w:rsid w:val="005A61D8"/>
    <w:rsid w:val="005A640F"/>
    <w:rsid w:val="005A763A"/>
    <w:rsid w:val="005A7F8F"/>
    <w:rsid w:val="005B07CF"/>
    <w:rsid w:val="005B14F9"/>
    <w:rsid w:val="005B1A3B"/>
    <w:rsid w:val="005B1D50"/>
    <w:rsid w:val="005B1F55"/>
    <w:rsid w:val="005B3A2A"/>
    <w:rsid w:val="005B3D3B"/>
    <w:rsid w:val="005B3F82"/>
    <w:rsid w:val="005B4C78"/>
    <w:rsid w:val="005B53F3"/>
    <w:rsid w:val="005B5483"/>
    <w:rsid w:val="005B5A0E"/>
    <w:rsid w:val="005B6613"/>
    <w:rsid w:val="005B691A"/>
    <w:rsid w:val="005B6EEF"/>
    <w:rsid w:val="005B723D"/>
    <w:rsid w:val="005B7278"/>
    <w:rsid w:val="005B7506"/>
    <w:rsid w:val="005C0DE1"/>
    <w:rsid w:val="005C0F74"/>
    <w:rsid w:val="005C199D"/>
    <w:rsid w:val="005C2F77"/>
    <w:rsid w:val="005C4467"/>
    <w:rsid w:val="005C6B16"/>
    <w:rsid w:val="005C6F59"/>
    <w:rsid w:val="005C7441"/>
    <w:rsid w:val="005C773F"/>
    <w:rsid w:val="005C7C40"/>
    <w:rsid w:val="005D12AC"/>
    <w:rsid w:val="005D2977"/>
    <w:rsid w:val="005D4536"/>
    <w:rsid w:val="005D5F23"/>
    <w:rsid w:val="005D73CE"/>
    <w:rsid w:val="005D7EA4"/>
    <w:rsid w:val="005E0381"/>
    <w:rsid w:val="005E04B8"/>
    <w:rsid w:val="005E054B"/>
    <w:rsid w:val="005E0903"/>
    <w:rsid w:val="005E1027"/>
    <w:rsid w:val="005E1349"/>
    <w:rsid w:val="005E136B"/>
    <w:rsid w:val="005E1CA0"/>
    <w:rsid w:val="005E2E0E"/>
    <w:rsid w:val="005E3179"/>
    <w:rsid w:val="005E3B32"/>
    <w:rsid w:val="005E3D7A"/>
    <w:rsid w:val="005E45B4"/>
    <w:rsid w:val="005E5564"/>
    <w:rsid w:val="005E5580"/>
    <w:rsid w:val="005E61EC"/>
    <w:rsid w:val="005E62C6"/>
    <w:rsid w:val="005E6581"/>
    <w:rsid w:val="005E6AE1"/>
    <w:rsid w:val="005E7512"/>
    <w:rsid w:val="005E75FD"/>
    <w:rsid w:val="005F0CA3"/>
    <w:rsid w:val="005F0DFD"/>
    <w:rsid w:val="005F2EE1"/>
    <w:rsid w:val="005F34B0"/>
    <w:rsid w:val="005F383A"/>
    <w:rsid w:val="005F4287"/>
    <w:rsid w:val="005F45C0"/>
    <w:rsid w:val="005F4DAC"/>
    <w:rsid w:val="005F5736"/>
    <w:rsid w:val="005F7759"/>
    <w:rsid w:val="00600469"/>
    <w:rsid w:val="006006D4"/>
    <w:rsid w:val="00600B81"/>
    <w:rsid w:val="006014ED"/>
    <w:rsid w:val="00602146"/>
    <w:rsid w:val="006043CD"/>
    <w:rsid w:val="006043D4"/>
    <w:rsid w:val="0060448F"/>
    <w:rsid w:val="00604508"/>
    <w:rsid w:val="00605776"/>
    <w:rsid w:val="006062D4"/>
    <w:rsid w:val="006070D9"/>
    <w:rsid w:val="0060757C"/>
    <w:rsid w:val="0061056A"/>
    <w:rsid w:val="00610F1D"/>
    <w:rsid w:val="00613384"/>
    <w:rsid w:val="00613911"/>
    <w:rsid w:val="0061440B"/>
    <w:rsid w:val="00614C20"/>
    <w:rsid w:val="00615A57"/>
    <w:rsid w:val="00615F58"/>
    <w:rsid w:val="0061771D"/>
    <w:rsid w:val="00620787"/>
    <w:rsid w:val="006234B4"/>
    <w:rsid w:val="00624628"/>
    <w:rsid w:val="0062478E"/>
    <w:rsid w:val="00624D50"/>
    <w:rsid w:val="00624EB2"/>
    <w:rsid w:val="00625143"/>
    <w:rsid w:val="00625994"/>
    <w:rsid w:val="00625C18"/>
    <w:rsid w:val="00625EBA"/>
    <w:rsid w:val="006264B0"/>
    <w:rsid w:val="0062775C"/>
    <w:rsid w:val="00627D73"/>
    <w:rsid w:val="00630163"/>
    <w:rsid w:val="00630A7C"/>
    <w:rsid w:val="00631CAA"/>
    <w:rsid w:val="006324E1"/>
    <w:rsid w:val="00633C3E"/>
    <w:rsid w:val="006342B2"/>
    <w:rsid w:val="00634A62"/>
    <w:rsid w:val="00634CEA"/>
    <w:rsid w:val="00634D4C"/>
    <w:rsid w:val="006353D6"/>
    <w:rsid w:val="00635E57"/>
    <w:rsid w:val="00636119"/>
    <w:rsid w:val="00636342"/>
    <w:rsid w:val="00636A7D"/>
    <w:rsid w:val="0063715A"/>
    <w:rsid w:val="00637FF6"/>
    <w:rsid w:val="006400A6"/>
    <w:rsid w:val="00640746"/>
    <w:rsid w:val="00640EF3"/>
    <w:rsid w:val="00641678"/>
    <w:rsid w:val="0064196B"/>
    <w:rsid w:val="006435AF"/>
    <w:rsid w:val="006436DE"/>
    <w:rsid w:val="00644262"/>
    <w:rsid w:val="0064567D"/>
    <w:rsid w:val="00646125"/>
    <w:rsid w:val="006462A9"/>
    <w:rsid w:val="00646810"/>
    <w:rsid w:val="00646D7B"/>
    <w:rsid w:val="00646EBC"/>
    <w:rsid w:val="00646F56"/>
    <w:rsid w:val="00647369"/>
    <w:rsid w:val="006474BD"/>
    <w:rsid w:val="006475EE"/>
    <w:rsid w:val="00650AB5"/>
    <w:rsid w:val="006515F4"/>
    <w:rsid w:val="00651755"/>
    <w:rsid w:val="00651F98"/>
    <w:rsid w:val="00652243"/>
    <w:rsid w:val="00652544"/>
    <w:rsid w:val="00652C3A"/>
    <w:rsid w:val="00653CE9"/>
    <w:rsid w:val="006544C1"/>
    <w:rsid w:val="00654AF9"/>
    <w:rsid w:val="00656872"/>
    <w:rsid w:val="00657D94"/>
    <w:rsid w:val="00657DBD"/>
    <w:rsid w:val="00660592"/>
    <w:rsid w:val="0066070F"/>
    <w:rsid w:val="00660A35"/>
    <w:rsid w:val="00660B67"/>
    <w:rsid w:val="00660EC6"/>
    <w:rsid w:val="006616A0"/>
    <w:rsid w:val="00661ECD"/>
    <w:rsid w:val="006630AB"/>
    <w:rsid w:val="006633F4"/>
    <w:rsid w:val="006638A5"/>
    <w:rsid w:val="00663B14"/>
    <w:rsid w:val="00664D6F"/>
    <w:rsid w:val="00664E52"/>
    <w:rsid w:val="00664F88"/>
    <w:rsid w:val="00666105"/>
    <w:rsid w:val="0066628C"/>
    <w:rsid w:val="00667254"/>
    <w:rsid w:val="00670129"/>
    <w:rsid w:val="00670278"/>
    <w:rsid w:val="0067093A"/>
    <w:rsid w:val="0067112E"/>
    <w:rsid w:val="006711E3"/>
    <w:rsid w:val="0067232A"/>
    <w:rsid w:val="00672485"/>
    <w:rsid w:val="0067314C"/>
    <w:rsid w:val="0067328F"/>
    <w:rsid w:val="00673871"/>
    <w:rsid w:val="00673AA1"/>
    <w:rsid w:val="00673FF9"/>
    <w:rsid w:val="0067444B"/>
    <w:rsid w:val="006746C8"/>
    <w:rsid w:val="00674C35"/>
    <w:rsid w:val="00675EFE"/>
    <w:rsid w:val="006779FA"/>
    <w:rsid w:val="00677B3B"/>
    <w:rsid w:val="00682EB8"/>
    <w:rsid w:val="006840EE"/>
    <w:rsid w:val="00684B90"/>
    <w:rsid w:val="00684D0D"/>
    <w:rsid w:val="00684E01"/>
    <w:rsid w:val="0068589D"/>
    <w:rsid w:val="00685B9E"/>
    <w:rsid w:val="00685BBE"/>
    <w:rsid w:val="00685E72"/>
    <w:rsid w:val="00686A4C"/>
    <w:rsid w:val="00687121"/>
    <w:rsid w:val="006876B5"/>
    <w:rsid w:val="00691A17"/>
    <w:rsid w:val="00694135"/>
    <w:rsid w:val="00694DEC"/>
    <w:rsid w:val="00696097"/>
    <w:rsid w:val="00696191"/>
    <w:rsid w:val="0069756E"/>
    <w:rsid w:val="006A02A6"/>
    <w:rsid w:val="006A07CB"/>
    <w:rsid w:val="006A0E25"/>
    <w:rsid w:val="006A262D"/>
    <w:rsid w:val="006A42B7"/>
    <w:rsid w:val="006A55FE"/>
    <w:rsid w:val="006A5DCB"/>
    <w:rsid w:val="006A602C"/>
    <w:rsid w:val="006A654B"/>
    <w:rsid w:val="006A6561"/>
    <w:rsid w:val="006A6F45"/>
    <w:rsid w:val="006A7EC7"/>
    <w:rsid w:val="006B0533"/>
    <w:rsid w:val="006B1764"/>
    <w:rsid w:val="006B2532"/>
    <w:rsid w:val="006B273C"/>
    <w:rsid w:val="006B30B4"/>
    <w:rsid w:val="006B3472"/>
    <w:rsid w:val="006B3959"/>
    <w:rsid w:val="006B3F9D"/>
    <w:rsid w:val="006B4046"/>
    <w:rsid w:val="006B59A9"/>
    <w:rsid w:val="006B5A69"/>
    <w:rsid w:val="006B7292"/>
    <w:rsid w:val="006C0F54"/>
    <w:rsid w:val="006C12AC"/>
    <w:rsid w:val="006C13C9"/>
    <w:rsid w:val="006C1AB4"/>
    <w:rsid w:val="006C1C46"/>
    <w:rsid w:val="006C1F89"/>
    <w:rsid w:val="006C2FB8"/>
    <w:rsid w:val="006C3433"/>
    <w:rsid w:val="006C4044"/>
    <w:rsid w:val="006C4100"/>
    <w:rsid w:val="006C5215"/>
    <w:rsid w:val="006C544A"/>
    <w:rsid w:val="006C6591"/>
    <w:rsid w:val="006C7628"/>
    <w:rsid w:val="006C7631"/>
    <w:rsid w:val="006D0B09"/>
    <w:rsid w:val="006D0CF2"/>
    <w:rsid w:val="006D23FA"/>
    <w:rsid w:val="006D2570"/>
    <w:rsid w:val="006D2C5C"/>
    <w:rsid w:val="006D3503"/>
    <w:rsid w:val="006D43F0"/>
    <w:rsid w:val="006D46C9"/>
    <w:rsid w:val="006D4AAA"/>
    <w:rsid w:val="006D5BB5"/>
    <w:rsid w:val="006D6309"/>
    <w:rsid w:val="006D70CF"/>
    <w:rsid w:val="006D7282"/>
    <w:rsid w:val="006E166D"/>
    <w:rsid w:val="006E1ACE"/>
    <w:rsid w:val="006E2A08"/>
    <w:rsid w:val="006E5883"/>
    <w:rsid w:val="006E58E2"/>
    <w:rsid w:val="006E5AE4"/>
    <w:rsid w:val="006E648B"/>
    <w:rsid w:val="006E7C70"/>
    <w:rsid w:val="006E7EC0"/>
    <w:rsid w:val="006E7F2C"/>
    <w:rsid w:val="006F0023"/>
    <w:rsid w:val="006F12B8"/>
    <w:rsid w:val="006F1957"/>
    <w:rsid w:val="006F24D8"/>
    <w:rsid w:val="006F2F51"/>
    <w:rsid w:val="006F3094"/>
    <w:rsid w:val="006F44D6"/>
    <w:rsid w:val="006F4D17"/>
    <w:rsid w:val="006F54BB"/>
    <w:rsid w:val="006F5A38"/>
    <w:rsid w:val="006F5F17"/>
    <w:rsid w:val="006F5FA2"/>
    <w:rsid w:val="006F6DA7"/>
    <w:rsid w:val="006F70D9"/>
    <w:rsid w:val="006F7268"/>
    <w:rsid w:val="006F75CE"/>
    <w:rsid w:val="006F768F"/>
    <w:rsid w:val="006F79E0"/>
    <w:rsid w:val="006F7ACF"/>
    <w:rsid w:val="006F7C73"/>
    <w:rsid w:val="006F7F5D"/>
    <w:rsid w:val="00700909"/>
    <w:rsid w:val="00701C44"/>
    <w:rsid w:val="0070238A"/>
    <w:rsid w:val="00703021"/>
    <w:rsid w:val="00703232"/>
    <w:rsid w:val="00703FB0"/>
    <w:rsid w:val="007049DD"/>
    <w:rsid w:val="00704D0C"/>
    <w:rsid w:val="00704EFF"/>
    <w:rsid w:val="007060D5"/>
    <w:rsid w:val="0070761D"/>
    <w:rsid w:val="007078F1"/>
    <w:rsid w:val="00707B00"/>
    <w:rsid w:val="00711338"/>
    <w:rsid w:val="007115BD"/>
    <w:rsid w:val="00711854"/>
    <w:rsid w:val="007118CF"/>
    <w:rsid w:val="00711BD4"/>
    <w:rsid w:val="007123FD"/>
    <w:rsid w:val="0071275B"/>
    <w:rsid w:val="00712B14"/>
    <w:rsid w:val="00713401"/>
    <w:rsid w:val="00714333"/>
    <w:rsid w:val="00714614"/>
    <w:rsid w:val="007152C4"/>
    <w:rsid w:val="00715417"/>
    <w:rsid w:val="00715A3C"/>
    <w:rsid w:val="00716125"/>
    <w:rsid w:val="0071669E"/>
    <w:rsid w:val="00716774"/>
    <w:rsid w:val="0071680B"/>
    <w:rsid w:val="00716D4A"/>
    <w:rsid w:val="007174AF"/>
    <w:rsid w:val="0071778D"/>
    <w:rsid w:val="00721621"/>
    <w:rsid w:val="00721E0D"/>
    <w:rsid w:val="00721F20"/>
    <w:rsid w:val="00722865"/>
    <w:rsid w:val="00722E98"/>
    <w:rsid w:val="00724112"/>
    <w:rsid w:val="00724218"/>
    <w:rsid w:val="00725A7D"/>
    <w:rsid w:val="00727655"/>
    <w:rsid w:val="0073076F"/>
    <w:rsid w:val="00730818"/>
    <w:rsid w:val="00730D57"/>
    <w:rsid w:val="00732339"/>
    <w:rsid w:val="00733016"/>
    <w:rsid w:val="00733719"/>
    <w:rsid w:val="0073419D"/>
    <w:rsid w:val="007342D9"/>
    <w:rsid w:val="007346F1"/>
    <w:rsid w:val="007352B9"/>
    <w:rsid w:val="0073561E"/>
    <w:rsid w:val="00735637"/>
    <w:rsid w:val="00735B30"/>
    <w:rsid w:val="00735C6A"/>
    <w:rsid w:val="00735D3E"/>
    <w:rsid w:val="00735DA4"/>
    <w:rsid w:val="007360E1"/>
    <w:rsid w:val="007362A0"/>
    <w:rsid w:val="0073653A"/>
    <w:rsid w:val="00737757"/>
    <w:rsid w:val="00737BDF"/>
    <w:rsid w:val="00737CEA"/>
    <w:rsid w:val="0074085D"/>
    <w:rsid w:val="007433EE"/>
    <w:rsid w:val="007440D7"/>
    <w:rsid w:val="007453A3"/>
    <w:rsid w:val="00746131"/>
    <w:rsid w:val="0074673E"/>
    <w:rsid w:val="00746790"/>
    <w:rsid w:val="0074692C"/>
    <w:rsid w:val="00747DC5"/>
    <w:rsid w:val="00750541"/>
    <w:rsid w:val="007508F4"/>
    <w:rsid w:val="007509D7"/>
    <w:rsid w:val="00751099"/>
    <w:rsid w:val="00751562"/>
    <w:rsid w:val="00752BEF"/>
    <w:rsid w:val="00752DCF"/>
    <w:rsid w:val="007548C9"/>
    <w:rsid w:val="007559F1"/>
    <w:rsid w:val="00756099"/>
    <w:rsid w:val="007571A4"/>
    <w:rsid w:val="00757787"/>
    <w:rsid w:val="00760186"/>
    <w:rsid w:val="007609F2"/>
    <w:rsid w:val="00760B32"/>
    <w:rsid w:val="0076213B"/>
    <w:rsid w:val="0076257D"/>
    <w:rsid w:val="00762E66"/>
    <w:rsid w:val="007634BF"/>
    <w:rsid w:val="0076353C"/>
    <w:rsid w:val="007637BF"/>
    <w:rsid w:val="00764135"/>
    <w:rsid w:val="007641C7"/>
    <w:rsid w:val="007642F8"/>
    <w:rsid w:val="007643B8"/>
    <w:rsid w:val="00764B3E"/>
    <w:rsid w:val="00764CAF"/>
    <w:rsid w:val="00765B36"/>
    <w:rsid w:val="00765C97"/>
    <w:rsid w:val="0076644C"/>
    <w:rsid w:val="0076698A"/>
    <w:rsid w:val="00767310"/>
    <w:rsid w:val="007703F5"/>
    <w:rsid w:val="007710D3"/>
    <w:rsid w:val="00772369"/>
    <w:rsid w:val="00773729"/>
    <w:rsid w:val="007744D1"/>
    <w:rsid w:val="00775161"/>
    <w:rsid w:val="0077555B"/>
    <w:rsid w:val="00775B26"/>
    <w:rsid w:val="00775CEF"/>
    <w:rsid w:val="00776A89"/>
    <w:rsid w:val="00776ACF"/>
    <w:rsid w:val="007774E4"/>
    <w:rsid w:val="00777706"/>
    <w:rsid w:val="00780123"/>
    <w:rsid w:val="00780806"/>
    <w:rsid w:val="00780D27"/>
    <w:rsid w:val="0078123E"/>
    <w:rsid w:val="00781340"/>
    <w:rsid w:val="0078180B"/>
    <w:rsid w:val="0078193D"/>
    <w:rsid w:val="00782B81"/>
    <w:rsid w:val="00782E80"/>
    <w:rsid w:val="007830D1"/>
    <w:rsid w:val="00783B17"/>
    <w:rsid w:val="00783CB6"/>
    <w:rsid w:val="00783D65"/>
    <w:rsid w:val="00783E4A"/>
    <w:rsid w:val="00783E5E"/>
    <w:rsid w:val="00783EC9"/>
    <w:rsid w:val="00785279"/>
    <w:rsid w:val="00785C70"/>
    <w:rsid w:val="0078615A"/>
    <w:rsid w:val="007863D4"/>
    <w:rsid w:val="00786510"/>
    <w:rsid w:val="0078683A"/>
    <w:rsid w:val="0079022F"/>
    <w:rsid w:val="007903FB"/>
    <w:rsid w:val="007905A5"/>
    <w:rsid w:val="00791114"/>
    <w:rsid w:val="00791654"/>
    <w:rsid w:val="00792DC3"/>
    <w:rsid w:val="00794029"/>
    <w:rsid w:val="0079445F"/>
    <w:rsid w:val="00794FF0"/>
    <w:rsid w:val="007953B0"/>
    <w:rsid w:val="00795431"/>
    <w:rsid w:val="0079549B"/>
    <w:rsid w:val="007954A3"/>
    <w:rsid w:val="00795AFF"/>
    <w:rsid w:val="00795B12"/>
    <w:rsid w:val="00796FA0"/>
    <w:rsid w:val="007A0936"/>
    <w:rsid w:val="007A147A"/>
    <w:rsid w:val="007A2D84"/>
    <w:rsid w:val="007A3179"/>
    <w:rsid w:val="007A32EF"/>
    <w:rsid w:val="007A3607"/>
    <w:rsid w:val="007A3D07"/>
    <w:rsid w:val="007A40AB"/>
    <w:rsid w:val="007A5BFC"/>
    <w:rsid w:val="007A5F87"/>
    <w:rsid w:val="007A75D7"/>
    <w:rsid w:val="007A7BE0"/>
    <w:rsid w:val="007B0315"/>
    <w:rsid w:val="007B0D1E"/>
    <w:rsid w:val="007B3EB4"/>
    <w:rsid w:val="007B4896"/>
    <w:rsid w:val="007B4BC8"/>
    <w:rsid w:val="007B5E5D"/>
    <w:rsid w:val="007B623A"/>
    <w:rsid w:val="007B66EB"/>
    <w:rsid w:val="007B70BD"/>
    <w:rsid w:val="007B7D54"/>
    <w:rsid w:val="007B7F35"/>
    <w:rsid w:val="007C0474"/>
    <w:rsid w:val="007C1024"/>
    <w:rsid w:val="007C132A"/>
    <w:rsid w:val="007C1A5F"/>
    <w:rsid w:val="007C239E"/>
    <w:rsid w:val="007C26F6"/>
    <w:rsid w:val="007C2E06"/>
    <w:rsid w:val="007C30AD"/>
    <w:rsid w:val="007C31D9"/>
    <w:rsid w:val="007C32C5"/>
    <w:rsid w:val="007C3616"/>
    <w:rsid w:val="007C3FD8"/>
    <w:rsid w:val="007C412C"/>
    <w:rsid w:val="007C4BB4"/>
    <w:rsid w:val="007C5D52"/>
    <w:rsid w:val="007C619B"/>
    <w:rsid w:val="007C7EE4"/>
    <w:rsid w:val="007D103B"/>
    <w:rsid w:val="007D1142"/>
    <w:rsid w:val="007D1C13"/>
    <w:rsid w:val="007D2422"/>
    <w:rsid w:val="007D31B0"/>
    <w:rsid w:val="007D3368"/>
    <w:rsid w:val="007D3817"/>
    <w:rsid w:val="007D4A2C"/>
    <w:rsid w:val="007D5675"/>
    <w:rsid w:val="007D5AC6"/>
    <w:rsid w:val="007D686F"/>
    <w:rsid w:val="007D6992"/>
    <w:rsid w:val="007D717D"/>
    <w:rsid w:val="007D7855"/>
    <w:rsid w:val="007D7C66"/>
    <w:rsid w:val="007E08B1"/>
    <w:rsid w:val="007E0D4E"/>
    <w:rsid w:val="007E1039"/>
    <w:rsid w:val="007E1E86"/>
    <w:rsid w:val="007E317E"/>
    <w:rsid w:val="007E3DBF"/>
    <w:rsid w:val="007E409A"/>
    <w:rsid w:val="007E5729"/>
    <w:rsid w:val="007E58C2"/>
    <w:rsid w:val="007E60AC"/>
    <w:rsid w:val="007E6CD2"/>
    <w:rsid w:val="007E75F7"/>
    <w:rsid w:val="007E7E2A"/>
    <w:rsid w:val="007E7EAD"/>
    <w:rsid w:val="007E7F2E"/>
    <w:rsid w:val="007F062F"/>
    <w:rsid w:val="007F0B79"/>
    <w:rsid w:val="007F1013"/>
    <w:rsid w:val="007F25C2"/>
    <w:rsid w:val="007F2A05"/>
    <w:rsid w:val="007F2A77"/>
    <w:rsid w:val="007F2B50"/>
    <w:rsid w:val="007F39D4"/>
    <w:rsid w:val="007F3C19"/>
    <w:rsid w:val="007F456C"/>
    <w:rsid w:val="007F4A19"/>
    <w:rsid w:val="007F52A3"/>
    <w:rsid w:val="007F574B"/>
    <w:rsid w:val="007F6203"/>
    <w:rsid w:val="007F692C"/>
    <w:rsid w:val="007F75EE"/>
    <w:rsid w:val="007F76A4"/>
    <w:rsid w:val="007F7FD6"/>
    <w:rsid w:val="00800280"/>
    <w:rsid w:val="0080038B"/>
    <w:rsid w:val="008007EF"/>
    <w:rsid w:val="00800DD0"/>
    <w:rsid w:val="00800E02"/>
    <w:rsid w:val="00802A1C"/>
    <w:rsid w:val="00802BFD"/>
    <w:rsid w:val="0080373D"/>
    <w:rsid w:val="00805476"/>
    <w:rsid w:val="00805B2A"/>
    <w:rsid w:val="00805CEB"/>
    <w:rsid w:val="00805F40"/>
    <w:rsid w:val="00810632"/>
    <w:rsid w:val="008110CD"/>
    <w:rsid w:val="008114ED"/>
    <w:rsid w:val="00811EFE"/>
    <w:rsid w:val="00812341"/>
    <w:rsid w:val="00812DD4"/>
    <w:rsid w:val="00815001"/>
    <w:rsid w:val="008154E9"/>
    <w:rsid w:val="008162D5"/>
    <w:rsid w:val="00816B49"/>
    <w:rsid w:val="008172D0"/>
    <w:rsid w:val="00817381"/>
    <w:rsid w:val="00817EFD"/>
    <w:rsid w:val="008207DE"/>
    <w:rsid w:val="00821175"/>
    <w:rsid w:val="00822351"/>
    <w:rsid w:val="008227A5"/>
    <w:rsid w:val="00822A0A"/>
    <w:rsid w:val="0082501C"/>
    <w:rsid w:val="008265B6"/>
    <w:rsid w:val="00826BC4"/>
    <w:rsid w:val="00826E69"/>
    <w:rsid w:val="00830648"/>
    <w:rsid w:val="008307F3"/>
    <w:rsid w:val="00830E47"/>
    <w:rsid w:val="00831412"/>
    <w:rsid w:val="008319D4"/>
    <w:rsid w:val="00831C56"/>
    <w:rsid w:val="0083354B"/>
    <w:rsid w:val="0083475B"/>
    <w:rsid w:val="00834DAB"/>
    <w:rsid w:val="0083522E"/>
    <w:rsid w:val="00835493"/>
    <w:rsid w:val="00835AF3"/>
    <w:rsid w:val="008365B2"/>
    <w:rsid w:val="00836F46"/>
    <w:rsid w:val="00840380"/>
    <w:rsid w:val="00840E81"/>
    <w:rsid w:val="00841017"/>
    <w:rsid w:val="008417CD"/>
    <w:rsid w:val="00842626"/>
    <w:rsid w:val="00842EDB"/>
    <w:rsid w:val="008430B4"/>
    <w:rsid w:val="00843590"/>
    <w:rsid w:val="00843B45"/>
    <w:rsid w:val="00844121"/>
    <w:rsid w:val="0084433D"/>
    <w:rsid w:val="00844F40"/>
    <w:rsid w:val="008455A9"/>
    <w:rsid w:val="0084630B"/>
    <w:rsid w:val="008465A4"/>
    <w:rsid w:val="008466C1"/>
    <w:rsid w:val="00847FCF"/>
    <w:rsid w:val="008504B4"/>
    <w:rsid w:val="00850982"/>
    <w:rsid w:val="00851F4B"/>
    <w:rsid w:val="008537C8"/>
    <w:rsid w:val="008545F0"/>
    <w:rsid w:val="008546D7"/>
    <w:rsid w:val="00854D65"/>
    <w:rsid w:val="0085524D"/>
    <w:rsid w:val="00855801"/>
    <w:rsid w:val="00857D07"/>
    <w:rsid w:val="00861BD8"/>
    <w:rsid w:val="008639E5"/>
    <w:rsid w:val="00863C1F"/>
    <w:rsid w:val="00863D84"/>
    <w:rsid w:val="0086524A"/>
    <w:rsid w:val="008654EE"/>
    <w:rsid w:val="008657E9"/>
    <w:rsid w:val="008668F9"/>
    <w:rsid w:val="00867F0E"/>
    <w:rsid w:val="008703FC"/>
    <w:rsid w:val="00870B2A"/>
    <w:rsid w:val="00870D6A"/>
    <w:rsid w:val="00871C6F"/>
    <w:rsid w:val="0087204A"/>
    <w:rsid w:val="00873582"/>
    <w:rsid w:val="00874C32"/>
    <w:rsid w:val="00875CDA"/>
    <w:rsid w:val="00876449"/>
    <w:rsid w:val="0087658D"/>
    <w:rsid w:val="00876E87"/>
    <w:rsid w:val="00880786"/>
    <w:rsid w:val="008808A8"/>
    <w:rsid w:val="00880938"/>
    <w:rsid w:val="00881816"/>
    <w:rsid w:val="0088189E"/>
    <w:rsid w:val="008829DF"/>
    <w:rsid w:val="00882D4C"/>
    <w:rsid w:val="00882EC0"/>
    <w:rsid w:val="00882F31"/>
    <w:rsid w:val="00883F8D"/>
    <w:rsid w:val="00885230"/>
    <w:rsid w:val="0088531C"/>
    <w:rsid w:val="0088591E"/>
    <w:rsid w:val="00885A1A"/>
    <w:rsid w:val="00885F52"/>
    <w:rsid w:val="008865F9"/>
    <w:rsid w:val="00886919"/>
    <w:rsid w:val="0088704D"/>
    <w:rsid w:val="00887681"/>
    <w:rsid w:val="008906E9"/>
    <w:rsid w:val="0089084E"/>
    <w:rsid w:val="00891015"/>
    <w:rsid w:val="00891019"/>
    <w:rsid w:val="00892593"/>
    <w:rsid w:val="008927CD"/>
    <w:rsid w:val="00892E63"/>
    <w:rsid w:val="0089350E"/>
    <w:rsid w:val="00893C9D"/>
    <w:rsid w:val="008940F3"/>
    <w:rsid w:val="00894398"/>
    <w:rsid w:val="00894823"/>
    <w:rsid w:val="008948E9"/>
    <w:rsid w:val="00894D54"/>
    <w:rsid w:val="008954C6"/>
    <w:rsid w:val="00895C19"/>
    <w:rsid w:val="00896402"/>
    <w:rsid w:val="00896F20"/>
    <w:rsid w:val="0089755D"/>
    <w:rsid w:val="00897883"/>
    <w:rsid w:val="00897AEB"/>
    <w:rsid w:val="008A0314"/>
    <w:rsid w:val="008A0664"/>
    <w:rsid w:val="008A2774"/>
    <w:rsid w:val="008A4A5C"/>
    <w:rsid w:val="008A4B78"/>
    <w:rsid w:val="008A560D"/>
    <w:rsid w:val="008A6F45"/>
    <w:rsid w:val="008A7663"/>
    <w:rsid w:val="008A7FB1"/>
    <w:rsid w:val="008A7FBF"/>
    <w:rsid w:val="008B0BFD"/>
    <w:rsid w:val="008B0C8C"/>
    <w:rsid w:val="008B0EAD"/>
    <w:rsid w:val="008B14E1"/>
    <w:rsid w:val="008B156A"/>
    <w:rsid w:val="008B27E0"/>
    <w:rsid w:val="008B2D2B"/>
    <w:rsid w:val="008B32FF"/>
    <w:rsid w:val="008B3456"/>
    <w:rsid w:val="008B41D5"/>
    <w:rsid w:val="008B458A"/>
    <w:rsid w:val="008B4672"/>
    <w:rsid w:val="008B4B28"/>
    <w:rsid w:val="008B4D21"/>
    <w:rsid w:val="008B6F83"/>
    <w:rsid w:val="008B714C"/>
    <w:rsid w:val="008B7D7B"/>
    <w:rsid w:val="008B7F0E"/>
    <w:rsid w:val="008C047C"/>
    <w:rsid w:val="008C0BD8"/>
    <w:rsid w:val="008C3682"/>
    <w:rsid w:val="008C3AE9"/>
    <w:rsid w:val="008C3FE8"/>
    <w:rsid w:val="008C41A5"/>
    <w:rsid w:val="008C421B"/>
    <w:rsid w:val="008C432B"/>
    <w:rsid w:val="008C4C1E"/>
    <w:rsid w:val="008C5097"/>
    <w:rsid w:val="008C69D3"/>
    <w:rsid w:val="008C7063"/>
    <w:rsid w:val="008D0129"/>
    <w:rsid w:val="008D0F3D"/>
    <w:rsid w:val="008D1303"/>
    <w:rsid w:val="008D15BA"/>
    <w:rsid w:val="008D1777"/>
    <w:rsid w:val="008D1832"/>
    <w:rsid w:val="008D26D2"/>
    <w:rsid w:val="008D2855"/>
    <w:rsid w:val="008D2915"/>
    <w:rsid w:val="008D3642"/>
    <w:rsid w:val="008D41EF"/>
    <w:rsid w:val="008D5086"/>
    <w:rsid w:val="008D608C"/>
    <w:rsid w:val="008D60C8"/>
    <w:rsid w:val="008D6A2F"/>
    <w:rsid w:val="008D6DDC"/>
    <w:rsid w:val="008D6E20"/>
    <w:rsid w:val="008E040F"/>
    <w:rsid w:val="008E04B1"/>
    <w:rsid w:val="008E0B97"/>
    <w:rsid w:val="008E116E"/>
    <w:rsid w:val="008E131B"/>
    <w:rsid w:val="008E2D5E"/>
    <w:rsid w:val="008E38CF"/>
    <w:rsid w:val="008E5AA9"/>
    <w:rsid w:val="008E5F2C"/>
    <w:rsid w:val="008E6388"/>
    <w:rsid w:val="008E76E3"/>
    <w:rsid w:val="008E77C0"/>
    <w:rsid w:val="008E77E7"/>
    <w:rsid w:val="008E7BF5"/>
    <w:rsid w:val="008E7D04"/>
    <w:rsid w:val="008E7D8F"/>
    <w:rsid w:val="008E7EEF"/>
    <w:rsid w:val="008F0D15"/>
    <w:rsid w:val="008F1D2F"/>
    <w:rsid w:val="008F2554"/>
    <w:rsid w:val="008F2C24"/>
    <w:rsid w:val="008F2E0F"/>
    <w:rsid w:val="008F4ED7"/>
    <w:rsid w:val="008F505A"/>
    <w:rsid w:val="008F5352"/>
    <w:rsid w:val="008F542C"/>
    <w:rsid w:val="008F7C2B"/>
    <w:rsid w:val="008F7D74"/>
    <w:rsid w:val="008F7DEB"/>
    <w:rsid w:val="009007BB"/>
    <w:rsid w:val="009009C4"/>
    <w:rsid w:val="00900CB6"/>
    <w:rsid w:val="00901025"/>
    <w:rsid w:val="00901235"/>
    <w:rsid w:val="00901D57"/>
    <w:rsid w:val="00902574"/>
    <w:rsid w:val="009029D0"/>
    <w:rsid w:val="0090323F"/>
    <w:rsid w:val="00903D4F"/>
    <w:rsid w:val="0090579E"/>
    <w:rsid w:val="00905988"/>
    <w:rsid w:val="00905E71"/>
    <w:rsid w:val="00906172"/>
    <w:rsid w:val="00906CED"/>
    <w:rsid w:val="00906D8F"/>
    <w:rsid w:val="00907689"/>
    <w:rsid w:val="0091025E"/>
    <w:rsid w:val="0091088D"/>
    <w:rsid w:val="00911A1B"/>
    <w:rsid w:val="00911DE7"/>
    <w:rsid w:val="00911F8A"/>
    <w:rsid w:val="0091279A"/>
    <w:rsid w:val="00912FC8"/>
    <w:rsid w:val="00913098"/>
    <w:rsid w:val="009130C6"/>
    <w:rsid w:val="00913241"/>
    <w:rsid w:val="00913E22"/>
    <w:rsid w:val="0091426C"/>
    <w:rsid w:val="0091432D"/>
    <w:rsid w:val="009150E6"/>
    <w:rsid w:val="009157F4"/>
    <w:rsid w:val="00916A50"/>
    <w:rsid w:val="00916E9D"/>
    <w:rsid w:val="009178DC"/>
    <w:rsid w:val="00920A40"/>
    <w:rsid w:val="00921E57"/>
    <w:rsid w:val="00922C57"/>
    <w:rsid w:val="00922C67"/>
    <w:rsid w:val="00923636"/>
    <w:rsid w:val="00923936"/>
    <w:rsid w:val="00924605"/>
    <w:rsid w:val="00924640"/>
    <w:rsid w:val="00925AC3"/>
    <w:rsid w:val="0092794C"/>
    <w:rsid w:val="00927AAE"/>
    <w:rsid w:val="00927B82"/>
    <w:rsid w:val="00930A18"/>
    <w:rsid w:val="0093160F"/>
    <w:rsid w:val="00931B4B"/>
    <w:rsid w:val="0093242A"/>
    <w:rsid w:val="00933C02"/>
    <w:rsid w:val="00933DF8"/>
    <w:rsid w:val="0093438C"/>
    <w:rsid w:val="009344A9"/>
    <w:rsid w:val="00934637"/>
    <w:rsid w:val="00934F34"/>
    <w:rsid w:val="00935869"/>
    <w:rsid w:val="00935B32"/>
    <w:rsid w:val="00935D4C"/>
    <w:rsid w:val="00936AC3"/>
    <w:rsid w:val="0093777E"/>
    <w:rsid w:val="00937859"/>
    <w:rsid w:val="0094154B"/>
    <w:rsid w:val="00941ACA"/>
    <w:rsid w:val="00941B77"/>
    <w:rsid w:val="00942C5D"/>
    <w:rsid w:val="0094310E"/>
    <w:rsid w:val="00943431"/>
    <w:rsid w:val="009439BA"/>
    <w:rsid w:val="00943AC5"/>
    <w:rsid w:val="009448E0"/>
    <w:rsid w:val="009449E0"/>
    <w:rsid w:val="00945196"/>
    <w:rsid w:val="0094563C"/>
    <w:rsid w:val="00950233"/>
    <w:rsid w:val="00950F82"/>
    <w:rsid w:val="00951429"/>
    <w:rsid w:val="009518D5"/>
    <w:rsid w:val="00951983"/>
    <w:rsid w:val="0095397B"/>
    <w:rsid w:val="00953EB6"/>
    <w:rsid w:val="00954528"/>
    <w:rsid w:val="00954E23"/>
    <w:rsid w:val="009557E7"/>
    <w:rsid w:val="0095622F"/>
    <w:rsid w:val="00956959"/>
    <w:rsid w:val="00957CA7"/>
    <w:rsid w:val="00957E98"/>
    <w:rsid w:val="00960160"/>
    <w:rsid w:val="00960DE6"/>
    <w:rsid w:val="00961329"/>
    <w:rsid w:val="00961727"/>
    <w:rsid w:val="0096186B"/>
    <w:rsid w:val="00963008"/>
    <w:rsid w:val="00963303"/>
    <w:rsid w:val="009640D5"/>
    <w:rsid w:val="00966038"/>
    <w:rsid w:val="0096759C"/>
    <w:rsid w:val="00967B78"/>
    <w:rsid w:val="00967FF1"/>
    <w:rsid w:val="0097079E"/>
    <w:rsid w:val="00971272"/>
    <w:rsid w:val="00971B5E"/>
    <w:rsid w:val="009726B9"/>
    <w:rsid w:val="00972B62"/>
    <w:rsid w:val="009731E8"/>
    <w:rsid w:val="009735A9"/>
    <w:rsid w:val="009739A1"/>
    <w:rsid w:val="00973C3F"/>
    <w:rsid w:val="00973FCD"/>
    <w:rsid w:val="0097507B"/>
    <w:rsid w:val="0097556E"/>
    <w:rsid w:val="00975F02"/>
    <w:rsid w:val="00976281"/>
    <w:rsid w:val="009766D0"/>
    <w:rsid w:val="00977D20"/>
    <w:rsid w:val="00977E10"/>
    <w:rsid w:val="009804A2"/>
    <w:rsid w:val="00980884"/>
    <w:rsid w:val="00980DBE"/>
    <w:rsid w:val="00984369"/>
    <w:rsid w:val="0098440E"/>
    <w:rsid w:val="00984574"/>
    <w:rsid w:val="00984D3E"/>
    <w:rsid w:val="00985198"/>
    <w:rsid w:val="00985525"/>
    <w:rsid w:val="00986BFA"/>
    <w:rsid w:val="00986DE5"/>
    <w:rsid w:val="009872D4"/>
    <w:rsid w:val="0098769D"/>
    <w:rsid w:val="00987814"/>
    <w:rsid w:val="009906C3"/>
    <w:rsid w:val="009909C5"/>
    <w:rsid w:val="0099389C"/>
    <w:rsid w:val="0099411E"/>
    <w:rsid w:val="00995A3D"/>
    <w:rsid w:val="00996AD7"/>
    <w:rsid w:val="00997F33"/>
    <w:rsid w:val="009A0D59"/>
    <w:rsid w:val="009A106F"/>
    <w:rsid w:val="009A146A"/>
    <w:rsid w:val="009A3913"/>
    <w:rsid w:val="009A3956"/>
    <w:rsid w:val="009A4117"/>
    <w:rsid w:val="009A4DB3"/>
    <w:rsid w:val="009A59B0"/>
    <w:rsid w:val="009A652B"/>
    <w:rsid w:val="009A731A"/>
    <w:rsid w:val="009A7879"/>
    <w:rsid w:val="009A7924"/>
    <w:rsid w:val="009A7E78"/>
    <w:rsid w:val="009B0B74"/>
    <w:rsid w:val="009B1277"/>
    <w:rsid w:val="009B19DD"/>
    <w:rsid w:val="009B1B05"/>
    <w:rsid w:val="009B1F67"/>
    <w:rsid w:val="009B1F78"/>
    <w:rsid w:val="009B2423"/>
    <w:rsid w:val="009B333F"/>
    <w:rsid w:val="009B40D7"/>
    <w:rsid w:val="009B4240"/>
    <w:rsid w:val="009B4CC5"/>
    <w:rsid w:val="009B4D24"/>
    <w:rsid w:val="009B5AFF"/>
    <w:rsid w:val="009B664F"/>
    <w:rsid w:val="009C00A4"/>
    <w:rsid w:val="009C0367"/>
    <w:rsid w:val="009C1184"/>
    <w:rsid w:val="009C139A"/>
    <w:rsid w:val="009C1954"/>
    <w:rsid w:val="009C1E62"/>
    <w:rsid w:val="009C1EAB"/>
    <w:rsid w:val="009C4AC9"/>
    <w:rsid w:val="009C4EA2"/>
    <w:rsid w:val="009C5065"/>
    <w:rsid w:val="009C54FE"/>
    <w:rsid w:val="009C59B7"/>
    <w:rsid w:val="009C673F"/>
    <w:rsid w:val="009C6A17"/>
    <w:rsid w:val="009C75D8"/>
    <w:rsid w:val="009C7602"/>
    <w:rsid w:val="009D0D41"/>
    <w:rsid w:val="009D1188"/>
    <w:rsid w:val="009D1392"/>
    <w:rsid w:val="009D14B4"/>
    <w:rsid w:val="009D170A"/>
    <w:rsid w:val="009D21E4"/>
    <w:rsid w:val="009D22B5"/>
    <w:rsid w:val="009D23E9"/>
    <w:rsid w:val="009D2BAA"/>
    <w:rsid w:val="009D42D8"/>
    <w:rsid w:val="009D46F1"/>
    <w:rsid w:val="009D4EEC"/>
    <w:rsid w:val="009D51A8"/>
    <w:rsid w:val="009D5604"/>
    <w:rsid w:val="009D58B6"/>
    <w:rsid w:val="009D58D3"/>
    <w:rsid w:val="009D5D1F"/>
    <w:rsid w:val="009D5DB8"/>
    <w:rsid w:val="009D630F"/>
    <w:rsid w:val="009E00F6"/>
    <w:rsid w:val="009E05BB"/>
    <w:rsid w:val="009E1068"/>
    <w:rsid w:val="009E3E98"/>
    <w:rsid w:val="009E4026"/>
    <w:rsid w:val="009E50D2"/>
    <w:rsid w:val="009E5550"/>
    <w:rsid w:val="009E5C26"/>
    <w:rsid w:val="009E5DC3"/>
    <w:rsid w:val="009E60BD"/>
    <w:rsid w:val="009E7325"/>
    <w:rsid w:val="009E7AEB"/>
    <w:rsid w:val="009F2308"/>
    <w:rsid w:val="009F2C9B"/>
    <w:rsid w:val="009F2D28"/>
    <w:rsid w:val="009F3594"/>
    <w:rsid w:val="009F3C95"/>
    <w:rsid w:val="009F4A07"/>
    <w:rsid w:val="009F505F"/>
    <w:rsid w:val="009F5AA7"/>
    <w:rsid w:val="009F5B42"/>
    <w:rsid w:val="009F646A"/>
    <w:rsid w:val="009F6489"/>
    <w:rsid w:val="009F66F3"/>
    <w:rsid w:val="009F68B1"/>
    <w:rsid w:val="009F7173"/>
    <w:rsid w:val="009F74A6"/>
    <w:rsid w:val="00A00178"/>
    <w:rsid w:val="00A0057B"/>
    <w:rsid w:val="00A0088F"/>
    <w:rsid w:val="00A00EBC"/>
    <w:rsid w:val="00A01533"/>
    <w:rsid w:val="00A02A69"/>
    <w:rsid w:val="00A02A76"/>
    <w:rsid w:val="00A02BED"/>
    <w:rsid w:val="00A03883"/>
    <w:rsid w:val="00A03927"/>
    <w:rsid w:val="00A03A84"/>
    <w:rsid w:val="00A048ED"/>
    <w:rsid w:val="00A04BE7"/>
    <w:rsid w:val="00A0558C"/>
    <w:rsid w:val="00A06AB4"/>
    <w:rsid w:val="00A06CDE"/>
    <w:rsid w:val="00A06FD6"/>
    <w:rsid w:val="00A11837"/>
    <w:rsid w:val="00A11CC3"/>
    <w:rsid w:val="00A11F4A"/>
    <w:rsid w:val="00A12951"/>
    <w:rsid w:val="00A13031"/>
    <w:rsid w:val="00A136A7"/>
    <w:rsid w:val="00A13A66"/>
    <w:rsid w:val="00A1435E"/>
    <w:rsid w:val="00A14397"/>
    <w:rsid w:val="00A149B0"/>
    <w:rsid w:val="00A14AF8"/>
    <w:rsid w:val="00A14C16"/>
    <w:rsid w:val="00A14D2A"/>
    <w:rsid w:val="00A150A9"/>
    <w:rsid w:val="00A154A5"/>
    <w:rsid w:val="00A15B91"/>
    <w:rsid w:val="00A174C8"/>
    <w:rsid w:val="00A21199"/>
    <w:rsid w:val="00A21C01"/>
    <w:rsid w:val="00A22AC7"/>
    <w:rsid w:val="00A23159"/>
    <w:rsid w:val="00A235F9"/>
    <w:rsid w:val="00A24B18"/>
    <w:rsid w:val="00A24D7D"/>
    <w:rsid w:val="00A268B9"/>
    <w:rsid w:val="00A26D01"/>
    <w:rsid w:val="00A26D81"/>
    <w:rsid w:val="00A271BB"/>
    <w:rsid w:val="00A30321"/>
    <w:rsid w:val="00A30372"/>
    <w:rsid w:val="00A308E9"/>
    <w:rsid w:val="00A30CBE"/>
    <w:rsid w:val="00A314EF"/>
    <w:rsid w:val="00A316AC"/>
    <w:rsid w:val="00A32712"/>
    <w:rsid w:val="00A3294C"/>
    <w:rsid w:val="00A32F69"/>
    <w:rsid w:val="00A32F9A"/>
    <w:rsid w:val="00A3399D"/>
    <w:rsid w:val="00A3414C"/>
    <w:rsid w:val="00A344F5"/>
    <w:rsid w:val="00A34D6A"/>
    <w:rsid w:val="00A3501E"/>
    <w:rsid w:val="00A37735"/>
    <w:rsid w:val="00A377ED"/>
    <w:rsid w:val="00A40000"/>
    <w:rsid w:val="00A402CE"/>
    <w:rsid w:val="00A404A4"/>
    <w:rsid w:val="00A40F46"/>
    <w:rsid w:val="00A416A4"/>
    <w:rsid w:val="00A41DC1"/>
    <w:rsid w:val="00A42176"/>
    <w:rsid w:val="00A4229C"/>
    <w:rsid w:val="00A423ED"/>
    <w:rsid w:val="00A425DB"/>
    <w:rsid w:val="00A429D4"/>
    <w:rsid w:val="00A4346B"/>
    <w:rsid w:val="00A44DAE"/>
    <w:rsid w:val="00A45628"/>
    <w:rsid w:val="00A460FF"/>
    <w:rsid w:val="00A47392"/>
    <w:rsid w:val="00A475AC"/>
    <w:rsid w:val="00A509E6"/>
    <w:rsid w:val="00A50BE6"/>
    <w:rsid w:val="00A50D16"/>
    <w:rsid w:val="00A51055"/>
    <w:rsid w:val="00A51B9E"/>
    <w:rsid w:val="00A52D49"/>
    <w:rsid w:val="00A52EAC"/>
    <w:rsid w:val="00A538A8"/>
    <w:rsid w:val="00A53E16"/>
    <w:rsid w:val="00A556AB"/>
    <w:rsid w:val="00A55B38"/>
    <w:rsid w:val="00A55F4E"/>
    <w:rsid w:val="00A571C1"/>
    <w:rsid w:val="00A574D3"/>
    <w:rsid w:val="00A60AFA"/>
    <w:rsid w:val="00A61FAF"/>
    <w:rsid w:val="00A63E9B"/>
    <w:rsid w:val="00A64948"/>
    <w:rsid w:val="00A64C7A"/>
    <w:rsid w:val="00A64DDA"/>
    <w:rsid w:val="00A64E26"/>
    <w:rsid w:val="00A64F7F"/>
    <w:rsid w:val="00A657E9"/>
    <w:rsid w:val="00A65AA2"/>
    <w:rsid w:val="00A65CEF"/>
    <w:rsid w:val="00A6632A"/>
    <w:rsid w:val="00A6663F"/>
    <w:rsid w:val="00A666FC"/>
    <w:rsid w:val="00A66E59"/>
    <w:rsid w:val="00A67BA7"/>
    <w:rsid w:val="00A701A6"/>
    <w:rsid w:val="00A70C76"/>
    <w:rsid w:val="00A70FA1"/>
    <w:rsid w:val="00A71547"/>
    <w:rsid w:val="00A71820"/>
    <w:rsid w:val="00A719D4"/>
    <w:rsid w:val="00A726A7"/>
    <w:rsid w:val="00A7382A"/>
    <w:rsid w:val="00A7396A"/>
    <w:rsid w:val="00A753B2"/>
    <w:rsid w:val="00A76F52"/>
    <w:rsid w:val="00A7724E"/>
    <w:rsid w:val="00A7788A"/>
    <w:rsid w:val="00A8039F"/>
    <w:rsid w:val="00A81A4B"/>
    <w:rsid w:val="00A81CFC"/>
    <w:rsid w:val="00A81DD1"/>
    <w:rsid w:val="00A81E15"/>
    <w:rsid w:val="00A82477"/>
    <w:rsid w:val="00A82F12"/>
    <w:rsid w:val="00A82F60"/>
    <w:rsid w:val="00A82F66"/>
    <w:rsid w:val="00A8416A"/>
    <w:rsid w:val="00A8469D"/>
    <w:rsid w:val="00A84947"/>
    <w:rsid w:val="00A851FC"/>
    <w:rsid w:val="00A8523C"/>
    <w:rsid w:val="00A8543E"/>
    <w:rsid w:val="00A8676E"/>
    <w:rsid w:val="00A86B9D"/>
    <w:rsid w:val="00A86F67"/>
    <w:rsid w:val="00A873FF"/>
    <w:rsid w:val="00A87EDB"/>
    <w:rsid w:val="00A905A4"/>
    <w:rsid w:val="00A90774"/>
    <w:rsid w:val="00A907C7"/>
    <w:rsid w:val="00A9124E"/>
    <w:rsid w:val="00A91B29"/>
    <w:rsid w:val="00A92352"/>
    <w:rsid w:val="00A92778"/>
    <w:rsid w:val="00A92A62"/>
    <w:rsid w:val="00A93AC9"/>
    <w:rsid w:val="00A93FC2"/>
    <w:rsid w:val="00A93FDF"/>
    <w:rsid w:val="00A9403B"/>
    <w:rsid w:val="00A953F8"/>
    <w:rsid w:val="00A9579A"/>
    <w:rsid w:val="00A95BAA"/>
    <w:rsid w:val="00A96D91"/>
    <w:rsid w:val="00A96E38"/>
    <w:rsid w:val="00A97553"/>
    <w:rsid w:val="00AA1C11"/>
    <w:rsid w:val="00AA1F8D"/>
    <w:rsid w:val="00AA2145"/>
    <w:rsid w:val="00AA2C20"/>
    <w:rsid w:val="00AA3060"/>
    <w:rsid w:val="00AA3341"/>
    <w:rsid w:val="00AA34C4"/>
    <w:rsid w:val="00AA4051"/>
    <w:rsid w:val="00AA4318"/>
    <w:rsid w:val="00AA59B8"/>
    <w:rsid w:val="00AA622D"/>
    <w:rsid w:val="00AB0D93"/>
    <w:rsid w:val="00AB1F84"/>
    <w:rsid w:val="00AB32E1"/>
    <w:rsid w:val="00AB35CC"/>
    <w:rsid w:val="00AB4BE5"/>
    <w:rsid w:val="00AB5A1B"/>
    <w:rsid w:val="00AB5D22"/>
    <w:rsid w:val="00AB6479"/>
    <w:rsid w:val="00AB6939"/>
    <w:rsid w:val="00AB6A17"/>
    <w:rsid w:val="00AB6EB5"/>
    <w:rsid w:val="00AB7878"/>
    <w:rsid w:val="00AB7DF6"/>
    <w:rsid w:val="00AC0399"/>
    <w:rsid w:val="00AC210E"/>
    <w:rsid w:val="00AC2422"/>
    <w:rsid w:val="00AC2B46"/>
    <w:rsid w:val="00AC30BD"/>
    <w:rsid w:val="00AC3E8E"/>
    <w:rsid w:val="00AC4259"/>
    <w:rsid w:val="00AC4C34"/>
    <w:rsid w:val="00AC579B"/>
    <w:rsid w:val="00AC646E"/>
    <w:rsid w:val="00AC69CE"/>
    <w:rsid w:val="00AC6C82"/>
    <w:rsid w:val="00AC7250"/>
    <w:rsid w:val="00AC7B4F"/>
    <w:rsid w:val="00AD06A8"/>
    <w:rsid w:val="00AD11A3"/>
    <w:rsid w:val="00AD296C"/>
    <w:rsid w:val="00AD2AC2"/>
    <w:rsid w:val="00AD31CD"/>
    <w:rsid w:val="00AD3A6E"/>
    <w:rsid w:val="00AD3BC9"/>
    <w:rsid w:val="00AD456D"/>
    <w:rsid w:val="00AD4CDC"/>
    <w:rsid w:val="00AD5B94"/>
    <w:rsid w:val="00AD6A65"/>
    <w:rsid w:val="00AD6B2F"/>
    <w:rsid w:val="00AE1193"/>
    <w:rsid w:val="00AE1BA5"/>
    <w:rsid w:val="00AE1D11"/>
    <w:rsid w:val="00AE3E31"/>
    <w:rsid w:val="00AE408F"/>
    <w:rsid w:val="00AE5681"/>
    <w:rsid w:val="00AE5D40"/>
    <w:rsid w:val="00AE5E64"/>
    <w:rsid w:val="00AE6226"/>
    <w:rsid w:val="00AE6FEC"/>
    <w:rsid w:val="00AE71E2"/>
    <w:rsid w:val="00AE7767"/>
    <w:rsid w:val="00AF092C"/>
    <w:rsid w:val="00AF0BD7"/>
    <w:rsid w:val="00AF214D"/>
    <w:rsid w:val="00AF309F"/>
    <w:rsid w:val="00AF3126"/>
    <w:rsid w:val="00AF3944"/>
    <w:rsid w:val="00AF3AFC"/>
    <w:rsid w:val="00AF3C5D"/>
    <w:rsid w:val="00AF41C7"/>
    <w:rsid w:val="00AF4864"/>
    <w:rsid w:val="00AF4BC6"/>
    <w:rsid w:val="00AF4FDE"/>
    <w:rsid w:val="00AF69EA"/>
    <w:rsid w:val="00AF7F64"/>
    <w:rsid w:val="00B00E23"/>
    <w:rsid w:val="00B00F49"/>
    <w:rsid w:val="00B01113"/>
    <w:rsid w:val="00B01498"/>
    <w:rsid w:val="00B015D7"/>
    <w:rsid w:val="00B01DBE"/>
    <w:rsid w:val="00B02069"/>
    <w:rsid w:val="00B02316"/>
    <w:rsid w:val="00B03EF4"/>
    <w:rsid w:val="00B0466A"/>
    <w:rsid w:val="00B04FBA"/>
    <w:rsid w:val="00B0585C"/>
    <w:rsid w:val="00B0599F"/>
    <w:rsid w:val="00B063CB"/>
    <w:rsid w:val="00B06764"/>
    <w:rsid w:val="00B07DBF"/>
    <w:rsid w:val="00B1101E"/>
    <w:rsid w:val="00B11448"/>
    <w:rsid w:val="00B11ED4"/>
    <w:rsid w:val="00B12839"/>
    <w:rsid w:val="00B14067"/>
    <w:rsid w:val="00B14278"/>
    <w:rsid w:val="00B14634"/>
    <w:rsid w:val="00B147C6"/>
    <w:rsid w:val="00B1566D"/>
    <w:rsid w:val="00B165EB"/>
    <w:rsid w:val="00B16DEF"/>
    <w:rsid w:val="00B172CA"/>
    <w:rsid w:val="00B17CF1"/>
    <w:rsid w:val="00B17E6F"/>
    <w:rsid w:val="00B20958"/>
    <w:rsid w:val="00B21F01"/>
    <w:rsid w:val="00B2249E"/>
    <w:rsid w:val="00B22AF5"/>
    <w:rsid w:val="00B23469"/>
    <w:rsid w:val="00B24082"/>
    <w:rsid w:val="00B24AD5"/>
    <w:rsid w:val="00B2543C"/>
    <w:rsid w:val="00B25957"/>
    <w:rsid w:val="00B302E0"/>
    <w:rsid w:val="00B30710"/>
    <w:rsid w:val="00B3080F"/>
    <w:rsid w:val="00B30D44"/>
    <w:rsid w:val="00B31313"/>
    <w:rsid w:val="00B32500"/>
    <w:rsid w:val="00B32E5C"/>
    <w:rsid w:val="00B3368F"/>
    <w:rsid w:val="00B33CF6"/>
    <w:rsid w:val="00B34079"/>
    <w:rsid w:val="00B34C08"/>
    <w:rsid w:val="00B350E6"/>
    <w:rsid w:val="00B35107"/>
    <w:rsid w:val="00B3523F"/>
    <w:rsid w:val="00B35554"/>
    <w:rsid w:val="00B358AC"/>
    <w:rsid w:val="00B35E76"/>
    <w:rsid w:val="00B362D0"/>
    <w:rsid w:val="00B36317"/>
    <w:rsid w:val="00B36A8F"/>
    <w:rsid w:val="00B40098"/>
    <w:rsid w:val="00B40351"/>
    <w:rsid w:val="00B417EA"/>
    <w:rsid w:val="00B41FAE"/>
    <w:rsid w:val="00B46D30"/>
    <w:rsid w:val="00B50421"/>
    <w:rsid w:val="00B509C3"/>
    <w:rsid w:val="00B50B51"/>
    <w:rsid w:val="00B51805"/>
    <w:rsid w:val="00B5199A"/>
    <w:rsid w:val="00B51AB3"/>
    <w:rsid w:val="00B51CBE"/>
    <w:rsid w:val="00B526E1"/>
    <w:rsid w:val="00B52BDC"/>
    <w:rsid w:val="00B533AB"/>
    <w:rsid w:val="00B53BCB"/>
    <w:rsid w:val="00B53FE1"/>
    <w:rsid w:val="00B54691"/>
    <w:rsid w:val="00B54852"/>
    <w:rsid w:val="00B54C70"/>
    <w:rsid w:val="00B55025"/>
    <w:rsid w:val="00B5503F"/>
    <w:rsid w:val="00B550C5"/>
    <w:rsid w:val="00B55941"/>
    <w:rsid w:val="00B57ACA"/>
    <w:rsid w:val="00B57D42"/>
    <w:rsid w:val="00B60813"/>
    <w:rsid w:val="00B60F04"/>
    <w:rsid w:val="00B60FA1"/>
    <w:rsid w:val="00B61000"/>
    <w:rsid w:val="00B6205F"/>
    <w:rsid w:val="00B6238A"/>
    <w:rsid w:val="00B6281F"/>
    <w:rsid w:val="00B62D84"/>
    <w:rsid w:val="00B63343"/>
    <w:rsid w:val="00B637F9"/>
    <w:rsid w:val="00B649E6"/>
    <w:rsid w:val="00B64EEA"/>
    <w:rsid w:val="00B65AE5"/>
    <w:rsid w:val="00B660E0"/>
    <w:rsid w:val="00B67933"/>
    <w:rsid w:val="00B67F1A"/>
    <w:rsid w:val="00B67F65"/>
    <w:rsid w:val="00B700E6"/>
    <w:rsid w:val="00B70A9E"/>
    <w:rsid w:val="00B70FC0"/>
    <w:rsid w:val="00B716B7"/>
    <w:rsid w:val="00B71830"/>
    <w:rsid w:val="00B719D2"/>
    <w:rsid w:val="00B71CA9"/>
    <w:rsid w:val="00B7369E"/>
    <w:rsid w:val="00B73B5E"/>
    <w:rsid w:val="00B73D75"/>
    <w:rsid w:val="00B742B6"/>
    <w:rsid w:val="00B7453B"/>
    <w:rsid w:val="00B74849"/>
    <w:rsid w:val="00B74C0B"/>
    <w:rsid w:val="00B74D9E"/>
    <w:rsid w:val="00B74ECE"/>
    <w:rsid w:val="00B75096"/>
    <w:rsid w:val="00B75B71"/>
    <w:rsid w:val="00B76582"/>
    <w:rsid w:val="00B7667D"/>
    <w:rsid w:val="00B766FB"/>
    <w:rsid w:val="00B76AAB"/>
    <w:rsid w:val="00B76C43"/>
    <w:rsid w:val="00B76D91"/>
    <w:rsid w:val="00B775D6"/>
    <w:rsid w:val="00B77691"/>
    <w:rsid w:val="00B77B40"/>
    <w:rsid w:val="00B80802"/>
    <w:rsid w:val="00B80A64"/>
    <w:rsid w:val="00B810FC"/>
    <w:rsid w:val="00B81C88"/>
    <w:rsid w:val="00B82672"/>
    <w:rsid w:val="00B8286F"/>
    <w:rsid w:val="00B828E8"/>
    <w:rsid w:val="00B82D4E"/>
    <w:rsid w:val="00B832F0"/>
    <w:rsid w:val="00B83C8F"/>
    <w:rsid w:val="00B83F79"/>
    <w:rsid w:val="00B83FA0"/>
    <w:rsid w:val="00B84C3C"/>
    <w:rsid w:val="00B84F76"/>
    <w:rsid w:val="00B857B3"/>
    <w:rsid w:val="00B865CF"/>
    <w:rsid w:val="00B874DF"/>
    <w:rsid w:val="00B87D0F"/>
    <w:rsid w:val="00B904F1"/>
    <w:rsid w:val="00B90887"/>
    <w:rsid w:val="00B91751"/>
    <w:rsid w:val="00B91CFE"/>
    <w:rsid w:val="00B91D58"/>
    <w:rsid w:val="00B91D77"/>
    <w:rsid w:val="00B92040"/>
    <w:rsid w:val="00B927B9"/>
    <w:rsid w:val="00B92AF0"/>
    <w:rsid w:val="00B93518"/>
    <w:rsid w:val="00B93787"/>
    <w:rsid w:val="00B944B7"/>
    <w:rsid w:val="00B94692"/>
    <w:rsid w:val="00B966D1"/>
    <w:rsid w:val="00B96858"/>
    <w:rsid w:val="00B9783C"/>
    <w:rsid w:val="00B97E21"/>
    <w:rsid w:val="00BA22E3"/>
    <w:rsid w:val="00BA23AA"/>
    <w:rsid w:val="00BA25CA"/>
    <w:rsid w:val="00BA26D2"/>
    <w:rsid w:val="00BA3CFC"/>
    <w:rsid w:val="00BA71AF"/>
    <w:rsid w:val="00BA770B"/>
    <w:rsid w:val="00BA7BF0"/>
    <w:rsid w:val="00BB09A7"/>
    <w:rsid w:val="00BB120D"/>
    <w:rsid w:val="00BB1D9E"/>
    <w:rsid w:val="00BB1F23"/>
    <w:rsid w:val="00BB2659"/>
    <w:rsid w:val="00BB2ABE"/>
    <w:rsid w:val="00BB2D70"/>
    <w:rsid w:val="00BB33CB"/>
    <w:rsid w:val="00BB36A7"/>
    <w:rsid w:val="00BB52AE"/>
    <w:rsid w:val="00BB6DCC"/>
    <w:rsid w:val="00BB74A3"/>
    <w:rsid w:val="00BB78E6"/>
    <w:rsid w:val="00BB7DAB"/>
    <w:rsid w:val="00BC0648"/>
    <w:rsid w:val="00BC0E89"/>
    <w:rsid w:val="00BC143C"/>
    <w:rsid w:val="00BC169A"/>
    <w:rsid w:val="00BC1A49"/>
    <w:rsid w:val="00BC1F89"/>
    <w:rsid w:val="00BC23D4"/>
    <w:rsid w:val="00BC26C0"/>
    <w:rsid w:val="00BC2C1F"/>
    <w:rsid w:val="00BC312F"/>
    <w:rsid w:val="00BC3704"/>
    <w:rsid w:val="00BC3946"/>
    <w:rsid w:val="00BC3A8D"/>
    <w:rsid w:val="00BC4620"/>
    <w:rsid w:val="00BC4642"/>
    <w:rsid w:val="00BC6383"/>
    <w:rsid w:val="00BC696B"/>
    <w:rsid w:val="00BC6E6D"/>
    <w:rsid w:val="00BC6E8A"/>
    <w:rsid w:val="00BC7366"/>
    <w:rsid w:val="00BC76A8"/>
    <w:rsid w:val="00BC77BE"/>
    <w:rsid w:val="00BD0690"/>
    <w:rsid w:val="00BD0696"/>
    <w:rsid w:val="00BD075F"/>
    <w:rsid w:val="00BD0C57"/>
    <w:rsid w:val="00BD133C"/>
    <w:rsid w:val="00BD1468"/>
    <w:rsid w:val="00BD24C3"/>
    <w:rsid w:val="00BD30D4"/>
    <w:rsid w:val="00BD3A69"/>
    <w:rsid w:val="00BD3CB0"/>
    <w:rsid w:val="00BD466D"/>
    <w:rsid w:val="00BD46A6"/>
    <w:rsid w:val="00BD6CE5"/>
    <w:rsid w:val="00BD6FEA"/>
    <w:rsid w:val="00BD7B2D"/>
    <w:rsid w:val="00BE0610"/>
    <w:rsid w:val="00BE0FBF"/>
    <w:rsid w:val="00BE17EF"/>
    <w:rsid w:val="00BE1992"/>
    <w:rsid w:val="00BE2531"/>
    <w:rsid w:val="00BE287E"/>
    <w:rsid w:val="00BE2C5F"/>
    <w:rsid w:val="00BE3065"/>
    <w:rsid w:val="00BE30C5"/>
    <w:rsid w:val="00BE3178"/>
    <w:rsid w:val="00BE41FE"/>
    <w:rsid w:val="00BE47D8"/>
    <w:rsid w:val="00BE50C8"/>
    <w:rsid w:val="00BE5889"/>
    <w:rsid w:val="00BE5BF3"/>
    <w:rsid w:val="00BF08B8"/>
    <w:rsid w:val="00BF17D0"/>
    <w:rsid w:val="00BF3082"/>
    <w:rsid w:val="00BF35F4"/>
    <w:rsid w:val="00BF39E9"/>
    <w:rsid w:val="00BF3B6A"/>
    <w:rsid w:val="00BF4AD8"/>
    <w:rsid w:val="00BF5B3E"/>
    <w:rsid w:val="00BF6EE6"/>
    <w:rsid w:val="00BF798E"/>
    <w:rsid w:val="00C003EA"/>
    <w:rsid w:val="00C01184"/>
    <w:rsid w:val="00C01A92"/>
    <w:rsid w:val="00C02BB9"/>
    <w:rsid w:val="00C03C32"/>
    <w:rsid w:val="00C045D6"/>
    <w:rsid w:val="00C04C38"/>
    <w:rsid w:val="00C059E9"/>
    <w:rsid w:val="00C0635E"/>
    <w:rsid w:val="00C06405"/>
    <w:rsid w:val="00C06721"/>
    <w:rsid w:val="00C07DE0"/>
    <w:rsid w:val="00C10175"/>
    <w:rsid w:val="00C10914"/>
    <w:rsid w:val="00C109FC"/>
    <w:rsid w:val="00C1157A"/>
    <w:rsid w:val="00C11A82"/>
    <w:rsid w:val="00C11AEA"/>
    <w:rsid w:val="00C11E6D"/>
    <w:rsid w:val="00C12F2E"/>
    <w:rsid w:val="00C13AD8"/>
    <w:rsid w:val="00C13BFE"/>
    <w:rsid w:val="00C14145"/>
    <w:rsid w:val="00C14F72"/>
    <w:rsid w:val="00C15653"/>
    <w:rsid w:val="00C1599D"/>
    <w:rsid w:val="00C16D8B"/>
    <w:rsid w:val="00C1714C"/>
    <w:rsid w:val="00C17638"/>
    <w:rsid w:val="00C1783C"/>
    <w:rsid w:val="00C20BCF"/>
    <w:rsid w:val="00C20EE9"/>
    <w:rsid w:val="00C211D4"/>
    <w:rsid w:val="00C21305"/>
    <w:rsid w:val="00C214A9"/>
    <w:rsid w:val="00C23186"/>
    <w:rsid w:val="00C23A61"/>
    <w:rsid w:val="00C23AC1"/>
    <w:rsid w:val="00C24183"/>
    <w:rsid w:val="00C245B9"/>
    <w:rsid w:val="00C246B6"/>
    <w:rsid w:val="00C24B16"/>
    <w:rsid w:val="00C24D76"/>
    <w:rsid w:val="00C24E91"/>
    <w:rsid w:val="00C26304"/>
    <w:rsid w:val="00C278BA"/>
    <w:rsid w:val="00C27FF0"/>
    <w:rsid w:val="00C31A3B"/>
    <w:rsid w:val="00C3226F"/>
    <w:rsid w:val="00C322EA"/>
    <w:rsid w:val="00C33443"/>
    <w:rsid w:val="00C34036"/>
    <w:rsid w:val="00C37D6C"/>
    <w:rsid w:val="00C37E7A"/>
    <w:rsid w:val="00C407EC"/>
    <w:rsid w:val="00C40F59"/>
    <w:rsid w:val="00C410E0"/>
    <w:rsid w:val="00C41311"/>
    <w:rsid w:val="00C41C54"/>
    <w:rsid w:val="00C4239B"/>
    <w:rsid w:val="00C424F4"/>
    <w:rsid w:val="00C42B10"/>
    <w:rsid w:val="00C439C3"/>
    <w:rsid w:val="00C43A80"/>
    <w:rsid w:val="00C43B59"/>
    <w:rsid w:val="00C43B90"/>
    <w:rsid w:val="00C43CA2"/>
    <w:rsid w:val="00C452C1"/>
    <w:rsid w:val="00C4534A"/>
    <w:rsid w:val="00C456C5"/>
    <w:rsid w:val="00C45844"/>
    <w:rsid w:val="00C45D82"/>
    <w:rsid w:val="00C468CD"/>
    <w:rsid w:val="00C470EA"/>
    <w:rsid w:val="00C4714D"/>
    <w:rsid w:val="00C47C34"/>
    <w:rsid w:val="00C47C63"/>
    <w:rsid w:val="00C5119A"/>
    <w:rsid w:val="00C51638"/>
    <w:rsid w:val="00C519FE"/>
    <w:rsid w:val="00C51CAC"/>
    <w:rsid w:val="00C51EB1"/>
    <w:rsid w:val="00C51EE5"/>
    <w:rsid w:val="00C525D5"/>
    <w:rsid w:val="00C52932"/>
    <w:rsid w:val="00C53017"/>
    <w:rsid w:val="00C5303F"/>
    <w:rsid w:val="00C544C7"/>
    <w:rsid w:val="00C54ECA"/>
    <w:rsid w:val="00C55C36"/>
    <w:rsid w:val="00C55C59"/>
    <w:rsid w:val="00C562EF"/>
    <w:rsid w:val="00C56672"/>
    <w:rsid w:val="00C56BE0"/>
    <w:rsid w:val="00C573BC"/>
    <w:rsid w:val="00C57C11"/>
    <w:rsid w:val="00C57C93"/>
    <w:rsid w:val="00C60A39"/>
    <w:rsid w:val="00C622E5"/>
    <w:rsid w:val="00C624A1"/>
    <w:rsid w:val="00C63EF3"/>
    <w:rsid w:val="00C64C67"/>
    <w:rsid w:val="00C661DE"/>
    <w:rsid w:val="00C6639A"/>
    <w:rsid w:val="00C66C43"/>
    <w:rsid w:val="00C673B8"/>
    <w:rsid w:val="00C701FB"/>
    <w:rsid w:val="00C711D9"/>
    <w:rsid w:val="00C71298"/>
    <w:rsid w:val="00C72AF8"/>
    <w:rsid w:val="00C7319B"/>
    <w:rsid w:val="00C733A8"/>
    <w:rsid w:val="00C73839"/>
    <w:rsid w:val="00C73FAD"/>
    <w:rsid w:val="00C75308"/>
    <w:rsid w:val="00C757DB"/>
    <w:rsid w:val="00C75D9C"/>
    <w:rsid w:val="00C767BB"/>
    <w:rsid w:val="00C76BDB"/>
    <w:rsid w:val="00C771B3"/>
    <w:rsid w:val="00C80ABC"/>
    <w:rsid w:val="00C81A0F"/>
    <w:rsid w:val="00C81A5F"/>
    <w:rsid w:val="00C81CEA"/>
    <w:rsid w:val="00C820BE"/>
    <w:rsid w:val="00C825AC"/>
    <w:rsid w:val="00C8327D"/>
    <w:rsid w:val="00C839C8"/>
    <w:rsid w:val="00C84697"/>
    <w:rsid w:val="00C851FC"/>
    <w:rsid w:val="00C8614E"/>
    <w:rsid w:val="00C86188"/>
    <w:rsid w:val="00C86891"/>
    <w:rsid w:val="00C86CEB"/>
    <w:rsid w:val="00C87A14"/>
    <w:rsid w:val="00C906A9"/>
    <w:rsid w:val="00C9079A"/>
    <w:rsid w:val="00C90ADA"/>
    <w:rsid w:val="00C9193D"/>
    <w:rsid w:val="00C91BFB"/>
    <w:rsid w:val="00C91D7B"/>
    <w:rsid w:val="00C924CF"/>
    <w:rsid w:val="00C92964"/>
    <w:rsid w:val="00C92B19"/>
    <w:rsid w:val="00C92FD6"/>
    <w:rsid w:val="00C93179"/>
    <w:rsid w:val="00C93298"/>
    <w:rsid w:val="00C937B9"/>
    <w:rsid w:val="00C93D6E"/>
    <w:rsid w:val="00C94245"/>
    <w:rsid w:val="00C94298"/>
    <w:rsid w:val="00C949A7"/>
    <w:rsid w:val="00C94A30"/>
    <w:rsid w:val="00C94F1C"/>
    <w:rsid w:val="00C95824"/>
    <w:rsid w:val="00C95836"/>
    <w:rsid w:val="00C9611E"/>
    <w:rsid w:val="00C96D24"/>
    <w:rsid w:val="00C96DAB"/>
    <w:rsid w:val="00C96E0A"/>
    <w:rsid w:val="00C97221"/>
    <w:rsid w:val="00C97D48"/>
    <w:rsid w:val="00CA17C4"/>
    <w:rsid w:val="00CA18E1"/>
    <w:rsid w:val="00CA19BC"/>
    <w:rsid w:val="00CA2335"/>
    <w:rsid w:val="00CA23B8"/>
    <w:rsid w:val="00CA2403"/>
    <w:rsid w:val="00CA248E"/>
    <w:rsid w:val="00CA2AD0"/>
    <w:rsid w:val="00CA3066"/>
    <w:rsid w:val="00CA331D"/>
    <w:rsid w:val="00CA3E84"/>
    <w:rsid w:val="00CA473E"/>
    <w:rsid w:val="00CA5932"/>
    <w:rsid w:val="00CA5E26"/>
    <w:rsid w:val="00CA5E9B"/>
    <w:rsid w:val="00CA676E"/>
    <w:rsid w:val="00CA6EF0"/>
    <w:rsid w:val="00CA72F3"/>
    <w:rsid w:val="00CA7486"/>
    <w:rsid w:val="00CA764F"/>
    <w:rsid w:val="00CA76F8"/>
    <w:rsid w:val="00CA773E"/>
    <w:rsid w:val="00CA7B8E"/>
    <w:rsid w:val="00CA7C10"/>
    <w:rsid w:val="00CB0F2F"/>
    <w:rsid w:val="00CB10C1"/>
    <w:rsid w:val="00CB12E8"/>
    <w:rsid w:val="00CB1B3B"/>
    <w:rsid w:val="00CB1DD2"/>
    <w:rsid w:val="00CB2535"/>
    <w:rsid w:val="00CB39CA"/>
    <w:rsid w:val="00CB3E1A"/>
    <w:rsid w:val="00CB41FF"/>
    <w:rsid w:val="00CB420A"/>
    <w:rsid w:val="00CB4642"/>
    <w:rsid w:val="00CB4F32"/>
    <w:rsid w:val="00CB5D70"/>
    <w:rsid w:val="00CB6290"/>
    <w:rsid w:val="00CB66FE"/>
    <w:rsid w:val="00CC0352"/>
    <w:rsid w:val="00CC0636"/>
    <w:rsid w:val="00CC201A"/>
    <w:rsid w:val="00CC2C2E"/>
    <w:rsid w:val="00CC2DC9"/>
    <w:rsid w:val="00CC42E9"/>
    <w:rsid w:val="00CC5718"/>
    <w:rsid w:val="00CC5FE9"/>
    <w:rsid w:val="00CD0CA8"/>
    <w:rsid w:val="00CD1871"/>
    <w:rsid w:val="00CD19B7"/>
    <w:rsid w:val="00CD1BCF"/>
    <w:rsid w:val="00CD36B2"/>
    <w:rsid w:val="00CD3B9E"/>
    <w:rsid w:val="00CD3F57"/>
    <w:rsid w:val="00CD44D5"/>
    <w:rsid w:val="00CD4541"/>
    <w:rsid w:val="00CD4DB7"/>
    <w:rsid w:val="00CD4DF6"/>
    <w:rsid w:val="00CD5EA2"/>
    <w:rsid w:val="00CD7383"/>
    <w:rsid w:val="00CD778C"/>
    <w:rsid w:val="00CD7ACC"/>
    <w:rsid w:val="00CD7F9E"/>
    <w:rsid w:val="00CE0040"/>
    <w:rsid w:val="00CE03B8"/>
    <w:rsid w:val="00CE10EA"/>
    <w:rsid w:val="00CE2129"/>
    <w:rsid w:val="00CE223F"/>
    <w:rsid w:val="00CE2295"/>
    <w:rsid w:val="00CE2313"/>
    <w:rsid w:val="00CE2499"/>
    <w:rsid w:val="00CE3062"/>
    <w:rsid w:val="00CE30B6"/>
    <w:rsid w:val="00CE47EE"/>
    <w:rsid w:val="00CE4E7F"/>
    <w:rsid w:val="00CE5A9B"/>
    <w:rsid w:val="00CE5E94"/>
    <w:rsid w:val="00CE6A86"/>
    <w:rsid w:val="00CE742B"/>
    <w:rsid w:val="00CE7F12"/>
    <w:rsid w:val="00CF07DB"/>
    <w:rsid w:val="00CF14B6"/>
    <w:rsid w:val="00CF1A50"/>
    <w:rsid w:val="00CF1A7C"/>
    <w:rsid w:val="00CF1D41"/>
    <w:rsid w:val="00CF25BC"/>
    <w:rsid w:val="00CF2613"/>
    <w:rsid w:val="00CF4065"/>
    <w:rsid w:val="00CF55DF"/>
    <w:rsid w:val="00CF6A20"/>
    <w:rsid w:val="00CF70B7"/>
    <w:rsid w:val="00CF7493"/>
    <w:rsid w:val="00CF7864"/>
    <w:rsid w:val="00D01467"/>
    <w:rsid w:val="00D01649"/>
    <w:rsid w:val="00D0174A"/>
    <w:rsid w:val="00D02650"/>
    <w:rsid w:val="00D027E9"/>
    <w:rsid w:val="00D02C0E"/>
    <w:rsid w:val="00D03462"/>
    <w:rsid w:val="00D03560"/>
    <w:rsid w:val="00D03622"/>
    <w:rsid w:val="00D041F2"/>
    <w:rsid w:val="00D04908"/>
    <w:rsid w:val="00D052EF"/>
    <w:rsid w:val="00D0738B"/>
    <w:rsid w:val="00D07CEC"/>
    <w:rsid w:val="00D1013C"/>
    <w:rsid w:val="00D1043A"/>
    <w:rsid w:val="00D11388"/>
    <w:rsid w:val="00D1192E"/>
    <w:rsid w:val="00D12140"/>
    <w:rsid w:val="00D12313"/>
    <w:rsid w:val="00D13236"/>
    <w:rsid w:val="00D140FF"/>
    <w:rsid w:val="00D16252"/>
    <w:rsid w:val="00D16393"/>
    <w:rsid w:val="00D17B11"/>
    <w:rsid w:val="00D17BA2"/>
    <w:rsid w:val="00D202BD"/>
    <w:rsid w:val="00D20980"/>
    <w:rsid w:val="00D22AA4"/>
    <w:rsid w:val="00D22FD9"/>
    <w:rsid w:val="00D23551"/>
    <w:rsid w:val="00D238F4"/>
    <w:rsid w:val="00D24351"/>
    <w:rsid w:val="00D24EB8"/>
    <w:rsid w:val="00D263BB"/>
    <w:rsid w:val="00D26AEB"/>
    <w:rsid w:val="00D26CC5"/>
    <w:rsid w:val="00D27526"/>
    <w:rsid w:val="00D27F13"/>
    <w:rsid w:val="00D30675"/>
    <w:rsid w:val="00D3179F"/>
    <w:rsid w:val="00D31E2B"/>
    <w:rsid w:val="00D323E4"/>
    <w:rsid w:val="00D3286D"/>
    <w:rsid w:val="00D35A78"/>
    <w:rsid w:val="00D36141"/>
    <w:rsid w:val="00D36BB7"/>
    <w:rsid w:val="00D371A4"/>
    <w:rsid w:val="00D376D3"/>
    <w:rsid w:val="00D378AC"/>
    <w:rsid w:val="00D40B5D"/>
    <w:rsid w:val="00D42793"/>
    <w:rsid w:val="00D430E0"/>
    <w:rsid w:val="00D43C7F"/>
    <w:rsid w:val="00D44335"/>
    <w:rsid w:val="00D44357"/>
    <w:rsid w:val="00D448DC"/>
    <w:rsid w:val="00D455B1"/>
    <w:rsid w:val="00D45B5A"/>
    <w:rsid w:val="00D46732"/>
    <w:rsid w:val="00D46960"/>
    <w:rsid w:val="00D46DCB"/>
    <w:rsid w:val="00D479A2"/>
    <w:rsid w:val="00D47B2E"/>
    <w:rsid w:val="00D514DA"/>
    <w:rsid w:val="00D515AB"/>
    <w:rsid w:val="00D51A19"/>
    <w:rsid w:val="00D51F45"/>
    <w:rsid w:val="00D51F54"/>
    <w:rsid w:val="00D529A6"/>
    <w:rsid w:val="00D52C29"/>
    <w:rsid w:val="00D5336C"/>
    <w:rsid w:val="00D53B77"/>
    <w:rsid w:val="00D53DCE"/>
    <w:rsid w:val="00D557AC"/>
    <w:rsid w:val="00D57C74"/>
    <w:rsid w:val="00D601CE"/>
    <w:rsid w:val="00D60985"/>
    <w:rsid w:val="00D6099A"/>
    <w:rsid w:val="00D60F0B"/>
    <w:rsid w:val="00D62782"/>
    <w:rsid w:val="00D63D47"/>
    <w:rsid w:val="00D6588F"/>
    <w:rsid w:val="00D65A12"/>
    <w:rsid w:val="00D65E7F"/>
    <w:rsid w:val="00D66300"/>
    <w:rsid w:val="00D70828"/>
    <w:rsid w:val="00D7090E"/>
    <w:rsid w:val="00D70FD9"/>
    <w:rsid w:val="00D71CBA"/>
    <w:rsid w:val="00D72CE3"/>
    <w:rsid w:val="00D73D70"/>
    <w:rsid w:val="00D74360"/>
    <w:rsid w:val="00D763FF"/>
    <w:rsid w:val="00D769C2"/>
    <w:rsid w:val="00D77709"/>
    <w:rsid w:val="00D777CB"/>
    <w:rsid w:val="00D77979"/>
    <w:rsid w:val="00D77E57"/>
    <w:rsid w:val="00D77EFA"/>
    <w:rsid w:val="00D82077"/>
    <w:rsid w:val="00D823C6"/>
    <w:rsid w:val="00D82624"/>
    <w:rsid w:val="00D829D5"/>
    <w:rsid w:val="00D842FE"/>
    <w:rsid w:val="00D8440E"/>
    <w:rsid w:val="00D84838"/>
    <w:rsid w:val="00D85B01"/>
    <w:rsid w:val="00D85D80"/>
    <w:rsid w:val="00D85DC3"/>
    <w:rsid w:val="00D86EF0"/>
    <w:rsid w:val="00D87272"/>
    <w:rsid w:val="00D87A70"/>
    <w:rsid w:val="00D90089"/>
    <w:rsid w:val="00D9122A"/>
    <w:rsid w:val="00D925C5"/>
    <w:rsid w:val="00D92FD4"/>
    <w:rsid w:val="00D96F26"/>
    <w:rsid w:val="00DA080B"/>
    <w:rsid w:val="00DA082D"/>
    <w:rsid w:val="00DA08FE"/>
    <w:rsid w:val="00DA0F1D"/>
    <w:rsid w:val="00DA1B7B"/>
    <w:rsid w:val="00DA1FBC"/>
    <w:rsid w:val="00DA2198"/>
    <w:rsid w:val="00DA29D3"/>
    <w:rsid w:val="00DA3269"/>
    <w:rsid w:val="00DA3344"/>
    <w:rsid w:val="00DA3393"/>
    <w:rsid w:val="00DA389C"/>
    <w:rsid w:val="00DA3CE3"/>
    <w:rsid w:val="00DA3FEC"/>
    <w:rsid w:val="00DA48CB"/>
    <w:rsid w:val="00DA48FD"/>
    <w:rsid w:val="00DA4997"/>
    <w:rsid w:val="00DA4E99"/>
    <w:rsid w:val="00DA6BAA"/>
    <w:rsid w:val="00DA6D77"/>
    <w:rsid w:val="00DA722C"/>
    <w:rsid w:val="00DA7967"/>
    <w:rsid w:val="00DB0AC6"/>
    <w:rsid w:val="00DB1A38"/>
    <w:rsid w:val="00DB2DA5"/>
    <w:rsid w:val="00DB3016"/>
    <w:rsid w:val="00DB3A0F"/>
    <w:rsid w:val="00DB5309"/>
    <w:rsid w:val="00DB5774"/>
    <w:rsid w:val="00DB57FB"/>
    <w:rsid w:val="00DB5E12"/>
    <w:rsid w:val="00DB63F3"/>
    <w:rsid w:val="00DB6BFA"/>
    <w:rsid w:val="00DB78A0"/>
    <w:rsid w:val="00DC02A3"/>
    <w:rsid w:val="00DC134E"/>
    <w:rsid w:val="00DC3E66"/>
    <w:rsid w:val="00DC41BE"/>
    <w:rsid w:val="00DC4429"/>
    <w:rsid w:val="00DC627F"/>
    <w:rsid w:val="00DC64A8"/>
    <w:rsid w:val="00DC6920"/>
    <w:rsid w:val="00DC6992"/>
    <w:rsid w:val="00DC6A4D"/>
    <w:rsid w:val="00DC6C2B"/>
    <w:rsid w:val="00DC6EEE"/>
    <w:rsid w:val="00DC7034"/>
    <w:rsid w:val="00DC7CBE"/>
    <w:rsid w:val="00DC7FE8"/>
    <w:rsid w:val="00DD01E8"/>
    <w:rsid w:val="00DD0B21"/>
    <w:rsid w:val="00DD11B6"/>
    <w:rsid w:val="00DD1292"/>
    <w:rsid w:val="00DD15D5"/>
    <w:rsid w:val="00DD24A8"/>
    <w:rsid w:val="00DD31BE"/>
    <w:rsid w:val="00DD3E1B"/>
    <w:rsid w:val="00DD3F3F"/>
    <w:rsid w:val="00DD4650"/>
    <w:rsid w:val="00DD5CB2"/>
    <w:rsid w:val="00DD60CC"/>
    <w:rsid w:val="00DD6229"/>
    <w:rsid w:val="00DD6B81"/>
    <w:rsid w:val="00DD6CBB"/>
    <w:rsid w:val="00DE0982"/>
    <w:rsid w:val="00DE1BCD"/>
    <w:rsid w:val="00DE1D52"/>
    <w:rsid w:val="00DE21CB"/>
    <w:rsid w:val="00DE2C4A"/>
    <w:rsid w:val="00DE2E39"/>
    <w:rsid w:val="00DE2F13"/>
    <w:rsid w:val="00DE383E"/>
    <w:rsid w:val="00DE3EB3"/>
    <w:rsid w:val="00DE40CA"/>
    <w:rsid w:val="00DE4B94"/>
    <w:rsid w:val="00DE508D"/>
    <w:rsid w:val="00DF0679"/>
    <w:rsid w:val="00DF0C15"/>
    <w:rsid w:val="00DF13FD"/>
    <w:rsid w:val="00DF14DE"/>
    <w:rsid w:val="00DF211F"/>
    <w:rsid w:val="00DF2339"/>
    <w:rsid w:val="00DF2488"/>
    <w:rsid w:val="00DF2DC1"/>
    <w:rsid w:val="00DF31D0"/>
    <w:rsid w:val="00DF4066"/>
    <w:rsid w:val="00DF4476"/>
    <w:rsid w:val="00DF45C0"/>
    <w:rsid w:val="00DF4AA1"/>
    <w:rsid w:val="00DF4C4E"/>
    <w:rsid w:val="00DF4E03"/>
    <w:rsid w:val="00DF4F3E"/>
    <w:rsid w:val="00DF5377"/>
    <w:rsid w:val="00DF6356"/>
    <w:rsid w:val="00DF717D"/>
    <w:rsid w:val="00DF7618"/>
    <w:rsid w:val="00DF76DB"/>
    <w:rsid w:val="00E004C8"/>
    <w:rsid w:val="00E00780"/>
    <w:rsid w:val="00E00883"/>
    <w:rsid w:val="00E010B2"/>
    <w:rsid w:val="00E011DC"/>
    <w:rsid w:val="00E01EF7"/>
    <w:rsid w:val="00E02063"/>
    <w:rsid w:val="00E0264D"/>
    <w:rsid w:val="00E0285F"/>
    <w:rsid w:val="00E036B8"/>
    <w:rsid w:val="00E03B58"/>
    <w:rsid w:val="00E040BA"/>
    <w:rsid w:val="00E06166"/>
    <w:rsid w:val="00E069B8"/>
    <w:rsid w:val="00E06C79"/>
    <w:rsid w:val="00E07344"/>
    <w:rsid w:val="00E07702"/>
    <w:rsid w:val="00E07A10"/>
    <w:rsid w:val="00E07E54"/>
    <w:rsid w:val="00E10208"/>
    <w:rsid w:val="00E10C63"/>
    <w:rsid w:val="00E10FC0"/>
    <w:rsid w:val="00E11711"/>
    <w:rsid w:val="00E1222F"/>
    <w:rsid w:val="00E12B7A"/>
    <w:rsid w:val="00E1307F"/>
    <w:rsid w:val="00E13184"/>
    <w:rsid w:val="00E1321B"/>
    <w:rsid w:val="00E1518F"/>
    <w:rsid w:val="00E15926"/>
    <w:rsid w:val="00E15CA5"/>
    <w:rsid w:val="00E16284"/>
    <w:rsid w:val="00E172CF"/>
    <w:rsid w:val="00E17535"/>
    <w:rsid w:val="00E17C34"/>
    <w:rsid w:val="00E20520"/>
    <w:rsid w:val="00E20572"/>
    <w:rsid w:val="00E20956"/>
    <w:rsid w:val="00E219F4"/>
    <w:rsid w:val="00E22308"/>
    <w:rsid w:val="00E225EE"/>
    <w:rsid w:val="00E22F34"/>
    <w:rsid w:val="00E23077"/>
    <w:rsid w:val="00E23942"/>
    <w:rsid w:val="00E23CF4"/>
    <w:rsid w:val="00E24E11"/>
    <w:rsid w:val="00E25278"/>
    <w:rsid w:val="00E254E1"/>
    <w:rsid w:val="00E25808"/>
    <w:rsid w:val="00E25C07"/>
    <w:rsid w:val="00E261B5"/>
    <w:rsid w:val="00E26F29"/>
    <w:rsid w:val="00E3028C"/>
    <w:rsid w:val="00E30FE4"/>
    <w:rsid w:val="00E31358"/>
    <w:rsid w:val="00E315D2"/>
    <w:rsid w:val="00E3171D"/>
    <w:rsid w:val="00E31BA0"/>
    <w:rsid w:val="00E326A8"/>
    <w:rsid w:val="00E3285D"/>
    <w:rsid w:val="00E32AFB"/>
    <w:rsid w:val="00E34954"/>
    <w:rsid w:val="00E35795"/>
    <w:rsid w:val="00E35861"/>
    <w:rsid w:val="00E365D7"/>
    <w:rsid w:val="00E4101E"/>
    <w:rsid w:val="00E41154"/>
    <w:rsid w:val="00E42586"/>
    <w:rsid w:val="00E4290B"/>
    <w:rsid w:val="00E42A62"/>
    <w:rsid w:val="00E436A4"/>
    <w:rsid w:val="00E43D17"/>
    <w:rsid w:val="00E4432A"/>
    <w:rsid w:val="00E449EB"/>
    <w:rsid w:val="00E44F74"/>
    <w:rsid w:val="00E45538"/>
    <w:rsid w:val="00E458C9"/>
    <w:rsid w:val="00E462B4"/>
    <w:rsid w:val="00E475BB"/>
    <w:rsid w:val="00E4780D"/>
    <w:rsid w:val="00E47A1A"/>
    <w:rsid w:val="00E50AF8"/>
    <w:rsid w:val="00E50CB2"/>
    <w:rsid w:val="00E5108F"/>
    <w:rsid w:val="00E51647"/>
    <w:rsid w:val="00E51B36"/>
    <w:rsid w:val="00E52577"/>
    <w:rsid w:val="00E5313E"/>
    <w:rsid w:val="00E53263"/>
    <w:rsid w:val="00E53969"/>
    <w:rsid w:val="00E54C69"/>
    <w:rsid w:val="00E55470"/>
    <w:rsid w:val="00E55522"/>
    <w:rsid w:val="00E55DAC"/>
    <w:rsid w:val="00E560E6"/>
    <w:rsid w:val="00E56369"/>
    <w:rsid w:val="00E56D0D"/>
    <w:rsid w:val="00E60E1C"/>
    <w:rsid w:val="00E61204"/>
    <w:rsid w:val="00E627F3"/>
    <w:rsid w:val="00E62B21"/>
    <w:rsid w:val="00E62B52"/>
    <w:rsid w:val="00E63806"/>
    <w:rsid w:val="00E639BE"/>
    <w:rsid w:val="00E63E3F"/>
    <w:rsid w:val="00E64AF3"/>
    <w:rsid w:val="00E64D3D"/>
    <w:rsid w:val="00E64F5C"/>
    <w:rsid w:val="00E650A4"/>
    <w:rsid w:val="00E65B05"/>
    <w:rsid w:val="00E65CC0"/>
    <w:rsid w:val="00E65F4D"/>
    <w:rsid w:val="00E6644D"/>
    <w:rsid w:val="00E66570"/>
    <w:rsid w:val="00E71300"/>
    <w:rsid w:val="00E72630"/>
    <w:rsid w:val="00E72BEF"/>
    <w:rsid w:val="00E72C5B"/>
    <w:rsid w:val="00E7326A"/>
    <w:rsid w:val="00E74C8E"/>
    <w:rsid w:val="00E76CCD"/>
    <w:rsid w:val="00E776D8"/>
    <w:rsid w:val="00E77BEA"/>
    <w:rsid w:val="00E8028C"/>
    <w:rsid w:val="00E8077E"/>
    <w:rsid w:val="00E81319"/>
    <w:rsid w:val="00E816AD"/>
    <w:rsid w:val="00E8225E"/>
    <w:rsid w:val="00E82FE1"/>
    <w:rsid w:val="00E8300C"/>
    <w:rsid w:val="00E84B6B"/>
    <w:rsid w:val="00E84D0E"/>
    <w:rsid w:val="00E87601"/>
    <w:rsid w:val="00E87E3D"/>
    <w:rsid w:val="00E900BF"/>
    <w:rsid w:val="00E90265"/>
    <w:rsid w:val="00E9070D"/>
    <w:rsid w:val="00E90A08"/>
    <w:rsid w:val="00E9215D"/>
    <w:rsid w:val="00E925A1"/>
    <w:rsid w:val="00E93096"/>
    <w:rsid w:val="00E944AD"/>
    <w:rsid w:val="00E95500"/>
    <w:rsid w:val="00E9583E"/>
    <w:rsid w:val="00E95849"/>
    <w:rsid w:val="00E959D0"/>
    <w:rsid w:val="00E95FAF"/>
    <w:rsid w:val="00E969AA"/>
    <w:rsid w:val="00E96C02"/>
    <w:rsid w:val="00EA0754"/>
    <w:rsid w:val="00EA1F8B"/>
    <w:rsid w:val="00EA2B91"/>
    <w:rsid w:val="00EA3109"/>
    <w:rsid w:val="00EA3333"/>
    <w:rsid w:val="00EA33B3"/>
    <w:rsid w:val="00EA48E0"/>
    <w:rsid w:val="00EA60ED"/>
    <w:rsid w:val="00EA6997"/>
    <w:rsid w:val="00EA7152"/>
    <w:rsid w:val="00EA7367"/>
    <w:rsid w:val="00EA751D"/>
    <w:rsid w:val="00EB08B4"/>
    <w:rsid w:val="00EB112B"/>
    <w:rsid w:val="00EB19A8"/>
    <w:rsid w:val="00EB19BD"/>
    <w:rsid w:val="00EB2169"/>
    <w:rsid w:val="00EB293F"/>
    <w:rsid w:val="00EB2973"/>
    <w:rsid w:val="00EB2A77"/>
    <w:rsid w:val="00EB2AA9"/>
    <w:rsid w:val="00EB2E49"/>
    <w:rsid w:val="00EB359B"/>
    <w:rsid w:val="00EB3D11"/>
    <w:rsid w:val="00EB3F4F"/>
    <w:rsid w:val="00EB47C6"/>
    <w:rsid w:val="00EB4D1D"/>
    <w:rsid w:val="00EB52FC"/>
    <w:rsid w:val="00EB7369"/>
    <w:rsid w:val="00EB7E90"/>
    <w:rsid w:val="00EB7F51"/>
    <w:rsid w:val="00EC15F2"/>
    <w:rsid w:val="00EC2B97"/>
    <w:rsid w:val="00EC32A5"/>
    <w:rsid w:val="00EC3715"/>
    <w:rsid w:val="00EC41EC"/>
    <w:rsid w:val="00EC57C1"/>
    <w:rsid w:val="00EC5A47"/>
    <w:rsid w:val="00EC5CCC"/>
    <w:rsid w:val="00EC6A33"/>
    <w:rsid w:val="00EC6E3A"/>
    <w:rsid w:val="00EC7C98"/>
    <w:rsid w:val="00EC7E72"/>
    <w:rsid w:val="00ED0A06"/>
    <w:rsid w:val="00ED20D4"/>
    <w:rsid w:val="00ED3DCC"/>
    <w:rsid w:val="00ED48A9"/>
    <w:rsid w:val="00ED4AD0"/>
    <w:rsid w:val="00ED4B8A"/>
    <w:rsid w:val="00ED6110"/>
    <w:rsid w:val="00ED7147"/>
    <w:rsid w:val="00ED74D3"/>
    <w:rsid w:val="00ED7E23"/>
    <w:rsid w:val="00ED7E9B"/>
    <w:rsid w:val="00EE095B"/>
    <w:rsid w:val="00EE0ABE"/>
    <w:rsid w:val="00EE0B32"/>
    <w:rsid w:val="00EE158D"/>
    <w:rsid w:val="00EE2A0E"/>
    <w:rsid w:val="00EE2AB1"/>
    <w:rsid w:val="00EE2DB0"/>
    <w:rsid w:val="00EE3441"/>
    <w:rsid w:val="00EE3A8C"/>
    <w:rsid w:val="00EE525F"/>
    <w:rsid w:val="00EE57AB"/>
    <w:rsid w:val="00EE63E5"/>
    <w:rsid w:val="00EE795D"/>
    <w:rsid w:val="00EF1B9E"/>
    <w:rsid w:val="00EF2682"/>
    <w:rsid w:val="00EF3A15"/>
    <w:rsid w:val="00EF4043"/>
    <w:rsid w:val="00EF425D"/>
    <w:rsid w:val="00EF4E60"/>
    <w:rsid w:val="00EF621A"/>
    <w:rsid w:val="00F01FEC"/>
    <w:rsid w:val="00F020EF"/>
    <w:rsid w:val="00F02419"/>
    <w:rsid w:val="00F045EB"/>
    <w:rsid w:val="00F054A3"/>
    <w:rsid w:val="00F05DF6"/>
    <w:rsid w:val="00F06C14"/>
    <w:rsid w:val="00F072BE"/>
    <w:rsid w:val="00F11D8D"/>
    <w:rsid w:val="00F11DA3"/>
    <w:rsid w:val="00F12500"/>
    <w:rsid w:val="00F12DA2"/>
    <w:rsid w:val="00F13220"/>
    <w:rsid w:val="00F13FFB"/>
    <w:rsid w:val="00F141E6"/>
    <w:rsid w:val="00F1476D"/>
    <w:rsid w:val="00F152AD"/>
    <w:rsid w:val="00F16379"/>
    <w:rsid w:val="00F16755"/>
    <w:rsid w:val="00F1737E"/>
    <w:rsid w:val="00F2003D"/>
    <w:rsid w:val="00F20233"/>
    <w:rsid w:val="00F20684"/>
    <w:rsid w:val="00F20DDD"/>
    <w:rsid w:val="00F211E8"/>
    <w:rsid w:val="00F21323"/>
    <w:rsid w:val="00F2135C"/>
    <w:rsid w:val="00F21535"/>
    <w:rsid w:val="00F2155E"/>
    <w:rsid w:val="00F21BF5"/>
    <w:rsid w:val="00F227B3"/>
    <w:rsid w:val="00F22C4F"/>
    <w:rsid w:val="00F23170"/>
    <w:rsid w:val="00F2432F"/>
    <w:rsid w:val="00F2586E"/>
    <w:rsid w:val="00F2602F"/>
    <w:rsid w:val="00F261C2"/>
    <w:rsid w:val="00F26A5A"/>
    <w:rsid w:val="00F27350"/>
    <w:rsid w:val="00F27FB1"/>
    <w:rsid w:val="00F3015C"/>
    <w:rsid w:val="00F30186"/>
    <w:rsid w:val="00F3122D"/>
    <w:rsid w:val="00F314F6"/>
    <w:rsid w:val="00F318BA"/>
    <w:rsid w:val="00F31A20"/>
    <w:rsid w:val="00F324C8"/>
    <w:rsid w:val="00F33449"/>
    <w:rsid w:val="00F33836"/>
    <w:rsid w:val="00F339F6"/>
    <w:rsid w:val="00F33FC3"/>
    <w:rsid w:val="00F341B9"/>
    <w:rsid w:val="00F34373"/>
    <w:rsid w:val="00F34545"/>
    <w:rsid w:val="00F35934"/>
    <w:rsid w:val="00F35FF8"/>
    <w:rsid w:val="00F36618"/>
    <w:rsid w:val="00F40FE2"/>
    <w:rsid w:val="00F41162"/>
    <w:rsid w:val="00F411EC"/>
    <w:rsid w:val="00F4146B"/>
    <w:rsid w:val="00F4198B"/>
    <w:rsid w:val="00F41FE6"/>
    <w:rsid w:val="00F429B1"/>
    <w:rsid w:val="00F4377C"/>
    <w:rsid w:val="00F43F5E"/>
    <w:rsid w:val="00F44231"/>
    <w:rsid w:val="00F4489D"/>
    <w:rsid w:val="00F4530F"/>
    <w:rsid w:val="00F5036F"/>
    <w:rsid w:val="00F51202"/>
    <w:rsid w:val="00F53043"/>
    <w:rsid w:val="00F53E8B"/>
    <w:rsid w:val="00F54084"/>
    <w:rsid w:val="00F543F4"/>
    <w:rsid w:val="00F546D0"/>
    <w:rsid w:val="00F55C02"/>
    <w:rsid w:val="00F5602C"/>
    <w:rsid w:val="00F560D2"/>
    <w:rsid w:val="00F5643E"/>
    <w:rsid w:val="00F57D05"/>
    <w:rsid w:val="00F6091B"/>
    <w:rsid w:val="00F60F04"/>
    <w:rsid w:val="00F6145B"/>
    <w:rsid w:val="00F61A50"/>
    <w:rsid w:val="00F61FA9"/>
    <w:rsid w:val="00F62A2E"/>
    <w:rsid w:val="00F6547D"/>
    <w:rsid w:val="00F654BF"/>
    <w:rsid w:val="00F65603"/>
    <w:rsid w:val="00F65DD5"/>
    <w:rsid w:val="00F66481"/>
    <w:rsid w:val="00F668AA"/>
    <w:rsid w:val="00F6710E"/>
    <w:rsid w:val="00F67491"/>
    <w:rsid w:val="00F70674"/>
    <w:rsid w:val="00F70830"/>
    <w:rsid w:val="00F70A27"/>
    <w:rsid w:val="00F715B0"/>
    <w:rsid w:val="00F71A72"/>
    <w:rsid w:val="00F72497"/>
    <w:rsid w:val="00F73675"/>
    <w:rsid w:val="00F73920"/>
    <w:rsid w:val="00F73B78"/>
    <w:rsid w:val="00F75BB9"/>
    <w:rsid w:val="00F76537"/>
    <w:rsid w:val="00F767A9"/>
    <w:rsid w:val="00F776EC"/>
    <w:rsid w:val="00F77AD6"/>
    <w:rsid w:val="00F77B21"/>
    <w:rsid w:val="00F80F71"/>
    <w:rsid w:val="00F810EF"/>
    <w:rsid w:val="00F81643"/>
    <w:rsid w:val="00F8240C"/>
    <w:rsid w:val="00F828C9"/>
    <w:rsid w:val="00F82BBD"/>
    <w:rsid w:val="00F8320A"/>
    <w:rsid w:val="00F83269"/>
    <w:rsid w:val="00F83423"/>
    <w:rsid w:val="00F848D5"/>
    <w:rsid w:val="00F849E9"/>
    <w:rsid w:val="00F84B64"/>
    <w:rsid w:val="00F84C38"/>
    <w:rsid w:val="00F85458"/>
    <w:rsid w:val="00F85C49"/>
    <w:rsid w:val="00F86074"/>
    <w:rsid w:val="00F8769E"/>
    <w:rsid w:val="00F91140"/>
    <w:rsid w:val="00F92BF6"/>
    <w:rsid w:val="00F9335D"/>
    <w:rsid w:val="00F94E6B"/>
    <w:rsid w:val="00F9584A"/>
    <w:rsid w:val="00F95E63"/>
    <w:rsid w:val="00F96F6D"/>
    <w:rsid w:val="00F97DF9"/>
    <w:rsid w:val="00FA0C84"/>
    <w:rsid w:val="00FA1070"/>
    <w:rsid w:val="00FA1FB4"/>
    <w:rsid w:val="00FA233D"/>
    <w:rsid w:val="00FA2790"/>
    <w:rsid w:val="00FA2BB4"/>
    <w:rsid w:val="00FA3795"/>
    <w:rsid w:val="00FA38A6"/>
    <w:rsid w:val="00FA4452"/>
    <w:rsid w:val="00FA5198"/>
    <w:rsid w:val="00FA5239"/>
    <w:rsid w:val="00FA5735"/>
    <w:rsid w:val="00FA5B99"/>
    <w:rsid w:val="00FA5D7F"/>
    <w:rsid w:val="00FA5E46"/>
    <w:rsid w:val="00FA65EA"/>
    <w:rsid w:val="00FA697B"/>
    <w:rsid w:val="00FA6EA2"/>
    <w:rsid w:val="00FA75AD"/>
    <w:rsid w:val="00FB14A0"/>
    <w:rsid w:val="00FB160E"/>
    <w:rsid w:val="00FB1ED5"/>
    <w:rsid w:val="00FB20DC"/>
    <w:rsid w:val="00FB2162"/>
    <w:rsid w:val="00FB36CB"/>
    <w:rsid w:val="00FB3CE4"/>
    <w:rsid w:val="00FB446F"/>
    <w:rsid w:val="00FB457D"/>
    <w:rsid w:val="00FB46A7"/>
    <w:rsid w:val="00FB5189"/>
    <w:rsid w:val="00FB631A"/>
    <w:rsid w:val="00FB75BE"/>
    <w:rsid w:val="00FB7B4C"/>
    <w:rsid w:val="00FC04F4"/>
    <w:rsid w:val="00FC096B"/>
    <w:rsid w:val="00FC0C1E"/>
    <w:rsid w:val="00FC0E62"/>
    <w:rsid w:val="00FC160B"/>
    <w:rsid w:val="00FC169E"/>
    <w:rsid w:val="00FC3BC6"/>
    <w:rsid w:val="00FC53D6"/>
    <w:rsid w:val="00FC5EA9"/>
    <w:rsid w:val="00FC7037"/>
    <w:rsid w:val="00FC793F"/>
    <w:rsid w:val="00FC7C6A"/>
    <w:rsid w:val="00FC7CC3"/>
    <w:rsid w:val="00FD1230"/>
    <w:rsid w:val="00FD1CBC"/>
    <w:rsid w:val="00FD1F58"/>
    <w:rsid w:val="00FD204B"/>
    <w:rsid w:val="00FD2548"/>
    <w:rsid w:val="00FD2C97"/>
    <w:rsid w:val="00FD3378"/>
    <w:rsid w:val="00FD411C"/>
    <w:rsid w:val="00FD445E"/>
    <w:rsid w:val="00FD5C63"/>
    <w:rsid w:val="00FD5CEA"/>
    <w:rsid w:val="00FD620B"/>
    <w:rsid w:val="00FD65AA"/>
    <w:rsid w:val="00FD6732"/>
    <w:rsid w:val="00FD693A"/>
    <w:rsid w:val="00FD6C55"/>
    <w:rsid w:val="00FE0A25"/>
    <w:rsid w:val="00FE0C0A"/>
    <w:rsid w:val="00FE3037"/>
    <w:rsid w:val="00FE675D"/>
    <w:rsid w:val="00FE6A09"/>
    <w:rsid w:val="00FE723D"/>
    <w:rsid w:val="00FF154F"/>
    <w:rsid w:val="00FF2359"/>
    <w:rsid w:val="00FF25FF"/>
    <w:rsid w:val="00FF2B80"/>
    <w:rsid w:val="00FF3950"/>
    <w:rsid w:val="00FF3B93"/>
    <w:rsid w:val="00FF489D"/>
    <w:rsid w:val="00FF6AC6"/>
    <w:rsid w:val="00FF7DC2"/>
    <w:rsid w:val="00FF7DC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A419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349"/>
  </w:style>
  <w:style w:type="paragraph" w:styleId="Heading1">
    <w:name w:val="heading 1"/>
    <w:basedOn w:val="Normal"/>
    <w:link w:val="Heading1Char"/>
    <w:uiPriority w:val="9"/>
    <w:qFormat/>
    <w:rsid w:val="00FD20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D430E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465D8"/>
  </w:style>
  <w:style w:type="paragraph" w:customStyle="1" w:styleId="paragraph">
    <w:name w:val="paragraph"/>
    <w:basedOn w:val="Normal"/>
    <w:rsid w:val="00AB5D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AB5D22"/>
  </w:style>
  <w:style w:type="character" w:customStyle="1" w:styleId="eop">
    <w:name w:val="eop"/>
    <w:basedOn w:val="DefaultParagraphFont"/>
    <w:rsid w:val="00AB5D22"/>
  </w:style>
  <w:style w:type="character" w:styleId="CommentReference">
    <w:name w:val="annotation reference"/>
    <w:basedOn w:val="DefaultParagraphFont"/>
    <w:uiPriority w:val="99"/>
    <w:semiHidden/>
    <w:unhideWhenUsed/>
    <w:rsid w:val="00373C0E"/>
    <w:rPr>
      <w:sz w:val="16"/>
      <w:szCs w:val="16"/>
    </w:rPr>
  </w:style>
  <w:style w:type="paragraph" w:styleId="CommentText">
    <w:name w:val="annotation text"/>
    <w:basedOn w:val="Normal"/>
    <w:link w:val="CommentTextChar"/>
    <w:uiPriority w:val="99"/>
    <w:unhideWhenUsed/>
    <w:rsid w:val="00373C0E"/>
    <w:pPr>
      <w:spacing w:line="240" w:lineRule="auto"/>
    </w:pPr>
    <w:rPr>
      <w:sz w:val="20"/>
      <w:szCs w:val="20"/>
    </w:rPr>
  </w:style>
  <w:style w:type="character" w:customStyle="1" w:styleId="CommentTextChar">
    <w:name w:val="Comment Text Char"/>
    <w:basedOn w:val="DefaultParagraphFont"/>
    <w:link w:val="CommentText"/>
    <w:uiPriority w:val="99"/>
    <w:rsid w:val="00373C0E"/>
    <w:rPr>
      <w:sz w:val="20"/>
      <w:szCs w:val="20"/>
    </w:rPr>
  </w:style>
  <w:style w:type="paragraph" w:styleId="CommentSubject">
    <w:name w:val="annotation subject"/>
    <w:basedOn w:val="CommentText"/>
    <w:next w:val="CommentText"/>
    <w:link w:val="CommentSubjectChar"/>
    <w:uiPriority w:val="99"/>
    <w:semiHidden/>
    <w:unhideWhenUsed/>
    <w:rsid w:val="00373C0E"/>
    <w:rPr>
      <w:b/>
      <w:bCs/>
    </w:rPr>
  </w:style>
  <w:style w:type="character" w:customStyle="1" w:styleId="CommentSubjectChar">
    <w:name w:val="Comment Subject Char"/>
    <w:basedOn w:val="CommentTextChar"/>
    <w:link w:val="CommentSubject"/>
    <w:uiPriority w:val="99"/>
    <w:semiHidden/>
    <w:rsid w:val="00373C0E"/>
    <w:rPr>
      <w:b/>
      <w:bCs/>
      <w:sz w:val="20"/>
      <w:szCs w:val="20"/>
    </w:rPr>
  </w:style>
  <w:style w:type="paragraph" w:styleId="BalloonText">
    <w:name w:val="Balloon Text"/>
    <w:basedOn w:val="Normal"/>
    <w:link w:val="BalloonTextChar"/>
    <w:uiPriority w:val="99"/>
    <w:semiHidden/>
    <w:unhideWhenUsed/>
    <w:rsid w:val="00373C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0E"/>
    <w:rPr>
      <w:rFonts w:ascii="Segoe UI" w:hAnsi="Segoe UI" w:cs="Segoe UI"/>
      <w:sz w:val="18"/>
      <w:szCs w:val="18"/>
    </w:rPr>
  </w:style>
  <w:style w:type="character" w:styleId="Hyperlink">
    <w:name w:val="Hyperlink"/>
    <w:basedOn w:val="DefaultParagraphFont"/>
    <w:uiPriority w:val="99"/>
    <w:unhideWhenUsed/>
    <w:rsid w:val="00AB5D22"/>
    <w:rPr>
      <w:color w:val="0000FF"/>
      <w:u w:val="single"/>
    </w:rPr>
  </w:style>
  <w:style w:type="character" w:customStyle="1" w:styleId="current-selection">
    <w:name w:val="current-selection"/>
    <w:basedOn w:val="DefaultParagraphFont"/>
    <w:rsid w:val="00634A62"/>
  </w:style>
  <w:style w:type="character" w:customStyle="1" w:styleId="ls0">
    <w:name w:val="ls0"/>
    <w:basedOn w:val="DefaultParagraphFont"/>
    <w:rsid w:val="00634A62"/>
  </w:style>
  <w:style w:type="character" w:customStyle="1" w:styleId="article-headermeta-info-label">
    <w:name w:val="article-header__meta-info-label"/>
    <w:basedOn w:val="DefaultParagraphFont"/>
    <w:rsid w:val="003F0897"/>
  </w:style>
  <w:style w:type="character" w:customStyle="1" w:styleId="article-headermeta-info-data">
    <w:name w:val="article-header__meta-info-data"/>
    <w:basedOn w:val="DefaultParagraphFont"/>
    <w:rsid w:val="003F0897"/>
  </w:style>
  <w:style w:type="paragraph" w:styleId="ListParagraph">
    <w:name w:val="List Paragraph"/>
    <w:basedOn w:val="Normal"/>
    <w:uiPriority w:val="34"/>
    <w:qFormat/>
    <w:rsid w:val="00800E02"/>
    <w:pPr>
      <w:ind w:left="720"/>
      <w:contextualSpacing/>
    </w:pPr>
  </w:style>
  <w:style w:type="character" w:styleId="HTMLCite">
    <w:name w:val="HTML Cite"/>
    <w:basedOn w:val="DefaultParagraphFont"/>
    <w:uiPriority w:val="99"/>
    <w:semiHidden/>
    <w:unhideWhenUsed/>
    <w:rsid w:val="00D6588F"/>
    <w:rPr>
      <w:i/>
      <w:iCs/>
    </w:rPr>
  </w:style>
  <w:style w:type="character" w:customStyle="1" w:styleId="journaltitle">
    <w:name w:val="journaltitle"/>
    <w:basedOn w:val="DefaultParagraphFont"/>
    <w:rsid w:val="00D6588F"/>
  </w:style>
  <w:style w:type="character" w:customStyle="1" w:styleId="pubyear">
    <w:name w:val="pubyear"/>
    <w:basedOn w:val="DefaultParagraphFont"/>
    <w:rsid w:val="00D6588F"/>
  </w:style>
  <w:style w:type="character" w:customStyle="1" w:styleId="vol">
    <w:name w:val="vol"/>
    <w:basedOn w:val="DefaultParagraphFont"/>
    <w:rsid w:val="00D6588F"/>
  </w:style>
  <w:style w:type="character" w:customStyle="1" w:styleId="pagefirst">
    <w:name w:val="pagefirst"/>
    <w:basedOn w:val="DefaultParagraphFont"/>
    <w:rsid w:val="00D6588F"/>
  </w:style>
  <w:style w:type="character" w:customStyle="1" w:styleId="pagelast">
    <w:name w:val="pagelast"/>
    <w:basedOn w:val="DefaultParagraphFont"/>
    <w:rsid w:val="00D6588F"/>
  </w:style>
  <w:style w:type="character" w:customStyle="1" w:styleId="italic">
    <w:name w:val="italic"/>
    <w:basedOn w:val="DefaultParagraphFont"/>
    <w:rsid w:val="00C71298"/>
  </w:style>
  <w:style w:type="table" w:styleId="TableGrid">
    <w:name w:val="Table Grid"/>
    <w:basedOn w:val="TableNormal"/>
    <w:uiPriority w:val="39"/>
    <w:rsid w:val="00F5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f4">
    <w:name w:val="ff4"/>
    <w:basedOn w:val="DefaultParagraphFont"/>
    <w:rsid w:val="00B5199A"/>
  </w:style>
  <w:style w:type="character" w:customStyle="1" w:styleId="a">
    <w:name w:val="_"/>
    <w:basedOn w:val="DefaultParagraphFont"/>
    <w:rsid w:val="00B5199A"/>
  </w:style>
  <w:style w:type="character" w:styleId="Strong">
    <w:name w:val="Strong"/>
    <w:basedOn w:val="DefaultParagraphFont"/>
    <w:uiPriority w:val="22"/>
    <w:qFormat/>
    <w:rsid w:val="00A00EBC"/>
    <w:rPr>
      <w:b/>
      <w:bCs/>
    </w:rPr>
  </w:style>
  <w:style w:type="paragraph" w:customStyle="1" w:styleId="EndNoteBibliographyTitle">
    <w:name w:val="EndNote Bibliography Title"/>
    <w:basedOn w:val="Normal"/>
    <w:link w:val="EndNoteBibliographyTitleChar"/>
    <w:rsid w:val="00A60AFA"/>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60AFA"/>
    <w:rPr>
      <w:rFonts w:ascii="Calibri" w:hAnsi="Calibri"/>
      <w:noProof/>
      <w:lang w:val="en-US"/>
    </w:rPr>
  </w:style>
  <w:style w:type="paragraph" w:customStyle="1" w:styleId="EndNoteBibliography">
    <w:name w:val="EndNote Bibliography"/>
    <w:basedOn w:val="Normal"/>
    <w:link w:val="EndNoteBibliographyChar"/>
    <w:rsid w:val="00A60AFA"/>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A60AFA"/>
    <w:rPr>
      <w:rFonts w:ascii="Calibri" w:hAnsi="Calibri"/>
      <w:noProof/>
      <w:lang w:val="en-US"/>
    </w:rPr>
  </w:style>
  <w:style w:type="character" w:styleId="FollowedHyperlink">
    <w:name w:val="FollowedHyperlink"/>
    <w:basedOn w:val="DefaultParagraphFont"/>
    <w:uiPriority w:val="99"/>
    <w:semiHidden/>
    <w:unhideWhenUsed/>
    <w:rsid w:val="0084433D"/>
    <w:rPr>
      <w:color w:val="954F72" w:themeColor="followedHyperlink"/>
      <w:u w:val="single"/>
    </w:rPr>
  </w:style>
  <w:style w:type="character" w:customStyle="1" w:styleId="citationyear">
    <w:name w:val="citation_year"/>
    <w:basedOn w:val="DefaultParagraphFont"/>
    <w:rsid w:val="00A95BAA"/>
  </w:style>
  <w:style w:type="character" w:customStyle="1" w:styleId="citationvolume">
    <w:name w:val="citation_volume"/>
    <w:basedOn w:val="DefaultParagraphFont"/>
    <w:rsid w:val="00A95BAA"/>
  </w:style>
  <w:style w:type="character" w:customStyle="1" w:styleId="Heading1Char">
    <w:name w:val="Heading 1 Char"/>
    <w:basedOn w:val="DefaultParagraphFont"/>
    <w:link w:val="Heading1"/>
    <w:uiPriority w:val="9"/>
    <w:rsid w:val="00FD204B"/>
    <w:rPr>
      <w:rFonts w:ascii="Times New Roman" w:eastAsia="Times New Roman" w:hAnsi="Times New Roman" w:cs="Times New Roman"/>
      <w:b/>
      <w:bCs/>
      <w:kern w:val="36"/>
      <w:sz w:val="48"/>
      <w:szCs w:val="48"/>
      <w:lang w:eastAsia="en-GB"/>
    </w:rPr>
  </w:style>
  <w:style w:type="character" w:customStyle="1" w:styleId="hlfld-title">
    <w:name w:val="hlfld-title"/>
    <w:basedOn w:val="DefaultParagraphFont"/>
    <w:rsid w:val="00FD204B"/>
  </w:style>
  <w:style w:type="character" w:customStyle="1" w:styleId="doilink">
    <w:name w:val="doilink"/>
    <w:basedOn w:val="DefaultParagraphFont"/>
    <w:rsid w:val="00FC0C1E"/>
  </w:style>
  <w:style w:type="paragraph" w:styleId="NormalWeb">
    <w:name w:val="Normal (Web)"/>
    <w:basedOn w:val="Normal"/>
    <w:uiPriority w:val="99"/>
    <w:semiHidden/>
    <w:unhideWhenUsed/>
    <w:rsid w:val="00C439C3"/>
    <w:rPr>
      <w:rFonts w:ascii="Times New Roman" w:hAnsi="Times New Roman" w:cs="Times New Roman"/>
      <w:sz w:val="24"/>
      <w:szCs w:val="24"/>
    </w:rPr>
  </w:style>
  <w:style w:type="paragraph" w:styleId="EndnoteText">
    <w:name w:val="endnote text"/>
    <w:basedOn w:val="Normal"/>
    <w:link w:val="EndnoteTextChar"/>
    <w:uiPriority w:val="99"/>
    <w:unhideWhenUsed/>
    <w:rsid w:val="005A4F3C"/>
    <w:pPr>
      <w:spacing w:after="0" w:line="240" w:lineRule="auto"/>
    </w:pPr>
    <w:rPr>
      <w:sz w:val="20"/>
      <w:szCs w:val="20"/>
    </w:rPr>
  </w:style>
  <w:style w:type="character" w:customStyle="1" w:styleId="EndnoteTextChar">
    <w:name w:val="Endnote Text Char"/>
    <w:basedOn w:val="DefaultParagraphFont"/>
    <w:link w:val="EndnoteText"/>
    <w:uiPriority w:val="99"/>
    <w:rsid w:val="005A4F3C"/>
    <w:rPr>
      <w:sz w:val="20"/>
      <w:szCs w:val="20"/>
    </w:rPr>
  </w:style>
  <w:style w:type="character" w:styleId="EndnoteReference">
    <w:name w:val="endnote reference"/>
    <w:basedOn w:val="DefaultParagraphFont"/>
    <w:uiPriority w:val="99"/>
    <w:unhideWhenUsed/>
    <w:rsid w:val="005A4F3C"/>
    <w:rPr>
      <w:vertAlign w:val="superscript"/>
    </w:rPr>
  </w:style>
  <w:style w:type="paragraph" w:styleId="FootnoteText">
    <w:name w:val="footnote text"/>
    <w:basedOn w:val="Normal"/>
    <w:link w:val="FootnoteTextChar"/>
    <w:uiPriority w:val="99"/>
    <w:unhideWhenUsed/>
    <w:rsid w:val="005A4F3C"/>
    <w:pPr>
      <w:spacing w:after="0" w:line="240" w:lineRule="auto"/>
    </w:pPr>
    <w:rPr>
      <w:sz w:val="20"/>
      <w:szCs w:val="20"/>
    </w:rPr>
  </w:style>
  <w:style w:type="character" w:customStyle="1" w:styleId="FootnoteTextChar">
    <w:name w:val="Footnote Text Char"/>
    <w:basedOn w:val="DefaultParagraphFont"/>
    <w:link w:val="FootnoteText"/>
    <w:uiPriority w:val="99"/>
    <w:rsid w:val="005A4F3C"/>
    <w:rPr>
      <w:sz w:val="20"/>
      <w:szCs w:val="20"/>
    </w:rPr>
  </w:style>
  <w:style w:type="character" w:styleId="FootnoteReference">
    <w:name w:val="footnote reference"/>
    <w:basedOn w:val="DefaultParagraphFont"/>
    <w:uiPriority w:val="99"/>
    <w:unhideWhenUsed/>
    <w:rsid w:val="005A4F3C"/>
    <w:rPr>
      <w:vertAlign w:val="superscript"/>
    </w:rPr>
  </w:style>
  <w:style w:type="paragraph" w:styleId="Revision">
    <w:name w:val="Revision"/>
    <w:hidden/>
    <w:uiPriority w:val="99"/>
    <w:semiHidden/>
    <w:rsid w:val="00DB6BFA"/>
    <w:pPr>
      <w:spacing w:after="0" w:line="240" w:lineRule="auto"/>
    </w:pPr>
  </w:style>
  <w:style w:type="paragraph" w:styleId="IntenseQuote">
    <w:name w:val="Intense Quote"/>
    <w:basedOn w:val="Normal"/>
    <w:next w:val="Normal"/>
    <w:link w:val="IntenseQuoteChar"/>
    <w:uiPriority w:val="30"/>
    <w:qFormat/>
    <w:rsid w:val="0025304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253041"/>
    <w:rPr>
      <w:b/>
      <w:bCs/>
      <w:i/>
      <w:iCs/>
      <w:color w:val="5B9BD5" w:themeColor="accent1"/>
    </w:rPr>
  </w:style>
  <w:style w:type="paragraph" w:styleId="Header">
    <w:name w:val="header"/>
    <w:basedOn w:val="Normal"/>
    <w:link w:val="HeaderChar"/>
    <w:uiPriority w:val="99"/>
    <w:unhideWhenUsed/>
    <w:rsid w:val="00CA24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CA2403"/>
  </w:style>
  <w:style w:type="paragraph" w:styleId="Footer">
    <w:name w:val="footer"/>
    <w:basedOn w:val="Normal"/>
    <w:link w:val="FooterChar"/>
    <w:uiPriority w:val="99"/>
    <w:unhideWhenUsed/>
    <w:rsid w:val="00CA24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CA2403"/>
  </w:style>
  <w:style w:type="character" w:customStyle="1" w:styleId="Heading2Char">
    <w:name w:val="Heading 2 Char"/>
    <w:basedOn w:val="DefaultParagraphFont"/>
    <w:link w:val="Heading2"/>
    <w:uiPriority w:val="9"/>
    <w:semiHidden/>
    <w:rsid w:val="00D430E0"/>
    <w:rPr>
      <w:rFonts w:asciiTheme="majorHAnsi" w:eastAsiaTheme="majorEastAsia" w:hAnsiTheme="majorHAnsi" w:cstheme="majorBidi"/>
      <w:color w:val="2E74B5" w:themeColor="accent1" w:themeShade="BF"/>
      <w:sz w:val="26"/>
      <w:szCs w:val="26"/>
    </w:rPr>
  </w:style>
  <w:style w:type="character" w:styleId="PageNumber">
    <w:name w:val="page number"/>
    <w:basedOn w:val="DefaultParagraphFont"/>
    <w:uiPriority w:val="99"/>
    <w:semiHidden/>
    <w:unhideWhenUsed/>
    <w:rsid w:val="0066070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349"/>
  </w:style>
  <w:style w:type="paragraph" w:styleId="Heading1">
    <w:name w:val="heading 1"/>
    <w:basedOn w:val="Normal"/>
    <w:link w:val="Heading1Char"/>
    <w:uiPriority w:val="9"/>
    <w:qFormat/>
    <w:rsid w:val="00FD20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D430E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465D8"/>
  </w:style>
  <w:style w:type="paragraph" w:customStyle="1" w:styleId="paragraph">
    <w:name w:val="paragraph"/>
    <w:basedOn w:val="Normal"/>
    <w:rsid w:val="00AB5D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AB5D22"/>
  </w:style>
  <w:style w:type="character" w:customStyle="1" w:styleId="eop">
    <w:name w:val="eop"/>
    <w:basedOn w:val="DefaultParagraphFont"/>
    <w:rsid w:val="00AB5D22"/>
  </w:style>
  <w:style w:type="character" w:styleId="CommentReference">
    <w:name w:val="annotation reference"/>
    <w:basedOn w:val="DefaultParagraphFont"/>
    <w:uiPriority w:val="99"/>
    <w:semiHidden/>
    <w:unhideWhenUsed/>
    <w:rsid w:val="00373C0E"/>
    <w:rPr>
      <w:sz w:val="16"/>
      <w:szCs w:val="16"/>
    </w:rPr>
  </w:style>
  <w:style w:type="paragraph" w:styleId="CommentText">
    <w:name w:val="annotation text"/>
    <w:basedOn w:val="Normal"/>
    <w:link w:val="CommentTextChar"/>
    <w:uiPriority w:val="99"/>
    <w:unhideWhenUsed/>
    <w:rsid w:val="00373C0E"/>
    <w:pPr>
      <w:spacing w:line="240" w:lineRule="auto"/>
    </w:pPr>
    <w:rPr>
      <w:sz w:val="20"/>
      <w:szCs w:val="20"/>
    </w:rPr>
  </w:style>
  <w:style w:type="character" w:customStyle="1" w:styleId="CommentTextChar">
    <w:name w:val="Comment Text Char"/>
    <w:basedOn w:val="DefaultParagraphFont"/>
    <w:link w:val="CommentText"/>
    <w:uiPriority w:val="99"/>
    <w:rsid w:val="00373C0E"/>
    <w:rPr>
      <w:sz w:val="20"/>
      <w:szCs w:val="20"/>
    </w:rPr>
  </w:style>
  <w:style w:type="paragraph" w:styleId="CommentSubject">
    <w:name w:val="annotation subject"/>
    <w:basedOn w:val="CommentText"/>
    <w:next w:val="CommentText"/>
    <w:link w:val="CommentSubjectChar"/>
    <w:uiPriority w:val="99"/>
    <w:semiHidden/>
    <w:unhideWhenUsed/>
    <w:rsid w:val="00373C0E"/>
    <w:rPr>
      <w:b/>
      <w:bCs/>
    </w:rPr>
  </w:style>
  <w:style w:type="character" w:customStyle="1" w:styleId="CommentSubjectChar">
    <w:name w:val="Comment Subject Char"/>
    <w:basedOn w:val="CommentTextChar"/>
    <w:link w:val="CommentSubject"/>
    <w:uiPriority w:val="99"/>
    <w:semiHidden/>
    <w:rsid w:val="00373C0E"/>
    <w:rPr>
      <w:b/>
      <w:bCs/>
      <w:sz w:val="20"/>
      <w:szCs w:val="20"/>
    </w:rPr>
  </w:style>
  <w:style w:type="paragraph" w:styleId="BalloonText">
    <w:name w:val="Balloon Text"/>
    <w:basedOn w:val="Normal"/>
    <w:link w:val="BalloonTextChar"/>
    <w:uiPriority w:val="99"/>
    <w:semiHidden/>
    <w:unhideWhenUsed/>
    <w:rsid w:val="00373C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0E"/>
    <w:rPr>
      <w:rFonts w:ascii="Segoe UI" w:hAnsi="Segoe UI" w:cs="Segoe UI"/>
      <w:sz w:val="18"/>
      <w:szCs w:val="18"/>
    </w:rPr>
  </w:style>
  <w:style w:type="character" w:styleId="Hyperlink">
    <w:name w:val="Hyperlink"/>
    <w:basedOn w:val="DefaultParagraphFont"/>
    <w:uiPriority w:val="99"/>
    <w:unhideWhenUsed/>
    <w:rsid w:val="00AB5D22"/>
    <w:rPr>
      <w:color w:val="0000FF"/>
      <w:u w:val="single"/>
    </w:rPr>
  </w:style>
  <w:style w:type="character" w:customStyle="1" w:styleId="current-selection">
    <w:name w:val="current-selection"/>
    <w:basedOn w:val="DefaultParagraphFont"/>
    <w:rsid w:val="00634A62"/>
  </w:style>
  <w:style w:type="character" w:customStyle="1" w:styleId="ls0">
    <w:name w:val="ls0"/>
    <w:basedOn w:val="DefaultParagraphFont"/>
    <w:rsid w:val="00634A62"/>
  </w:style>
  <w:style w:type="character" w:customStyle="1" w:styleId="article-headermeta-info-label">
    <w:name w:val="article-header__meta-info-label"/>
    <w:basedOn w:val="DefaultParagraphFont"/>
    <w:rsid w:val="003F0897"/>
  </w:style>
  <w:style w:type="character" w:customStyle="1" w:styleId="article-headermeta-info-data">
    <w:name w:val="article-header__meta-info-data"/>
    <w:basedOn w:val="DefaultParagraphFont"/>
    <w:rsid w:val="003F0897"/>
  </w:style>
  <w:style w:type="paragraph" w:styleId="ListParagraph">
    <w:name w:val="List Paragraph"/>
    <w:basedOn w:val="Normal"/>
    <w:uiPriority w:val="34"/>
    <w:qFormat/>
    <w:rsid w:val="00800E02"/>
    <w:pPr>
      <w:ind w:left="720"/>
      <w:contextualSpacing/>
    </w:pPr>
  </w:style>
  <w:style w:type="character" w:styleId="HTMLCite">
    <w:name w:val="HTML Cite"/>
    <w:basedOn w:val="DefaultParagraphFont"/>
    <w:uiPriority w:val="99"/>
    <w:semiHidden/>
    <w:unhideWhenUsed/>
    <w:rsid w:val="00D6588F"/>
    <w:rPr>
      <w:i/>
      <w:iCs/>
    </w:rPr>
  </w:style>
  <w:style w:type="character" w:customStyle="1" w:styleId="journaltitle">
    <w:name w:val="journaltitle"/>
    <w:basedOn w:val="DefaultParagraphFont"/>
    <w:rsid w:val="00D6588F"/>
  </w:style>
  <w:style w:type="character" w:customStyle="1" w:styleId="pubyear">
    <w:name w:val="pubyear"/>
    <w:basedOn w:val="DefaultParagraphFont"/>
    <w:rsid w:val="00D6588F"/>
  </w:style>
  <w:style w:type="character" w:customStyle="1" w:styleId="vol">
    <w:name w:val="vol"/>
    <w:basedOn w:val="DefaultParagraphFont"/>
    <w:rsid w:val="00D6588F"/>
  </w:style>
  <w:style w:type="character" w:customStyle="1" w:styleId="pagefirst">
    <w:name w:val="pagefirst"/>
    <w:basedOn w:val="DefaultParagraphFont"/>
    <w:rsid w:val="00D6588F"/>
  </w:style>
  <w:style w:type="character" w:customStyle="1" w:styleId="pagelast">
    <w:name w:val="pagelast"/>
    <w:basedOn w:val="DefaultParagraphFont"/>
    <w:rsid w:val="00D6588F"/>
  </w:style>
  <w:style w:type="character" w:customStyle="1" w:styleId="italic">
    <w:name w:val="italic"/>
    <w:basedOn w:val="DefaultParagraphFont"/>
    <w:rsid w:val="00C71298"/>
  </w:style>
  <w:style w:type="table" w:styleId="TableGrid">
    <w:name w:val="Table Grid"/>
    <w:basedOn w:val="TableNormal"/>
    <w:uiPriority w:val="39"/>
    <w:rsid w:val="00F5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f4">
    <w:name w:val="ff4"/>
    <w:basedOn w:val="DefaultParagraphFont"/>
    <w:rsid w:val="00B5199A"/>
  </w:style>
  <w:style w:type="character" w:customStyle="1" w:styleId="a">
    <w:name w:val="_"/>
    <w:basedOn w:val="DefaultParagraphFont"/>
    <w:rsid w:val="00B5199A"/>
  </w:style>
  <w:style w:type="character" w:styleId="Strong">
    <w:name w:val="Strong"/>
    <w:basedOn w:val="DefaultParagraphFont"/>
    <w:uiPriority w:val="22"/>
    <w:qFormat/>
    <w:rsid w:val="00A00EBC"/>
    <w:rPr>
      <w:b/>
      <w:bCs/>
    </w:rPr>
  </w:style>
  <w:style w:type="paragraph" w:customStyle="1" w:styleId="EndNoteBibliographyTitle">
    <w:name w:val="EndNote Bibliography Title"/>
    <w:basedOn w:val="Normal"/>
    <w:link w:val="EndNoteBibliographyTitleChar"/>
    <w:rsid w:val="00A60AFA"/>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60AFA"/>
    <w:rPr>
      <w:rFonts w:ascii="Calibri" w:hAnsi="Calibri"/>
      <w:noProof/>
      <w:lang w:val="en-US"/>
    </w:rPr>
  </w:style>
  <w:style w:type="paragraph" w:customStyle="1" w:styleId="EndNoteBibliography">
    <w:name w:val="EndNote Bibliography"/>
    <w:basedOn w:val="Normal"/>
    <w:link w:val="EndNoteBibliographyChar"/>
    <w:rsid w:val="00A60AFA"/>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A60AFA"/>
    <w:rPr>
      <w:rFonts w:ascii="Calibri" w:hAnsi="Calibri"/>
      <w:noProof/>
      <w:lang w:val="en-US"/>
    </w:rPr>
  </w:style>
  <w:style w:type="character" w:styleId="FollowedHyperlink">
    <w:name w:val="FollowedHyperlink"/>
    <w:basedOn w:val="DefaultParagraphFont"/>
    <w:uiPriority w:val="99"/>
    <w:semiHidden/>
    <w:unhideWhenUsed/>
    <w:rsid w:val="0084433D"/>
    <w:rPr>
      <w:color w:val="954F72" w:themeColor="followedHyperlink"/>
      <w:u w:val="single"/>
    </w:rPr>
  </w:style>
  <w:style w:type="character" w:customStyle="1" w:styleId="citationyear">
    <w:name w:val="citation_year"/>
    <w:basedOn w:val="DefaultParagraphFont"/>
    <w:rsid w:val="00A95BAA"/>
  </w:style>
  <w:style w:type="character" w:customStyle="1" w:styleId="citationvolume">
    <w:name w:val="citation_volume"/>
    <w:basedOn w:val="DefaultParagraphFont"/>
    <w:rsid w:val="00A95BAA"/>
  </w:style>
  <w:style w:type="character" w:customStyle="1" w:styleId="Heading1Char">
    <w:name w:val="Heading 1 Char"/>
    <w:basedOn w:val="DefaultParagraphFont"/>
    <w:link w:val="Heading1"/>
    <w:uiPriority w:val="9"/>
    <w:rsid w:val="00FD204B"/>
    <w:rPr>
      <w:rFonts w:ascii="Times New Roman" w:eastAsia="Times New Roman" w:hAnsi="Times New Roman" w:cs="Times New Roman"/>
      <w:b/>
      <w:bCs/>
      <w:kern w:val="36"/>
      <w:sz w:val="48"/>
      <w:szCs w:val="48"/>
      <w:lang w:eastAsia="en-GB"/>
    </w:rPr>
  </w:style>
  <w:style w:type="character" w:customStyle="1" w:styleId="hlfld-title">
    <w:name w:val="hlfld-title"/>
    <w:basedOn w:val="DefaultParagraphFont"/>
    <w:rsid w:val="00FD204B"/>
  </w:style>
  <w:style w:type="character" w:customStyle="1" w:styleId="doilink">
    <w:name w:val="doilink"/>
    <w:basedOn w:val="DefaultParagraphFont"/>
    <w:rsid w:val="00FC0C1E"/>
  </w:style>
  <w:style w:type="paragraph" w:styleId="NormalWeb">
    <w:name w:val="Normal (Web)"/>
    <w:basedOn w:val="Normal"/>
    <w:uiPriority w:val="99"/>
    <w:semiHidden/>
    <w:unhideWhenUsed/>
    <w:rsid w:val="00C439C3"/>
    <w:rPr>
      <w:rFonts w:ascii="Times New Roman" w:hAnsi="Times New Roman" w:cs="Times New Roman"/>
      <w:sz w:val="24"/>
      <w:szCs w:val="24"/>
    </w:rPr>
  </w:style>
  <w:style w:type="paragraph" w:styleId="EndnoteText">
    <w:name w:val="endnote text"/>
    <w:basedOn w:val="Normal"/>
    <w:link w:val="EndnoteTextChar"/>
    <w:uiPriority w:val="99"/>
    <w:unhideWhenUsed/>
    <w:rsid w:val="005A4F3C"/>
    <w:pPr>
      <w:spacing w:after="0" w:line="240" w:lineRule="auto"/>
    </w:pPr>
    <w:rPr>
      <w:sz w:val="20"/>
      <w:szCs w:val="20"/>
    </w:rPr>
  </w:style>
  <w:style w:type="character" w:customStyle="1" w:styleId="EndnoteTextChar">
    <w:name w:val="Endnote Text Char"/>
    <w:basedOn w:val="DefaultParagraphFont"/>
    <w:link w:val="EndnoteText"/>
    <w:uiPriority w:val="99"/>
    <w:rsid w:val="005A4F3C"/>
    <w:rPr>
      <w:sz w:val="20"/>
      <w:szCs w:val="20"/>
    </w:rPr>
  </w:style>
  <w:style w:type="character" w:styleId="EndnoteReference">
    <w:name w:val="endnote reference"/>
    <w:basedOn w:val="DefaultParagraphFont"/>
    <w:uiPriority w:val="99"/>
    <w:unhideWhenUsed/>
    <w:rsid w:val="005A4F3C"/>
    <w:rPr>
      <w:vertAlign w:val="superscript"/>
    </w:rPr>
  </w:style>
  <w:style w:type="paragraph" w:styleId="FootnoteText">
    <w:name w:val="footnote text"/>
    <w:basedOn w:val="Normal"/>
    <w:link w:val="FootnoteTextChar"/>
    <w:uiPriority w:val="99"/>
    <w:unhideWhenUsed/>
    <w:rsid w:val="005A4F3C"/>
    <w:pPr>
      <w:spacing w:after="0" w:line="240" w:lineRule="auto"/>
    </w:pPr>
    <w:rPr>
      <w:sz w:val="20"/>
      <w:szCs w:val="20"/>
    </w:rPr>
  </w:style>
  <w:style w:type="character" w:customStyle="1" w:styleId="FootnoteTextChar">
    <w:name w:val="Footnote Text Char"/>
    <w:basedOn w:val="DefaultParagraphFont"/>
    <w:link w:val="FootnoteText"/>
    <w:uiPriority w:val="99"/>
    <w:rsid w:val="005A4F3C"/>
    <w:rPr>
      <w:sz w:val="20"/>
      <w:szCs w:val="20"/>
    </w:rPr>
  </w:style>
  <w:style w:type="character" w:styleId="FootnoteReference">
    <w:name w:val="footnote reference"/>
    <w:basedOn w:val="DefaultParagraphFont"/>
    <w:uiPriority w:val="99"/>
    <w:unhideWhenUsed/>
    <w:rsid w:val="005A4F3C"/>
    <w:rPr>
      <w:vertAlign w:val="superscript"/>
    </w:rPr>
  </w:style>
  <w:style w:type="paragraph" w:styleId="Revision">
    <w:name w:val="Revision"/>
    <w:hidden/>
    <w:uiPriority w:val="99"/>
    <w:semiHidden/>
    <w:rsid w:val="00DB6BFA"/>
    <w:pPr>
      <w:spacing w:after="0" w:line="240" w:lineRule="auto"/>
    </w:pPr>
  </w:style>
  <w:style w:type="paragraph" w:styleId="IntenseQuote">
    <w:name w:val="Intense Quote"/>
    <w:basedOn w:val="Normal"/>
    <w:next w:val="Normal"/>
    <w:link w:val="IntenseQuoteChar"/>
    <w:uiPriority w:val="30"/>
    <w:qFormat/>
    <w:rsid w:val="0025304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253041"/>
    <w:rPr>
      <w:b/>
      <w:bCs/>
      <w:i/>
      <w:iCs/>
      <w:color w:val="5B9BD5" w:themeColor="accent1"/>
    </w:rPr>
  </w:style>
  <w:style w:type="paragraph" w:styleId="Header">
    <w:name w:val="header"/>
    <w:basedOn w:val="Normal"/>
    <w:link w:val="HeaderChar"/>
    <w:uiPriority w:val="99"/>
    <w:unhideWhenUsed/>
    <w:rsid w:val="00CA2403"/>
    <w:pPr>
      <w:tabs>
        <w:tab w:val="center" w:pos="4320"/>
        <w:tab w:val="right" w:pos="8640"/>
      </w:tabs>
      <w:spacing w:after="0" w:line="240" w:lineRule="auto"/>
    </w:pPr>
  </w:style>
  <w:style w:type="character" w:customStyle="1" w:styleId="HeaderChar">
    <w:name w:val="Header Char"/>
    <w:basedOn w:val="DefaultParagraphFont"/>
    <w:link w:val="Header"/>
    <w:uiPriority w:val="99"/>
    <w:rsid w:val="00CA2403"/>
  </w:style>
  <w:style w:type="paragraph" w:styleId="Footer">
    <w:name w:val="footer"/>
    <w:basedOn w:val="Normal"/>
    <w:link w:val="FooterChar"/>
    <w:uiPriority w:val="99"/>
    <w:unhideWhenUsed/>
    <w:rsid w:val="00CA24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CA2403"/>
  </w:style>
  <w:style w:type="character" w:customStyle="1" w:styleId="Heading2Char">
    <w:name w:val="Heading 2 Char"/>
    <w:basedOn w:val="DefaultParagraphFont"/>
    <w:link w:val="Heading2"/>
    <w:uiPriority w:val="9"/>
    <w:semiHidden/>
    <w:rsid w:val="00D430E0"/>
    <w:rPr>
      <w:rFonts w:asciiTheme="majorHAnsi" w:eastAsiaTheme="majorEastAsia" w:hAnsiTheme="majorHAnsi" w:cstheme="majorBidi"/>
      <w:color w:val="2E74B5" w:themeColor="accent1" w:themeShade="BF"/>
      <w:sz w:val="26"/>
      <w:szCs w:val="26"/>
    </w:rPr>
  </w:style>
  <w:style w:type="character" w:styleId="PageNumber">
    <w:name w:val="page number"/>
    <w:basedOn w:val="DefaultParagraphFont"/>
    <w:uiPriority w:val="99"/>
    <w:semiHidden/>
    <w:unhideWhenUsed/>
    <w:rsid w:val="00660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00637">
      <w:bodyDiv w:val="1"/>
      <w:marLeft w:val="0"/>
      <w:marRight w:val="0"/>
      <w:marTop w:val="0"/>
      <w:marBottom w:val="0"/>
      <w:divBdr>
        <w:top w:val="none" w:sz="0" w:space="0" w:color="auto"/>
        <w:left w:val="none" w:sz="0" w:space="0" w:color="auto"/>
        <w:bottom w:val="none" w:sz="0" w:space="0" w:color="auto"/>
        <w:right w:val="none" w:sz="0" w:space="0" w:color="auto"/>
      </w:divBdr>
      <w:divsChild>
        <w:div w:id="109326708">
          <w:marLeft w:val="0"/>
          <w:marRight w:val="0"/>
          <w:marTop w:val="0"/>
          <w:marBottom w:val="0"/>
          <w:divBdr>
            <w:top w:val="none" w:sz="0" w:space="0" w:color="auto"/>
            <w:left w:val="none" w:sz="0" w:space="0" w:color="auto"/>
            <w:bottom w:val="none" w:sz="0" w:space="0" w:color="auto"/>
            <w:right w:val="none" w:sz="0" w:space="0" w:color="auto"/>
          </w:divBdr>
        </w:div>
        <w:div w:id="1192575424">
          <w:marLeft w:val="0"/>
          <w:marRight w:val="0"/>
          <w:marTop w:val="0"/>
          <w:marBottom w:val="0"/>
          <w:divBdr>
            <w:top w:val="none" w:sz="0" w:space="0" w:color="auto"/>
            <w:left w:val="none" w:sz="0" w:space="0" w:color="auto"/>
            <w:bottom w:val="none" w:sz="0" w:space="0" w:color="auto"/>
            <w:right w:val="none" w:sz="0" w:space="0" w:color="auto"/>
          </w:divBdr>
        </w:div>
      </w:divsChild>
    </w:div>
    <w:div w:id="124932185">
      <w:bodyDiv w:val="1"/>
      <w:marLeft w:val="0"/>
      <w:marRight w:val="0"/>
      <w:marTop w:val="0"/>
      <w:marBottom w:val="0"/>
      <w:divBdr>
        <w:top w:val="none" w:sz="0" w:space="0" w:color="auto"/>
        <w:left w:val="none" w:sz="0" w:space="0" w:color="auto"/>
        <w:bottom w:val="none" w:sz="0" w:space="0" w:color="auto"/>
        <w:right w:val="none" w:sz="0" w:space="0" w:color="auto"/>
      </w:divBdr>
    </w:div>
    <w:div w:id="168109595">
      <w:bodyDiv w:val="1"/>
      <w:marLeft w:val="0"/>
      <w:marRight w:val="0"/>
      <w:marTop w:val="0"/>
      <w:marBottom w:val="0"/>
      <w:divBdr>
        <w:top w:val="none" w:sz="0" w:space="0" w:color="auto"/>
        <w:left w:val="none" w:sz="0" w:space="0" w:color="auto"/>
        <w:bottom w:val="none" w:sz="0" w:space="0" w:color="auto"/>
        <w:right w:val="none" w:sz="0" w:space="0" w:color="auto"/>
      </w:divBdr>
    </w:div>
    <w:div w:id="203099658">
      <w:bodyDiv w:val="1"/>
      <w:marLeft w:val="0"/>
      <w:marRight w:val="0"/>
      <w:marTop w:val="0"/>
      <w:marBottom w:val="0"/>
      <w:divBdr>
        <w:top w:val="none" w:sz="0" w:space="0" w:color="auto"/>
        <w:left w:val="none" w:sz="0" w:space="0" w:color="auto"/>
        <w:bottom w:val="none" w:sz="0" w:space="0" w:color="auto"/>
        <w:right w:val="none" w:sz="0" w:space="0" w:color="auto"/>
      </w:divBdr>
    </w:div>
    <w:div w:id="301346707">
      <w:bodyDiv w:val="1"/>
      <w:marLeft w:val="0"/>
      <w:marRight w:val="0"/>
      <w:marTop w:val="0"/>
      <w:marBottom w:val="0"/>
      <w:divBdr>
        <w:top w:val="none" w:sz="0" w:space="0" w:color="auto"/>
        <w:left w:val="none" w:sz="0" w:space="0" w:color="auto"/>
        <w:bottom w:val="none" w:sz="0" w:space="0" w:color="auto"/>
        <w:right w:val="none" w:sz="0" w:space="0" w:color="auto"/>
      </w:divBdr>
      <w:divsChild>
        <w:div w:id="2104065707">
          <w:marLeft w:val="0"/>
          <w:marRight w:val="0"/>
          <w:marTop w:val="0"/>
          <w:marBottom w:val="0"/>
          <w:divBdr>
            <w:top w:val="none" w:sz="0" w:space="0" w:color="auto"/>
            <w:left w:val="none" w:sz="0" w:space="0" w:color="auto"/>
            <w:bottom w:val="none" w:sz="0" w:space="0" w:color="auto"/>
            <w:right w:val="none" w:sz="0" w:space="0" w:color="auto"/>
          </w:divBdr>
          <w:divsChild>
            <w:div w:id="1346857391">
              <w:marLeft w:val="0"/>
              <w:marRight w:val="0"/>
              <w:marTop w:val="0"/>
              <w:marBottom w:val="0"/>
              <w:divBdr>
                <w:top w:val="none" w:sz="0" w:space="0" w:color="auto"/>
                <w:left w:val="none" w:sz="0" w:space="0" w:color="auto"/>
                <w:bottom w:val="none" w:sz="0" w:space="0" w:color="auto"/>
                <w:right w:val="none" w:sz="0" w:space="0" w:color="auto"/>
              </w:divBdr>
              <w:divsChild>
                <w:div w:id="138753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3304">
      <w:bodyDiv w:val="1"/>
      <w:marLeft w:val="0"/>
      <w:marRight w:val="0"/>
      <w:marTop w:val="0"/>
      <w:marBottom w:val="0"/>
      <w:divBdr>
        <w:top w:val="none" w:sz="0" w:space="0" w:color="auto"/>
        <w:left w:val="none" w:sz="0" w:space="0" w:color="auto"/>
        <w:bottom w:val="none" w:sz="0" w:space="0" w:color="auto"/>
        <w:right w:val="none" w:sz="0" w:space="0" w:color="auto"/>
      </w:divBdr>
      <w:divsChild>
        <w:div w:id="1920215544">
          <w:marLeft w:val="0"/>
          <w:marRight w:val="0"/>
          <w:marTop w:val="0"/>
          <w:marBottom w:val="0"/>
          <w:divBdr>
            <w:top w:val="none" w:sz="0" w:space="0" w:color="auto"/>
            <w:left w:val="none" w:sz="0" w:space="0" w:color="auto"/>
            <w:bottom w:val="none" w:sz="0" w:space="0" w:color="auto"/>
            <w:right w:val="none" w:sz="0" w:space="0" w:color="auto"/>
          </w:divBdr>
        </w:div>
      </w:divsChild>
    </w:div>
    <w:div w:id="434207844">
      <w:bodyDiv w:val="1"/>
      <w:marLeft w:val="0"/>
      <w:marRight w:val="0"/>
      <w:marTop w:val="0"/>
      <w:marBottom w:val="0"/>
      <w:divBdr>
        <w:top w:val="none" w:sz="0" w:space="0" w:color="auto"/>
        <w:left w:val="none" w:sz="0" w:space="0" w:color="auto"/>
        <w:bottom w:val="none" w:sz="0" w:space="0" w:color="auto"/>
        <w:right w:val="none" w:sz="0" w:space="0" w:color="auto"/>
      </w:divBdr>
    </w:div>
    <w:div w:id="475685328">
      <w:bodyDiv w:val="1"/>
      <w:marLeft w:val="0"/>
      <w:marRight w:val="0"/>
      <w:marTop w:val="0"/>
      <w:marBottom w:val="0"/>
      <w:divBdr>
        <w:top w:val="none" w:sz="0" w:space="0" w:color="auto"/>
        <w:left w:val="none" w:sz="0" w:space="0" w:color="auto"/>
        <w:bottom w:val="none" w:sz="0" w:space="0" w:color="auto"/>
        <w:right w:val="none" w:sz="0" w:space="0" w:color="auto"/>
      </w:divBdr>
      <w:divsChild>
        <w:div w:id="1655375746">
          <w:marLeft w:val="0"/>
          <w:marRight w:val="0"/>
          <w:marTop w:val="0"/>
          <w:marBottom w:val="0"/>
          <w:divBdr>
            <w:top w:val="none" w:sz="0" w:space="0" w:color="auto"/>
            <w:left w:val="none" w:sz="0" w:space="0" w:color="auto"/>
            <w:bottom w:val="none" w:sz="0" w:space="0" w:color="auto"/>
            <w:right w:val="none" w:sz="0" w:space="0" w:color="auto"/>
          </w:divBdr>
          <w:divsChild>
            <w:div w:id="1566574885">
              <w:marLeft w:val="0"/>
              <w:marRight w:val="0"/>
              <w:marTop w:val="0"/>
              <w:marBottom w:val="0"/>
              <w:divBdr>
                <w:top w:val="none" w:sz="0" w:space="0" w:color="auto"/>
                <w:left w:val="none" w:sz="0" w:space="0" w:color="auto"/>
                <w:bottom w:val="none" w:sz="0" w:space="0" w:color="auto"/>
                <w:right w:val="none" w:sz="0" w:space="0" w:color="auto"/>
              </w:divBdr>
              <w:divsChild>
                <w:div w:id="873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525799">
      <w:bodyDiv w:val="1"/>
      <w:marLeft w:val="0"/>
      <w:marRight w:val="0"/>
      <w:marTop w:val="0"/>
      <w:marBottom w:val="0"/>
      <w:divBdr>
        <w:top w:val="none" w:sz="0" w:space="0" w:color="auto"/>
        <w:left w:val="none" w:sz="0" w:space="0" w:color="auto"/>
        <w:bottom w:val="none" w:sz="0" w:space="0" w:color="auto"/>
        <w:right w:val="none" w:sz="0" w:space="0" w:color="auto"/>
      </w:divBdr>
      <w:divsChild>
        <w:div w:id="1808818814">
          <w:marLeft w:val="0"/>
          <w:marRight w:val="0"/>
          <w:marTop w:val="0"/>
          <w:marBottom w:val="0"/>
          <w:divBdr>
            <w:top w:val="none" w:sz="0" w:space="0" w:color="auto"/>
            <w:left w:val="none" w:sz="0" w:space="0" w:color="auto"/>
            <w:bottom w:val="none" w:sz="0" w:space="0" w:color="auto"/>
            <w:right w:val="none" w:sz="0" w:space="0" w:color="auto"/>
          </w:divBdr>
          <w:divsChild>
            <w:div w:id="1083601420">
              <w:marLeft w:val="0"/>
              <w:marRight w:val="0"/>
              <w:marTop w:val="0"/>
              <w:marBottom w:val="0"/>
              <w:divBdr>
                <w:top w:val="none" w:sz="0" w:space="0" w:color="auto"/>
                <w:left w:val="none" w:sz="0" w:space="0" w:color="auto"/>
                <w:bottom w:val="none" w:sz="0" w:space="0" w:color="auto"/>
                <w:right w:val="none" w:sz="0" w:space="0" w:color="auto"/>
              </w:divBdr>
              <w:divsChild>
                <w:div w:id="18869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610705">
      <w:bodyDiv w:val="1"/>
      <w:marLeft w:val="0"/>
      <w:marRight w:val="0"/>
      <w:marTop w:val="0"/>
      <w:marBottom w:val="0"/>
      <w:divBdr>
        <w:top w:val="none" w:sz="0" w:space="0" w:color="auto"/>
        <w:left w:val="none" w:sz="0" w:space="0" w:color="auto"/>
        <w:bottom w:val="none" w:sz="0" w:space="0" w:color="auto"/>
        <w:right w:val="none" w:sz="0" w:space="0" w:color="auto"/>
      </w:divBdr>
      <w:divsChild>
        <w:div w:id="2055958556">
          <w:marLeft w:val="0"/>
          <w:marRight w:val="0"/>
          <w:marTop w:val="0"/>
          <w:marBottom w:val="0"/>
          <w:divBdr>
            <w:top w:val="none" w:sz="0" w:space="0" w:color="auto"/>
            <w:left w:val="none" w:sz="0" w:space="0" w:color="auto"/>
            <w:bottom w:val="none" w:sz="0" w:space="0" w:color="auto"/>
            <w:right w:val="none" w:sz="0" w:space="0" w:color="auto"/>
          </w:divBdr>
        </w:div>
        <w:div w:id="423720649">
          <w:marLeft w:val="0"/>
          <w:marRight w:val="0"/>
          <w:marTop w:val="0"/>
          <w:marBottom w:val="0"/>
          <w:divBdr>
            <w:top w:val="none" w:sz="0" w:space="0" w:color="auto"/>
            <w:left w:val="none" w:sz="0" w:space="0" w:color="auto"/>
            <w:bottom w:val="none" w:sz="0" w:space="0" w:color="auto"/>
            <w:right w:val="none" w:sz="0" w:space="0" w:color="auto"/>
          </w:divBdr>
        </w:div>
        <w:div w:id="860973428">
          <w:marLeft w:val="0"/>
          <w:marRight w:val="0"/>
          <w:marTop w:val="0"/>
          <w:marBottom w:val="0"/>
          <w:divBdr>
            <w:top w:val="none" w:sz="0" w:space="0" w:color="auto"/>
            <w:left w:val="none" w:sz="0" w:space="0" w:color="auto"/>
            <w:bottom w:val="none" w:sz="0" w:space="0" w:color="auto"/>
            <w:right w:val="none" w:sz="0" w:space="0" w:color="auto"/>
          </w:divBdr>
        </w:div>
        <w:div w:id="928807935">
          <w:marLeft w:val="0"/>
          <w:marRight w:val="0"/>
          <w:marTop w:val="0"/>
          <w:marBottom w:val="0"/>
          <w:divBdr>
            <w:top w:val="none" w:sz="0" w:space="0" w:color="auto"/>
            <w:left w:val="none" w:sz="0" w:space="0" w:color="auto"/>
            <w:bottom w:val="none" w:sz="0" w:space="0" w:color="auto"/>
            <w:right w:val="none" w:sz="0" w:space="0" w:color="auto"/>
          </w:divBdr>
        </w:div>
        <w:div w:id="195579110">
          <w:marLeft w:val="0"/>
          <w:marRight w:val="0"/>
          <w:marTop w:val="0"/>
          <w:marBottom w:val="0"/>
          <w:divBdr>
            <w:top w:val="none" w:sz="0" w:space="0" w:color="auto"/>
            <w:left w:val="none" w:sz="0" w:space="0" w:color="auto"/>
            <w:bottom w:val="none" w:sz="0" w:space="0" w:color="auto"/>
            <w:right w:val="none" w:sz="0" w:space="0" w:color="auto"/>
          </w:divBdr>
        </w:div>
      </w:divsChild>
    </w:div>
    <w:div w:id="559562305">
      <w:bodyDiv w:val="1"/>
      <w:marLeft w:val="0"/>
      <w:marRight w:val="0"/>
      <w:marTop w:val="0"/>
      <w:marBottom w:val="0"/>
      <w:divBdr>
        <w:top w:val="none" w:sz="0" w:space="0" w:color="auto"/>
        <w:left w:val="none" w:sz="0" w:space="0" w:color="auto"/>
        <w:bottom w:val="none" w:sz="0" w:space="0" w:color="auto"/>
        <w:right w:val="none" w:sz="0" w:space="0" w:color="auto"/>
      </w:divBdr>
      <w:divsChild>
        <w:div w:id="1568224726">
          <w:marLeft w:val="0"/>
          <w:marRight w:val="0"/>
          <w:marTop w:val="0"/>
          <w:marBottom w:val="0"/>
          <w:divBdr>
            <w:top w:val="none" w:sz="0" w:space="0" w:color="auto"/>
            <w:left w:val="none" w:sz="0" w:space="0" w:color="auto"/>
            <w:bottom w:val="none" w:sz="0" w:space="0" w:color="auto"/>
            <w:right w:val="none" w:sz="0" w:space="0" w:color="auto"/>
          </w:divBdr>
        </w:div>
        <w:div w:id="1528710500">
          <w:marLeft w:val="0"/>
          <w:marRight w:val="0"/>
          <w:marTop w:val="0"/>
          <w:marBottom w:val="0"/>
          <w:divBdr>
            <w:top w:val="none" w:sz="0" w:space="0" w:color="auto"/>
            <w:left w:val="none" w:sz="0" w:space="0" w:color="auto"/>
            <w:bottom w:val="none" w:sz="0" w:space="0" w:color="auto"/>
            <w:right w:val="none" w:sz="0" w:space="0" w:color="auto"/>
          </w:divBdr>
        </w:div>
      </w:divsChild>
    </w:div>
    <w:div w:id="563612641">
      <w:bodyDiv w:val="1"/>
      <w:marLeft w:val="0"/>
      <w:marRight w:val="0"/>
      <w:marTop w:val="0"/>
      <w:marBottom w:val="0"/>
      <w:divBdr>
        <w:top w:val="none" w:sz="0" w:space="0" w:color="auto"/>
        <w:left w:val="none" w:sz="0" w:space="0" w:color="auto"/>
        <w:bottom w:val="none" w:sz="0" w:space="0" w:color="auto"/>
        <w:right w:val="none" w:sz="0" w:space="0" w:color="auto"/>
      </w:divBdr>
      <w:divsChild>
        <w:div w:id="1317996486">
          <w:marLeft w:val="0"/>
          <w:marRight w:val="0"/>
          <w:marTop w:val="0"/>
          <w:marBottom w:val="0"/>
          <w:divBdr>
            <w:top w:val="none" w:sz="0" w:space="0" w:color="auto"/>
            <w:left w:val="none" w:sz="0" w:space="0" w:color="auto"/>
            <w:bottom w:val="none" w:sz="0" w:space="0" w:color="auto"/>
            <w:right w:val="none" w:sz="0" w:space="0" w:color="auto"/>
          </w:divBdr>
        </w:div>
        <w:div w:id="1345086667">
          <w:marLeft w:val="0"/>
          <w:marRight w:val="0"/>
          <w:marTop w:val="0"/>
          <w:marBottom w:val="0"/>
          <w:divBdr>
            <w:top w:val="none" w:sz="0" w:space="0" w:color="auto"/>
            <w:left w:val="none" w:sz="0" w:space="0" w:color="auto"/>
            <w:bottom w:val="none" w:sz="0" w:space="0" w:color="auto"/>
            <w:right w:val="none" w:sz="0" w:space="0" w:color="auto"/>
          </w:divBdr>
        </w:div>
        <w:div w:id="1832064582">
          <w:marLeft w:val="0"/>
          <w:marRight w:val="0"/>
          <w:marTop w:val="0"/>
          <w:marBottom w:val="0"/>
          <w:divBdr>
            <w:top w:val="none" w:sz="0" w:space="0" w:color="auto"/>
            <w:left w:val="none" w:sz="0" w:space="0" w:color="auto"/>
            <w:bottom w:val="none" w:sz="0" w:space="0" w:color="auto"/>
            <w:right w:val="none" w:sz="0" w:space="0" w:color="auto"/>
          </w:divBdr>
        </w:div>
        <w:div w:id="166868109">
          <w:marLeft w:val="0"/>
          <w:marRight w:val="0"/>
          <w:marTop w:val="0"/>
          <w:marBottom w:val="0"/>
          <w:divBdr>
            <w:top w:val="none" w:sz="0" w:space="0" w:color="auto"/>
            <w:left w:val="none" w:sz="0" w:space="0" w:color="auto"/>
            <w:bottom w:val="none" w:sz="0" w:space="0" w:color="auto"/>
            <w:right w:val="none" w:sz="0" w:space="0" w:color="auto"/>
          </w:divBdr>
        </w:div>
        <w:div w:id="596525193">
          <w:marLeft w:val="0"/>
          <w:marRight w:val="0"/>
          <w:marTop w:val="0"/>
          <w:marBottom w:val="0"/>
          <w:divBdr>
            <w:top w:val="none" w:sz="0" w:space="0" w:color="auto"/>
            <w:left w:val="none" w:sz="0" w:space="0" w:color="auto"/>
            <w:bottom w:val="none" w:sz="0" w:space="0" w:color="auto"/>
            <w:right w:val="none" w:sz="0" w:space="0" w:color="auto"/>
          </w:divBdr>
        </w:div>
        <w:div w:id="1835953007">
          <w:marLeft w:val="0"/>
          <w:marRight w:val="0"/>
          <w:marTop w:val="0"/>
          <w:marBottom w:val="0"/>
          <w:divBdr>
            <w:top w:val="none" w:sz="0" w:space="0" w:color="auto"/>
            <w:left w:val="none" w:sz="0" w:space="0" w:color="auto"/>
            <w:bottom w:val="none" w:sz="0" w:space="0" w:color="auto"/>
            <w:right w:val="none" w:sz="0" w:space="0" w:color="auto"/>
          </w:divBdr>
        </w:div>
      </w:divsChild>
    </w:div>
    <w:div w:id="579870135">
      <w:bodyDiv w:val="1"/>
      <w:marLeft w:val="0"/>
      <w:marRight w:val="0"/>
      <w:marTop w:val="0"/>
      <w:marBottom w:val="0"/>
      <w:divBdr>
        <w:top w:val="none" w:sz="0" w:space="0" w:color="auto"/>
        <w:left w:val="none" w:sz="0" w:space="0" w:color="auto"/>
        <w:bottom w:val="none" w:sz="0" w:space="0" w:color="auto"/>
        <w:right w:val="none" w:sz="0" w:space="0" w:color="auto"/>
      </w:divBdr>
      <w:divsChild>
        <w:div w:id="389115809">
          <w:marLeft w:val="0"/>
          <w:marRight w:val="0"/>
          <w:marTop w:val="0"/>
          <w:marBottom w:val="0"/>
          <w:divBdr>
            <w:top w:val="none" w:sz="0" w:space="0" w:color="auto"/>
            <w:left w:val="none" w:sz="0" w:space="0" w:color="auto"/>
            <w:bottom w:val="none" w:sz="0" w:space="0" w:color="auto"/>
            <w:right w:val="none" w:sz="0" w:space="0" w:color="auto"/>
          </w:divBdr>
        </w:div>
      </w:divsChild>
    </w:div>
    <w:div w:id="596450431">
      <w:bodyDiv w:val="1"/>
      <w:marLeft w:val="0"/>
      <w:marRight w:val="0"/>
      <w:marTop w:val="0"/>
      <w:marBottom w:val="0"/>
      <w:divBdr>
        <w:top w:val="none" w:sz="0" w:space="0" w:color="auto"/>
        <w:left w:val="none" w:sz="0" w:space="0" w:color="auto"/>
        <w:bottom w:val="none" w:sz="0" w:space="0" w:color="auto"/>
        <w:right w:val="none" w:sz="0" w:space="0" w:color="auto"/>
      </w:divBdr>
    </w:div>
    <w:div w:id="621035126">
      <w:bodyDiv w:val="1"/>
      <w:marLeft w:val="0"/>
      <w:marRight w:val="0"/>
      <w:marTop w:val="0"/>
      <w:marBottom w:val="0"/>
      <w:divBdr>
        <w:top w:val="none" w:sz="0" w:space="0" w:color="auto"/>
        <w:left w:val="none" w:sz="0" w:space="0" w:color="auto"/>
        <w:bottom w:val="none" w:sz="0" w:space="0" w:color="auto"/>
        <w:right w:val="none" w:sz="0" w:space="0" w:color="auto"/>
      </w:divBdr>
    </w:div>
    <w:div w:id="631448089">
      <w:bodyDiv w:val="1"/>
      <w:marLeft w:val="0"/>
      <w:marRight w:val="0"/>
      <w:marTop w:val="0"/>
      <w:marBottom w:val="0"/>
      <w:divBdr>
        <w:top w:val="none" w:sz="0" w:space="0" w:color="auto"/>
        <w:left w:val="none" w:sz="0" w:space="0" w:color="auto"/>
        <w:bottom w:val="none" w:sz="0" w:space="0" w:color="auto"/>
        <w:right w:val="none" w:sz="0" w:space="0" w:color="auto"/>
      </w:divBdr>
      <w:divsChild>
        <w:div w:id="14885521">
          <w:marLeft w:val="0"/>
          <w:marRight w:val="0"/>
          <w:marTop w:val="0"/>
          <w:marBottom w:val="0"/>
          <w:divBdr>
            <w:top w:val="none" w:sz="0" w:space="0" w:color="auto"/>
            <w:left w:val="none" w:sz="0" w:space="0" w:color="auto"/>
            <w:bottom w:val="none" w:sz="0" w:space="0" w:color="auto"/>
            <w:right w:val="none" w:sz="0" w:space="0" w:color="auto"/>
          </w:divBdr>
          <w:divsChild>
            <w:div w:id="214001725">
              <w:marLeft w:val="0"/>
              <w:marRight w:val="0"/>
              <w:marTop w:val="0"/>
              <w:marBottom w:val="0"/>
              <w:divBdr>
                <w:top w:val="none" w:sz="0" w:space="0" w:color="auto"/>
                <w:left w:val="none" w:sz="0" w:space="0" w:color="auto"/>
                <w:bottom w:val="none" w:sz="0" w:space="0" w:color="auto"/>
                <w:right w:val="none" w:sz="0" w:space="0" w:color="auto"/>
              </w:divBdr>
              <w:divsChild>
                <w:div w:id="13016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745641">
      <w:bodyDiv w:val="1"/>
      <w:marLeft w:val="0"/>
      <w:marRight w:val="0"/>
      <w:marTop w:val="0"/>
      <w:marBottom w:val="0"/>
      <w:divBdr>
        <w:top w:val="none" w:sz="0" w:space="0" w:color="auto"/>
        <w:left w:val="none" w:sz="0" w:space="0" w:color="auto"/>
        <w:bottom w:val="none" w:sz="0" w:space="0" w:color="auto"/>
        <w:right w:val="none" w:sz="0" w:space="0" w:color="auto"/>
      </w:divBdr>
      <w:divsChild>
        <w:div w:id="2133479777">
          <w:marLeft w:val="0"/>
          <w:marRight w:val="0"/>
          <w:marTop w:val="0"/>
          <w:marBottom w:val="0"/>
          <w:divBdr>
            <w:top w:val="none" w:sz="0" w:space="0" w:color="auto"/>
            <w:left w:val="none" w:sz="0" w:space="0" w:color="auto"/>
            <w:bottom w:val="none" w:sz="0" w:space="0" w:color="auto"/>
            <w:right w:val="none" w:sz="0" w:space="0" w:color="auto"/>
          </w:divBdr>
        </w:div>
        <w:div w:id="561334211">
          <w:marLeft w:val="0"/>
          <w:marRight w:val="0"/>
          <w:marTop w:val="0"/>
          <w:marBottom w:val="0"/>
          <w:divBdr>
            <w:top w:val="none" w:sz="0" w:space="0" w:color="auto"/>
            <w:left w:val="none" w:sz="0" w:space="0" w:color="auto"/>
            <w:bottom w:val="none" w:sz="0" w:space="0" w:color="auto"/>
            <w:right w:val="none" w:sz="0" w:space="0" w:color="auto"/>
          </w:divBdr>
        </w:div>
      </w:divsChild>
    </w:div>
    <w:div w:id="651449408">
      <w:bodyDiv w:val="1"/>
      <w:marLeft w:val="0"/>
      <w:marRight w:val="0"/>
      <w:marTop w:val="0"/>
      <w:marBottom w:val="0"/>
      <w:divBdr>
        <w:top w:val="none" w:sz="0" w:space="0" w:color="auto"/>
        <w:left w:val="none" w:sz="0" w:space="0" w:color="auto"/>
        <w:bottom w:val="none" w:sz="0" w:space="0" w:color="auto"/>
        <w:right w:val="none" w:sz="0" w:space="0" w:color="auto"/>
      </w:divBdr>
      <w:divsChild>
        <w:div w:id="1866013530">
          <w:marLeft w:val="0"/>
          <w:marRight w:val="0"/>
          <w:marTop w:val="0"/>
          <w:marBottom w:val="0"/>
          <w:divBdr>
            <w:top w:val="none" w:sz="0" w:space="0" w:color="auto"/>
            <w:left w:val="none" w:sz="0" w:space="0" w:color="auto"/>
            <w:bottom w:val="none" w:sz="0" w:space="0" w:color="auto"/>
            <w:right w:val="none" w:sz="0" w:space="0" w:color="auto"/>
          </w:divBdr>
        </w:div>
        <w:div w:id="1546064155">
          <w:marLeft w:val="0"/>
          <w:marRight w:val="0"/>
          <w:marTop w:val="0"/>
          <w:marBottom w:val="0"/>
          <w:divBdr>
            <w:top w:val="none" w:sz="0" w:space="0" w:color="auto"/>
            <w:left w:val="none" w:sz="0" w:space="0" w:color="auto"/>
            <w:bottom w:val="none" w:sz="0" w:space="0" w:color="auto"/>
            <w:right w:val="none" w:sz="0" w:space="0" w:color="auto"/>
          </w:divBdr>
        </w:div>
        <w:div w:id="1257404592">
          <w:marLeft w:val="0"/>
          <w:marRight w:val="0"/>
          <w:marTop w:val="0"/>
          <w:marBottom w:val="0"/>
          <w:divBdr>
            <w:top w:val="none" w:sz="0" w:space="0" w:color="auto"/>
            <w:left w:val="none" w:sz="0" w:space="0" w:color="auto"/>
            <w:bottom w:val="none" w:sz="0" w:space="0" w:color="auto"/>
            <w:right w:val="none" w:sz="0" w:space="0" w:color="auto"/>
          </w:divBdr>
        </w:div>
        <w:div w:id="368191369">
          <w:marLeft w:val="0"/>
          <w:marRight w:val="0"/>
          <w:marTop w:val="0"/>
          <w:marBottom w:val="0"/>
          <w:divBdr>
            <w:top w:val="none" w:sz="0" w:space="0" w:color="auto"/>
            <w:left w:val="none" w:sz="0" w:space="0" w:color="auto"/>
            <w:bottom w:val="none" w:sz="0" w:space="0" w:color="auto"/>
            <w:right w:val="none" w:sz="0" w:space="0" w:color="auto"/>
          </w:divBdr>
        </w:div>
        <w:div w:id="1469280488">
          <w:marLeft w:val="0"/>
          <w:marRight w:val="0"/>
          <w:marTop w:val="0"/>
          <w:marBottom w:val="0"/>
          <w:divBdr>
            <w:top w:val="none" w:sz="0" w:space="0" w:color="auto"/>
            <w:left w:val="none" w:sz="0" w:space="0" w:color="auto"/>
            <w:bottom w:val="none" w:sz="0" w:space="0" w:color="auto"/>
            <w:right w:val="none" w:sz="0" w:space="0" w:color="auto"/>
          </w:divBdr>
        </w:div>
      </w:divsChild>
    </w:div>
    <w:div w:id="655495514">
      <w:bodyDiv w:val="1"/>
      <w:marLeft w:val="0"/>
      <w:marRight w:val="0"/>
      <w:marTop w:val="0"/>
      <w:marBottom w:val="0"/>
      <w:divBdr>
        <w:top w:val="none" w:sz="0" w:space="0" w:color="auto"/>
        <w:left w:val="none" w:sz="0" w:space="0" w:color="auto"/>
        <w:bottom w:val="none" w:sz="0" w:space="0" w:color="auto"/>
        <w:right w:val="none" w:sz="0" w:space="0" w:color="auto"/>
      </w:divBdr>
      <w:divsChild>
        <w:div w:id="1065640518">
          <w:marLeft w:val="0"/>
          <w:marRight w:val="0"/>
          <w:marTop w:val="0"/>
          <w:marBottom w:val="0"/>
          <w:divBdr>
            <w:top w:val="none" w:sz="0" w:space="0" w:color="auto"/>
            <w:left w:val="none" w:sz="0" w:space="0" w:color="auto"/>
            <w:bottom w:val="none" w:sz="0" w:space="0" w:color="auto"/>
            <w:right w:val="none" w:sz="0" w:space="0" w:color="auto"/>
          </w:divBdr>
        </w:div>
        <w:div w:id="1167096061">
          <w:marLeft w:val="0"/>
          <w:marRight w:val="0"/>
          <w:marTop w:val="0"/>
          <w:marBottom w:val="0"/>
          <w:divBdr>
            <w:top w:val="none" w:sz="0" w:space="0" w:color="auto"/>
            <w:left w:val="none" w:sz="0" w:space="0" w:color="auto"/>
            <w:bottom w:val="none" w:sz="0" w:space="0" w:color="auto"/>
            <w:right w:val="none" w:sz="0" w:space="0" w:color="auto"/>
          </w:divBdr>
        </w:div>
        <w:div w:id="455687081">
          <w:marLeft w:val="0"/>
          <w:marRight w:val="0"/>
          <w:marTop w:val="0"/>
          <w:marBottom w:val="0"/>
          <w:divBdr>
            <w:top w:val="none" w:sz="0" w:space="0" w:color="auto"/>
            <w:left w:val="none" w:sz="0" w:space="0" w:color="auto"/>
            <w:bottom w:val="none" w:sz="0" w:space="0" w:color="auto"/>
            <w:right w:val="none" w:sz="0" w:space="0" w:color="auto"/>
          </w:divBdr>
        </w:div>
        <w:div w:id="1831869588">
          <w:marLeft w:val="0"/>
          <w:marRight w:val="0"/>
          <w:marTop w:val="0"/>
          <w:marBottom w:val="0"/>
          <w:divBdr>
            <w:top w:val="none" w:sz="0" w:space="0" w:color="auto"/>
            <w:left w:val="none" w:sz="0" w:space="0" w:color="auto"/>
            <w:bottom w:val="none" w:sz="0" w:space="0" w:color="auto"/>
            <w:right w:val="none" w:sz="0" w:space="0" w:color="auto"/>
          </w:divBdr>
        </w:div>
        <w:div w:id="1958639497">
          <w:marLeft w:val="0"/>
          <w:marRight w:val="0"/>
          <w:marTop w:val="0"/>
          <w:marBottom w:val="0"/>
          <w:divBdr>
            <w:top w:val="none" w:sz="0" w:space="0" w:color="auto"/>
            <w:left w:val="none" w:sz="0" w:space="0" w:color="auto"/>
            <w:bottom w:val="none" w:sz="0" w:space="0" w:color="auto"/>
            <w:right w:val="none" w:sz="0" w:space="0" w:color="auto"/>
          </w:divBdr>
        </w:div>
        <w:div w:id="2089842727">
          <w:marLeft w:val="0"/>
          <w:marRight w:val="0"/>
          <w:marTop w:val="0"/>
          <w:marBottom w:val="0"/>
          <w:divBdr>
            <w:top w:val="none" w:sz="0" w:space="0" w:color="auto"/>
            <w:left w:val="none" w:sz="0" w:space="0" w:color="auto"/>
            <w:bottom w:val="none" w:sz="0" w:space="0" w:color="auto"/>
            <w:right w:val="none" w:sz="0" w:space="0" w:color="auto"/>
          </w:divBdr>
        </w:div>
        <w:div w:id="378092115">
          <w:marLeft w:val="0"/>
          <w:marRight w:val="0"/>
          <w:marTop w:val="0"/>
          <w:marBottom w:val="0"/>
          <w:divBdr>
            <w:top w:val="none" w:sz="0" w:space="0" w:color="auto"/>
            <w:left w:val="none" w:sz="0" w:space="0" w:color="auto"/>
            <w:bottom w:val="none" w:sz="0" w:space="0" w:color="auto"/>
            <w:right w:val="none" w:sz="0" w:space="0" w:color="auto"/>
          </w:divBdr>
        </w:div>
      </w:divsChild>
    </w:div>
    <w:div w:id="683826562">
      <w:bodyDiv w:val="1"/>
      <w:marLeft w:val="0"/>
      <w:marRight w:val="0"/>
      <w:marTop w:val="0"/>
      <w:marBottom w:val="0"/>
      <w:divBdr>
        <w:top w:val="none" w:sz="0" w:space="0" w:color="auto"/>
        <w:left w:val="none" w:sz="0" w:space="0" w:color="auto"/>
        <w:bottom w:val="none" w:sz="0" w:space="0" w:color="auto"/>
        <w:right w:val="none" w:sz="0" w:space="0" w:color="auto"/>
      </w:divBdr>
      <w:divsChild>
        <w:div w:id="331227488">
          <w:marLeft w:val="0"/>
          <w:marRight w:val="0"/>
          <w:marTop w:val="0"/>
          <w:marBottom w:val="0"/>
          <w:divBdr>
            <w:top w:val="none" w:sz="0" w:space="0" w:color="auto"/>
            <w:left w:val="none" w:sz="0" w:space="0" w:color="auto"/>
            <w:bottom w:val="none" w:sz="0" w:space="0" w:color="auto"/>
            <w:right w:val="none" w:sz="0" w:space="0" w:color="auto"/>
          </w:divBdr>
        </w:div>
        <w:div w:id="1610042918">
          <w:marLeft w:val="0"/>
          <w:marRight w:val="0"/>
          <w:marTop w:val="0"/>
          <w:marBottom w:val="0"/>
          <w:divBdr>
            <w:top w:val="none" w:sz="0" w:space="0" w:color="auto"/>
            <w:left w:val="none" w:sz="0" w:space="0" w:color="auto"/>
            <w:bottom w:val="none" w:sz="0" w:space="0" w:color="auto"/>
            <w:right w:val="none" w:sz="0" w:space="0" w:color="auto"/>
          </w:divBdr>
        </w:div>
        <w:div w:id="463426610">
          <w:marLeft w:val="0"/>
          <w:marRight w:val="0"/>
          <w:marTop w:val="0"/>
          <w:marBottom w:val="0"/>
          <w:divBdr>
            <w:top w:val="none" w:sz="0" w:space="0" w:color="auto"/>
            <w:left w:val="none" w:sz="0" w:space="0" w:color="auto"/>
            <w:bottom w:val="none" w:sz="0" w:space="0" w:color="auto"/>
            <w:right w:val="none" w:sz="0" w:space="0" w:color="auto"/>
          </w:divBdr>
        </w:div>
        <w:div w:id="666590395">
          <w:marLeft w:val="0"/>
          <w:marRight w:val="0"/>
          <w:marTop w:val="0"/>
          <w:marBottom w:val="0"/>
          <w:divBdr>
            <w:top w:val="none" w:sz="0" w:space="0" w:color="auto"/>
            <w:left w:val="none" w:sz="0" w:space="0" w:color="auto"/>
            <w:bottom w:val="none" w:sz="0" w:space="0" w:color="auto"/>
            <w:right w:val="none" w:sz="0" w:space="0" w:color="auto"/>
          </w:divBdr>
        </w:div>
        <w:div w:id="446315071">
          <w:marLeft w:val="0"/>
          <w:marRight w:val="0"/>
          <w:marTop w:val="0"/>
          <w:marBottom w:val="0"/>
          <w:divBdr>
            <w:top w:val="none" w:sz="0" w:space="0" w:color="auto"/>
            <w:left w:val="none" w:sz="0" w:space="0" w:color="auto"/>
            <w:bottom w:val="none" w:sz="0" w:space="0" w:color="auto"/>
            <w:right w:val="none" w:sz="0" w:space="0" w:color="auto"/>
          </w:divBdr>
        </w:div>
      </w:divsChild>
    </w:div>
    <w:div w:id="720791186">
      <w:bodyDiv w:val="1"/>
      <w:marLeft w:val="0"/>
      <w:marRight w:val="0"/>
      <w:marTop w:val="0"/>
      <w:marBottom w:val="0"/>
      <w:divBdr>
        <w:top w:val="none" w:sz="0" w:space="0" w:color="auto"/>
        <w:left w:val="none" w:sz="0" w:space="0" w:color="auto"/>
        <w:bottom w:val="none" w:sz="0" w:space="0" w:color="auto"/>
        <w:right w:val="none" w:sz="0" w:space="0" w:color="auto"/>
      </w:divBdr>
      <w:divsChild>
        <w:div w:id="1653410501">
          <w:marLeft w:val="0"/>
          <w:marRight w:val="0"/>
          <w:marTop w:val="0"/>
          <w:marBottom w:val="0"/>
          <w:divBdr>
            <w:top w:val="none" w:sz="0" w:space="0" w:color="auto"/>
            <w:left w:val="none" w:sz="0" w:space="0" w:color="auto"/>
            <w:bottom w:val="none" w:sz="0" w:space="0" w:color="auto"/>
            <w:right w:val="none" w:sz="0" w:space="0" w:color="auto"/>
          </w:divBdr>
          <w:divsChild>
            <w:div w:id="797260596">
              <w:marLeft w:val="0"/>
              <w:marRight w:val="0"/>
              <w:marTop w:val="0"/>
              <w:marBottom w:val="0"/>
              <w:divBdr>
                <w:top w:val="none" w:sz="0" w:space="0" w:color="auto"/>
                <w:left w:val="none" w:sz="0" w:space="0" w:color="auto"/>
                <w:bottom w:val="none" w:sz="0" w:space="0" w:color="auto"/>
                <w:right w:val="none" w:sz="0" w:space="0" w:color="auto"/>
              </w:divBdr>
              <w:divsChild>
                <w:div w:id="13711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523854">
      <w:bodyDiv w:val="1"/>
      <w:marLeft w:val="0"/>
      <w:marRight w:val="0"/>
      <w:marTop w:val="0"/>
      <w:marBottom w:val="0"/>
      <w:divBdr>
        <w:top w:val="none" w:sz="0" w:space="0" w:color="auto"/>
        <w:left w:val="none" w:sz="0" w:space="0" w:color="auto"/>
        <w:bottom w:val="none" w:sz="0" w:space="0" w:color="auto"/>
        <w:right w:val="none" w:sz="0" w:space="0" w:color="auto"/>
      </w:divBdr>
      <w:divsChild>
        <w:div w:id="1631743104">
          <w:marLeft w:val="0"/>
          <w:marRight w:val="0"/>
          <w:marTop w:val="0"/>
          <w:marBottom w:val="0"/>
          <w:divBdr>
            <w:top w:val="none" w:sz="0" w:space="0" w:color="auto"/>
            <w:left w:val="none" w:sz="0" w:space="0" w:color="auto"/>
            <w:bottom w:val="none" w:sz="0" w:space="0" w:color="auto"/>
            <w:right w:val="none" w:sz="0" w:space="0" w:color="auto"/>
          </w:divBdr>
        </w:div>
        <w:div w:id="524707872">
          <w:marLeft w:val="0"/>
          <w:marRight w:val="0"/>
          <w:marTop w:val="0"/>
          <w:marBottom w:val="0"/>
          <w:divBdr>
            <w:top w:val="none" w:sz="0" w:space="0" w:color="auto"/>
            <w:left w:val="none" w:sz="0" w:space="0" w:color="auto"/>
            <w:bottom w:val="none" w:sz="0" w:space="0" w:color="auto"/>
            <w:right w:val="none" w:sz="0" w:space="0" w:color="auto"/>
          </w:divBdr>
        </w:div>
        <w:div w:id="1259170573">
          <w:marLeft w:val="0"/>
          <w:marRight w:val="0"/>
          <w:marTop w:val="0"/>
          <w:marBottom w:val="0"/>
          <w:divBdr>
            <w:top w:val="none" w:sz="0" w:space="0" w:color="auto"/>
            <w:left w:val="none" w:sz="0" w:space="0" w:color="auto"/>
            <w:bottom w:val="none" w:sz="0" w:space="0" w:color="auto"/>
            <w:right w:val="none" w:sz="0" w:space="0" w:color="auto"/>
          </w:divBdr>
        </w:div>
        <w:div w:id="157307327">
          <w:marLeft w:val="0"/>
          <w:marRight w:val="0"/>
          <w:marTop w:val="0"/>
          <w:marBottom w:val="0"/>
          <w:divBdr>
            <w:top w:val="none" w:sz="0" w:space="0" w:color="auto"/>
            <w:left w:val="none" w:sz="0" w:space="0" w:color="auto"/>
            <w:bottom w:val="none" w:sz="0" w:space="0" w:color="auto"/>
            <w:right w:val="none" w:sz="0" w:space="0" w:color="auto"/>
          </w:divBdr>
        </w:div>
        <w:div w:id="715279335">
          <w:marLeft w:val="0"/>
          <w:marRight w:val="0"/>
          <w:marTop w:val="0"/>
          <w:marBottom w:val="0"/>
          <w:divBdr>
            <w:top w:val="none" w:sz="0" w:space="0" w:color="auto"/>
            <w:left w:val="none" w:sz="0" w:space="0" w:color="auto"/>
            <w:bottom w:val="none" w:sz="0" w:space="0" w:color="auto"/>
            <w:right w:val="none" w:sz="0" w:space="0" w:color="auto"/>
          </w:divBdr>
        </w:div>
        <w:div w:id="234702047">
          <w:marLeft w:val="0"/>
          <w:marRight w:val="0"/>
          <w:marTop w:val="0"/>
          <w:marBottom w:val="0"/>
          <w:divBdr>
            <w:top w:val="none" w:sz="0" w:space="0" w:color="auto"/>
            <w:left w:val="none" w:sz="0" w:space="0" w:color="auto"/>
            <w:bottom w:val="none" w:sz="0" w:space="0" w:color="auto"/>
            <w:right w:val="none" w:sz="0" w:space="0" w:color="auto"/>
          </w:divBdr>
        </w:div>
        <w:div w:id="1129401239">
          <w:marLeft w:val="0"/>
          <w:marRight w:val="0"/>
          <w:marTop w:val="0"/>
          <w:marBottom w:val="0"/>
          <w:divBdr>
            <w:top w:val="none" w:sz="0" w:space="0" w:color="auto"/>
            <w:left w:val="none" w:sz="0" w:space="0" w:color="auto"/>
            <w:bottom w:val="none" w:sz="0" w:space="0" w:color="auto"/>
            <w:right w:val="none" w:sz="0" w:space="0" w:color="auto"/>
          </w:divBdr>
        </w:div>
        <w:div w:id="185027086">
          <w:marLeft w:val="0"/>
          <w:marRight w:val="0"/>
          <w:marTop w:val="0"/>
          <w:marBottom w:val="0"/>
          <w:divBdr>
            <w:top w:val="none" w:sz="0" w:space="0" w:color="auto"/>
            <w:left w:val="none" w:sz="0" w:space="0" w:color="auto"/>
            <w:bottom w:val="none" w:sz="0" w:space="0" w:color="auto"/>
            <w:right w:val="none" w:sz="0" w:space="0" w:color="auto"/>
          </w:divBdr>
        </w:div>
        <w:div w:id="184636589">
          <w:marLeft w:val="0"/>
          <w:marRight w:val="0"/>
          <w:marTop w:val="0"/>
          <w:marBottom w:val="0"/>
          <w:divBdr>
            <w:top w:val="none" w:sz="0" w:space="0" w:color="auto"/>
            <w:left w:val="none" w:sz="0" w:space="0" w:color="auto"/>
            <w:bottom w:val="none" w:sz="0" w:space="0" w:color="auto"/>
            <w:right w:val="none" w:sz="0" w:space="0" w:color="auto"/>
          </w:divBdr>
        </w:div>
        <w:div w:id="465320283">
          <w:marLeft w:val="0"/>
          <w:marRight w:val="0"/>
          <w:marTop w:val="0"/>
          <w:marBottom w:val="0"/>
          <w:divBdr>
            <w:top w:val="none" w:sz="0" w:space="0" w:color="auto"/>
            <w:left w:val="none" w:sz="0" w:space="0" w:color="auto"/>
            <w:bottom w:val="none" w:sz="0" w:space="0" w:color="auto"/>
            <w:right w:val="none" w:sz="0" w:space="0" w:color="auto"/>
          </w:divBdr>
        </w:div>
        <w:div w:id="2077776972">
          <w:marLeft w:val="0"/>
          <w:marRight w:val="0"/>
          <w:marTop w:val="0"/>
          <w:marBottom w:val="0"/>
          <w:divBdr>
            <w:top w:val="none" w:sz="0" w:space="0" w:color="auto"/>
            <w:left w:val="none" w:sz="0" w:space="0" w:color="auto"/>
            <w:bottom w:val="none" w:sz="0" w:space="0" w:color="auto"/>
            <w:right w:val="none" w:sz="0" w:space="0" w:color="auto"/>
          </w:divBdr>
        </w:div>
        <w:div w:id="1842699985">
          <w:marLeft w:val="0"/>
          <w:marRight w:val="0"/>
          <w:marTop w:val="0"/>
          <w:marBottom w:val="0"/>
          <w:divBdr>
            <w:top w:val="none" w:sz="0" w:space="0" w:color="auto"/>
            <w:left w:val="none" w:sz="0" w:space="0" w:color="auto"/>
            <w:bottom w:val="none" w:sz="0" w:space="0" w:color="auto"/>
            <w:right w:val="none" w:sz="0" w:space="0" w:color="auto"/>
          </w:divBdr>
        </w:div>
        <w:div w:id="320231398">
          <w:marLeft w:val="0"/>
          <w:marRight w:val="0"/>
          <w:marTop w:val="0"/>
          <w:marBottom w:val="0"/>
          <w:divBdr>
            <w:top w:val="none" w:sz="0" w:space="0" w:color="auto"/>
            <w:left w:val="none" w:sz="0" w:space="0" w:color="auto"/>
            <w:bottom w:val="none" w:sz="0" w:space="0" w:color="auto"/>
            <w:right w:val="none" w:sz="0" w:space="0" w:color="auto"/>
          </w:divBdr>
        </w:div>
        <w:div w:id="984964745">
          <w:marLeft w:val="0"/>
          <w:marRight w:val="0"/>
          <w:marTop w:val="0"/>
          <w:marBottom w:val="0"/>
          <w:divBdr>
            <w:top w:val="none" w:sz="0" w:space="0" w:color="auto"/>
            <w:left w:val="none" w:sz="0" w:space="0" w:color="auto"/>
            <w:bottom w:val="none" w:sz="0" w:space="0" w:color="auto"/>
            <w:right w:val="none" w:sz="0" w:space="0" w:color="auto"/>
          </w:divBdr>
        </w:div>
        <w:div w:id="1271161347">
          <w:marLeft w:val="0"/>
          <w:marRight w:val="0"/>
          <w:marTop w:val="0"/>
          <w:marBottom w:val="0"/>
          <w:divBdr>
            <w:top w:val="none" w:sz="0" w:space="0" w:color="auto"/>
            <w:left w:val="none" w:sz="0" w:space="0" w:color="auto"/>
            <w:bottom w:val="none" w:sz="0" w:space="0" w:color="auto"/>
            <w:right w:val="none" w:sz="0" w:space="0" w:color="auto"/>
          </w:divBdr>
        </w:div>
        <w:div w:id="917129185">
          <w:marLeft w:val="0"/>
          <w:marRight w:val="0"/>
          <w:marTop w:val="0"/>
          <w:marBottom w:val="0"/>
          <w:divBdr>
            <w:top w:val="none" w:sz="0" w:space="0" w:color="auto"/>
            <w:left w:val="none" w:sz="0" w:space="0" w:color="auto"/>
            <w:bottom w:val="none" w:sz="0" w:space="0" w:color="auto"/>
            <w:right w:val="none" w:sz="0" w:space="0" w:color="auto"/>
          </w:divBdr>
        </w:div>
        <w:div w:id="605502389">
          <w:marLeft w:val="0"/>
          <w:marRight w:val="0"/>
          <w:marTop w:val="0"/>
          <w:marBottom w:val="0"/>
          <w:divBdr>
            <w:top w:val="none" w:sz="0" w:space="0" w:color="auto"/>
            <w:left w:val="none" w:sz="0" w:space="0" w:color="auto"/>
            <w:bottom w:val="none" w:sz="0" w:space="0" w:color="auto"/>
            <w:right w:val="none" w:sz="0" w:space="0" w:color="auto"/>
          </w:divBdr>
        </w:div>
        <w:div w:id="636451586">
          <w:marLeft w:val="0"/>
          <w:marRight w:val="0"/>
          <w:marTop w:val="0"/>
          <w:marBottom w:val="0"/>
          <w:divBdr>
            <w:top w:val="none" w:sz="0" w:space="0" w:color="auto"/>
            <w:left w:val="none" w:sz="0" w:space="0" w:color="auto"/>
            <w:bottom w:val="none" w:sz="0" w:space="0" w:color="auto"/>
            <w:right w:val="none" w:sz="0" w:space="0" w:color="auto"/>
          </w:divBdr>
        </w:div>
        <w:div w:id="361899344">
          <w:marLeft w:val="0"/>
          <w:marRight w:val="0"/>
          <w:marTop w:val="0"/>
          <w:marBottom w:val="0"/>
          <w:divBdr>
            <w:top w:val="none" w:sz="0" w:space="0" w:color="auto"/>
            <w:left w:val="none" w:sz="0" w:space="0" w:color="auto"/>
            <w:bottom w:val="none" w:sz="0" w:space="0" w:color="auto"/>
            <w:right w:val="none" w:sz="0" w:space="0" w:color="auto"/>
          </w:divBdr>
        </w:div>
        <w:div w:id="2027291425">
          <w:marLeft w:val="0"/>
          <w:marRight w:val="0"/>
          <w:marTop w:val="0"/>
          <w:marBottom w:val="0"/>
          <w:divBdr>
            <w:top w:val="none" w:sz="0" w:space="0" w:color="auto"/>
            <w:left w:val="none" w:sz="0" w:space="0" w:color="auto"/>
            <w:bottom w:val="none" w:sz="0" w:space="0" w:color="auto"/>
            <w:right w:val="none" w:sz="0" w:space="0" w:color="auto"/>
          </w:divBdr>
        </w:div>
        <w:div w:id="61341978">
          <w:marLeft w:val="0"/>
          <w:marRight w:val="0"/>
          <w:marTop w:val="0"/>
          <w:marBottom w:val="0"/>
          <w:divBdr>
            <w:top w:val="none" w:sz="0" w:space="0" w:color="auto"/>
            <w:left w:val="none" w:sz="0" w:space="0" w:color="auto"/>
            <w:bottom w:val="none" w:sz="0" w:space="0" w:color="auto"/>
            <w:right w:val="none" w:sz="0" w:space="0" w:color="auto"/>
          </w:divBdr>
        </w:div>
        <w:div w:id="1139683590">
          <w:marLeft w:val="0"/>
          <w:marRight w:val="0"/>
          <w:marTop w:val="0"/>
          <w:marBottom w:val="0"/>
          <w:divBdr>
            <w:top w:val="none" w:sz="0" w:space="0" w:color="auto"/>
            <w:left w:val="none" w:sz="0" w:space="0" w:color="auto"/>
            <w:bottom w:val="none" w:sz="0" w:space="0" w:color="auto"/>
            <w:right w:val="none" w:sz="0" w:space="0" w:color="auto"/>
          </w:divBdr>
        </w:div>
        <w:div w:id="1373576716">
          <w:marLeft w:val="0"/>
          <w:marRight w:val="0"/>
          <w:marTop w:val="0"/>
          <w:marBottom w:val="0"/>
          <w:divBdr>
            <w:top w:val="none" w:sz="0" w:space="0" w:color="auto"/>
            <w:left w:val="none" w:sz="0" w:space="0" w:color="auto"/>
            <w:bottom w:val="none" w:sz="0" w:space="0" w:color="auto"/>
            <w:right w:val="none" w:sz="0" w:space="0" w:color="auto"/>
          </w:divBdr>
        </w:div>
        <w:div w:id="1251308346">
          <w:marLeft w:val="0"/>
          <w:marRight w:val="0"/>
          <w:marTop w:val="0"/>
          <w:marBottom w:val="0"/>
          <w:divBdr>
            <w:top w:val="none" w:sz="0" w:space="0" w:color="auto"/>
            <w:left w:val="none" w:sz="0" w:space="0" w:color="auto"/>
            <w:bottom w:val="none" w:sz="0" w:space="0" w:color="auto"/>
            <w:right w:val="none" w:sz="0" w:space="0" w:color="auto"/>
          </w:divBdr>
        </w:div>
        <w:div w:id="530998691">
          <w:marLeft w:val="0"/>
          <w:marRight w:val="0"/>
          <w:marTop w:val="0"/>
          <w:marBottom w:val="0"/>
          <w:divBdr>
            <w:top w:val="none" w:sz="0" w:space="0" w:color="auto"/>
            <w:left w:val="none" w:sz="0" w:space="0" w:color="auto"/>
            <w:bottom w:val="none" w:sz="0" w:space="0" w:color="auto"/>
            <w:right w:val="none" w:sz="0" w:space="0" w:color="auto"/>
          </w:divBdr>
        </w:div>
        <w:div w:id="930890113">
          <w:marLeft w:val="0"/>
          <w:marRight w:val="0"/>
          <w:marTop w:val="0"/>
          <w:marBottom w:val="0"/>
          <w:divBdr>
            <w:top w:val="none" w:sz="0" w:space="0" w:color="auto"/>
            <w:left w:val="none" w:sz="0" w:space="0" w:color="auto"/>
            <w:bottom w:val="none" w:sz="0" w:space="0" w:color="auto"/>
            <w:right w:val="none" w:sz="0" w:space="0" w:color="auto"/>
          </w:divBdr>
        </w:div>
        <w:div w:id="77412775">
          <w:marLeft w:val="0"/>
          <w:marRight w:val="0"/>
          <w:marTop w:val="0"/>
          <w:marBottom w:val="0"/>
          <w:divBdr>
            <w:top w:val="none" w:sz="0" w:space="0" w:color="auto"/>
            <w:left w:val="none" w:sz="0" w:space="0" w:color="auto"/>
            <w:bottom w:val="none" w:sz="0" w:space="0" w:color="auto"/>
            <w:right w:val="none" w:sz="0" w:space="0" w:color="auto"/>
          </w:divBdr>
        </w:div>
        <w:div w:id="1215313077">
          <w:marLeft w:val="0"/>
          <w:marRight w:val="0"/>
          <w:marTop w:val="0"/>
          <w:marBottom w:val="0"/>
          <w:divBdr>
            <w:top w:val="none" w:sz="0" w:space="0" w:color="auto"/>
            <w:left w:val="none" w:sz="0" w:space="0" w:color="auto"/>
            <w:bottom w:val="none" w:sz="0" w:space="0" w:color="auto"/>
            <w:right w:val="none" w:sz="0" w:space="0" w:color="auto"/>
          </w:divBdr>
        </w:div>
        <w:div w:id="415518900">
          <w:marLeft w:val="0"/>
          <w:marRight w:val="0"/>
          <w:marTop w:val="0"/>
          <w:marBottom w:val="0"/>
          <w:divBdr>
            <w:top w:val="none" w:sz="0" w:space="0" w:color="auto"/>
            <w:left w:val="none" w:sz="0" w:space="0" w:color="auto"/>
            <w:bottom w:val="none" w:sz="0" w:space="0" w:color="auto"/>
            <w:right w:val="none" w:sz="0" w:space="0" w:color="auto"/>
          </w:divBdr>
          <w:divsChild>
            <w:div w:id="752166972">
              <w:marLeft w:val="0"/>
              <w:marRight w:val="0"/>
              <w:marTop w:val="0"/>
              <w:marBottom w:val="0"/>
              <w:divBdr>
                <w:top w:val="none" w:sz="0" w:space="0" w:color="auto"/>
                <w:left w:val="none" w:sz="0" w:space="0" w:color="auto"/>
                <w:bottom w:val="none" w:sz="0" w:space="0" w:color="auto"/>
                <w:right w:val="none" w:sz="0" w:space="0" w:color="auto"/>
              </w:divBdr>
              <w:divsChild>
                <w:div w:id="1021541953">
                  <w:marLeft w:val="0"/>
                  <w:marRight w:val="0"/>
                  <w:marTop w:val="0"/>
                  <w:marBottom w:val="0"/>
                  <w:divBdr>
                    <w:top w:val="none" w:sz="0" w:space="0" w:color="auto"/>
                    <w:left w:val="none" w:sz="0" w:space="0" w:color="auto"/>
                    <w:bottom w:val="none" w:sz="0" w:space="0" w:color="auto"/>
                    <w:right w:val="none" w:sz="0" w:space="0" w:color="auto"/>
                  </w:divBdr>
                  <w:divsChild>
                    <w:div w:id="280962933">
                      <w:marLeft w:val="0"/>
                      <w:marRight w:val="0"/>
                      <w:marTop w:val="0"/>
                      <w:marBottom w:val="0"/>
                      <w:divBdr>
                        <w:top w:val="none" w:sz="0" w:space="0" w:color="auto"/>
                        <w:left w:val="none" w:sz="0" w:space="0" w:color="auto"/>
                        <w:bottom w:val="none" w:sz="0" w:space="0" w:color="auto"/>
                        <w:right w:val="none" w:sz="0" w:space="0" w:color="auto"/>
                      </w:divBdr>
                    </w:div>
                  </w:divsChild>
                </w:div>
                <w:div w:id="403142639">
                  <w:marLeft w:val="0"/>
                  <w:marRight w:val="0"/>
                  <w:marTop w:val="0"/>
                  <w:marBottom w:val="0"/>
                  <w:divBdr>
                    <w:top w:val="none" w:sz="0" w:space="0" w:color="auto"/>
                    <w:left w:val="none" w:sz="0" w:space="0" w:color="auto"/>
                    <w:bottom w:val="none" w:sz="0" w:space="0" w:color="auto"/>
                    <w:right w:val="none" w:sz="0" w:space="0" w:color="auto"/>
                  </w:divBdr>
                  <w:divsChild>
                    <w:div w:id="882256519">
                      <w:marLeft w:val="0"/>
                      <w:marRight w:val="0"/>
                      <w:marTop w:val="0"/>
                      <w:marBottom w:val="0"/>
                      <w:divBdr>
                        <w:top w:val="none" w:sz="0" w:space="0" w:color="auto"/>
                        <w:left w:val="none" w:sz="0" w:space="0" w:color="auto"/>
                        <w:bottom w:val="none" w:sz="0" w:space="0" w:color="auto"/>
                        <w:right w:val="none" w:sz="0" w:space="0" w:color="auto"/>
                      </w:divBdr>
                    </w:div>
                  </w:divsChild>
                </w:div>
                <w:div w:id="715012750">
                  <w:marLeft w:val="0"/>
                  <w:marRight w:val="0"/>
                  <w:marTop w:val="0"/>
                  <w:marBottom w:val="0"/>
                  <w:divBdr>
                    <w:top w:val="none" w:sz="0" w:space="0" w:color="auto"/>
                    <w:left w:val="none" w:sz="0" w:space="0" w:color="auto"/>
                    <w:bottom w:val="none" w:sz="0" w:space="0" w:color="auto"/>
                    <w:right w:val="none" w:sz="0" w:space="0" w:color="auto"/>
                  </w:divBdr>
                  <w:divsChild>
                    <w:div w:id="964117983">
                      <w:marLeft w:val="0"/>
                      <w:marRight w:val="0"/>
                      <w:marTop w:val="0"/>
                      <w:marBottom w:val="0"/>
                      <w:divBdr>
                        <w:top w:val="none" w:sz="0" w:space="0" w:color="auto"/>
                        <w:left w:val="none" w:sz="0" w:space="0" w:color="auto"/>
                        <w:bottom w:val="none" w:sz="0" w:space="0" w:color="auto"/>
                        <w:right w:val="none" w:sz="0" w:space="0" w:color="auto"/>
                      </w:divBdr>
                    </w:div>
                  </w:divsChild>
                </w:div>
                <w:div w:id="941915774">
                  <w:marLeft w:val="0"/>
                  <w:marRight w:val="0"/>
                  <w:marTop w:val="0"/>
                  <w:marBottom w:val="0"/>
                  <w:divBdr>
                    <w:top w:val="none" w:sz="0" w:space="0" w:color="auto"/>
                    <w:left w:val="none" w:sz="0" w:space="0" w:color="auto"/>
                    <w:bottom w:val="none" w:sz="0" w:space="0" w:color="auto"/>
                    <w:right w:val="none" w:sz="0" w:space="0" w:color="auto"/>
                  </w:divBdr>
                  <w:divsChild>
                    <w:div w:id="2111855370">
                      <w:marLeft w:val="0"/>
                      <w:marRight w:val="0"/>
                      <w:marTop w:val="0"/>
                      <w:marBottom w:val="0"/>
                      <w:divBdr>
                        <w:top w:val="none" w:sz="0" w:space="0" w:color="auto"/>
                        <w:left w:val="none" w:sz="0" w:space="0" w:color="auto"/>
                        <w:bottom w:val="none" w:sz="0" w:space="0" w:color="auto"/>
                        <w:right w:val="none" w:sz="0" w:space="0" w:color="auto"/>
                      </w:divBdr>
                    </w:div>
                  </w:divsChild>
                </w:div>
                <w:div w:id="1557938378">
                  <w:marLeft w:val="0"/>
                  <w:marRight w:val="0"/>
                  <w:marTop w:val="0"/>
                  <w:marBottom w:val="0"/>
                  <w:divBdr>
                    <w:top w:val="none" w:sz="0" w:space="0" w:color="auto"/>
                    <w:left w:val="none" w:sz="0" w:space="0" w:color="auto"/>
                    <w:bottom w:val="none" w:sz="0" w:space="0" w:color="auto"/>
                    <w:right w:val="none" w:sz="0" w:space="0" w:color="auto"/>
                  </w:divBdr>
                  <w:divsChild>
                    <w:div w:id="1428843089">
                      <w:marLeft w:val="0"/>
                      <w:marRight w:val="0"/>
                      <w:marTop w:val="0"/>
                      <w:marBottom w:val="0"/>
                      <w:divBdr>
                        <w:top w:val="none" w:sz="0" w:space="0" w:color="auto"/>
                        <w:left w:val="none" w:sz="0" w:space="0" w:color="auto"/>
                        <w:bottom w:val="none" w:sz="0" w:space="0" w:color="auto"/>
                        <w:right w:val="none" w:sz="0" w:space="0" w:color="auto"/>
                      </w:divBdr>
                    </w:div>
                  </w:divsChild>
                </w:div>
                <w:div w:id="194731129">
                  <w:marLeft w:val="0"/>
                  <w:marRight w:val="0"/>
                  <w:marTop w:val="0"/>
                  <w:marBottom w:val="0"/>
                  <w:divBdr>
                    <w:top w:val="none" w:sz="0" w:space="0" w:color="auto"/>
                    <w:left w:val="none" w:sz="0" w:space="0" w:color="auto"/>
                    <w:bottom w:val="none" w:sz="0" w:space="0" w:color="auto"/>
                    <w:right w:val="none" w:sz="0" w:space="0" w:color="auto"/>
                  </w:divBdr>
                  <w:divsChild>
                    <w:div w:id="508567845">
                      <w:marLeft w:val="0"/>
                      <w:marRight w:val="0"/>
                      <w:marTop w:val="0"/>
                      <w:marBottom w:val="0"/>
                      <w:divBdr>
                        <w:top w:val="none" w:sz="0" w:space="0" w:color="auto"/>
                        <w:left w:val="none" w:sz="0" w:space="0" w:color="auto"/>
                        <w:bottom w:val="none" w:sz="0" w:space="0" w:color="auto"/>
                        <w:right w:val="none" w:sz="0" w:space="0" w:color="auto"/>
                      </w:divBdr>
                    </w:div>
                  </w:divsChild>
                </w:div>
                <w:div w:id="1767188188">
                  <w:marLeft w:val="0"/>
                  <w:marRight w:val="0"/>
                  <w:marTop w:val="0"/>
                  <w:marBottom w:val="0"/>
                  <w:divBdr>
                    <w:top w:val="none" w:sz="0" w:space="0" w:color="auto"/>
                    <w:left w:val="none" w:sz="0" w:space="0" w:color="auto"/>
                    <w:bottom w:val="none" w:sz="0" w:space="0" w:color="auto"/>
                    <w:right w:val="none" w:sz="0" w:space="0" w:color="auto"/>
                  </w:divBdr>
                  <w:divsChild>
                    <w:div w:id="1063943139">
                      <w:marLeft w:val="0"/>
                      <w:marRight w:val="0"/>
                      <w:marTop w:val="0"/>
                      <w:marBottom w:val="0"/>
                      <w:divBdr>
                        <w:top w:val="none" w:sz="0" w:space="0" w:color="auto"/>
                        <w:left w:val="none" w:sz="0" w:space="0" w:color="auto"/>
                        <w:bottom w:val="none" w:sz="0" w:space="0" w:color="auto"/>
                        <w:right w:val="none" w:sz="0" w:space="0" w:color="auto"/>
                      </w:divBdr>
                    </w:div>
                  </w:divsChild>
                </w:div>
                <w:div w:id="1264996683">
                  <w:marLeft w:val="0"/>
                  <w:marRight w:val="0"/>
                  <w:marTop w:val="0"/>
                  <w:marBottom w:val="0"/>
                  <w:divBdr>
                    <w:top w:val="none" w:sz="0" w:space="0" w:color="auto"/>
                    <w:left w:val="none" w:sz="0" w:space="0" w:color="auto"/>
                    <w:bottom w:val="none" w:sz="0" w:space="0" w:color="auto"/>
                    <w:right w:val="none" w:sz="0" w:space="0" w:color="auto"/>
                  </w:divBdr>
                  <w:divsChild>
                    <w:div w:id="1719277808">
                      <w:marLeft w:val="0"/>
                      <w:marRight w:val="0"/>
                      <w:marTop w:val="0"/>
                      <w:marBottom w:val="0"/>
                      <w:divBdr>
                        <w:top w:val="none" w:sz="0" w:space="0" w:color="auto"/>
                        <w:left w:val="none" w:sz="0" w:space="0" w:color="auto"/>
                        <w:bottom w:val="none" w:sz="0" w:space="0" w:color="auto"/>
                        <w:right w:val="none" w:sz="0" w:space="0" w:color="auto"/>
                      </w:divBdr>
                    </w:div>
                  </w:divsChild>
                </w:div>
                <w:div w:id="1501891567">
                  <w:marLeft w:val="0"/>
                  <w:marRight w:val="0"/>
                  <w:marTop w:val="0"/>
                  <w:marBottom w:val="0"/>
                  <w:divBdr>
                    <w:top w:val="none" w:sz="0" w:space="0" w:color="auto"/>
                    <w:left w:val="none" w:sz="0" w:space="0" w:color="auto"/>
                    <w:bottom w:val="none" w:sz="0" w:space="0" w:color="auto"/>
                    <w:right w:val="none" w:sz="0" w:space="0" w:color="auto"/>
                  </w:divBdr>
                  <w:divsChild>
                    <w:div w:id="1026980521">
                      <w:marLeft w:val="0"/>
                      <w:marRight w:val="0"/>
                      <w:marTop w:val="0"/>
                      <w:marBottom w:val="0"/>
                      <w:divBdr>
                        <w:top w:val="none" w:sz="0" w:space="0" w:color="auto"/>
                        <w:left w:val="none" w:sz="0" w:space="0" w:color="auto"/>
                        <w:bottom w:val="none" w:sz="0" w:space="0" w:color="auto"/>
                        <w:right w:val="none" w:sz="0" w:space="0" w:color="auto"/>
                      </w:divBdr>
                    </w:div>
                  </w:divsChild>
                </w:div>
                <w:div w:id="52698043">
                  <w:marLeft w:val="0"/>
                  <w:marRight w:val="0"/>
                  <w:marTop w:val="0"/>
                  <w:marBottom w:val="0"/>
                  <w:divBdr>
                    <w:top w:val="none" w:sz="0" w:space="0" w:color="auto"/>
                    <w:left w:val="none" w:sz="0" w:space="0" w:color="auto"/>
                    <w:bottom w:val="none" w:sz="0" w:space="0" w:color="auto"/>
                    <w:right w:val="none" w:sz="0" w:space="0" w:color="auto"/>
                  </w:divBdr>
                  <w:divsChild>
                    <w:div w:id="1647539975">
                      <w:marLeft w:val="0"/>
                      <w:marRight w:val="0"/>
                      <w:marTop w:val="0"/>
                      <w:marBottom w:val="0"/>
                      <w:divBdr>
                        <w:top w:val="none" w:sz="0" w:space="0" w:color="auto"/>
                        <w:left w:val="none" w:sz="0" w:space="0" w:color="auto"/>
                        <w:bottom w:val="none" w:sz="0" w:space="0" w:color="auto"/>
                        <w:right w:val="none" w:sz="0" w:space="0" w:color="auto"/>
                      </w:divBdr>
                    </w:div>
                  </w:divsChild>
                </w:div>
                <w:div w:id="151677113">
                  <w:marLeft w:val="0"/>
                  <w:marRight w:val="0"/>
                  <w:marTop w:val="0"/>
                  <w:marBottom w:val="0"/>
                  <w:divBdr>
                    <w:top w:val="none" w:sz="0" w:space="0" w:color="auto"/>
                    <w:left w:val="none" w:sz="0" w:space="0" w:color="auto"/>
                    <w:bottom w:val="none" w:sz="0" w:space="0" w:color="auto"/>
                    <w:right w:val="none" w:sz="0" w:space="0" w:color="auto"/>
                  </w:divBdr>
                  <w:divsChild>
                    <w:div w:id="1420449518">
                      <w:marLeft w:val="0"/>
                      <w:marRight w:val="0"/>
                      <w:marTop w:val="0"/>
                      <w:marBottom w:val="0"/>
                      <w:divBdr>
                        <w:top w:val="none" w:sz="0" w:space="0" w:color="auto"/>
                        <w:left w:val="none" w:sz="0" w:space="0" w:color="auto"/>
                        <w:bottom w:val="none" w:sz="0" w:space="0" w:color="auto"/>
                        <w:right w:val="none" w:sz="0" w:space="0" w:color="auto"/>
                      </w:divBdr>
                    </w:div>
                  </w:divsChild>
                </w:div>
                <w:div w:id="1466921776">
                  <w:marLeft w:val="0"/>
                  <w:marRight w:val="0"/>
                  <w:marTop w:val="0"/>
                  <w:marBottom w:val="0"/>
                  <w:divBdr>
                    <w:top w:val="none" w:sz="0" w:space="0" w:color="auto"/>
                    <w:left w:val="none" w:sz="0" w:space="0" w:color="auto"/>
                    <w:bottom w:val="none" w:sz="0" w:space="0" w:color="auto"/>
                    <w:right w:val="none" w:sz="0" w:space="0" w:color="auto"/>
                  </w:divBdr>
                  <w:divsChild>
                    <w:div w:id="746152315">
                      <w:marLeft w:val="0"/>
                      <w:marRight w:val="0"/>
                      <w:marTop w:val="0"/>
                      <w:marBottom w:val="0"/>
                      <w:divBdr>
                        <w:top w:val="none" w:sz="0" w:space="0" w:color="auto"/>
                        <w:left w:val="none" w:sz="0" w:space="0" w:color="auto"/>
                        <w:bottom w:val="none" w:sz="0" w:space="0" w:color="auto"/>
                        <w:right w:val="none" w:sz="0" w:space="0" w:color="auto"/>
                      </w:divBdr>
                    </w:div>
                  </w:divsChild>
                </w:div>
                <w:div w:id="929387585">
                  <w:marLeft w:val="0"/>
                  <w:marRight w:val="0"/>
                  <w:marTop w:val="0"/>
                  <w:marBottom w:val="0"/>
                  <w:divBdr>
                    <w:top w:val="none" w:sz="0" w:space="0" w:color="auto"/>
                    <w:left w:val="none" w:sz="0" w:space="0" w:color="auto"/>
                    <w:bottom w:val="none" w:sz="0" w:space="0" w:color="auto"/>
                    <w:right w:val="none" w:sz="0" w:space="0" w:color="auto"/>
                  </w:divBdr>
                  <w:divsChild>
                    <w:div w:id="826703622">
                      <w:marLeft w:val="0"/>
                      <w:marRight w:val="0"/>
                      <w:marTop w:val="0"/>
                      <w:marBottom w:val="0"/>
                      <w:divBdr>
                        <w:top w:val="none" w:sz="0" w:space="0" w:color="auto"/>
                        <w:left w:val="none" w:sz="0" w:space="0" w:color="auto"/>
                        <w:bottom w:val="none" w:sz="0" w:space="0" w:color="auto"/>
                        <w:right w:val="none" w:sz="0" w:space="0" w:color="auto"/>
                      </w:divBdr>
                    </w:div>
                  </w:divsChild>
                </w:div>
                <w:div w:id="481236925">
                  <w:marLeft w:val="0"/>
                  <w:marRight w:val="0"/>
                  <w:marTop w:val="0"/>
                  <w:marBottom w:val="0"/>
                  <w:divBdr>
                    <w:top w:val="none" w:sz="0" w:space="0" w:color="auto"/>
                    <w:left w:val="none" w:sz="0" w:space="0" w:color="auto"/>
                    <w:bottom w:val="none" w:sz="0" w:space="0" w:color="auto"/>
                    <w:right w:val="none" w:sz="0" w:space="0" w:color="auto"/>
                  </w:divBdr>
                  <w:divsChild>
                    <w:div w:id="1887332283">
                      <w:marLeft w:val="0"/>
                      <w:marRight w:val="0"/>
                      <w:marTop w:val="0"/>
                      <w:marBottom w:val="0"/>
                      <w:divBdr>
                        <w:top w:val="none" w:sz="0" w:space="0" w:color="auto"/>
                        <w:left w:val="none" w:sz="0" w:space="0" w:color="auto"/>
                        <w:bottom w:val="none" w:sz="0" w:space="0" w:color="auto"/>
                        <w:right w:val="none" w:sz="0" w:space="0" w:color="auto"/>
                      </w:divBdr>
                    </w:div>
                  </w:divsChild>
                </w:div>
                <w:div w:id="1967926889">
                  <w:marLeft w:val="0"/>
                  <w:marRight w:val="0"/>
                  <w:marTop w:val="0"/>
                  <w:marBottom w:val="0"/>
                  <w:divBdr>
                    <w:top w:val="none" w:sz="0" w:space="0" w:color="auto"/>
                    <w:left w:val="none" w:sz="0" w:space="0" w:color="auto"/>
                    <w:bottom w:val="none" w:sz="0" w:space="0" w:color="auto"/>
                    <w:right w:val="none" w:sz="0" w:space="0" w:color="auto"/>
                  </w:divBdr>
                  <w:divsChild>
                    <w:div w:id="700520679">
                      <w:marLeft w:val="0"/>
                      <w:marRight w:val="0"/>
                      <w:marTop w:val="0"/>
                      <w:marBottom w:val="0"/>
                      <w:divBdr>
                        <w:top w:val="none" w:sz="0" w:space="0" w:color="auto"/>
                        <w:left w:val="none" w:sz="0" w:space="0" w:color="auto"/>
                        <w:bottom w:val="none" w:sz="0" w:space="0" w:color="auto"/>
                        <w:right w:val="none" w:sz="0" w:space="0" w:color="auto"/>
                      </w:divBdr>
                    </w:div>
                  </w:divsChild>
                </w:div>
                <w:div w:id="2043163535">
                  <w:marLeft w:val="0"/>
                  <w:marRight w:val="0"/>
                  <w:marTop w:val="0"/>
                  <w:marBottom w:val="0"/>
                  <w:divBdr>
                    <w:top w:val="none" w:sz="0" w:space="0" w:color="auto"/>
                    <w:left w:val="none" w:sz="0" w:space="0" w:color="auto"/>
                    <w:bottom w:val="none" w:sz="0" w:space="0" w:color="auto"/>
                    <w:right w:val="none" w:sz="0" w:space="0" w:color="auto"/>
                  </w:divBdr>
                  <w:divsChild>
                    <w:div w:id="129174822">
                      <w:marLeft w:val="0"/>
                      <w:marRight w:val="0"/>
                      <w:marTop w:val="0"/>
                      <w:marBottom w:val="0"/>
                      <w:divBdr>
                        <w:top w:val="none" w:sz="0" w:space="0" w:color="auto"/>
                        <w:left w:val="none" w:sz="0" w:space="0" w:color="auto"/>
                        <w:bottom w:val="none" w:sz="0" w:space="0" w:color="auto"/>
                        <w:right w:val="none" w:sz="0" w:space="0" w:color="auto"/>
                      </w:divBdr>
                    </w:div>
                  </w:divsChild>
                </w:div>
                <w:div w:id="128062182">
                  <w:marLeft w:val="0"/>
                  <w:marRight w:val="0"/>
                  <w:marTop w:val="0"/>
                  <w:marBottom w:val="0"/>
                  <w:divBdr>
                    <w:top w:val="none" w:sz="0" w:space="0" w:color="auto"/>
                    <w:left w:val="none" w:sz="0" w:space="0" w:color="auto"/>
                    <w:bottom w:val="none" w:sz="0" w:space="0" w:color="auto"/>
                    <w:right w:val="none" w:sz="0" w:space="0" w:color="auto"/>
                  </w:divBdr>
                  <w:divsChild>
                    <w:div w:id="259721697">
                      <w:marLeft w:val="0"/>
                      <w:marRight w:val="0"/>
                      <w:marTop w:val="0"/>
                      <w:marBottom w:val="0"/>
                      <w:divBdr>
                        <w:top w:val="none" w:sz="0" w:space="0" w:color="auto"/>
                        <w:left w:val="none" w:sz="0" w:space="0" w:color="auto"/>
                        <w:bottom w:val="none" w:sz="0" w:space="0" w:color="auto"/>
                        <w:right w:val="none" w:sz="0" w:space="0" w:color="auto"/>
                      </w:divBdr>
                    </w:div>
                  </w:divsChild>
                </w:div>
                <w:div w:id="481625870">
                  <w:marLeft w:val="0"/>
                  <w:marRight w:val="0"/>
                  <w:marTop w:val="0"/>
                  <w:marBottom w:val="0"/>
                  <w:divBdr>
                    <w:top w:val="none" w:sz="0" w:space="0" w:color="auto"/>
                    <w:left w:val="none" w:sz="0" w:space="0" w:color="auto"/>
                    <w:bottom w:val="none" w:sz="0" w:space="0" w:color="auto"/>
                    <w:right w:val="none" w:sz="0" w:space="0" w:color="auto"/>
                  </w:divBdr>
                  <w:divsChild>
                    <w:div w:id="74517075">
                      <w:marLeft w:val="0"/>
                      <w:marRight w:val="0"/>
                      <w:marTop w:val="0"/>
                      <w:marBottom w:val="0"/>
                      <w:divBdr>
                        <w:top w:val="none" w:sz="0" w:space="0" w:color="auto"/>
                        <w:left w:val="none" w:sz="0" w:space="0" w:color="auto"/>
                        <w:bottom w:val="none" w:sz="0" w:space="0" w:color="auto"/>
                        <w:right w:val="none" w:sz="0" w:space="0" w:color="auto"/>
                      </w:divBdr>
                    </w:div>
                  </w:divsChild>
                </w:div>
                <w:div w:id="1379742988">
                  <w:marLeft w:val="0"/>
                  <w:marRight w:val="0"/>
                  <w:marTop w:val="0"/>
                  <w:marBottom w:val="0"/>
                  <w:divBdr>
                    <w:top w:val="none" w:sz="0" w:space="0" w:color="auto"/>
                    <w:left w:val="none" w:sz="0" w:space="0" w:color="auto"/>
                    <w:bottom w:val="none" w:sz="0" w:space="0" w:color="auto"/>
                    <w:right w:val="none" w:sz="0" w:space="0" w:color="auto"/>
                  </w:divBdr>
                  <w:divsChild>
                    <w:div w:id="602421424">
                      <w:marLeft w:val="0"/>
                      <w:marRight w:val="0"/>
                      <w:marTop w:val="0"/>
                      <w:marBottom w:val="0"/>
                      <w:divBdr>
                        <w:top w:val="none" w:sz="0" w:space="0" w:color="auto"/>
                        <w:left w:val="none" w:sz="0" w:space="0" w:color="auto"/>
                        <w:bottom w:val="none" w:sz="0" w:space="0" w:color="auto"/>
                        <w:right w:val="none" w:sz="0" w:space="0" w:color="auto"/>
                      </w:divBdr>
                    </w:div>
                  </w:divsChild>
                </w:div>
                <w:div w:id="130556887">
                  <w:marLeft w:val="0"/>
                  <w:marRight w:val="0"/>
                  <w:marTop w:val="0"/>
                  <w:marBottom w:val="0"/>
                  <w:divBdr>
                    <w:top w:val="none" w:sz="0" w:space="0" w:color="auto"/>
                    <w:left w:val="none" w:sz="0" w:space="0" w:color="auto"/>
                    <w:bottom w:val="none" w:sz="0" w:space="0" w:color="auto"/>
                    <w:right w:val="none" w:sz="0" w:space="0" w:color="auto"/>
                  </w:divBdr>
                  <w:divsChild>
                    <w:div w:id="537478165">
                      <w:marLeft w:val="0"/>
                      <w:marRight w:val="0"/>
                      <w:marTop w:val="0"/>
                      <w:marBottom w:val="0"/>
                      <w:divBdr>
                        <w:top w:val="none" w:sz="0" w:space="0" w:color="auto"/>
                        <w:left w:val="none" w:sz="0" w:space="0" w:color="auto"/>
                        <w:bottom w:val="none" w:sz="0" w:space="0" w:color="auto"/>
                        <w:right w:val="none" w:sz="0" w:space="0" w:color="auto"/>
                      </w:divBdr>
                    </w:div>
                  </w:divsChild>
                </w:div>
                <w:div w:id="260064588">
                  <w:marLeft w:val="0"/>
                  <w:marRight w:val="0"/>
                  <w:marTop w:val="0"/>
                  <w:marBottom w:val="0"/>
                  <w:divBdr>
                    <w:top w:val="none" w:sz="0" w:space="0" w:color="auto"/>
                    <w:left w:val="none" w:sz="0" w:space="0" w:color="auto"/>
                    <w:bottom w:val="none" w:sz="0" w:space="0" w:color="auto"/>
                    <w:right w:val="none" w:sz="0" w:space="0" w:color="auto"/>
                  </w:divBdr>
                  <w:divsChild>
                    <w:div w:id="2005622527">
                      <w:marLeft w:val="0"/>
                      <w:marRight w:val="0"/>
                      <w:marTop w:val="0"/>
                      <w:marBottom w:val="0"/>
                      <w:divBdr>
                        <w:top w:val="none" w:sz="0" w:space="0" w:color="auto"/>
                        <w:left w:val="none" w:sz="0" w:space="0" w:color="auto"/>
                        <w:bottom w:val="none" w:sz="0" w:space="0" w:color="auto"/>
                        <w:right w:val="none" w:sz="0" w:space="0" w:color="auto"/>
                      </w:divBdr>
                    </w:div>
                  </w:divsChild>
                </w:div>
                <w:div w:id="62990126">
                  <w:marLeft w:val="0"/>
                  <w:marRight w:val="0"/>
                  <w:marTop w:val="0"/>
                  <w:marBottom w:val="0"/>
                  <w:divBdr>
                    <w:top w:val="none" w:sz="0" w:space="0" w:color="auto"/>
                    <w:left w:val="none" w:sz="0" w:space="0" w:color="auto"/>
                    <w:bottom w:val="none" w:sz="0" w:space="0" w:color="auto"/>
                    <w:right w:val="none" w:sz="0" w:space="0" w:color="auto"/>
                  </w:divBdr>
                  <w:divsChild>
                    <w:div w:id="296178757">
                      <w:marLeft w:val="0"/>
                      <w:marRight w:val="0"/>
                      <w:marTop w:val="0"/>
                      <w:marBottom w:val="0"/>
                      <w:divBdr>
                        <w:top w:val="none" w:sz="0" w:space="0" w:color="auto"/>
                        <w:left w:val="none" w:sz="0" w:space="0" w:color="auto"/>
                        <w:bottom w:val="none" w:sz="0" w:space="0" w:color="auto"/>
                        <w:right w:val="none" w:sz="0" w:space="0" w:color="auto"/>
                      </w:divBdr>
                    </w:div>
                  </w:divsChild>
                </w:div>
                <w:div w:id="1200052038">
                  <w:marLeft w:val="0"/>
                  <w:marRight w:val="0"/>
                  <w:marTop w:val="0"/>
                  <w:marBottom w:val="0"/>
                  <w:divBdr>
                    <w:top w:val="none" w:sz="0" w:space="0" w:color="auto"/>
                    <w:left w:val="none" w:sz="0" w:space="0" w:color="auto"/>
                    <w:bottom w:val="none" w:sz="0" w:space="0" w:color="auto"/>
                    <w:right w:val="none" w:sz="0" w:space="0" w:color="auto"/>
                  </w:divBdr>
                  <w:divsChild>
                    <w:div w:id="561409931">
                      <w:marLeft w:val="0"/>
                      <w:marRight w:val="0"/>
                      <w:marTop w:val="0"/>
                      <w:marBottom w:val="0"/>
                      <w:divBdr>
                        <w:top w:val="none" w:sz="0" w:space="0" w:color="auto"/>
                        <w:left w:val="none" w:sz="0" w:space="0" w:color="auto"/>
                        <w:bottom w:val="none" w:sz="0" w:space="0" w:color="auto"/>
                        <w:right w:val="none" w:sz="0" w:space="0" w:color="auto"/>
                      </w:divBdr>
                    </w:div>
                  </w:divsChild>
                </w:div>
                <w:div w:id="1633900654">
                  <w:marLeft w:val="0"/>
                  <w:marRight w:val="0"/>
                  <w:marTop w:val="0"/>
                  <w:marBottom w:val="0"/>
                  <w:divBdr>
                    <w:top w:val="none" w:sz="0" w:space="0" w:color="auto"/>
                    <w:left w:val="none" w:sz="0" w:space="0" w:color="auto"/>
                    <w:bottom w:val="none" w:sz="0" w:space="0" w:color="auto"/>
                    <w:right w:val="none" w:sz="0" w:space="0" w:color="auto"/>
                  </w:divBdr>
                  <w:divsChild>
                    <w:div w:id="883950972">
                      <w:marLeft w:val="0"/>
                      <w:marRight w:val="0"/>
                      <w:marTop w:val="0"/>
                      <w:marBottom w:val="0"/>
                      <w:divBdr>
                        <w:top w:val="none" w:sz="0" w:space="0" w:color="auto"/>
                        <w:left w:val="none" w:sz="0" w:space="0" w:color="auto"/>
                        <w:bottom w:val="none" w:sz="0" w:space="0" w:color="auto"/>
                        <w:right w:val="none" w:sz="0" w:space="0" w:color="auto"/>
                      </w:divBdr>
                    </w:div>
                  </w:divsChild>
                </w:div>
                <w:div w:id="1794907555">
                  <w:marLeft w:val="0"/>
                  <w:marRight w:val="0"/>
                  <w:marTop w:val="0"/>
                  <w:marBottom w:val="0"/>
                  <w:divBdr>
                    <w:top w:val="none" w:sz="0" w:space="0" w:color="auto"/>
                    <w:left w:val="none" w:sz="0" w:space="0" w:color="auto"/>
                    <w:bottom w:val="none" w:sz="0" w:space="0" w:color="auto"/>
                    <w:right w:val="none" w:sz="0" w:space="0" w:color="auto"/>
                  </w:divBdr>
                  <w:divsChild>
                    <w:div w:id="64961049">
                      <w:marLeft w:val="0"/>
                      <w:marRight w:val="0"/>
                      <w:marTop w:val="0"/>
                      <w:marBottom w:val="0"/>
                      <w:divBdr>
                        <w:top w:val="none" w:sz="0" w:space="0" w:color="auto"/>
                        <w:left w:val="none" w:sz="0" w:space="0" w:color="auto"/>
                        <w:bottom w:val="none" w:sz="0" w:space="0" w:color="auto"/>
                        <w:right w:val="none" w:sz="0" w:space="0" w:color="auto"/>
                      </w:divBdr>
                    </w:div>
                  </w:divsChild>
                </w:div>
                <w:div w:id="1936551398">
                  <w:marLeft w:val="0"/>
                  <w:marRight w:val="0"/>
                  <w:marTop w:val="0"/>
                  <w:marBottom w:val="0"/>
                  <w:divBdr>
                    <w:top w:val="none" w:sz="0" w:space="0" w:color="auto"/>
                    <w:left w:val="none" w:sz="0" w:space="0" w:color="auto"/>
                    <w:bottom w:val="none" w:sz="0" w:space="0" w:color="auto"/>
                    <w:right w:val="none" w:sz="0" w:space="0" w:color="auto"/>
                  </w:divBdr>
                  <w:divsChild>
                    <w:div w:id="408236585">
                      <w:marLeft w:val="0"/>
                      <w:marRight w:val="0"/>
                      <w:marTop w:val="0"/>
                      <w:marBottom w:val="0"/>
                      <w:divBdr>
                        <w:top w:val="none" w:sz="0" w:space="0" w:color="auto"/>
                        <w:left w:val="none" w:sz="0" w:space="0" w:color="auto"/>
                        <w:bottom w:val="none" w:sz="0" w:space="0" w:color="auto"/>
                        <w:right w:val="none" w:sz="0" w:space="0" w:color="auto"/>
                      </w:divBdr>
                    </w:div>
                  </w:divsChild>
                </w:div>
                <w:div w:id="690422234">
                  <w:marLeft w:val="0"/>
                  <w:marRight w:val="0"/>
                  <w:marTop w:val="0"/>
                  <w:marBottom w:val="0"/>
                  <w:divBdr>
                    <w:top w:val="none" w:sz="0" w:space="0" w:color="auto"/>
                    <w:left w:val="none" w:sz="0" w:space="0" w:color="auto"/>
                    <w:bottom w:val="none" w:sz="0" w:space="0" w:color="auto"/>
                    <w:right w:val="none" w:sz="0" w:space="0" w:color="auto"/>
                  </w:divBdr>
                  <w:divsChild>
                    <w:div w:id="1009216050">
                      <w:marLeft w:val="0"/>
                      <w:marRight w:val="0"/>
                      <w:marTop w:val="0"/>
                      <w:marBottom w:val="0"/>
                      <w:divBdr>
                        <w:top w:val="none" w:sz="0" w:space="0" w:color="auto"/>
                        <w:left w:val="none" w:sz="0" w:space="0" w:color="auto"/>
                        <w:bottom w:val="none" w:sz="0" w:space="0" w:color="auto"/>
                        <w:right w:val="none" w:sz="0" w:space="0" w:color="auto"/>
                      </w:divBdr>
                    </w:div>
                  </w:divsChild>
                </w:div>
                <w:div w:id="1667780611">
                  <w:marLeft w:val="0"/>
                  <w:marRight w:val="0"/>
                  <w:marTop w:val="0"/>
                  <w:marBottom w:val="0"/>
                  <w:divBdr>
                    <w:top w:val="none" w:sz="0" w:space="0" w:color="auto"/>
                    <w:left w:val="none" w:sz="0" w:space="0" w:color="auto"/>
                    <w:bottom w:val="none" w:sz="0" w:space="0" w:color="auto"/>
                    <w:right w:val="none" w:sz="0" w:space="0" w:color="auto"/>
                  </w:divBdr>
                  <w:divsChild>
                    <w:div w:id="2782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673967">
          <w:marLeft w:val="0"/>
          <w:marRight w:val="0"/>
          <w:marTop w:val="0"/>
          <w:marBottom w:val="0"/>
          <w:divBdr>
            <w:top w:val="none" w:sz="0" w:space="0" w:color="auto"/>
            <w:left w:val="none" w:sz="0" w:space="0" w:color="auto"/>
            <w:bottom w:val="none" w:sz="0" w:space="0" w:color="auto"/>
            <w:right w:val="none" w:sz="0" w:space="0" w:color="auto"/>
          </w:divBdr>
        </w:div>
        <w:div w:id="258098673">
          <w:marLeft w:val="0"/>
          <w:marRight w:val="0"/>
          <w:marTop w:val="0"/>
          <w:marBottom w:val="0"/>
          <w:divBdr>
            <w:top w:val="none" w:sz="0" w:space="0" w:color="auto"/>
            <w:left w:val="none" w:sz="0" w:space="0" w:color="auto"/>
            <w:bottom w:val="none" w:sz="0" w:space="0" w:color="auto"/>
            <w:right w:val="none" w:sz="0" w:space="0" w:color="auto"/>
          </w:divBdr>
        </w:div>
        <w:div w:id="1290282886">
          <w:marLeft w:val="0"/>
          <w:marRight w:val="0"/>
          <w:marTop w:val="0"/>
          <w:marBottom w:val="0"/>
          <w:divBdr>
            <w:top w:val="none" w:sz="0" w:space="0" w:color="auto"/>
            <w:left w:val="none" w:sz="0" w:space="0" w:color="auto"/>
            <w:bottom w:val="none" w:sz="0" w:space="0" w:color="auto"/>
            <w:right w:val="none" w:sz="0" w:space="0" w:color="auto"/>
          </w:divBdr>
        </w:div>
        <w:div w:id="1720125058">
          <w:marLeft w:val="0"/>
          <w:marRight w:val="0"/>
          <w:marTop w:val="0"/>
          <w:marBottom w:val="0"/>
          <w:divBdr>
            <w:top w:val="none" w:sz="0" w:space="0" w:color="auto"/>
            <w:left w:val="none" w:sz="0" w:space="0" w:color="auto"/>
            <w:bottom w:val="none" w:sz="0" w:space="0" w:color="auto"/>
            <w:right w:val="none" w:sz="0" w:space="0" w:color="auto"/>
          </w:divBdr>
        </w:div>
        <w:div w:id="620187561">
          <w:marLeft w:val="0"/>
          <w:marRight w:val="0"/>
          <w:marTop w:val="0"/>
          <w:marBottom w:val="0"/>
          <w:divBdr>
            <w:top w:val="none" w:sz="0" w:space="0" w:color="auto"/>
            <w:left w:val="none" w:sz="0" w:space="0" w:color="auto"/>
            <w:bottom w:val="none" w:sz="0" w:space="0" w:color="auto"/>
            <w:right w:val="none" w:sz="0" w:space="0" w:color="auto"/>
          </w:divBdr>
        </w:div>
        <w:div w:id="732964898">
          <w:marLeft w:val="0"/>
          <w:marRight w:val="0"/>
          <w:marTop w:val="0"/>
          <w:marBottom w:val="0"/>
          <w:divBdr>
            <w:top w:val="none" w:sz="0" w:space="0" w:color="auto"/>
            <w:left w:val="none" w:sz="0" w:space="0" w:color="auto"/>
            <w:bottom w:val="none" w:sz="0" w:space="0" w:color="auto"/>
            <w:right w:val="none" w:sz="0" w:space="0" w:color="auto"/>
          </w:divBdr>
        </w:div>
        <w:div w:id="701709910">
          <w:marLeft w:val="0"/>
          <w:marRight w:val="0"/>
          <w:marTop w:val="0"/>
          <w:marBottom w:val="0"/>
          <w:divBdr>
            <w:top w:val="none" w:sz="0" w:space="0" w:color="auto"/>
            <w:left w:val="none" w:sz="0" w:space="0" w:color="auto"/>
            <w:bottom w:val="none" w:sz="0" w:space="0" w:color="auto"/>
            <w:right w:val="none" w:sz="0" w:space="0" w:color="auto"/>
          </w:divBdr>
        </w:div>
        <w:div w:id="100073519">
          <w:marLeft w:val="0"/>
          <w:marRight w:val="0"/>
          <w:marTop w:val="0"/>
          <w:marBottom w:val="0"/>
          <w:divBdr>
            <w:top w:val="none" w:sz="0" w:space="0" w:color="auto"/>
            <w:left w:val="none" w:sz="0" w:space="0" w:color="auto"/>
            <w:bottom w:val="none" w:sz="0" w:space="0" w:color="auto"/>
            <w:right w:val="none" w:sz="0" w:space="0" w:color="auto"/>
          </w:divBdr>
        </w:div>
        <w:div w:id="494145959">
          <w:marLeft w:val="0"/>
          <w:marRight w:val="0"/>
          <w:marTop w:val="0"/>
          <w:marBottom w:val="0"/>
          <w:divBdr>
            <w:top w:val="none" w:sz="0" w:space="0" w:color="auto"/>
            <w:left w:val="none" w:sz="0" w:space="0" w:color="auto"/>
            <w:bottom w:val="none" w:sz="0" w:space="0" w:color="auto"/>
            <w:right w:val="none" w:sz="0" w:space="0" w:color="auto"/>
          </w:divBdr>
        </w:div>
        <w:div w:id="794174691">
          <w:marLeft w:val="0"/>
          <w:marRight w:val="0"/>
          <w:marTop w:val="0"/>
          <w:marBottom w:val="0"/>
          <w:divBdr>
            <w:top w:val="none" w:sz="0" w:space="0" w:color="auto"/>
            <w:left w:val="none" w:sz="0" w:space="0" w:color="auto"/>
            <w:bottom w:val="none" w:sz="0" w:space="0" w:color="auto"/>
            <w:right w:val="none" w:sz="0" w:space="0" w:color="auto"/>
          </w:divBdr>
        </w:div>
        <w:div w:id="544222984">
          <w:marLeft w:val="0"/>
          <w:marRight w:val="0"/>
          <w:marTop w:val="0"/>
          <w:marBottom w:val="0"/>
          <w:divBdr>
            <w:top w:val="none" w:sz="0" w:space="0" w:color="auto"/>
            <w:left w:val="none" w:sz="0" w:space="0" w:color="auto"/>
            <w:bottom w:val="none" w:sz="0" w:space="0" w:color="auto"/>
            <w:right w:val="none" w:sz="0" w:space="0" w:color="auto"/>
          </w:divBdr>
        </w:div>
        <w:div w:id="1820488782">
          <w:marLeft w:val="0"/>
          <w:marRight w:val="0"/>
          <w:marTop w:val="0"/>
          <w:marBottom w:val="0"/>
          <w:divBdr>
            <w:top w:val="none" w:sz="0" w:space="0" w:color="auto"/>
            <w:left w:val="none" w:sz="0" w:space="0" w:color="auto"/>
            <w:bottom w:val="none" w:sz="0" w:space="0" w:color="auto"/>
            <w:right w:val="none" w:sz="0" w:space="0" w:color="auto"/>
          </w:divBdr>
        </w:div>
        <w:div w:id="1829322777">
          <w:marLeft w:val="0"/>
          <w:marRight w:val="0"/>
          <w:marTop w:val="0"/>
          <w:marBottom w:val="0"/>
          <w:divBdr>
            <w:top w:val="none" w:sz="0" w:space="0" w:color="auto"/>
            <w:left w:val="none" w:sz="0" w:space="0" w:color="auto"/>
            <w:bottom w:val="none" w:sz="0" w:space="0" w:color="auto"/>
            <w:right w:val="none" w:sz="0" w:space="0" w:color="auto"/>
          </w:divBdr>
        </w:div>
        <w:div w:id="198904321">
          <w:marLeft w:val="0"/>
          <w:marRight w:val="0"/>
          <w:marTop w:val="0"/>
          <w:marBottom w:val="0"/>
          <w:divBdr>
            <w:top w:val="none" w:sz="0" w:space="0" w:color="auto"/>
            <w:left w:val="none" w:sz="0" w:space="0" w:color="auto"/>
            <w:bottom w:val="none" w:sz="0" w:space="0" w:color="auto"/>
            <w:right w:val="none" w:sz="0" w:space="0" w:color="auto"/>
          </w:divBdr>
        </w:div>
        <w:div w:id="1673145170">
          <w:marLeft w:val="0"/>
          <w:marRight w:val="0"/>
          <w:marTop w:val="0"/>
          <w:marBottom w:val="0"/>
          <w:divBdr>
            <w:top w:val="none" w:sz="0" w:space="0" w:color="auto"/>
            <w:left w:val="none" w:sz="0" w:space="0" w:color="auto"/>
            <w:bottom w:val="none" w:sz="0" w:space="0" w:color="auto"/>
            <w:right w:val="none" w:sz="0" w:space="0" w:color="auto"/>
          </w:divBdr>
        </w:div>
        <w:div w:id="24065037">
          <w:marLeft w:val="0"/>
          <w:marRight w:val="0"/>
          <w:marTop w:val="0"/>
          <w:marBottom w:val="0"/>
          <w:divBdr>
            <w:top w:val="none" w:sz="0" w:space="0" w:color="auto"/>
            <w:left w:val="none" w:sz="0" w:space="0" w:color="auto"/>
            <w:bottom w:val="none" w:sz="0" w:space="0" w:color="auto"/>
            <w:right w:val="none" w:sz="0" w:space="0" w:color="auto"/>
          </w:divBdr>
        </w:div>
        <w:div w:id="1536039110">
          <w:marLeft w:val="0"/>
          <w:marRight w:val="0"/>
          <w:marTop w:val="0"/>
          <w:marBottom w:val="0"/>
          <w:divBdr>
            <w:top w:val="none" w:sz="0" w:space="0" w:color="auto"/>
            <w:left w:val="none" w:sz="0" w:space="0" w:color="auto"/>
            <w:bottom w:val="none" w:sz="0" w:space="0" w:color="auto"/>
            <w:right w:val="none" w:sz="0" w:space="0" w:color="auto"/>
          </w:divBdr>
        </w:div>
        <w:div w:id="2039160811">
          <w:marLeft w:val="0"/>
          <w:marRight w:val="0"/>
          <w:marTop w:val="0"/>
          <w:marBottom w:val="0"/>
          <w:divBdr>
            <w:top w:val="none" w:sz="0" w:space="0" w:color="auto"/>
            <w:left w:val="none" w:sz="0" w:space="0" w:color="auto"/>
            <w:bottom w:val="none" w:sz="0" w:space="0" w:color="auto"/>
            <w:right w:val="none" w:sz="0" w:space="0" w:color="auto"/>
          </w:divBdr>
        </w:div>
        <w:div w:id="2122140699">
          <w:marLeft w:val="0"/>
          <w:marRight w:val="0"/>
          <w:marTop w:val="0"/>
          <w:marBottom w:val="0"/>
          <w:divBdr>
            <w:top w:val="none" w:sz="0" w:space="0" w:color="auto"/>
            <w:left w:val="none" w:sz="0" w:space="0" w:color="auto"/>
            <w:bottom w:val="none" w:sz="0" w:space="0" w:color="auto"/>
            <w:right w:val="none" w:sz="0" w:space="0" w:color="auto"/>
          </w:divBdr>
        </w:div>
        <w:div w:id="1306859067">
          <w:marLeft w:val="0"/>
          <w:marRight w:val="0"/>
          <w:marTop w:val="0"/>
          <w:marBottom w:val="0"/>
          <w:divBdr>
            <w:top w:val="none" w:sz="0" w:space="0" w:color="auto"/>
            <w:left w:val="none" w:sz="0" w:space="0" w:color="auto"/>
            <w:bottom w:val="none" w:sz="0" w:space="0" w:color="auto"/>
            <w:right w:val="none" w:sz="0" w:space="0" w:color="auto"/>
          </w:divBdr>
        </w:div>
        <w:div w:id="1547376074">
          <w:marLeft w:val="0"/>
          <w:marRight w:val="0"/>
          <w:marTop w:val="0"/>
          <w:marBottom w:val="0"/>
          <w:divBdr>
            <w:top w:val="none" w:sz="0" w:space="0" w:color="auto"/>
            <w:left w:val="none" w:sz="0" w:space="0" w:color="auto"/>
            <w:bottom w:val="none" w:sz="0" w:space="0" w:color="auto"/>
            <w:right w:val="none" w:sz="0" w:space="0" w:color="auto"/>
          </w:divBdr>
        </w:div>
        <w:div w:id="127279925">
          <w:marLeft w:val="0"/>
          <w:marRight w:val="0"/>
          <w:marTop w:val="0"/>
          <w:marBottom w:val="0"/>
          <w:divBdr>
            <w:top w:val="none" w:sz="0" w:space="0" w:color="auto"/>
            <w:left w:val="none" w:sz="0" w:space="0" w:color="auto"/>
            <w:bottom w:val="none" w:sz="0" w:space="0" w:color="auto"/>
            <w:right w:val="none" w:sz="0" w:space="0" w:color="auto"/>
          </w:divBdr>
        </w:div>
        <w:div w:id="839783237">
          <w:marLeft w:val="0"/>
          <w:marRight w:val="0"/>
          <w:marTop w:val="0"/>
          <w:marBottom w:val="0"/>
          <w:divBdr>
            <w:top w:val="none" w:sz="0" w:space="0" w:color="auto"/>
            <w:left w:val="none" w:sz="0" w:space="0" w:color="auto"/>
            <w:bottom w:val="none" w:sz="0" w:space="0" w:color="auto"/>
            <w:right w:val="none" w:sz="0" w:space="0" w:color="auto"/>
          </w:divBdr>
        </w:div>
        <w:div w:id="1152528927">
          <w:marLeft w:val="0"/>
          <w:marRight w:val="0"/>
          <w:marTop w:val="0"/>
          <w:marBottom w:val="0"/>
          <w:divBdr>
            <w:top w:val="none" w:sz="0" w:space="0" w:color="auto"/>
            <w:left w:val="none" w:sz="0" w:space="0" w:color="auto"/>
            <w:bottom w:val="none" w:sz="0" w:space="0" w:color="auto"/>
            <w:right w:val="none" w:sz="0" w:space="0" w:color="auto"/>
          </w:divBdr>
        </w:div>
        <w:div w:id="1570340258">
          <w:marLeft w:val="0"/>
          <w:marRight w:val="0"/>
          <w:marTop w:val="0"/>
          <w:marBottom w:val="0"/>
          <w:divBdr>
            <w:top w:val="none" w:sz="0" w:space="0" w:color="auto"/>
            <w:left w:val="none" w:sz="0" w:space="0" w:color="auto"/>
            <w:bottom w:val="none" w:sz="0" w:space="0" w:color="auto"/>
            <w:right w:val="none" w:sz="0" w:space="0" w:color="auto"/>
          </w:divBdr>
        </w:div>
        <w:div w:id="1577089857">
          <w:marLeft w:val="0"/>
          <w:marRight w:val="0"/>
          <w:marTop w:val="0"/>
          <w:marBottom w:val="0"/>
          <w:divBdr>
            <w:top w:val="none" w:sz="0" w:space="0" w:color="auto"/>
            <w:left w:val="none" w:sz="0" w:space="0" w:color="auto"/>
            <w:bottom w:val="none" w:sz="0" w:space="0" w:color="auto"/>
            <w:right w:val="none" w:sz="0" w:space="0" w:color="auto"/>
          </w:divBdr>
        </w:div>
        <w:div w:id="195192037">
          <w:marLeft w:val="0"/>
          <w:marRight w:val="0"/>
          <w:marTop w:val="0"/>
          <w:marBottom w:val="0"/>
          <w:divBdr>
            <w:top w:val="none" w:sz="0" w:space="0" w:color="auto"/>
            <w:left w:val="none" w:sz="0" w:space="0" w:color="auto"/>
            <w:bottom w:val="none" w:sz="0" w:space="0" w:color="auto"/>
            <w:right w:val="none" w:sz="0" w:space="0" w:color="auto"/>
          </w:divBdr>
        </w:div>
        <w:div w:id="1365791363">
          <w:marLeft w:val="0"/>
          <w:marRight w:val="0"/>
          <w:marTop w:val="0"/>
          <w:marBottom w:val="0"/>
          <w:divBdr>
            <w:top w:val="none" w:sz="0" w:space="0" w:color="auto"/>
            <w:left w:val="none" w:sz="0" w:space="0" w:color="auto"/>
            <w:bottom w:val="none" w:sz="0" w:space="0" w:color="auto"/>
            <w:right w:val="none" w:sz="0" w:space="0" w:color="auto"/>
          </w:divBdr>
        </w:div>
        <w:div w:id="332995047">
          <w:marLeft w:val="0"/>
          <w:marRight w:val="0"/>
          <w:marTop w:val="0"/>
          <w:marBottom w:val="0"/>
          <w:divBdr>
            <w:top w:val="none" w:sz="0" w:space="0" w:color="auto"/>
            <w:left w:val="none" w:sz="0" w:space="0" w:color="auto"/>
            <w:bottom w:val="none" w:sz="0" w:space="0" w:color="auto"/>
            <w:right w:val="none" w:sz="0" w:space="0" w:color="auto"/>
          </w:divBdr>
        </w:div>
        <w:div w:id="1335104893">
          <w:marLeft w:val="0"/>
          <w:marRight w:val="0"/>
          <w:marTop w:val="0"/>
          <w:marBottom w:val="0"/>
          <w:divBdr>
            <w:top w:val="none" w:sz="0" w:space="0" w:color="auto"/>
            <w:left w:val="none" w:sz="0" w:space="0" w:color="auto"/>
            <w:bottom w:val="none" w:sz="0" w:space="0" w:color="auto"/>
            <w:right w:val="none" w:sz="0" w:space="0" w:color="auto"/>
          </w:divBdr>
        </w:div>
        <w:div w:id="1986660452">
          <w:marLeft w:val="0"/>
          <w:marRight w:val="0"/>
          <w:marTop w:val="0"/>
          <w:marBottom w:val="0"/>
          <w:divBdr>
            <w:top w:val="none" w:sz="0" w:space="0" w:color="auto"/>
            <w:left w:val="none" w:sz="0" w:space="0" w:color="auto"/>
            <w:bottom w:val="none" w:sz="0" w:space="0" w:color="auto"/>
            <w:right w:val="none" w:sz="0" w:space="0" w:color="auto"/>
          </w:divBdr>
        </w:div>
        <w:div w:id="1839423759">
          <w:marLeft w:val="0"/>
          <w:marRight w:val="0"/>
          <w:marTop w:val="0"/>
          <w:marBottom w:val="0"/>
          <w:divBdr>
            <w:top w:val="none" w:sz="0" w:space="0" w:color="auto"/>
            <w:left w:val="none" w:sz="0" w:space="0" w:color="auto"/>
            <w:bottom w:val="none" w:sz="0" w:space="0" w:color="auto"/>
            <w:right w:val="none" w:sz="0" w:space="0" w:color="auto"/>
          </w:divBdr>
        </w:div>
        <w:div w:id="531650191">
          <w:marLeft w:val="0"/>
          <w:marRight w:val="0"/>
          <w:marTop w:val="0"/>
          <w:marBottom w:val="0"/>
          <w:divBdr>
            <w:top w:val="none" w:sz="0" w:space="0" w:color="auto"/>
            <w:left w:val="none" w:sz="0" w:space="0" w:color="auto"/>
            <w:bottom w:val="none" w:sz="0" w:space="0" w:color="auto"/>
            <w:right w:val="none" w:sz="0" w:space="0" w:color="auto"/>
          </w:divBdr>
        </w:div>
        <w:div w:id="1397892520">
          <w:marLeft w:val="0"/>
          <w:marRight w:val="0"/>
          <w:marTop w:val="0"/>
          <w:marBottom w:val="0"/>
          <w:divBdr>
            <w:top w:val="none" w:sz="0" w:space="0" w:color="auto"/>
            <w:left w:val="none" w:sz="0" w:space="0" w:color="auto"/>
            <w:bottom w:val="none" w:sz="0" w:space="0" w:color="auto"/>
            <w:right w:val="none" w:sz="0" w:space="0" w:color="auto"/>
          </w:divBdr>
        </w:div>
        <w:div w:id="901134015">
          <w:marLeft w:val="0"/>
          <w:marRight w:val="0"/>
          <w:marTop w:val="0"/>
          <w:marBottom w:val="0"/>
          <w:divBdr>
            <w:top w:val="none" w:sz="0" w:space="0" w:color="auto"/>
            <w:left w:val="none" w:sz="0" w:space="0" w:color="auto"/>
            <w:bottom w:val="none" w:sz="0" w:space="0" w:color="auto"/>
            <w:right w:val="none" w:sz="0" w:space="0" w:color="auto"/>
          </w:divBdr>
        </w:div>
        <w:div w:id="1625888787">
          <w:marLeft w:val="0"/>
          <w:marRight w:val="0"/>
          <w:marTop w:val="0"/>
          <w:marBottom w:val="0"/>
          <w:divBdr>
            <w:top w:val="none" w:sz="0" w:space="0" w:color="auto"/>
            <w:left w:val="none" w:sz="0" w:space="0" w:color="auto"/>
            <w:bottom w:val="none" w:sz="0" w:space="0" w:color="auto"/>
            <w:right w:val="none" w:sz="0" w:space="0" w:color="auto"/>
          </w:divBdr>
        </w:div>
        <w:div w:id="359284427">
          <w:marLeft w:val="0"/>
          <w:marRight w:val="0"/>
          <w:marTop w:val="0"/>
          <w:marBottom w:val="0"/>
          <w:divBdr>
            <w:top w:val="none" w:sz="0" w:space="0" w:color="auto"/>
            <w:left w:val="none" w:sz="0" w:space="0" w:color="auto"/>
            <w:bottom w:val="none" w:sz="0" w:space="0" w:color="auto"/>
            <w:right w:val="none" w:sz="0" w:space="0" w:color="auto"/>
          </w:divBdr>
        </w:div>
        <w:div w:id="2140489884">
          <w:marLeft w:val="0"/>
          <w:marRight w:val="0"/>
          <w:marTop w:val="0"/>
          <w:marBottom w:val="0"/>
          <w:divBdr>
            <w:top w:val="none" w:sz="0" w:space="0" w:color="auto"/>
            <w:left w:val="none" w:sz="0" w:space="0" w:color="auto"/>
            <w:bottom w:val="none" w:sz="0" w:space="0" w:color="auto"/>
            <w:right w:val="none" w:sz="0" w:space="0" w:color="auto"/>
          </w:divBdr>
        </w:div>
        <w:div w:id="892885645">
          <w:marLeft w:val="0"/>
          <w:marRight w:val="0"/>
          <w:marTop w:val="0"/>
          <w:marBottom w:val="0"/>
          <w:divBdr>
            <w:top w:val="none" w:sz="0" w:space="0" w:color="auto"/>
            <w:left w:val="none" w:sz="0" w:space="0" w:color="auto"/>
            <w:bottom w:val="none" w:sz="0" w:space="0" w:color="auto"/>
            <w:right w:val="none" w:sz="0" w:space="0" w:color="auto"/>
          </w:divBdr>
        </w:div>
        <w:div w:id="155001182">
          <w:marLeft w:val="0"/>
          <w:marRight w:val="0"/>
          <w:marTop w:val="0"/>
          <w:marBottom w:val="0"/>
          <w:divBdr>
            <w:top w:val="none" w:sz="0" w:space="0" w:color="auto"/>
            <w:left w:val="none" w:sz="0" w:space="0" w:color="auto"/>
            <w:bottom w:val="none" w:sz="0" w:space="0" w:color="auto"/>
            <w:right w:val="none" w:sz="0" w:space="0" w:color="auto"/>
          </w:divBdr>
        </w:div>
        <w:div w:id="456802805">
          <w:marLeft w:val="0"/>
          <w:marRight w:val="0"/>
          <w:marTop w:val="0"/>
          <w:marBottom w:val="0"/>
          <w:divBdr>
            <w:top w:val="none" w:sz="0" w:space="0" w:color="auto"/>
            <w:left w:val="none" w:sz="0" w:space="0" w:color="auto"/>
            <w:bottom w:val="none" w:sz="0" w:space="0" w:color="auto"/>
            <w:right w:val="none" w:sz="0" w:space="0" w:color="auto"/>
          </w:divBdr>
        </w:div>
        <w:div w:id="1557358437">
          <w:marLeft w:val="0"/>
          <w:marRight w:val="0"/>
          <w:marTop w:val="0"/>
          <w:marBottom w:val="0"/>
          <w:divBdr>
            <w:top w:val="none" w:sz="0" w:space="0" w:color="auto"/>
            <w:left w:val="none" w:sz="0" w:space="0" w:color="auto"/>
            <w:bottom w:val="none" w:sz="0" w:space="0" w:color="auto"/>
            <w:right w:val="none" w:sz="0" w:space="0" w:color="auto"/>
          </w:divBdr>
        </w:div>
        <w:div w:id="765543104">
          <w:marLeft w:val="0"/>
          <w:marRight w:val="0"/>
          <w:marTop w:val="0"/>
          <w:marBottom w:val="0"/>
          <w:divBdr>
            <w:top w:val="none" w:sz="0" w:space="0" w:color="auto"/>
            <w:left w:val="none" w:sz="0" w:space="0" w:color="auto"/>
            <w:bottom w:val="none" w:sz="0" w:space="0" w:color="auto"/>
            <w:right w:val="none" w:sz="0" w:space="0" w:color="auto"/>
          </w:divBdr>
        </w:div>
        <w:div w:id="1725176583">
          <w:marLeft w:val="0"/>
          <w:marRight w:val="0"/>
          <w:marTop w:val="0"/>
          <w:marBottom w:val="0"/>
          <w:divBdr>
            <w:top w:val="none" w:sz="0" w:space="0" w:color="auto"/>
            <w:left w:val="none" w:sz="0" w:space="0" w:color="auto"/>
            <w:bottom w:val="none" w:sz="0" w:space="0" w:color="auto"/>
            <w:right w:val="none" w:sz="0" w:space="0" w:color="auto"/>
          </w:divBdr>
        </w:div>
        <w:div w:id="1989900206">
          <w:marLeft w:val="0"/>
          <w:marRight w:val="0"/>
          <w:marTop w:val="0"/>
          <w:marBottom w:val="0"/>
          <w:divBdr>
            <w:top w:val="none" w:sz="0" w:space="0" w:color="auto"/>
            <w:left w:val="none" w:sz="0" w:space="0" w:color="auto"/>
            <w:bottom w:val="none" w:sz="0" w:space="0" w:color="auto"/>
            <w:right w:val="none" w:sz="0" w:space="0" w:color="auto"/>
          </w:divBdr>
        </w:div>
        <w:div w:id="172649148">
          <w:marLeft w:val="0"/>
          <w:marRight w:val="0"/>
          <w:marTop w:val="0"/>
          <w:marBottom w:val="0"/>
          <w:divBdr>
            <w:top w:val="none" w:sz="0" w:space="0" w:color="auto"/>
            <w:left w:val="none" w:sz="0" w:space="0" w:color="auto"/>
            <w:bottom w:val="none" w:sz="0" w:space="0" w:color="auto"/>
            <w:right w:val="none" w:sz="0" w:space="0" w:color="auto"/>
          </w:divBdr>
        </w:div>
        <w:div w:id="1421635685">
          <w:marLeft w:val="0"/>
          <w:marRight w:val="0"/>
          <w:marTop w:val="0"/>
          <w:marBottom w:val="0"/>
          <w:divBdr>
            <w:top w:val="none" w:sz="0" w:space="0" w:color="auto"/>
            <w:left w:val="none" w:sz="0" w:space="0" w:color="auto"/>
            <w:bottom w:val="none" w:sz="0" w:space="0" w:color="auto"/>
            <w:right w:val="none" w:sz="0" w:space="0" w:color="auto"/>
          </w:divBdr>
        </w:div>
        <w:div w:id="205139442">
          <w:marLeft w:val="0"/>
          <w:marRight w:val="0"/>
          <w:marTop w:val="0"/>
          <w:marBottom w:val="0"/>
          <w:divBdr>
            <w:top w:val="none" w:sz="0" w:space="0" w:color="auto"/>
            <w:left w:val="none" w:sz="0" w:space="0" w:color="auto"/>
            <w:bottom w:val="none" w:sz="0" w:space="0" w:color="auto"/>
            <w:right w:val="none" w:sz="0" w:space="0" w:color="auto"/>
          </w:divBdr>
        </w:div>
        <w:div w:id="654724958">
          <w:marLeft w:val="0"/>
          <w:marRight w:val="0"/>
          <w:marTop w:val="0"/>
          <w:marBottom w:val="0"/>
          <w:divBdr>
            <w:top w:val="none" w:sz="0" w:space="0" w:color="auto"/>
            <w:left w:val="none" w:sz="0" w:space="0" w:color="auto"/>
            <w:bottom w:val="none" w:sz="0" w:space="0" w:color="auto"/>
            <w:right w:val="none" w:sz="0" w:space="0" w:color="auto"/>
          </w:divBdr>
        </w:div>
        <w:div w:id="1873227523">
          <w:marLeft w:val="0"/>
          <w:marRight w:val="0"/>
          <w:marTop w:val="0"/>
          <w:marBottom w:val="0"/>
          <w:divBdr>
            <w:top w:val="none" w:sz="0" w:space="0" w:color="auto"/>
            <w:left w:val="none" w:sz="0" w:space="0" w:color="auto"/>
            <w:bottom w:val="none" w:sz="0" w:space="0" w:color="auto"/>
            <w:right w:val="none" w:sz="0" w:space="0" w:color="auto"/>
          </w:divBdr>
        </w:div>
        <w:div w:id="393161828">
          <w:marLeft w:val="0"/>
          <w:marRight w:val="0"/>
          <w:marTop w:val="0"/>
          <w:marBottom w:val="0"/>
          <w:divBdr>
            <w:top w:val="none" w:sz="0" w:space="0" w:color="auto"/>
            <w:left w:val="none" w:sz="0" w:space="0" w:color="auto"/>
            <w:bottom w:val="none" w:sz="0" w:space="0" w:color="auto"/>
            <w:right w:val="none" w:sz="0" w:space="0" w:color="auto"/>
          </w:divBdr>
        </w:div>
        <w:div w:id="203295643">
          <w:marLeft w:val="0"/>
          <w:marRight w:val="0"/>
          <w:marTop w:val="0"/>
          <w:marBottom w:val="0"/>
          <w:divBdr>
            <w:top w:val="none" w:sz="0" w:space="0" w:color="auto"/>
            <w:left w:val="none" w:sz="0" w:space="0" w:color="auto"/>
            <w:bottom w:val="none" w:sz="0" w:space="0" w:color="auto"/>
            <w:right w:val="none" w:sz="0" w:space="0" w:color="auto"/>
          </w:divBdr>
        </w:div>
        <w:div w:id="1424182180">
          <w:marLeft w:val="0"/>
          <w:marRight w:val="0"/>
          <w:marTop w:val="0"/>
          <w:marBottom w:val="0"/>
          <w:divBdr>
            <w:top w:val="none" w:sz="0" w:space="0" w:color="auto"/>
            <w:left w:val="none" w:sz="0" w:space="0" w:color="auto"/>
            <w:bottom w:val="none" w:sz="0" w:space="0" w:color="auto"/>
            <w:right w:val="none" w:sz="0" w:space="0" w:color="auto"/>
          </w:divBdr>
        </w:div>
        <w:div w:id="2031106788">
          <w:marLeft w:val="0"/>
          <w:marRight w:val="0"/>
          <w:marTop w:val="0"/>
          <w:marBottom w:val="0"/>
          <w:divBdr>
            <w:top w:val="none" w:sz="0" w:space="0" w:color="auto"/>
            <w:left w:val="none" w:sz="0" w:space="0" w:color="auto"/>
            <w:bottom w:val="none" w:sz="0" w:space="0" w:color="auto"/>
            <w:right w:val="none" w:sz="0" w:space="0" w:color="auto"/>
          </w:divBdr>
        </w:div>
        <w:div w:id="1325664023">
          <w:marLeft w:val="0"/>
          <w:marRight w:val="0"/>
          <w:marTop w:val="0"/>
          <w:marBottom w:val="0"/>
          <w:divBdr>
            <w:top w:val="none" w:sz="0" w:space="0" w:color="auto"/>
            <w:left w:val="none" w:sz="0" w:space="0" w:color="auto"/>
            <w:bottom w:val="none" w:sz="0" w:space="0" w:color="auto"/>
            <w:right w:val="none" w:sz="0" w:space="0" w:color="auto"/>
          </w:divBdr>
        </w:div>
        <w:div w:id="71706900">
          <w:marLeft w:val="0"/>
          <w:marRight w:val="0"/>
          <w:marTop w:val="0"/>
          <w:marBottom w:val="0"/>
          <w:divBdr>
            <w:top w:val="none" w:sz="0" w:space="0" w:color="auto"/>
            <w:left w:val="none" w:sz="0" w:space="0" w:color="auto"/>
            <w:bottom w:val="none" w:sz="0" w:space="0" w:color="auto"/>
            <w:right w:val="none" w:sz="0" w:space="0" w:color="auto"/>
          </w:divBdr>
        </w:div>
        <w:div w:id="2043357894">
          <w:marLeft w:val="0"/>
          <w:marRight w:val="0"/>
          <w:marTop w:val="0"/>
          <w:marBottom w:val="0"/>
          <w:divBdr>
            <w:top w:val="none" w:sz="0" w:space="0" w:color="auto"/>
            <w:left w:val="none" w:sz="0" w:space="0" w:color="auto"/>
            <w:bottom w:val="none" w:sz="0" w:space="0" w:color="auto"/>
            <w:right w:val="none" w:sz="0" w:space="0" w:color="auto"/>
          </w:divBdr>
        </w:div>
        <w:div w:id="2012833561">
          <w:marLeft w:val="0"/>
          <w:marRight w:val="0"/>
          <w:marTop w:val="0"/>
          <w:marBottom w:val="0"/>
          <w:divBdr>
            <w:top w:val="none" w:sz="0" w:space="0" w:color="auto"/>
            <w:left w:val="none" w:sz="0" w:space="0" w:color="auto"/>
            <w:bottom w:val="none" w:sz="0" w:space="0" w:color="auto"/>
            <w:right w:val="none" w:sz="0" w:space="0" w:color="auto"/>
          </w:divBdr>
        </w:div>
        <w:div w:id="1604151001">
          <w:marLeft w:val="0"/>
          <w:marRight w:val="0"/>
          <w:marTop w:val="0"/>
          <w:marBottom w:val="0"/>
          <w:divBdr>
            <w:top w:val="none" w:sz="0" w:space="0" w:color="auto"/>
            <w:left w:val="none" w:sz="0" w:space="0" w:color="auto"/>
            <w:bottom w:val="none" w:sz="0" w:space="0" w:color="auto"/>
            <w:right w:val="none" w:sz="0" w:space="0" w:color="auto"/>
          </w:divBdr>
        </w:div>
        <w:div w:id="1176388125">
          <w:marLeft w:val="0"/>
          <w:marRight w:val="0"/>
          <w:marTop w:val="0"/>
          <w:marBottom w:val="0"/>
          <w:divBdr>
            <w:top w:val="none" w:sz="0" w:space="0" w:color="auto"/>
            <w:left w:val="none" w:sz="0" w:space="0" w:color="auto"/>
            <w:bottom w:val="none" w:sz="0" w:space="0" w:color="auto"/>
            <w:right w:val="none" w:sz="0" w:space="0" w:color="auto"/>
          </w:divBdr>
        </w:div>
        <w:div w:id="1948611980">
          <w:marLeft w:val="0"/>
          <w:marRight w:val="0"/>
          <w:marTop w:val="0"/>
          <w:marBottom w:val="0"/>
          <w:divBdr>
            <w:top w:val="none" w:sz="0" w:space="0" w:color="auto"/>
            <w:left w:val="none" w:sz="0" w:space="0" w:color="auto"/>
            <w:bottom w:val="none" w:sz="0" w:space="0" w:color="auto"/>
            <w:right w:val="none" w:sz="0" w:space="0" w:color="auto"/>
          </w:divBdr>
        </w:div>
        <w:div w:id="853884637">
          <w:marLeft w:val="0"/>
          <w:marRight w:val="0"/>
          <w:marTop w:val="0"/>
          <w:marBottom w:val="0"/>
          <w:divBdr>
            <w:top w:val="none" w:sz="0" w:space="0" w:color="auto"/>
            <w:left w:val="none" w:sz="0" w:space="0" w:color="auto"/>
            <w:bottom w:val="none" w:sz="0" w:space="0" w:color="auto"/>
            <w:right w:val="none" w:sz="0" w:space="0" w:color="auto"/>
          </w:divBdr>
        </w:div>
        <w:div w:id="1226725966">
          <w:marLeft w:val="0"/>
          <w:marRight w:val="0"/>
          <w:marTop w:val="0"/>
          <w:marBottom w:val="0"/>
          <w:divBdr>
            <w:top w:val="none" w:sz="0" w:space="0" w:color="auto"/>
            <w:left w:val="none" w:sz="0" w:space="0" w:color="auto"/>
            <w:bottom w:val="none" w:sz="0" w:space="0" w:color="auto"/>
            <w:right w:val="none" w:sz="0" w:space="0" w:color="auto"/>
          </w:divBdr>
        </w:div>
        <w:div w:id="390617861">
          <w:marLeft w:val="0"/>
          <w:marRight w:val="0"/>
          <w:marTop w:val="0"/>
          <w:marBottom w:val="0"/>
          <w:divBdr>
            <w:top w:val="none" w:sz="0" w:space="0" w:color="auto"/>
            <w:left w:val="none" w:sz="0" w:space="0" w:color="auto"/>
            <w:bottom w:val="none" w:sz="0" w:space="0" w:color="auto"/>
            <w:right w:val="none" w:sz="0" w:space="0" w:color="auto"/>
          </w:divBdr>
        </w:div>
        <w:div w:id="1878159264">
          <w:marLeft w:val="0"/>
          <w:marRight w:val="0"/>
          <w:marTop w:val="0"/>
          <w:marBottom w:val="0"/>
          <w:divBdr>
            <w:top w:val="none" w:sz="0" w:space="0" w:color="auto"/>
            <w:left w:val="none" w:sz="0" w:space="0" w:color="auto"/>
            <w:bottom w:val="none" w:sz="0" w:space="0" w:color="auto"/>
            <w:right w:val="none" w:sz="0" w:space="0" w:color="auto"/>
          </w:divBdr>
        </w:div>
        <w:div w:id="1950430611">
          <w:marLeft w:val="0"/>
          <w:marRight w:val="0"/>
          <w:marTop w:val="0"/>
          <w:marBottom w:val="0"/>
          <w:divBdr>
            <w:top w:val="none" w:sz="0" w:space="0" w:color="auto"/>
            <w:left w:val="none" w:sz="0" w:space="0" w:color="auto"/>
            <w:bottom w:val="none" w:sz="0" w:space="0" w:color="auto"/>
            <w:right w:val="none" w:sz="0" w:space="0" w:color="auto"/>
          </w:divBdr>
        </w:div>
        <w:div w:id="1684739681">
          <w:marLeft w:val="0"/>
          <w:marRight w:val="0"/>
          <w:marTop w:val="0"/>
          <w:marBottom w:val="0"/>
          <w:divBdr>
            <w:top w:val="none" w:sz="0" w:space="0" w:color="auto"/>
            <w:left w:val="none" w:sz="0" w:space="0" w:color="auto"/>
            <w:bottom w:val="none" w:sz="0" w:space="0" w:color="auto"/>
            <w:right w:val="none" w:sz="0" w:space="0" w:color="auto"/>
          </w:divBdr>
        </w:div>
        <w:div w:id="363990498">
          <w:marLeft w:val="0"/>
          <w:marRight w:val="0"/>
          <w:marTop w:val="0"/>
          <w:marBottom w:val="0"/>
          <w:divBdr>
            <w:top w:val="none" w:sz="0" w:space="0" w:color="auto"/>
            <w:left w:val="none" w:sz="0" w:space="0" w:color="auto"/>
            <w:bottom w:val="none" w:sz="0" w:space="0" w:color="auto"/>
            <w:right w:val="none" w:sz="0" w:space="0" w:color="auto"/>
          </w:divBdr>
        </w:div>
        <w:div w:id="873271483">
          <w:marLeft w:val="0"/>
          <w:marRight w:val="0"/>
          <w:marTop w:val="0"/>
          <w:marBottom w:val="0"/>
          <w:divBdr>
            <w:top w:val="none" w:sz="0" w:space="0" w:color="auto"/>
            <w:left w:val="none" w:sz="0" w:space="0" w:color="auto"/>
            <w:bottom w:val="none" w:sz="0" w:space="0" w:color="auto"/>
            <w:right w:val="none" w:sz="0" w:space="0" w:color="auto"/>
          </w:divBdr>
        </w:div>
        <w:div w:id="1661469296">
          <w:marLeft w:val="0"/>
          <w:marRight w:val="0"/>
          <w:marTop w:val="0"/>
          <w:marBottom w:val="0"/>
          <w:divBdr>
            <w:top w:val="none" w:sz="0" w:space="0" w:color="auto"/>
            <w:left w:val="none" w:sz="0" w:space="0" w:color="auto"/>
            <w:bottom w:val="none" w:sz="0" w:space="0" w:color="auto"/>
            <w:right w:val="none" w:sz="0" w:space="0" w:color="auto"/>
          </w:divBdr>
        </w:div>
        <w:div w:id="2068527866">
          <w:marLeft w:val="0"/>
          <w:marRight w:val="0"/>
          <w:marTop w:val="0"/>
          <w:marBottom w:val="0"/>
          <w:divBdr>
            <w:top w:val="none" w:sz="0" w:space="0" w:color="auto"/>
            <w:left w:val="none" w:sz="0" w:space="0" w:color="auto"/>
            <w:bottom w:val="none" w:sz="0" w:space="0" w:color="auto"/>
            <w:right w:val="none" w:sz="0" w:space="0" w:color="auto"/>
          </w:divBdr>
        </w:div>
        <w:div w:id="514610853">
          <w:marLeft w:val="0"/>
          <w:marRight w:val="0"/>
          <w:marTop w:val="0"/>
          <w:marBottom w:val="0"/>
          <w:divBdr>
            <w:top w:val="none" w:sz="0" w:space="0" w:color="auto"/>
            <w:left w:val="none" w:sz="0" w:space="0" w:color="auto"/>
            <w:bottom w:val="none" w:sz="0" w:space="0" w:color="auto"/>
            <w:right w:val="none" w:sz="0" w:space="0" w:color="auto"/>
          </w:divBdr>
        </w:div>
        <w:div w:id="468476443">
          <w:marLeft w:val="0"/>
          <w:marRight w:val="0"/>
          <w:marTop w:val="0"/>
          <w:marBottom w:val="0"/>
          <w:divBdr>
            <w:top w:val="none" w:sz="0" w:space="0" w:color="auto"/>
            <w:left w:val="none" w:sz="0" w:space="0" w:color="auto"/>
            <w:bottom w:val="none" w:sz="0" w:space="0" w:color="auto"/>
            <w:right w:val="none" w:sz="0" w:space="0" w:color="auto"/>
          </w:divBdr>
        </w:div>
        <w:div w:id="1444229030">
          <w:marLeft w:val="0"/>
          <w:marRight w:val="0"/>
          <w:marTop w:val="0"/>
          <w:marBottom w:val="0"/>
          <w:divBdr>
            <w:top w:val="none" w:sz="0" w:space="0" w:color="auto"/>
            <w:left w:val="none" w:sz="0" w:space="0" w:color="auto"/>
            <w:bottom w:val="none" w:sz="0" w:space="0" w:color="auto"/>
            <w:right w:val="none" w:sz="0" w:space="0" w:color="auto"/>
          </w:divBdr>
        </w:div>
        <w:div w:id="2116169405">
          <w:marLeft w:val="0"/>
          <w:marRight w:val="0"/>
          <w:marTop w:val="0"/>
          <w:marBottom w:val="0"/>
          <w:divBdr>
            <w:top w:val="none" w:sz="0" w:space="0" w:color="auto"/>
            <w:left w:val="none" w:sz="0" w:space="0" w:color="auto"/>
            <w:bottom w:val="none" w:sz="0" w:space="0" w:color="auto"/>
            <w:right w:val="none" w:sz="0" w:space="0" w:color="auto"/>
          </w:divBdr>
        </w:div>
        <w:div w:id="291402798">
          <w:marLeft w:val="0"/>
          <w:marRight w:val="0"/>
          <w:marTop w:val="0"/>
          <w:marBottom w:val="0"/>
          <w:divBdr>
            <w:top w:val="none" w:sz="0" w:space="0" w:color="auto"/>
            <w:left w:val="none" w:sz="0" w:space="0" w:color="auto"/>
            <w:bottom w:val="none" w:sz="0" w:space="0" w:color="auto"/>
            <w:right w:val="none" w:sz="0" w:space="0" w:color="auto"/>
          </w:divBdr>
        </w:div>
        <w:div w:id="1177773979">
          <w:marLeft w:val="0"/>
          <w:marRight w:val="0"/>
          <w:marTop w:val="0"/>
          <w:marBottom w:val="0"/>
          <w:divBdr>
            <w:top w:val="none" w:sz="0" w:space="0" w:color="auto"/>
            <w:left w:val="none" w:sz="0" w:space="0" w:color="auto"/>
            <w:bottom w:val="none" w:sz="0" w:space="0" w:color="auto"/>
            <w:right w:val="none" w:sz="0" w:space="0" w:color="auto"/>
          </w:divBdr>
        </w:div>
        <w:div w:id="1322781441">
          <w:marLeft w:val="0"/>
          <w:marRight w:val="0"/>
          <w:marTop w:val="0"/>
          <w:marBottom w:val="0"/>
          <w:divBdr>
            <w:top w:val="none" w:sz="0" w:space="0" w:color="auto"/>
            <w:left w:val="none" w:sz="0" w:space="0" w:color="auto"/>
            <w:bottom w:val="none" w:sz="0" w:space="0" w:color="auto"/>
            <w:right w:val="none" w:sz="0" w:space="0" w:color="auto"/>
          </w:divBdr>
        </w:div>
        <w:div w:id="965500097">
          <w:marLeft w:val="0"/>
          <w:marRight w:val="0"/>
          <w:marTop w:val="0"/>
          <w:marBottom w:val="0"/>
          <w:divBdr>
            <w:top w:val="none" w:sz="0" w:space="0" w:color="auto"/>
            <w:left w:val="none" w:sz="0" w:space="0" w:color="auto"/>
            <w:bottom w:val="none" w:sz="0" w:space="0" w:color="auto"/>
            <w:right w:val="none" w:sz="0" w:space="0" w:color="auto"/>
          </w:divBdr>
        </w:div>
        <w:div w:id="1761412481">
          <w:marLeft w:val="0"/>
          <w:marRight w:val="0"/>
          <w:marTop w:val="0"/>
          <w:marBottom w:val="0"/>
          <w:divBdr>
            <w:top w:val="none" w:sz="0" w:space="0" w:color="auto"/>
            <w:left w:val="none" w:sz="0" w:space="0" w:color="auto"/>
            <w:bottom w:val="none" w:sz="0" w:space="0" w:color="auto"/>
            <w:right w:val="none" w:sz="0" w:space="0" w:color="auto"/>
          </w:divBdr>
        </w:div>
        <w:div w:id="871382097">
          <w:marLeft w:val="0"/>
          <w:marRight w:val="0"/>
          <w:marTop w:val="0"/>
          <w:marBottom w:val="0"/>
          <w:divBdr>
            <w:top w:val="none" w:sz="0" w:space="0" w:color="auto"/>
            <w:left w:val="none" w:sz="0" w:space="0" w:color="auto"/>
            <w:bottom w:val="none" w:sz="0" w:space="0" w:color="auto"/>
            <w:right w:val="none" w:sz="0" w:space="0" w:color="auto"/>
          </w:divBdr>
        </w:div>
        <w:div w:id="121774050">
          <w:marLeft w:val="0"/>
          <w:marRight w:val="0"/>
          <w:marTop w:val="0"/>
          <w:marBottom w:val="0"/>
          <w:divBdr>
            <w:top w:val="none" w:sz="0" w:space="0" w:color="auto"/>
            <w:left w:val="none" w:sz="0" w:space="0" w:color="auto"/>
            <w:bottom w:val="none" w:sz="0" w:space="0" w:color="auto"/>
            <w:right w:val="none" w:sz="0" w:space="0" w:color="auto"/>
          </w:divBdr>
        </w:div>
        <w:div w:id="831993036">
          <w:marLeft w:val="0"/>
          <w:marRight w:val="0"/>
          <w:marTop w:val="0"/>
          <w:marBottom w:val="0"/>
          <w:divBdr>
            <w:top w:val="none" w:sz="0" w:space="0" w:color="auto"/>
            <w:left w:val="none" w:sz="0" w:space="0" w:color="auto"/>
            <w:bottom w:val="none" w:sz="0" w:space="0" w:color="auto"/>
            <w:right w:val="none" w:sz="0" w:space="0" w:color="auto"/>
          </w:divBdr>
        </w:div>
        <w:div w:id="516040056">
          <w:marLeft w:val="0"/>
          <w:marRight w:val="0"/>
          <w:marTop w:val="0"/>
          <w:marBottom w:val="0"/>
          <w:divBdr>
            <w:top w:val="none" w:sz="0" w:space="0" w:color="auto"/>
            <w:left w:val="none" w:sz="0" w:space="0" w:color="auto"/>
            <w:bottom w:val="none" w:sz="0" w:space="0" w:color="auto"/>
            <w:right w:val="none" w:sz="0" w:space="0" w:color="auto"/>
          </w:divBdr>
        </w:div>
        <w:div w:id="122429927">
          <w:marLeft w:val="0"/>
          <w:marRight w:val="0"/>
          <w:marTop w:val="0"/>
          <w:marBottom w:val="0"/>
          <w:divBdr>
            <w:top w:val="none" w:sz="0" w:space="0" w:color="auto"/>
            <w:left w:val="none" w:sz="0" w:space="0" w:color="auto"/>
            <w:bottom w:val="none" w:sz="0" w:space="0" w:color="auto"/>
            <w:right w:val="none" w:sz="0" w:space="0" w:color="auto"/>
          </w:divBdr>
        </w:div>
        <w:div w:id="1073236513">
          <w:marLeft w:val="0"/>
          <w:marRight w:val="0"/>
          <w:marTop w:val="0"/>
          <w:marBottom w:val="0"/>
          <w:divBdr>
            <w:top w:val="none" w:sz="0" w:space="0" w:color="auto"/>
            <w:left w:val="none" w:sz="0" w:space="0" w:color="auto"/>
            <w:bottom w:val="none" w:sz="0" w:space="0" w:color="auto"/>
            <w:right w:val="none" w:sz="0" w:space="0" w:color="auto"/>
          </w:divBdr>
        </w:div>
        <w:div w:id="2127237050">
          <w:marLeft w:val="0"/>
          <w:marRight w:val="0"/>
          <w:marTop w:val="0"/>
          <w:marBottom w:val="0"/>
          <w:divBdr>
            <w:top w:val="none" w:sz="0" w:space="0" w:color="auto"/>
            <w:left w:val="none" w:sz="0" w:space="0" w:color="auto"/>
            <w:bottom w:val="none" w:sz="0" w:space="0" w:color="auto"/>
            <w:right w:val="none" w:sz="0" w:space="0" w:color="auto"/>
          </w:divBdr>
        </w:div>
        <w:div w:id="1380593975">
          <w:marLeft w:val="0"/>
          <w:marRight w:val="0"/>
          <w:marTop w:val="0"/>
          <w:marBottom w:val="0"/>
          <w:divBdr>
            <w:top w:val="none" w:sz="0" w:space="0" w:color="auto"/>
            <w:left w:val="none" w:sz="0" w:space="0" w:color="auto"/>
            <w:bottom w:val="none" w:sz="0" w:space="0" w:color="auto"/>
            <w:right w:val="none" w:sz="0" w:space="0" w:color="auto"/>
          </w:divBdr>
        </w:div>
        <w:div w:id="802112858">
          <w:marLeft w:val="0"/>
          <w:marRight w:val="0"/>
          <w:marTop w:val="0"/>
          <w:marBottom w:val="0"/>
          <w:divBdr>
            <w:top w:val="none" w:sz="0" w:space="0" w:color="auto"/>
            <w:left w:val="none" w:sz="0" w:space="0" w:color="auto"/>
            <w:bottom w:val="none" w:sz="0" w:space="0" w:color="auto"/>
            <w:right w:val="none" w:sz="0" w:space="0" w:color="auto"/>
          </w:divBdr>
        </w:div>
        <w:div w:id="446894510">
          <w:marLeft w:val="0"/>
          <w:marRight w:val="0"/>
          <w:marTop w:val="0"/>
          <w:marBottom w:val="0"/>
          <w:divBdr>
            <w:top w:val="none" w:sz="0" w:space="0" w:color="auto"/>
            <w:left w:val="none" w:sz="0" w:space="0" w:color="auto"/>
            <w:bottom w:val="none" w:sz="0" w:space="0" w:color="auto"/>
            <w:right w:val="none" w:sz="0" w:space="0" w:color="auto"/>
          </w:divBdr>
        </w:div>
        <w:div w:id="1276596699">
          <w:marLeft w:val="0"/>
          <w:marRight w:val="0"/>
          <w:marTop w:val="0"/>
          <w:marBottom w:val="0"/>
          <w:divBdr>
            <w:top w:val="none" w:sz="0" w:space="0" w:color="auto"/>
            <w:left w:val="none" w:sz="0" w:space="0" w:color="auto"/>
            <w:bottom w:val="none" w:sz="0" w:space="0" w:color="auto"/>
            <w:right w:val="none" w:sz="0" w:space="0" w:color="auto"/>
          </w:divBdr>
        </w:div>
        <w:div w:id="1541238007">
          <w:marLeft w:val="0"/>
          <w:marRight w:val="0"/>
          <w:marTop w:val="0"/>
          <w:marBottom w:val="0"/>
          <w:divBdr>
            <w:top w:val="none" w:sz="0" w:space="0" w:color="auto"/>
            <w:left w:val="none" w:sz="0" w:space="0" w:color="auto"/>
            <w:bottom w:val="none" w:sz="0" w:space="0" w:color="auto"/>
            <w:right w:val="none" w:sz="0" w:space="0" w:color="auto"/>
          </w:divBdr>
        </w:div>
        <w:div w:id="1726101620">
          <w:marLeft w:val="0"/>
          <w:marRight w:val="0"/>
          <w:marTop w:val="0"/>
          <w:marBottom w:val="0"/>
          <w:divBdr>
            <w:top w:val="none" w:sz="0" w:space="0" w:color="auto"/>
            <w:left w:val="none" w:sz="0" w:space="0" w:color="auto"/>
            <w:bottom w:val="none" w:sz="0" w:space="0" w:color="auto"/>
            <w:right w:val="none" w:sz="0" w:space="0" w:color="auto"/>
          </w:divBdr>
        </w:div>
        <w:div w:id="1597590095">
          <w:marLeft w:val="0"/>
          <w:marRight w:val="0"/>
          <w:marTop w:val="0"/>
          <w:marBottom w:val="0"/>
          <w:divBdr>
            <w:top w:val="none" w:sz="0" w:space="0" w:color="auto"/>
            <w:left w:val="none" w:sz="0" w:space="0" w:color="auto"/>
            <w:bottom w:val="none" w:sz="0" w:space="0" w:color="auto"/>
            <w:right w:val="none" w:sz="0" w:space="0" w:color="auto"/>
          </w:divBdr>
        </w:div>
        <w:div w:id="1322931749">
          <w:marLeft w:val="0"/>
          <w:marRight w:val="0"/>
          <w:marTop w:val="0"/>
          <w:marBottom w:val="0"/>
          <w:divBdr>
            <w:top w:val="none" w:sz="0" w:space="0" w:color="auto"/>
            <w:left w:val="none" w:sz="0" w:space="0" w:color="auto"/>
            <w:bottom w:val="none" w:sz="0" w:space="0" w:color="auto"/>
            <w:right w:val="none" w:sz="0" w:space="0" w:color="auto"/>
          </w:divBdr>
        </w:div>
        <w:div w:id="1866824650">
          <w:marLeft w:val="0"/>
          <w:marRight w:val="0"/>
          <w:marTop w:val="0"/>
          <w:marBottom w:val="0"/>
          <w:divBdr>
            <w:top w:val="none" w:sz="0" w:space="0" w:color="auto"/>
            <w:left w:val="none" w:sz="0" w:space="0" w:color="auto"/>
            <w:bottom w:val="none" w:sz="0" w:space="0" w:color="auto"/>
            <w:right w:val="none" w:sz="0" w:space="0" w:color="auto"/>
          </w:divBdr>
        </w:div>
        <w:div w:id="746076676">
          <w:marLeft w:val="0"/>
          <w:marRight w:val="0"/>
          <w:marTop w:val="0"/>
          <w:marBottom w:val="0"/>
          <w:divBdr>
            <w:top w:val="none" w:sz="0" w:space="0" w:color="auto"/>
            <w:left w:val="none" w:sz="0" w:space="0" w:color="auto"/>
            <w:bottom w:val="none" w:sz="0" w:space="0" w:color="auto"/>
            <w:right w:val="none" w:sz="0" w:space="0" w:color="auto"/>
          </w:divBdr>
        </w:div>
        <w:div w:id="1033926145">
          <w:marLeft w:val="0"/>
          <w:marRight w:val="0"/>
          <w:marTop w:val="0"/>
          <w:marBottom w:val="0"/>
          <w:divBdr>
            <w:top w:val="none" w:sz="0" w:space="0" w:color="auto"/>
            <w:left w:val="none" w:sz="0" w:space="0" w:color="auto"/>
            <w:bottom w:val="none" w:sz="0" w:space="0" w:color="auto"/>
            <w:right w:val="none" w:sz="0" w:space="0" w:color="auto"/>
          </w:divBdr>
        </w:div>
        <w:div w:id="953946875">
          <w:marLeft w:val="0"/>
          <w:marRight w:val="0"/>
          <w:marTop w:val="0"/>
          <w:marBottom w:val="0"/>
          <w:divBdr>
            <w:top w:val="none" w:sz="0" w:space="0" w:color="auto"/>
            <w:left w:val="none" w:sz="0" w:space="0" w:color="auto"/>
            <w:bottom w:val="none" w:sz="0" w:space="0" w:color="auto"/>
            <w:right w:val="none" w:sz="0" w:space="0" w:color="auto"/>
          </w:divBdr>
        </w:div>
        <w:div w:id="985670881">
          <w:marLeft w:val="0"/>
          <w:marRight w:val="0"/>
          <w:marTop w:val="0"/>
          <w:marBottom w:val="0"/>
          <w:divBdr>
            <w:top w:val="none" w:sz="0" w:space="0" w:color="auto"/>
            <w:left w:val="none" w:sz="0" w:space="0" w:color="auto"/>
            <w:bottom w:val="none" w:sz="0" w:space="0" w:color="auto"/>
            <w:right w:val="none" w:sz="0" w:space="0" w:color="auto"/>
          </w:divBdr>
        </w:div>
        <w:div w:id="1719236059">
          <w:marLeft w:val="0"/>
          <w:marRight w:val="0"/>
          <w:marTop w:val="0"/>
          <w:marBottom w:val="0"/>
          <w:divBdr>
            <w:top w:val="none" w:sz="0" w:space="0" w:color="auto"/>
            <w:left w:val="none" w:sz="0" w:space="0" w:color="auto"/>
            <w:bottom w:val="none" w:sz="0" w:space="0" w:color="auto"/>
            <w:right w:val="none" w:sz="0" w:space="0" w:color="auto"/>
          </w:divBdr>
        </w:div>
        <w:div w:id="248580541">
          <w:marLeft w:val="0"/>
          <w:marRight w:val="0"/>
          <w:marTop w:val="0"/>
          <w:marBottom w:val="0"/>
          <w:divBdr>
            <w:top w:val="none" w:sz="0" w:space="0" w:color="auto"/>
            <w:left w:val="none" w:sz="0" w:space="0" w:color="auto"/>
            <w:bottom w:val="none" w:sz="0" w:space="0" w:color="auto"/>
            <w:right w:val="none" w:sz="0" w:space="0" w:color="auto"/>
          </w:divBdr>
        </w:div>
        <w:div w:id="688675284">
          <w:marLeft w:val="0"/>
          <w:marRight w:val="0"/>
          <w:marTop w:val="0"/>
          <w:marBottom w:val="0"/>
          <w:divBdr>
            <w:top w:val="none" w:sz="0" w:space="0" w:color="auto"/>
            <w:left w:val="none" w:sz="0" w:space="0" w:color="auto"/>
            <w:bottom w:val="none" w:sz="0" w:space="0" w:color="auto"/>
            <w:right w:val="none" w:sz="0" w:space="0" w:color="auto"/>
          </w:divBdr>
        </w:div>
        <w:div w:id="727191712">
          <w:marLeft w:val="0"/>
          <w:marRight w:val="0"/>
          <w:marTop w:val="0"/>
          <w:marBottom w:val="0"/>
          <w:divBdr>
            <w:top w:val="none" w:sz="0" w:space="0" w:color="auto"/>
            <w:left w:val="none" w:sz="0" w:space="0" w:color="auto"/>
            <w:bottom w:val="none" w:sz="0" w:space="0" w:color="auto"/>
            <w:right w:val="none" w:sz="0" w:space="0" w:color="auto"/>
          </w:divBdr>
        </w:div>
        <w:div w:id="1216895429">
          <w:marLeft w:val="0"/>
          <w:marRight w:val="0"/>
          <w:marTop w:val="0"/>
          <w:marBottom w:val="0"/>
          <w:divBdr>
            <w:top w:val="none" w:sz="0" w:space="0" w:color="auto"/>
            <w:left w:val="none" w:sz="0" w:space="0" w:color="auto"/>
            <w:bottom w:val="none" w:sz="0" w:space="0" w:color="auto"/>
            <w:right w:val="none" w:sz="0" w:space="0" w:color="auto"/>
          </w:divBdr>
        </w:div>
        <w:div w:id="2013754408">
          <w:marLeft w:val="0"/>
          <w:marRight w:val="0"/>
          <w:marTop w:val="0"/>
          <w:marBottom w:val="0"/>
          <w:divBdr>
            <w:top w:val="none" w:sz="0" w:space="0" w:color="auto"/>
            <w:left w:val="none" w:sz="0" w:space="0" w:color="auto"/>
            <w:bottom w:val="none" w:sz="0" w:space="0" w:color="auto"/>
            <w:right w:val="none" w:sz="0" w:space="0" w:color="auto"/>
          </w:divBdr>
        </w:div>
        <w:div w:id="1151485921">
          <w:marLeft w:val="0"/>
          <w:marRight w:val="0"/>
          <w:marTop w:val="0"/>
          <w:marBottom w:val="0"/>
          <w:divBdr>
            <w:top w:val="none" w:sz="0" w:space="0" w:color="auto"/>
            <w:left w:val="none" w:sz="0" w:space="0" w:color="auto"/>
            <w:bottom w:val="none" w:sz="0" w:space="0" w:color="auto"/>
            <w:right w:val="none" w:sz="0" w:space="0" w:color="auto"/>
          </w:divBdr>
        </w:div>
        <w:div w:id="784925152">
          <w:marLeft w:val="0"/>
          <w:marRight w:val="0"/>
          <w:marTop w:val="0"/>
          <w:marBottom w:val="0"/>
          <w:divBdr>
            <w:top w:val="none" w:sz="0" w:space="0" w:color="auto"/>
            <w:left w:val="none" w:sz="0" w:space="0" w:color="auto"/>
            <w:bottom w:val="none" w:sz="0" w:space="0" w:color="auto"/>
            <w:right w:val="none" w:sz="0" w:space="0" w:color="auto"/>
          </w:divBdr>
        </w:div>
        <w:div w:id="2068189403">
          <w:marLeft w:val="0"/>
          <w:marRight w:val="0"/>
          <w:marTop w:val="0"/>
          <w:marBottom w:val="0"/>
          <w:divBdr>
            <w:top w:val="none" w:sz="0" w:space="0" w:color="auto"/>
            <w:left w:val="none" w:sz="0" w:space="0" w:color="auto"/>
            <w:bottom w:val="none" w:sz="0" w:space="0" w:color="auto"/>
            <w:right w:val="none" w:sz="0" w:space="0" w:color="auto"/>
          </w:divBdr>
        </w:div>
        <w:div w:id="996035787">
          <w:marLeft w:val="0"/>
          <w:marRight w:val="0"/>
          <w:marTop w:val="0"/>
          <w:marBottom w:val="0"/>
          <w:divBdr>
            <w:top w:val="none" w:sz="0" w:space="0" w:color="auto"/>
            <w:left w:val="none" w:sz="0" w:space="0" w:color="auto"/>
            <w:bottom w:val="none" w:sz="0" w:space="0" w:color="auto"/>
            <w:right w:val="none" w:sz="0" w:space="0" w:color="auto"/>
          </w:divBdr>
        </w:div>
        <w:div w:id="727338832">
          <w:marLeft w:val="0"/>
          <w:marRight w:val="0"/>
          <w:marTop w:val="0"/>
          <w:marBottom w:val="0"/>
          <w:divBdr>
            <w:top w:val="none" w:sz="0" w:space="0" w:color="auto"/>
            <w:left w:val="none" w:sz="0" w:space="0" w:color="auto"/>
            <w:bottom w:val="none" w:sz="0" w:space="0" w:color="auto"/>
            <w:right w:val="none" w:sz="0" w:space="0" w:color="auto"/>
          </w:divBdr>
        </w:div>
        <w:div w:id="1310281613">
          <w:marLeft w:val="0"/>
          <w:marRight w:val="0"/>
          <w:marTop w:val="0"/>
          <w:marBottom w:val="0"/>
          <w:divBdr>
            <w:top w:val="none" w:sz="0" w:space="0" w:color="auto"/>
            <w:left w:val="none" w:sz="0" w:space="0" w:color="auto"/>
            <w:bottom w:val="none" w:sz="0" w:space="0" w:color="auto"/>
            <w:right w:val="none" w:sz="0" w:space="0" w:color="auto"/>
          </w:divBdr>
        </w:div>
        <w:div w:id="1730960939">
          <w:marLeft w:val="0"/>
          <w:marRight w:val="0"/>
          <w:marTop w:val="0"/>
          <w:marBottom w:val="0"/>
          <w:divBdr>
            <w:top w:val="none" w:sz="0" w:space="0" w:color="auto"/>
            <w:left w:val="none" w:sz="0" w:space="0" w:color="auto"/>
            <w:bottom w:val="none" w:sz="0" w:space="0" w:color="auto"/>
            <w:right w:val="none" w:sz="0" w:space="0" w:color="auto"/>
          </w:divBdr>
        </w:div>
        <w:div w:id="1134371504">
          <w:marLeft w:val="0"/>
          <w:marRight w:val="0"/>
          <w:marTop w:val="0"/>
          <w:marBottom w:val="0"/>
          <w:divBdr>
            <w:top w:val="none" w:sz="0" w:space="0" w:color="auto"/>
            <w:left w:val="none" w:sz="0" w:space="0" w:color="auto"/>
            <w:bottom w:val="none" w:sz="0" w:space="0" w:color="auto"/>
            <w:right w:val="none" w:sz="0" w:space="0" w:color="auto"/>
          </w:divBdr>
        </w:div>
        <w:div w:id="1328945992">
          <w:marLeft w:val="0"/>
          <w:marRight w:val="0"/>
          <w:marTop w:val="0"/>
          <w:marBottom w:val="0"/>
          <w:divBdr>
            <w:top w:val="none" w:sz="0" w:space="0" w:color="auto"/>
            <w:left w:val="none" w:sz="0" w:space="0" w:color="auto"/>
            <w:bottom w:val="none" w:sz="0" w:space="0" w:color="auto"/>
            <w:right w:val="none" w:sz="0" w:space="0" w:color="auto"/>
          </w:divBdr>
        </w:div>
        <w:div w:id="520583713">
          <w:marLeft w:val="0"/>
          <w:marRight w:val="0"/>
          <w:marTop w:val="0"/>
          <w:marBottom w:val="0"/>
          <w:divBdr>
            <w:top w:val="none" w:sz="0" w:space="0" w:color="auto"/>
            <w:left w:val="none" w:sz="0" w:space="0" w:color="auto"/>
            <w:bottom w:val="none" w:sz="0" w:space="0" w:color="auto"/>
            <w:right w:val="none" w:sz="0" w:space="0" w:color="auto"/>
          </w:divBdr>
        </w:div>
        <w:div w:id="1922983224">
          <w:marLeft w:val="0"/>
          <w:marRight w:val="0"/>
          <w:marTop w:val="0"/>
          <w:marBottom w:val="0"/>
          <w:divBdr>
            <w:top w:val="none" w:sz="0" w:space="0" w:color="auto"/>
            <w:left w:val="none" w:sz="0" w:space="0" w:color="auto"/>
            <w:bottom w:val="none" w:sz="0" w:space="0" w:color="auto"/>
            <w:right w:val="none" w:sz="0" w:space="0" w:color="auto"/>
          </w:divBdr>
        </w:div>
        <w:div w:id="1224026595">
          <w:marLeft w:val="0"/>
          <w:marRight w:val="0"/>
          <w:marTop w:val="0"/>
          <w:marBottom w:val="0"/>
          <w:divBdr>
            <w:top w:val="none" w:sz="0" w:space="0" w:color="auto"/>
            <w:left w:val="none" w:sz="0" w:space="0" w:color="auto"/>
            <w:bottom w:val="none" w:sz="0" w:space="0" w:color="auto"/>
            <w:right w:val="none" w:sz="0" w:space="0" w:color="auto"/>
          </w:divBdr>
        </w:div>
        <w:div w:id="1838573164">
          <w:marLeft w:val="0"/>
          <w:marRight w:val="0"/>
          <w:marTop w:val="0"/>
          <w:marBottom w:val="0"/>
          <w:divBdr>
            <w:top w:val="none" w:sz="0" w:space="0" w:color="auto"/>
            <w:left w:val="none" w:sz="0" w:space="0" w:color="auto"/>
            <w:bottom w:val="none" w:sz="0" w:space="0" w:color="auto"/>
            <w:right w:val="none" w:sz="0" w:space="0" w:color="auto"/>
          </w:divBdr>
        </w:div>
        <w:div w:id="1765177544">
          <w:marLeft w:val="0"/>
          <w:marRight w:val="0"/>
          <w:marTop w:val="0"/>
          <w:marBottom w:val="0"/>
          <w:divBdr>
            <w:top w:val="none" w:sz="0" w:space="0" w:color="auto"/>
            <w:left w:val="none" w:sz="0" w:space="0" w:color="auto"/>
            <w:bottom w:val="none" w:sz="0" w:space="0" w:color="auto"/>
            <w:right w:val="none" w:sz="0" w:space="0" w:color="auto"/>
          </w:divBdr>
        </w:div>
        <w:div w:id="1302999594">
          <w:marLeft w:val="0"/>
          <w:marRight w:val="0"/>
          <w:marTop w:val="0"/>
          <w:marBottom w:val="0"/>
          <w:divBdr>
            <w:top w:val="none" w:sz="0" w:space="0" w:color="auto"/>
            <w:left w:val="none" w:sz="0" w:space="0" w:color="auto"/>
            <w:bottom w:val="none" w:sz="0" w:space="0" w:color="auto"/>
            <w:right w:val="none" w:sz="0" w:space="0" w:color="auto"/>
          </w:divBdr>
        </w:div>
        <w:div w:id="370300356">
          <w:marLeft w:val="0"/>
          <w:marRight w:val="0"/>
          <w:marTop w:val="0"/>
          <w:marBottom w:val="0"/>
          <w:divBdr>
            <w:top w:val="none" w:sz="0" w:space="0" w:color="auto"/>
            <w:left w:val="none" w:sz="0" w:space="0" w:color="auto"/>
            <w:bottom w:val="none" w:sz="0" w:space="0" w:color="auto"/>
            <w:right w:val="none" w:sz="0" w:space="0" w:color="auto"/>
          </w:divBdr>
        </w:div>
        <w:div w:id="1329483683">
          <w:marLeft w:val="0"/>
          <w:marRight w:val="0"/>
          <w:marTop w:val="0"/>
          <w:marBottom w:val="0"/>
          <w:divBdr>
            <w:top w:val="none" w:sz="0" w:space="0" w:color="auto"/>
            <w:left w:val="none" w:sz="0" w:space="0" w:color="auto"/>
            <w:bottom w:val="none" w:sz="0" w:space="0" w:color="auto"/>
            <w:right w:val="none" w:sz="0" w:space="0" w:color="auto"/>
          </w:divBdr>
        </w:div>
        <w:div w:id="798763974">
          <w:marLeft w:val="0"/>
          <w:marRight w:val="0"/>
          <w:marTop w:val="0"/>
          <w:marBottom w:val="0"/>
          <w:divBdr>
            <w:top w:val="none" w:sz="0" w:space="0" w:color="auto"/>
            <w:left w:val="none" w:sz="0" w:space="0" w:color="auto"/>
            <w:bottom w:val="none" w:sz="0" w:space="0" w:color="auto"/>
            <w:right w:val="none" w:sz="0" w:space="0" w:color="auto"/>
          </w:divBdr>
        </w:div>
        <w:div w:id="1421873493">
          <w:marLeft w:val="0"/>
          <w:marRight w:val="0"/>
          <w:marTop w:val="0"/>
          <w:marBottom w:val="0"/>
          <w:divBdr>
            <w:top w:val="none" w:sz="0" w:space="0" w:color="auto"/>
            <w:left w:val="none" w:sz="0" w:space="0" w:color="auto"/>
            <w:bottom w:val="none" w:sz="0" w:space="0" w:color="auto"/>
            <w:right w:val="none" w:sz="0" w:space="0" w:color="auto"/>
          </w:divBdr>
        </w:div>
        <w:div w:id="1972518548">
          <w:marLeft w:val="0"/>
          <w:marRight w:val="0"/>
          <w:marTop w:val="0"/>
          <w:marBottom w:val="0"/>
          <w:divBdr>
            <w:top w:val="none" w:sz="0" w:space="0" w:color="auto"/>
            <w:left w:val="none" w:sz="0" w:space="0" w:color="auto"/>
            <w:bottom w:val="none" w:sz="0" w:space="0" w:color="auto"/>
            <w:right w:val="none" w:sz="0" w:space="0" w:color="auto"/>
          </w:divBdr>
        </w:div>
        <w:div w:id="1100300741">
          <w:marLeft w:val="0"/>
          <w:marRight w:val="0"/>
          <w:marTop w:val="0"/>
          <w:marBottom w:val="0"/>
          <w:divBdr>
            <w:top w:val="none" w:sz="0" w:space="0" w:color="auto"/>
            <w:left w:val="none" w:sz="0" w:space="0" w:color="auto"/>
            <w:bottom w:val="none" w:sz="0" w:space="0" w:color="auto"/>
            <w:right w:val="none" w:sz="0" w:space="0" w:color="auto"/>
          </w:divBdr>
        </w:div>
        <w:div w:id="952664031">
          <w:marLeft w:val="0"/>
          <w:marRight w:val="0"/>
          <w:marTop w:val="0"/>
          <w:marBottom w:val="0"/>
          <w:divBdr>
            <w:top w:val="none" w:sz="0" w:space="0" w:color="auto"/>
            <w:left w:val="none" w:sz="0" w:space="0" w:color="auto"/>
            <w:bottom w:val="none" w:sz="0" w:space="0" w:color="auto"/>
            <w:right w:val="none" w:sz="0" w:space="0" w:color="auto"/>
          </w:divBdr>
        </w:div>
        <w:div w:id="841971222">
          <w:marLeft w:val="0"/>
          <w:marRight w:val="0"/>
          <w:marTop w:val="0"/>
          <w:marBottom w:val="0"/>
          <w:divBdr>
            <w:top w:val="none" w:sz="0" w:space="0" w:color="auto"/>
            <w:left w:val="none" w:sz="0" w:space="0" w:color="auto"/>
            <w:bottom w:val="none" w:sz="0" w:space="0" w:color="auto"/>
            <w:right w:val="none" w:sz="0" w:space="0" w:color="auto"/>
          </w:divBdr>
        </w:div>
        <w:div w:id="1291012356">
          <w:marLeft w:val="0"/>
          <w:marRight w:val="0"/>
          <w:marTop w:val="0"/>
          <w:marBottom w:val="0"/>
          <w:divBdr>
            <w:top w:val="none" w:sz="0" w:space="0" w:color="auto"/>
            <w:left w:val="none" w:sz="0" w:space="0" w:color="auto"/>
            <w:bottom w:val="none" w:sz="0" w:space="0" w:color="auto"/>
            <w:right w:val="none" w:sz="0" w:space="0" w:color="auto"/>
          </w:divBdr>
        </w:div>
        <w:div w:id="989405529">
          <w:marLeft w:val="0"/>
          <w:marRight w:val="0"/>
          <w:marTop w:val="0"/>
          <w:marBottom w:val="0"/>
          <w:divBdr>
            <w:top w:val="none" w:sz="0" w:space="0" w:color="auto"/>
            <w:left w:val="none" w:sz="0" w:space="0" w:color="auto"/>
            <w:bottom w:val="none" w:sz="0" w:space="0" w:color="auto"/>
            <w:right w:val="none" w:sz="0" w:space="0" w:color="auto"/>
          </w:divBdr>
        </w:div>
        <w:div w:id="1949121174">
          <w:marLeft w:val="0"/>
          <w:marRight w:val="0"/>
          <w:marTop w:val="0"/>
          <w:marBottom w:val="0"/>
          <w:divBdr>
            <w:top w:val="none" w:sz="0" w:space="0" w:color="auto"/>
            <w:left w:val="none" w:sz="0" w:space="0" w:color="auto"/>
            <w:bottom w:val="none" w:sz="0" w:space="0" w:color="auto"/>
            <w:right w:val="none" w:sz="0" w:space="0" w:color="auto"/>
          </w:divBdr>
        </w:div>
        <w:div w:id="717432887">
          <w:marLeft w:val="0"/>
          <w:marRight w:val="0"/>
          <w:marTop w:val="0"/>
          <w:marBottom w:val="0"/>
          <w:divBdr>
            <w:top w:val="none" w:sz="0" w:space="0" w:color="auto"/>
            <w:left w:val="none" w:sz="0" w:space="0" w:color="auto"/>
            <w:bottom w:val="none" w:sz="0" w:space="0" w:color="auto"/>
            <w:right w:val="none" w:sz="0" w:space="0" w:color="auto"/>
          </w:divBdr>
        </w:div>
        <w:div w:id="1671829452">
          <w:marLeft w:val="0"/>
          <w:marRight w:val="0"/>
          <w:marTop w:val="0"/>
          <w:marBottom w:val="0"/>
          <w:divBdr>
            <w:top w:val="none" w:sz="0" w:space="0" w:color="auto"/>
            <w:left w:val="none" w:sz="0" w:space="0" w:color="auto"/>
            <w:bottom w:val="none" w:sz="0" w:space="0" w:color="auto"/>
            <w:right w:val="none" w:sz="0" w:space="0" w:color="auto"/>
          </w:divBdr>
        </w:div>
        <w:div w:id="2130852386">
          <w:marLeft w:val="0"/>
          <w:marRight w:val="0"/>
          <w:marTop w:val="0"/>
          <w:marBottom w:val="0"/>
          <w:divBdr>
            <w:top w:val="none" w:sz="0" w:space="0" w:color="auto"/>
            <w:left w:val="none" w:sz="0" w:space="0" w:color="auto"/>
            <w:bottom w:val="none" w:sz="0" w:space="0" w:color="auto"/>
            <w:right w:val="none" w:sz="0" w:space="0" w:color="auto"/>
          </w:divBdr>
        </w:div>
        <w:div w:id="835728721">
          <w:marLeft w:val="0"/>
          <w:marRight w:val="0"/>
          <w:marTop w:val="0"/>
          <w:marBottom w:val="0"/>
          <w:divBdr>
            <w:top w:val="none" w:sz="0" w:space="0" w:color="auto"/>
            <w:left w:val="none" w:sz="0" w:space="0" w:color="auto"/>
            <w:bottom w:val="none" w:sz="0" w:space="0" w:color="auto"/>
            <w:right w:val="none" w:sz="0" w:space="0" w:color="auto"/>
          </w:divBdr>
        </w:div>
        <w:div w:id="1793094295">
          <w:marLeft w:val="0"/>
          <w:marRight w:val="0"/>
          <w:marTop w:val="0"/>
          <w:marBottom w:val="0"/>
          <w:divBdr>
            <w:top w:val="none" w:sz="0" w:space="0" w:color="auto"/>
            <w:left w:val="none" w:sz="0" w:space="0" w:color="auto"/>
            <w:bottom w:val="none" w:sz="0" w:space="0" w:color="auto"/>
            <w:right w:val="none" w:sz="0" w:space="0" w:color="auto"/>
          </w:divBdr>
        </w:div>
        <w:div w:id="1083449985">
          <w:marLeft w:val="0"/>
          <w:marRight w:val="0"/>
          <w:marTop w:val="0"/>
          <w:marBottom w:val="0"/>
          <w:divBdr>
            <w:top w:val="none" w:sz="0" w:space="0" w:color="auto"/>
            <w:left w:val="none" w:sz="0" w:space="0" w:color="auto"/>
            <w:bottom w:val="none" w:sz="0" w:space="0" w:color="auto"/>
            <w:right w:val="none" w:sz="0" w:space="0" w:color="auto"/>
          </w:divBdr>
        </w:div>
        <w:div w:id="829102581">
          <w:marLeft w:val="0"/>
          <w:marRight w:val="0"/>
          <w:marTop w:val="0"/>
          <w:marBottom w:val="0"/>
          <w:divBdr>
            <w:top w:val="none" w:sz="0" w:space="0" w:color="auto"/>
            <w:left w:val="none" w:sz="0" w:space="0" w:color="auto"/>
            <w:bottom w:val="none" w:sz="0" w:space="0" w:color="auto"/>
            <w:right w:val="none" w:sz="0" w:space="0" w:color="auto"/>
          </w:divBdr>
        </w:div>
        <w:div w:id="1476871257">
          <w:marLeft w:val="0"/>
          <w:marRight w:val="0"/>
          <w:marTop w:val="0"/>
          <w:marBottom w:val="0"/>
          <w:divBdr>
            <w:top w:val="none" w:sz="0" w:space="0" w:color="auto"/>
            <w:left w:val="none" w:sz="0" w:space="0" w:color="auto"/>
            <w:bottom w:val="none" w:sz="0" w:space="0" w:color="auto"/>
            <w:right w:val="none" w:sz="0" w:space="0" w:color="auto"/>
          </w:divBdr>
        </w:div>
        <w:div w:id="458694840">
          <w:marLeft w:val="0"/>
          <w:marRight w:val="0"/>
          <w:marTop w:val="0"/>
          <w:marBottom w:val="0"/>
          <w:divBdr>
            <w:top w:val="none" w:sz="0" w:space="0" w:color="auto"/>
            <w:left w:val="none" w:sz="0" w:space="0" w:color="auto"/>
            <w:bottom w:val="none" w:sz="0" w:space="0" w:color="auto"/>
            <w:right w:val="none" w:sz="0" w:space="0" w:color="auto"/>
          </w:divBdr>
        </w:div>
        <w:div w:id="1142381850">
          <w:marLeft w:val="0"/>
          <w:marRight w:val="0"/>
          <w:marTop w:val="0"/>
          <w:marBottom w:val="0"/>
          <w:divBdr>
            <w:top w:val="none" w:sz="0" w:space="0" w:color="auto"/>
            <w:left w:val="none" w:sz="0" w:space="0" w:color="auto"/>
            <w:bottom w:val="none" w:sz="0" w:space="0" w:color="auto"/>
            <w:right w:val="none" w:sz="0" w:space="0" w:color="auto"/>
          </w:divBdr>
        </w:div>
        <w:div w:id="1226643499">
          <w:marLeft w:val="0"/>
          <w:marRight w:val="0"/>
          <w:marTop w:val="0"/>
          <w:marBottom w:val="0"/>
          <w:divBdr>
            <w:top w:val="none" w:sz="0" w:space="0" w:color="auto"/>
            <w:left w:val="none" w:sz="0" w:space="0" w:color="auto"/>
            <w:bottom w:val="none" w:sz="0" w:space="0" w:color="auto"/>
            <w:right w:val="none" w:sz="0" w:space="0" w:color="auto"/>
          </w:divBdr>
        </w:div>
        <w:div w:id="807479247">
          <w:marLeft w:val="0"/>
          <w:marRight w:val="0"/>
          <w:marTop w:val="0"/>
          <w:marBottom w:val="0"/>
          <w:divBdr>
            <w:top w:val="none" w:sz="0" w:space="0" w:color="auto"/>
            <w:left w:val="none" w:sz="0" w:space="0" w:color="auto"/>
            <w:bottom w:val="none" w:sz="0" w:space="0" w:color="auto"/>
            <w:right w:val="none" w:sz="0" w:space="0" w:color="auto"/>
          </w:divBdr>
        </w:div>
        <w:div w:id="987637874">
          <w:marLeft w:val="0"/>
          <w:marRight w:val="0"/>
          <w:marTop w:val="0"/>
          <w:marBottom w:val="0"/>
          <w:divBdr>
            <w:top w:val="none" w:sz="0" w:space="0" w:color="auto"/>
            <w:left w:val="none" w:sz="0" w:space="0" w:color="auto"/>
            <w:bottom w:val="none" w:sz="0" w:space="0" w:color="auto"/>
            <w:right w:val="none" w:sz="0" w:space="0" w:color="auto"/>
          </w:divBdr>
        </w:div>
        <w:div w:id="689339197">
          <w:marLeft w:val="0"/>
          <w:marRight w:val="0"/>
          <w:marTop w:val="0"/>
          <w:marBottom w:val="0"/>
          <w:divBdr>
            <w:top w:val="none" w:sz="0" w:space="0" w:color="auto"/>
            <w:left w:val="none" w:sz="0" w:space="0" w:color="auto"/>
            <w:bottom w:val="none" w:sz="0" w:space="0" w:color="auto"/>
            <w:right w:val="none" w:sz="0" w:space="0" w:color="auto"/>
          </w:divBdr>
        </w:div>
        <w:div w:id="1918515561">
          <w:marLeft w:val="0"/>
          <w:marRight w:val="0"/>
          <w:marTop w:val="0"/>
          <w:marBottom w:val="0"/>
          <w:divBdr>
            <w:top w:val="none" w:sz="0" w:space="0" w:color="auto"/>
            <w:left w:val="none" w:sz="0" w:space="0" w:color="auto"/>
            <w:bottom w:val="none" w:sz="0" w:space="0" w:color="auto"/>
            <w:right w:val="none" w:sz="0" w:space="0" w:color="auto"/>
          </w:divBdr>
        </w:div>
        <w:div w:id="2145466445">
          <w:marLeft w:val="0"/>
          <w:marRight w:val="0"/>
          <w:marTop w:val="0"/>
          <w:marBottom w:val="0"/>
          <w:divBdr>
            <w:top w:val="none" w:sz="0" w:space="0" w:color="auto"/>
            <w:left w:val="none" w:sz="0" w:space="0" w:color="auto"/>
            <w:bottom w:val="none" w:sz="0" w:space="0" w:color="auto"/>
            <w:right w:val="none" w:sz="0" w:space="0" w:color="auto"/>
          </w:divBdr>
        </w:div>
        <w:div w:id="68238777">
          <w:marLeft w:val="0"/>
          <w:marRight w:val="0"/>
          <w:marTop w:val="0"/>
          <w:marBottom w:val="0"/>
          <w:divBdr>
            <w:top w:val="none" w:sz="0" w:space="0" w:color="auto"/>
            <w:left w:val="none" w:sz="0" w:space="0" w:color="auto"/>
            <w:bottom w:val="none" w:sz="0" w:space="0" w:color="auto"/>
            <w:right w:val="none" w:sz="0" w:space="0" w:color="auto"/>
          </w:divBdr>
        </w:div>
        <w:div w:id="12733649">
          <w:marLeft w:val="0"/>
          <w:marRight w:val="0"/>
          <w:marTop w:val="0"/>
          <w:marBottom w:val="0"/>
          <w:divBdr>
            <w:top w:val="none" w:sz="0" w:space="0" w:color="auto"/>
            <w:left w:val="none" w:sz="0" w:space="0" w:color="auto"/>
            <w:bottom w:val="none" w:sz="0" w:space="0" w:color="auto"/>
            <w:right w:val="none" w:sz="0" w:space="0" w:color="auto"/>
          </w:divBdr>
        </w:div>
        <w:div w:id="448745853">
          <w:marLeft w:val="0"/>
          <w:marRight w:val="0"/>
          <w:marTop w:val="0"/>
          <w:marBottom w:val="0"/>
          <w:divBdr>
            <w:top w:val="none" w:sz="0" w:space="0" w:color="auto"/>
            <w:left w:val="none" w:sz="0" w:space="0" w:color="auto"/>
            <w:bottom w:val="none" w:sz="0" w:space="0" w:color="auto"/>
            <w:right w:val="none" w:sz="0" w:space="0" w:color="auto"/>
          </w:divBdr>
        </w:div>
        <w:div w:id="1091925703">
          <w:marLeft w:val="0"/>
          <w:marRight w:val="0"/>
          <w:marTop w:val="0"/>
          <w:marBottom w:val="0"/>
          <w:divBdr>
            <w:top w:val="none" w:sz="0" w:space="0" w:color="auto"/>
            <w:left w:val="none" w:sz="0" w:space="0" w:color="auto"/>
            <w:bottom w:val="none" w:sz="0" w:space="0" w:color="auto"/>
            <w:right w:val="none" w:sz="0" w:space="0" w:color="auto"/>
          </w:divBdr>
        </w:div>
        <w:div w:id="1418331138">
          <w:marLeft w:val="0"/>
          <w:marRight w:val="0"/>
          <w:marTop w:val="0"/>
          <w:marBottom w:val="0"/>
          <w:divBdr>
            <w:top w:val="none" w:sz="0" w:space="0" w:color="auto"/>
            <w:left w:val="none" w:sz="0" w:space="0" w:color="auto"/>
            <w:bottom w:val="none" w:sz="0" w:space="0" w:color="auto"/>
            <w:right w:val="none" w:sz="0" w:space="0" w:color="auto"/>
          </w:divBdr>
        </w:div>
        <w:div w:id="1236234233">
          <w:marLeft w:val="0"/>
          <w:marRight w:val="0"/>
          <w:marTop w:val="0"/>
          <w:marBottom w:val="0"/>
          <w:divBdr>
            <w:top w:val="none" w:sz="0" w:space="0" w:color="auto"/>
            <w:left w:val="none" w:sz="0" w:space="0" w:color="auto"/>
            <w:bottom w:val="none" w:sz="0" w:space="0" w:color="auto"/>
            <w:right w:val="none" w:sz="0" w:space="0" w:color="auto"/>
          </w:divBdr>
        </w:div>
        <w:div w:id="1397900712">
          <w:marLeft w:val="0"/>
          <w:marRight w:val="0"/>
          <w:marTop w:val="0"/>
          <w:marBottom w:val="0"/>
          <w:divBdr>
            <w:top w:val="none" w:sz="0" w:space="0" w:color="auto"/>
            <w:left w:val="none" w:sz="0" w:space="0" w:color="auto"/>
            <w:bottom w:val="none" w:sz="0" w:space="0" w:color="auto"/>
            <w:right w:val="none" w:sz="0" w:space="0" w:color="auto"/>
          </w:divBdr>
        </w:div>
        <w:div w:id="1355233286">
          <w:marLeft w:val="0"/>
          <w:marRight w:val="0"/>
          <w:marTop w:val="0"/>
          <w:marBottom w:val="0"/>
          <w:divBdr>
            <w:top w:val="none" w:sz="0" w:space="0" w:color="auto"/>
            <w:left w:val="none" w:sz="0" w:space="0" w:color="auto"/>
            <w:bottom w:val="none" w:sz="0" w:space="0" w:color="auto"/>
            <w:right w:val="none" w:sz="0" w:space="0" w:color="auto"/>
          </w:divBdr>
        </w:div>
        <w:div w:id="1538083514">
          <w:marLeft w:val="0"/>
          <w:marRight w:val="0"/>
          <w:marTop w:val="0"/>
          <w:marBottom w:val="0"/>
          <w:divBdr>
            <w:top w:val="none" w:sz="0" w:space="0" w:color="auto"/>
            <w:left w:val="none" w:sz="0" w:space="0" w:color="auto"/>
            <w:bottom w:val="none" w:sz="0" w:space="0" w:color="auto"/>
            <w:right w:val="none" w:sz="0" w:space="0" w:color="auto"/>
          </w:divBdr>
        </w:div>
        <w:div w:id="1671639245">
          <w:marLeft w:val="0"/>
          <w:marRight w:val="0"/>
          <w:marTop w:val="0"/>
          <w:marBottom w:val="0"/>
          <w:divBdr>
            <w:top w:val="none" w:sz="0" w:space="0" w:color="auto"/>
            <w:left w:val="none" w:sz="0" w:space="0" w:color="auto"/>
            <w:bottom w:val="none" w:sz="0" w:space="0" w:color="auto"/>
            <w:right w:val="none" w:sz="0" w:space="0" w:color="auto"/>
          </w:divBdr>
        </w:div>
        <w:div w:id="889345441">
          <w:marLeft w:val="0"/>
          <w:marRight w:val="0"/>
          <w:marTop w:val="0"/>
          <w:marBottom w:val="0"/>
          <w:divBdr>
            <w:top w:val="none" w:sz="0" w:space="0" w:color="auto"/>
            <w:left w:val="none" w:sz="0" w:space="0" w:color="auto"/>
            <w:bottom w:val="none" w:sz="0" w:space="0" w:color="auto"/>
            <w:right w:val="none" w:sz="0" w:space="0" w:color="auto"/>
          </w:divBdr>
        </w:div>
        <w:div w:id="651570063">
          <w:marLeft w:val="0"/>
          <w:marRight w:val="0"/>
          <w:marTop w:val="0"/>
          <w:marBottom w:val="0"/>
          <w:divBdr>
            <w:top w:val="none" w:sz="0" w:space="0" w:color="auto"/>
            <w:left w:val="none" w:sz="0" w:space="0" w:color="auto"/>
            <w:bottom w:val="none" w:sz="0" w:space="0" w:color="auto"/>
            <w:right w:val="none" w:sz="0" w:space="0" w:color="auto"/>
          </w:divBdr>
        </w:div>
        <w:div w:id="877157325">
          <w:marLeft w:val="0"/>
          <w:marRight w:val="0"/>
          <w:marTop w:val="0"/>
          <w:marBottom w:val="0"/>
          <w:divBdr>
            <w:top w:val="none" w:sz="0" w:space="0" w:color="auto"/>
            <w:left w:val="none" w:sz="0" w:space="0" w:color="auto"/>
            <w:bottom w:val="none" w:sz="0" w:space="0" w:color="auto"/>
            <w:right w:val="none" w:sz="0" w:space="0" w:color="auto"/>
          </w:divBdr>
        </w:div>
        <w:div w:id="2053187642">
          <w:marLeft w:val="0"/>
          <w:marRight w:val="0"/>
          <w:marTop w:val="0"/>
          <w:marBottom w:val="0"/>
          <w:divBdr>
            <w:top w:val="none" w:sz="0" w:space="0" w:color="auto"/>
            <w:left w:val="none" w:sz="0" w:space="0" w:color="auto"/>
            <w:bottom w:val="none" w:sz="0" w:space="0" w:color="auto"/>
            <w:right w:val="none" w:sz="0" w:space="0" w:color="auto"/>
          </w:divBdr>
        </w:div>
        <w:div w:id="1306856534">
          <w:marLeft w:val="0"/>
          <w:marRight w:val="0"/>
          <w:marTop w:val="0"/>
          <w:marBottom w:val="0"/>
          <w:divBdr>
            <w:top w:val="none" w:sz="0" w:space="0" w:color="auto"/>
            <w:left w:val="none" w:sz="0" w:space="0" w:color="auto"/>
            <w:bottom w:val="none" w:sz="0" w:space="0" w:color="auto"/>
            <w:right w:val="none" w:sz="0" w:space="0" w:color="auto"/>
          </w:divBdr>
        </w:div>
        <w:div w:id="1412198567">
          <w:marLeft w:val="0"/>
          <w:marRight w:val="0"/>
          <w:marTop w:val="0"/>
          <w:marBottom w:val="0"/>
          <w:divBdr>
            <w:top w:val="none" w:sz="0" w:space="0" w:color="auto"/>
            <w:left w:val="none" w:sz="0" w:space="0" w:color="auto"/>
            <w:bottom w:val="none" w:sz="0" w:space="0" w:color="auto"/>
            <w:right w:val="none" w:sz="0" w:space="0" w:color="auto"/>
          </w:divBdr>
        </w:div>
        <w:div w:id="1470899301">
          <w:marLeft w:val="0"/>
          <w:marRight w:val="0"/>
          <w:marTop w:val="0"/>
          <w:marBottom w:val="0"/>
          <w:divBdr>
            <w:top w:val="none" w:sz="0" w:space="0" w:color="auto"/>
            <w:left w:val="none" w:sz="0" w:space="0" w:color="auto"/>
            <w:bottom w:val="none" w:sz="0" w:space="0" w:color="auto"/>
            <w:right w:val="none" w:sz="0" w:space="0" w:color="auto"/>
          </w:divBdr>
        </w:div>
        <w:div w:id="1148087743">
          <w:marLeft w:val="0"/>
          <w:marRight w:val="0"/>
          <w:marTop w:val="0"/>
          <w:marBottom w:val="0"/>
          <w:divBdr>
            <w:top w:val="none" w:sz="0" w:space="0" w:color="auto"/>
            <w:left w:val="none" w:sz="0" w:space="0" w:color="auto"/>
            <w:bottom w:val="none" w:sz="0" w:space="0" w:color="auto"/>
            <w:right w:val="none" w:sz="0" w:space="0" w:color="auto"/>
          </w:divBdr>
        </w:div>
        <w:div w:id="1796947790">
          <w:marLeft w:val="0"/>
          <w:marRight w:val="0"/>
          <w:marTop w:val="0"/>
          <w:marBottom w:val="0"/>
          <w:divBdr>
            <w:top w:val="none" w:sz="0" w:space="0" w:color="auto"/>
            <w:left w:val="none" w:sz="0" w:space="0" w:color="auto"/>
            <w:bottom w:val="none" w:sz="0" w:space="0" w:color="auto"/>
            <w:right w:val="none" w:sz="0" w:space="0" w:color="auto"/>
          </w:divBdr>
        </w:div>
        <w:div w:id="1002388883">
          <w:marLeft w:val="0"/>
          <w:marRight w:val="0"/>
          <w:marTop w:val="0"/>
          <w:marBottom w:val="0"/>
          <w:divBdr>
            <w:top w:val="none" w:sz="0" w:space="0" w:color="auto"/>
            <w:left w:val="none" w:sz="0" w:space="0" w:color="auto"/>
            <w:bottom w:val="none" w:sz="0" w:space="0" w:color="auto"/>
            <w:right w:val="none" w:sz="0" w:space="0" w:color="auto"/>
          </w:divBdr>
        </w:div>
        <w:div w:id="1460798413">
          <w:marLeft w:val="0"/>
          <w:marRight w:val="0"/>
          <w:marTop w:val="0"/>
          <w:marBottom w:val="0"/>
          <w:divBdr>
            <w:top w:val="none" w:sz="0" w:space="0" w:color="auto"/>
            <w:left w:val="none" w:sz="0" w:space="0" w:color="auto"/>
            <w:bottom w:val="none" w:sz="0" w:space="0" w:color="auto"/>
            <w:right w:val="none" w:sz="0" w:space="0" w:color="auto"/>
          </w:divBdr>
        </w:div>
        <w:div w:id="1483735756">
          <w:marLeft w:val="0"/>
          <w:marRight w:val="0"/>
          <w:marTop w:val="0"/>
          <w:marBottom w:val="0"/>
          <w:divBdr>
            <w:top w:val="none" w:sz="0" w:space="0" w:color="auto"/>
            <w:left w:val="none" w:sz="0" w:space="0" w:color="auto"/>
            <w:bottom w:val="none" w:sz="0" w:space="0" w:color="auto"/>
            <w:right w:val="none" w:sz="0" w:space="0" w:color="auto"/>
          </w:divBdr>
        </w:div>
        <w:div w:id="1224833757">
          <w:marLeft w:val="0"/>
          <w:marRight w:val="0"/>
          <w:marTop w:val="0"/>
          <w:marBottom w:val="0"/>
          <w:divBdr>
            <w:top w:val="none" w:sz="0" w:space="0" w:color="auto"/>
            <w:left w:val="none" w:sz="0" w:space="0" w:color="auto"/>
            <w:bottom w:val="none" w:sz="0" w:space="0" w:color="auto"/>
            <w:right w:val="none" w:sz="0" w:space="0" w:color="auto"/>
          </w:divBdr>
        </w:div>
        <w:div w:id="632252976">
          <w:marLeft w:val="0"/>
          <w:marRight w:val="0"/>
          <w:marTop w:val="0"/>
          <w:marBottom w:val="0"/>
          <w:divBdr>
            <w:top w:val="none" w:sz="0" w:space="0" w:color="auto"/>
            <w:left w:val="none" w:sz="0" w:space="0" w:color="auto"/>
            <w:bottom w:val="none" w:sz="0" w:space="0" w:color="auto"/>
            <w:right w:val="none" w:sz="0" w:space="0" w:color="auto"/>
          </w:divBdr>
        </w:div>
        <w:div w:id="1480919802">
          <w:marLeft w:val="0"/>
          <w:marRight w:val="0"/>
          <w:marTop w:val="0"/>
          <w:marBottom w:val="0"/>
          <w:divBdr>
            <w:top w:val="none" w:sz="0" w:space="0" w:color="auto"/>
            <w:left w:val="none" w:sz="0" w:space="0" w:color="auto"/>
            <w:bottom w:val="none" w:sz="0" w:space="0" w:color="auto"/>
            <w:right w:val="none" w:sz="0" w:space="0" w:color="auto"/>
          </w:divBdr>
        </w:div>
        <w:div w:id="784807749">
          <w:marLeft w:val="0"/>
          <w:marRight w:val="0"/>
          <w:marTop w:val="0"/>
          <w:marBottom w:val="0"/>
          <w:divBdr>
            <w:top w:val="none" w:sz="0" w:space="0" w:color="auto"/>
            <w:left w:val="none" w:sz="0" w:space="0" w:color="auto"/>
            <w:bottom w:val="none" w:sz="0" w:space="0" w:color="auto"/>
            <w:right w:val="none" w:sz="0" w:space="0" w:color="auto"/>
          </w:divBdr>
        </w:div>
        <w:div w:id="1695034371">
          <w:marLeft w:val="0"/>
          <w:marRight w:val="0"/>
          <w:marTop w:val="0"/>
          <w:marBottom w:val="0"/>
          <w:divBdr>
            <w:top w:val="none" w:sz="0" w:space="0" w:color="auto"/>
            <w:left w:val="none" w:sz="0" w:space="0" w:color="auto"/>
            <w:bottom w:val="none" w:sz="0" w:space="0" w:color="auto"/>
            <w:right w:val="none" w:sz="0" w:space="0" w:color="auto"/>
          </w:divBdr>
        </w:div>
        <w:div w:id="2009400385">
          <w:marLeft w:val="0"/>
          <w:marRight w:val="0"/>
          <w:marTop w:val="0"/>
          <w:marBottom w:val="0"/>
          <w:divBdr>
            <w:top w:val="none" w:sz="0" w:space="0" w:color="auto"/>
            <w:left w:val="none" w:sz="0" w:space="0" w:color="auto"/>
            <w:bottom w:val="none" w:sz="0" w:space="0" w:color="auto"/>
            <w:right w:val="none" w:sz="0" w:space="0" w:color="auto"/>
          </w:divBdr>
        </w:div>
        <w:div w:id="1296179348">
          <w:marLeft w:val="0"/>
          <w:marRight w:val="0"/>
          <w:marTop w:val="0"/>
          <w:marBottom w:val="0"/>
          <w:divBdr>
            <w:top w:val="none" w:sz="0" w:space="0" w:color="auto"/>
            <w:left w:val="none" w:sz="0" w:space="0" w:color="auto"/>
            <w:bottom w:val="none" w:sz="0" w:space="0" w:color="auto"/>
            <w:right w:val="none" w:sz="0" w:space="0" w:color="auto"/>
          </w:divBdr>
        </w:div>
        <w:div w:id="1718045162">
          <w:marLeft w:val="0"/>
          <w:marRight w:val="0"/>
          <w:marTop w:val="0"/>
          <w:marBottom w:val="0"/>
          <w:divBdr>
            <w:top w:val="none" w:sz="0" w:space="0" w:color="auto"/>
            <w:left w:val="none" w:sz="0" w:space="0" w:color="auto"/>
            <w:bottom w:val="none" w:sz="0" w:space="0" w:color="auto"/>
            <w:right w:val="none" w:sz="0" w:space="0" w:color="auto"/>
          </w:divBdr>
        </w:div>
        <w:div w:id="1018240979">
          <w:marLeft w:val="0"/>
          <w:marRight w:val="0"/>
          <w:marTop w:val="0"/>
          <w:marBottom w:val="0"/>
          <w:divBdr>
            <w:top w:val="none" w:sz="0" w:space="0" w:color="auto"/>
            <w:left w:val="none" w:sz="0" w:space="0" w:color="auto"/>
            <w:bottom w:val="none" w:sz="0" w:space="0" w:color="auto"/>
            <w:right w:val="none" w:sz="0" w:space="0" w:color="auto"/>
          </w:divBdr>
        </w:div>
        <w:div w:id="1659721805">
          <w:marLeft w:val="0"/>
          <w:marRight w:val="0"/>
          <w:marTop w:val="0"/>
          <w:marBottom w:val="0"/>
          <w:divBdr>
            <w:top w:val="none" w:sz="0" w:space="0" w:color="auto"/>
            <w:left w:val="none" w:sz="0" w:space="0" w:color="auto"/>
            <w:bottom w:val="none" w:sz="0" w:space="0" w:color="auto"/>
            <w:right w:val="none" w:sz="0" w:space="0" w:color="auto"/>
          </w:divBdr>
        </w:div>
        <w:div w:id="361053706">
          <w:marLeft w:val="0"/>
          <w:marRight w:val="0"/>
          <w:marTop w:val="0"/>
          <w:marBottom w:val="0"/>
          <w:divBdr>
            <w:top w:val="none" w:sz="0" w:space="0" w:color="auto"/>
            <w:left w:val="none" w:sz="0" w:space="0" w:color="auto"/>
            <w:bottom w:val="none" w:sz="0" w:space="0" w:color="auto"/>
            <w:right w:val="none" w:sz="0" w:space="0" w:color="auto"/>
          </w:divBdr>
        </w:div>
        <w:div w:id="461312802">
          <w:marLeft w:val="0"/>
          <w:marRight w:val="0"/>
          <w:marTop w:val="0"/>
          <w:marBottom w:val="0"/>
          <w:divBdr>
            <w:top w:val="none" w:sz="0" w:space="0" w:color="auto"/>
            <w:left w:val="none" w:sz="0" w:space="0" w:color="auto"/>
            <w:bottom w:val="none" w:sz="0" w:space="0" w:color="auto"/>
            <w:right w:val="none" w:sz="0" w:space="0" w:color="auto"/>
          </w:divBdr>
        </w:div>
        <w:div w:id="122770704">
          <w:marLeft w:val="0"/>
          <w:marRight w:val="0"/>
          <w:marTop w:val="0"/>
          <w:marBottom w:val="0"/>
          <w:divBdr>
            <w:top w:val="none" w:sz="0" w:space="0" w:color="auto"/>
            <w:left w:val="none" w:sz="0" w:space="0" w:color="auto"/>
            <w:bottom w:val="none" w:sz="0" w:space="0" w:color="auto"/>
            <w:right w:val="none" w:sz="0" w:space="0" w:color="auto"/>
          </w:divBdr>
        </w:div>
        <w:div w:id="1837917439">
          <w:marLeft w:val="0"/>
          <w:marRight w:val="0"/>
          <w:marTop w:val="0"/>
          <w:marBottom w:val="0"/>
          <w:divBdr>
            <w:top w:val="none" w:sz="0" w:space="0" w:color="auto"/>
            <w:left w:val="none" w:sz="0" w:space="0" w:color="auto"/>
            <w:bottom w:val="none" w:sz="0" w:space="0" w:color="auto"/>
            <w:right w:val="none" w:sz="0" w:space="0" w:color="auto"/>
          </w:divBdr>
        </w:div>
        <w:div w:id="939530923">
          <w:marLeft w:val="0"/>
          <w:marRight w:val="0"/>
          <w:marTop w:val="0"/>
          <w:marBottom w:val="0"/>
          <w:divBdr>
            <w:top w:val="none" w:sz="0" w:space="0" w:color="auto"/>
            <w:left w:val="none" w:sz="0" w:space="0" w:color="auto"/>
            <w:bottom w:val="none" w:sz="0" w:space="0" w:color="auto"/>
            <w:right w:val="none" w:sz="0" w:space="0" w:color="auto"/>
          </w:divBdr>
        </w:div>
        <w:div w:id="670569401">
          <w:marLeft w:val="0"/>
          <w:marRight w:val="0"/>
          <w:marTop w:val="0"/>
          <w:marBottom w:val="0"/>
          <w:divBdr>
            <w:top w:val="none" w:sz="0" w:space="0" w:color="auto"/>
            <w:left w:val="none" w:sz="0" w:space="0" w:color="auto"/>
            <w:bottom w:val="none" w:sz="0" w:space="0" w:color="auto"/>
            <w:right w:val="none" w:sz="0" w:space="0" w:color="auto"/>
          </w:divBdr>
        </w:div>
        <w:div w:id="535965553">
          <w:marLeft w:val="0"/>
          <w:marRight w:val="0"/>
          <w:marTop w:val="0"/>
          <w:marBottom w:val="0"/>
          <w:divBdr>
            <w:top w:val="none" w:sz="0" w:space="0" w:color="auto"/>
            <w:left w:val="none" w:sz="0" w:space="0" w:color="auto"/>
            <w:bottom w:val="none" w:sz="0" w:space="0" w:color="auto"/>
            <w:right w:val="none" w:sz="0" w:space="0" w:color="auto"/>
          </w:divBdr>
        </w:div>
        <w:div w:id="594873138">
          <w:marLeft w:val="0"/>
          <w:marRight w:val="0"/>
          <w:marTop w:val="0"/>
          <w:marBottom w:val="0"/>
          <w:divBdr>
            <w:top w:val="none" w:sz="0" w:space="0" w:color="auto"/>
            <w:left w:val="none" w:sz="0" w:space="0" w:color="auto"/>
            <w:bottom w:val="none" w:sz="0" w:space="0" w:color="auto"/>
            <w:right w:val="none" w:sz="0" w:space="0" w:color="auto"/>
          </w:divBdr>
        </w:div>
        <w:div w:id="393434483">
          <w:marLeft w:val="0"/>
          <w:marRight w:val="0"/>
          <w:marTop w:val="0"/>
          <w:marBottom w:val="0"/>
          <w:divBdr>
            <w:top w:val="none" w:sz="0" w:space="0" w:color="auto"/>
            <w:left w:val="none" w:sz="0" w:space="0" w:color="auto"/>
            <w:bottom w:val="none" w:sz="0" w:space="0" w:color="auto"/>
            <w:right w:val="none" w:sz="0" w:space="0" w:color="auto"/>
          </w:divBdr>
        </w:div>
        <w:div w:id="811364400">
          <w:marLeft w:val="0"/>
          <w:marRight w:val="0"/>
          <w:marTop w:val="0"/>
          <w:marBottom w:val="0"/>
          <w:divBdr>
            <w:top w:val="none" w:sz="0" w:space="0" w:color="auto"/>
            <w:left w:val="none" w:sz="0" w:space="0" w:color="auto"/>
            <w:bottom w:val="none" w:sz="0" w:space="0" w:color="auto"/>
            <w:right w:val="none" w:sz="0" w:space="0" w:color="auto"/>
          </w:divBdr>
        </w:div>
        <w:div w:id="403794721">
          <w:marLeft w:val="0"/>
          <w:marRight w:val="0"/>
          <w:marTop w:val="0"/>
          <w:marBottom w:val="0"/>
          <w:divBdr>
            <w:top w:val="none" w:sz="0" w:space="0" w:color="auto"/>
            <w:left w:val="none" w:sz="0" w:space="0" w:color="auto"/>
            <w:bottom w:val="none" w:sz="0" w:space="0" w:color="auto"/>
            <w:right w:val="none" w:sz="0" w:space="0" w:color="auto"/>
          </w:divBdr>
        </w:div>
        <w:div w:id="19547496">
          <w:marLeft w:val="0"/>
          <w:marRight w:val="0"/>
          <w:marTop w:val="0"/>
          <w:marBottom w:val="0"/>
          <w:divBdr>
            <w:top w:val="none" w:sz="0" w:space="0" w:color="auto"/>
            <w:left w:val="none" w:sz="0" w:space="0" w:color="auto"/>
            <w:bottom w:val="none" w:sz="0" w:space="0" w:color="auto"/>
            <w:right w:val="none" w:sz="0" w:space="0" w:color="auto"/>
          </w:divBdr>
        </w:div>
        <w:div w:id="1401364944">
          <w:marLeft w:val="0"/>
          <w:marRight w:val="0"/>
          <w:marTop w:val="0"/>
          <w:marBottom w:val="0"/>
          <w:divBdr>
            <w:top w:val="none" w:sz="0" w:space="0" w:color="auto"/>
            <w:left w:val="none" w:sz="0" w:space="0" w:color="auto"/>
            <w:bottom w:val="none" w:sz="0" w:space="0" w:color="auto"/>
            <w:right w:val="none" w:sz="0" w:space="0" w:color="auto"/>
          </w:divBdr>
        </w:div>
        <w:div w:id="1051883527">
          <w:marLeft w:val="0"/>
          <w:marRight w:val="0"/>
          <w:marTop w:val="0"/>
          <w:marBottom w:val="0"/>
          <w:divBdr>
            <w:top w:val="none" w:sz="0" w:space="0" w:color="auto"/>
            <w:left w:val="none" w:sz="0" w:space="0" w:color="auto"/>
            <w:bottom w:val="none" w:sz="0" w:space="0" w:color="auto"/>
            <w:right w:val="none" w:sz="0" w:space="0" w:color="auto"/>
          </w:divBdr>
        </w:div>
        <w:div w:id="1380473837">
          <w:marLeft w:val="0"/>
          <w:marRight w:val="0"/>
          <w:marTop w:val="0"/>
          <w:marBottom w:val="0"/>
          <w:divBdr>
            <w:top w:val="none" w:sz="0" w:space="0" w:color="auto"/>
            <w:left w:val="none" w:sz="0" w:space="0" w:color="auto"/>
            <w:bottom w:val="none" w:sz="0" w:space="0" w:color="auto"/>
            <w:right w:val="none" w:sz="0" w:space="0" w:color="auto"/>
          </w:divBdr>
        </w:div>
        <w:div w:id="735394171">
          <w:marLeft w:val="0"/>
          <w:marRight w:val="0"/>
          <w:marTop w:val="0"/>
          <w:marBottom w:val="0"/>
          <w:divBdr>
            <w:top w:val="none" w:sz="0" w:space="0" w:color="auto"/>
            <w:left w:val="none" w:sz="0" w:space="0" w:color="auto"/>
            <w:bottom w:val="none" w:sz="0" w:space="0" w:color="auto"/>
            <w:right w:val="none" w:sz="0" w:space="0" w:color="auto"/>
          </w:divBdr>
        </w:div>
        <w:div w:id="956568363">
          <w:marLeft w:val="0"/>
          <w:marRight w:val="0"/>
          <w:marTop w:val="0"/>
          <w:marBottom w:val="0"/>
          <w:divBdr>
            <w:top w:val="none" w:sz="0" w:space="0" w:color="auto"/>
            <w:left w:val="none" w:sz="0" w:space="0" w:color="auto"/>
            <w:bottom w:val="none" w:sz="0" w:space="0" w:color="auto"/>
            <w:right w:val="none" w:sz="0" w:space="0" w:color="auto"/>
          </w:divBdr>
        </w:div>
        <w:div w:id="1921601011">
          <w:marLeft w:val="0"/>
          <w:marRight w:val="0"/>
          <w:marTop w:val="0"/>
          <w:marBottom w:val="0"/>
          <w:divBdr>
            <w:top w:val="none" w:sz="0" w:space="0" w:color="auto"/>
            <w:left w:val="none" w:sz="0" w:space="0" w:color="auto"/>
            <w:bottom w:val="none" w:sz="0" w:space="0" w:color="auto"/>
            <w:right w:val="none" w:sz="0" w:space="0" w:color="auto"/>
          </w:divBdr>
        </w:div>
        <w:div w:id="18507232">
          <w:marLeft w:val="0"/>
          <w:marRight w:val="0"/>
          <w:marTop w:val="0"/>
          <w:marBottom w:val="0"/>
          <w:divBdr>
            <w:top w:val="none" w:sz="0" w:space="0" w:color="auto"/>
            <w:left w:val="none" w:sz="0" w:space="0" w:color="auto"/>
            <w:bottom w:val="none" w:sz="0" w:space="0" w:color="auto"/>
            <w:right w:val="none" w:sz="0" w:space="0" w:color="auto"/>
          </w:divBdr>
        </w:div>
        <w:div w:id="1907884163">
          <w:marLeft w:val="0"/>
          <w:marRight w:val="0"/>
          <w:marTop w:val="0"/>
          <w:marBottom w:val="0"/>
          <w:divBdr>
            <w:top w:val="none" w:sz="0" w:space="0" w:color="auto"/>
            <w:left w:val="none" w:sz="0" w:space="0" w:color="auto"/>
            <w:bottom w:val="none" w:sz="0" w:space="0" w:color="auto"/>
            <w:right w:val="none" w:sz="0" w:space="0" w:color="auto"/>
          </w:divBdr>
        </w:div>
        <w:div w:id="682631816">
          <w:marLeft w:val="0"/>
          <w:marRight w:val="0"/>
          <w:marTop w:val="0"/>
          <w:marBottom w:val="0"/>
          <w:divBdr>
            <w:top w:val="none" w:sz="0" w:space="0" w:color="auto"/>
            <w:left w:val="none" w:sz="0" w:space="0" w:color="auto"/>
            <w:bottom w:val="none" w:sz="0" w:space="0" w:color="auto"/>
            <w:right w:val="none" w:sz="0" w:space="0" w:color="auto"/>
          </w:divBdr>
        </w:div>
        <w:div w:id="1500538923">
          <w:marLeft w:val="0"/>
          <w:marRight w:val="0"/>
          <w:marTop w:val="0"/>
          <w:marBottom w:val="0"/>
          <w:divBdr>
            <w:top w:val="none" w:sz="0" w:space="0" w:color="auto"/>
            <w:left w:val="none" w:sz="0" w:space="0" w:color="auto"/>
            <w:bottom w:val="none" w:sz="0" w:space="0" w:color="auto"/>
            <w:right w:val="none" w:sz="0" w:space="0" w:color="auto"/>
          </w:divBdr>
        </w:div>
        <w:div w:id="1489400324">
          <w:marLeft w:val="0"/>
          <w:marRight w:val="0"/>
          <w:marTop w:val="0"/>
          <w:marBottom w:val="0"/>
          <w:divBdr>
            <w:top w:val="none" w:sz="0" w:space="0" w:color="auto"/>
            <w:left w:val="none" w:sz="0" w:space="0" w:color="auto"/>
            <w:bottom w:val="none" w:sz="0" w:space="0" w:color="auto"/>
            <w:right w:val="none" w:sz="0" w:space="0" w:color="auto"/>
          </w:divBdr>
        </w:div>
        <w:div w:id="766972515">
          <w:marLeft w:val="0"/>
          <w:marRight w:val="0"/>
          <w:marTop w:val="0"/>
          <w:marBottom w:val="0"/>
          <w:divBdr>
            <w:top w:val="none" w:sz="0" w:space="0" w:color="auto"/>
            <w:left w:val="none" w:sz="0" w:space="0" w:color="auto"/>
            <w:bottom w:val="none" w:sz="0" w:space="0" w:color="auto"/>
            <w:right w:val="none" w:sz="0" w:space="0" w:color="auto"/>
          </w:divBdr>
        </w:div>
        <w:div w:id="1722484856">
          <w:marLeft w:val="0"/>
          <w:marRight w:val="0"/>
          <w:marTop w:val="0"/>
          <w:marBottom w:val="0"/>
          <w:divBdr>
            <w:top w:val="none" w:sz="0" w:space="0" w:color="auto"/>
            <w:left w:val="none" w:sz="0" w:space="0" w:color="auto"/>
            <w:bottom w:val="none" w:sz="0" w:space="0" w:color="auto"/>
            <w:right w:val="none" w:sz="0" w:space="0" w:color="auto"/>
          </w:divBdr>
        </w:div>
        <w:div w:id="1545362254">
          <w:marLeft w:val="0"/>
          <w:marRight w:val="0"/>
          <w:marTop w:val="0"/>
          <w:marBottom w:val="0"/>
          <w:divBdr>
            <w:top w:val="none" w:sz="0" w:space="0" w:color="auto"/>
            <w:left w:val="none" w:sz="0" w:space="0" w:color="auto"/>
            <w:bottom w:val="none" w:sz="0" w:space="0" w:color="auto"/>
            <w:right w:val="none" w:sz="0" w:space="0" w:color="auto"/>
          </w:divBdr>
        </w:div>
        <w:div w:id="1502962790">
          <w:marLeft w:val="0"/>
          <w:marRight w:val="0"/>
          <w:marTop w:val="0"/>
          <w:marBottom w:val="0"/>
          <w:divBdr>
            <w:top w:val="none" w:sz="0" w:space="0" w:color="auto"/>
            <w:left w:val="none" w:sz="0" w:space="0" w:color="auto"/>
            <w:bottom w:val="none" w:sz="0" w:space="0" w:color="auto"/>
            <w:right w:val="none" w:sz="0" w:space="0" w:color="auto"/>
          </w:divBdr>
        </w:div>
        <w:div w:id="840435938">
          <w:marLeft w:val="0"/>
          <w:marRight w:val="0"/>
          <w:marTop w:val="0"/>
          <w:marBottom w:val="0"/>
          <w:divBdr>
            <w:top w:val="none" w:sz="0" w:space="0" w:color="auto"/>
            <w:left w:val="none" w:sz="0" w:space="0" w:color="auto"/>
            <w:bottom w:val="none" w:sz="0" w:space="0" w:color="auto"/>
            <w:right w:val="none" w:sz="0" w:space="0" w:color="auto"/>
          </w:divBdr>
        </w:div>
        <w:div w:id="1536576751">
          <w:marLeft w:val="0"/>
          <w:marRight w:val="0"/>
          <w:marTop w:val="0"/>
          <w:marBottom w:val="0"/>
          <w:divBdr>
            <w:top w:val="none" w:sz="0" w:space="0" w:color="auto"/>
            <w:left w:val="none" w:sz="0" w:space="0" w:color="auto"/>
            <w:bottom w:val="none" w:sz="0" w:space="0" w:color="auto"/>
            <w:right w:val="none" w:sz="0" w:space="0" w:color="auto"/>
          </w:divBdr>
        </w:div>
        <w:div w:id="108938016">
          <w:marLeft w:val="0"/>
          <w:marRight w:val="0"/>
          <w:marTop w:val="0"/>
          <w:marBottom w:val="0"/>
          <w:divBdr>
            <w:top w:val="none" w:sz="0" w:space="0" w:color="auto"/>
            <w:left w:val="none" w:sz="0" w:space="0" w:color="auto"/>
            <w:bottom w:val="none" w:sz="0" w:space="0" w:color="auto"/>
            <w:right w:val="none" w:sz="0" w:space="0" w:color="auto"/>
          </w:divBdr>
        </w:div>
        <w:div w:id="968361068">
          <w:marLeft w:val="0"/>
          <w:marRight w:val="0"/>
          <w:marTop w:val="0"/>
          <w:marBottom w:val="0"/>
          <w:divBdr>
            <w:top w:val="none" w:sz="0" w:space="0" w:color="auto"/>
            <w:left w:val="none" w:sz="0" w:space="0" w:color="auto"/>
            <w:bottom w:val="none" w:sz="0" w:space="0" w:color="auto"/>
            <w:right w:val="none" w:sz="0" w:space="0" w:color="auto"/>
          </w:divBdr>
        </w:div>
        <w:div w:id="827868953">
          <w:marLeft w:val="0"/>
          <w:marRight w:val="0"/>
          <w:marTop w:val="0"/>
          <w:marBottom w:val="0"/>
          <w:divBdr>
            <w:top w:val="none" w:sz="0" w:space="0" w:color="auto"/>
            <w:left w:val="none" w:sz="0" w:space="0" w:color="auto"/>
            <w:bottom w:val="none" w:sz="0" w:space="0" w:color="auto"/>
            <w:right w:val="none" w:sz="0" w:space="0" w:color="auto"/>
          </w:divBdr>
        </w:div>
        <w:div w:id="360592805">
          <w:marLeft w:val="0"/>
          <w:marRight w:val="0"/>
          <w:marTop w:val="0"/>
          <w:marBottom w:val="0"/>
          <w:divBdr>
            <w:top w:val="none" w:sz="0" w:space="0" w:color="auto"/>
            <w:left w:val="none" w:sz="0" w:space="0" w:color="auto"/>
            <w:bottom w:val="none" w:sz="0" w:space="0" w:color="auto"/>
            <w:right w:val="none" w:sz="0" w:space="0" w:color="auto"/>
          </w:divBdr>
        </w:div>
        <w:div w:id="402030519">
          <w:marLeft w:val="0"/>
          <w:marRight w:val="0"/>
          <w:marTop w:val="0"/>
          <w:marBottom w:val="0"/>
          <w:divBdr>
            <w:top w:val="none" w:sz="0" w:space="0" w:color="auto"/>
            <w:left w:val="none" w:sz="0" w:space="0" w:color="auto"/>
            <w:bottom w:val="none" w:sz="0" w:space="0" w:color="auto"/>
            <w:right w:val="none" w:sz="0" w:space="0" w:color="auto"/>
          </w:divBdr>
        </w:div>
      </w:divsChild>
    </w:div>
    <w:div w:id="834689140">
      <w:bodyDiv w:val="1"/>
      <w:marLeft w:val="0"/>
      <w:marRight w:val="0"/>
      <w:marTop w:val="0"/>
      <w:marBottom w:val="0"/>
      <w:divBdr>
        <w:top w:val="none" w:sz="0" w:space="0" w:color="auto"/>
        <w:left w:val="none" w:sz="0" w:space="0" w:color="auto"/>
        <w:bottom w:val="none" w:sz="0" w:space="0" w:color="auto"/>
        <w:right w:val="none" w:sz="0" w:space="0" w:color="auto"/>
      </w:divBdr>
      <w:divsChild>
        <w:div w:id="1219173349">
          <w:marLeft w:val="0"/>
          <w:marRight w:val="0"/>
          <w:marTop w:val="0"/>
          <w:marBottom w:val="0"/>
          <w:divBdr>
            <w:top w:val="none" w:sz="0" w:space="0" w:color="auto"/>
            <w:left w:val="none" w:sz="0" w:space="0" w:color="auto"/>
            <w:bottom w:val="none" w:sz="0" w:space="0" w:color="auto"/>
            <w:right w:val="none" w:sz="0" w:space="0" w:color="auto"/>
          </w:divBdr>
        </w:div>
      </w:divsChild>
    </w:div>
    <w:div w:id="851146414">
      <w:bodyDiv w:val="1"/>
      <w:marLeft w:val="0"/>
      <w:marRight w:val="0"/>
      <w:marTop w:val="0"/>
      <w:marBottom w:val="0"/>
      <w:divBdr>
        <w:top w:val="none" w:sz="0" w:space="0" w:color="auto"/>
        <w:left w:val="none" w:sz="0" w:space="0" w:color="auto"/>
        <w:bottom w:val="none" w:sz="0" w:space="0" w:color="auto"/>
        <w:right w:val="none" w:sz="0" w:space="0" w:color="auto"/>
      </w:divBdr>
      <w:divsChild>
        <w:div w:id="1992950222">
          <w:marLeft w:val="0"/>
          <w:marRight w:val="0"/>
          <w:marTop w:val="0"/>
          <w:marBottom w:val="0"/>
          <w:divBdr>
            <w:top w:val="none" w:sz="0" w:space="0" w:color="auto"/>
            <w:left w:val="none" w:sz="0" w:space="0" w:color="auto"/>
            <w:bottom w:val="none" w:sz="0" w:space="0" w:color="auto"/>
            <w:right w:val="none" w:sz="0" w:space="0" w:color="auto"/>
          </w:divBdr>
          <w:divsChild>
            <w:div w:id="44304881">
              <w:marLeft w:val="0"/>
              <w:marRight w:val="0"/>
              <w:marTop w:val="0"/>
              <w:marBottom w:val="0"/>
              <w:divBdr>
                <w:top w:val="none" w:sz="0" w:space="0" w:color="auto"/>
                <w:left w:val="none" w:sz="0" w:space="0" w:color="auto"/>
                <w:bottom w:val="none" w:sz="0" w:space="0" w:color="auto"/>
                <w:right w:val="none" w:sz="0" w:space="0" w:color="auto"/>
              </w:divBdr>
              <w:divsChild>
                <w:div w:id="11956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07557">
      <w:bodyDiv w:val="1"/>
      <w:marLeft w:val="0"/>
      <w:marRight w:val="0"/>
      <w:marTop w:val="0"/>
      <w:marBottom w:val="0"/>
      <w:divBdr>
        <w:top w:val="none" w:sz="0" w:space="0" w:color="auto"/>
        <w:left w:val="none" w:sz="0" w:space="0" w:color="auto"/>
        <w:bottom w:val="none" w:sz="0" w:space="0" w:color="auto"/>
        <w:right w:val="none" w:sz="0" w:space="0" w:color="auto"/>
      </w:divBdr>
    </w:div>
    <w:div w:id="1020163233">
      <w:bodyDiv w:val="1"/>
      <w:marLeft w:val="0"/>
      <w:marRight w:val="0"/>
      <w:marTop w:val="0"/>
      <w:marBottom w:val="0"/>
      <w:divBdr>
        <w:top w:val="none" w:sz="0" w:space="0" w:color="auto"/>
        <w:left w:val="none" w:sz="0" w:space="0" w:color="auto"/>
        <w:bottom w:val="none" w:sz="0" w:space="0" w:color="auto"/>
        <w:right w:val="none" w:sz="0" w:space="0" w:color="auto"/>
      </w:divBdr>
    </w:div>
    <w:div w:id="1022433583">
      <w:bodyDiv w:val="1"/>
      <w:marLeft w:val="0"/>
      <w:marRight w:val="0"/>
      <w:marTop w:val="0"/>
      <w:marBottom w:val="0"/>
      <w:divBdr>
        <w:top w:val="none" w:sz="0" w:space="0" w:color="auto"/>
        <w:left w:val="none" w:sz="0" w:space="0" w:color="auto"/>
        <w:bottom w:val="none" w:sz="0" w:space="0" w:color="auto"/>
        <w:right w:val="none" w:sz="0" w:space="0" w:color="auto"/>
      </w:divBdr>
    </w:div>
    <w:div w:id="1023287158">
      <w:bodyDiv w:val="1"/>
      <w:marLeft w:val="0"/>
      <w:marRight w:val="0"/>
      <w:marTop w:val="0"/>
      <w:marBottom w:val="0"/>
      <w:divBdr>
        <w:top w:val="none" w:sz="0" w:space="0" w:color="auto"/>
        <w:left w:val="none" w:sz="0" w:space="0" w:color="auto"/>
        <w:bottom w:val="none" w:sz="0" w:space="0" w:color="auto"/>
        <w:right w:val="none" w:sz="0" w:space="0" w:color="auto"/>
      </w:divBdr>
      <w:divsChild>
        <w:div w:id="568537256">
          <w:marLeft w:val="0"/>
          <w:marRight w:val="0"/>
          <w:marTop w:val="0"/>
          <w:marBottom w:val="0"/>
          <w:divBdr>
            <w:top w:val="none" w:sz="0" w:space="0" w:color="auto"/>
            <w:left w:val="none" w:sz="0" w:space="0" w:color="auto"/>
            <w:bottom w:val="none" w:sz="0" w:space="0" w:color="auto"/>
            <w:right w:val="none" w:sz="0" w:space="0" w:color="auto"/>
          </w:divBdr>
        </w:div>
        <w:div w:id="793598614">
          <w:marLeft w:val="0"/>
          <w:marRight w:val="0"/>
          <w:marTop w:val="0"/>
          <w:marBottom w:val="0"/>
          <w:divBdr>
            <w:top w:val="none" w:sz="0" w:space="0" w:color="auto"/>
            <w:left w:val="none" w:sz="0" w:space="0" w:color="auto"/>
            <w:bottom w:val="none" w:sz="0" w:space="0" w:color="auto"/>
            <w:right w:val="none" w:sz="0" w:space="0" w:color="auto"/>
          </w:divBdr>
        </w:div>
        <w:div w:id="1422487393">
          <w:marLeft w:val="0"/>
          <w:marRight w:val="0"/>
          <w:marTop w:val="0"/>
          <w:marBottom w:val="0"/>
          <w:divBdr>
            <w:top w:val="none" w:sz="0" w:space="0" w:color="auto"/>
            <w:left w:val="none" w:sz="0" w:space="0" w:color="auto"/>
            <w:bottom w:val="none" w:sz="0" w:space="0" w:color="auto"/>
            <w:right w:val="none" w:sz="0" w:space="0" w:color="auto"/>
          </w:divBdr>
        </w:div>
        <w:div w:id="27801987">
          <w:marLeft w:val="0"/>
          <w:marRight w:val="0"/>
          <w:marTop w:val="0"/>
          <w:marBottom w:val="0"/>
          <w:divBdr>
            <w:top w:val="none" w:sz="0" w:space="0" w:color="auto"/>
            <w:left w:val="none" w:sz="0" w:space="0" w:color="auto"/>
            <w:bottom w:val="none" w:sz="0" w:space="0" w:color="auto"/>
            <w:right w:val="none" w:sz="0" w:space="0" w:color="auto"/>
          </w:divBdr>
        </w:div>
        <w:div w:id="1682856244">
          <w:marLeft w:val="0"/>
          <w:marRight w:val="0"/>
          <w:marTop w:val="0"/>
          <w:marBottom w:val="0"/>
          <w:divBdr>
            <w:top w:val="none" w:sz="0" w:space="0" w:color="auto"/>
            <w:left w:val="none" w:sz="0" w:space="0" w:color="auto"/>
            <w:bottom w:val="none" w:sz="0" w:space="0" w:color="auto"/>
            <w:right w:val="none" w:sz="0" w:space="0" w:color="auto"/>
          </w:divBdr>
        </w:div>
        <w:div w:id="1297373375">
          <w:marLeft w:val="0"/>
          <w:marRight w:val="0"/>
          <w:marTop w:val="0"/>
          <w:marBottom w:val="0"/>
          <w:divBdr>
            <w:top w:val="none" w:sz="0" w:space="0" w:color="auto"/>
            <w:left w:val="none" w:sz="0" w:space="0" w:color="auto"/>
            <w:bottom w:val="none" w:sz="0" w:space="0" w:color="auto"/>
            <w:right w:val="none" w:sz="0" w:space="0" w:color="auto"/>
          </w:divBdr>
        </w:div>
      </w:divsChild>
    </w:div>
    <w:div w:id="1037656706">
      <w:bodyDiv w:val="1"/>
      <w:marLeft w:val="0"/>
      <w:marRight w:val="0"/>
      <w:marTop w:val="0"/>
      <w:marBottom w:val="0"/>
      <w:divBdr>
        <w:top w:val="none" w:sz="0" w:space="0" w:color="auto"/>
        <w:left w:val="none" w:sz="0" w:space="0" w:color="auto"/>
        <w:bottom w:val="none" w:sz="0" w:space="0" w:color="auto"/>
        <w:right w:val="none" w:sz="0" w:space="0" w:color="auto"/>
      </w:divBdr>
      <w:divsChild>
        <w:div w:id="962267205">
          <w:marLeft w:val="0"/>
          <w:marRight w:val="0"/>
          <w:marTop w:val="0"/>
          <w:marBottom w:val="0"/>
          <w:divBdr>
            <w:top w:val="none" w:sz="0" w:space="0" w:color="auto"/>
            <w:left w:val="none" w:sz="0" w:space="0" w:color="auto"/>
            <w:bottom w:val="none" w:sz="0" w:space="0" w:color="auto"/>
            <w:right w:val="none" w:sz="0" w:space="0" w:color="auto"/>
          </w:divBdr>
          <w:divsChild>
            <w:div w:id="934257">
              <w:marLeft w:val="0"/>
              <w:marRight w:val="0"/>
              <w:marTop w:val="0"/>
              <w:marBottom w:val="0"/>
              <w:divBdr>
                <w:top w:val="none" w:sz="0" w:space="0" w:color="auto"/>
                <w:left w:val="none" w:sz="0" w:space="0" w:color="auto"/>
                <w:bottom w:val="none" w:sz="0" w:space="0" w:color="auto"/>
                <w:right w:val="none" w:sz="0" w:space="0" w:color="auto"/>
              </w:divBdr>
              <w:divsChild>
                <w:div w:id="16896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968902">
      <w:bodyDiv w:val="1"/>
      <w:marLeft w:val="0"/>
      <w:marRight w:val="0"/>
      <w:marTop w:val="0"/>
      <w:marBottom w:val="0"/>
      <w:divBdr>
        <w:top w:val="none" w:sz="0" w:space="0" w:color="auto"/>
        <w:left w:val="none" w:sz="0" w:space="0" w:color="auto"/>
        <w:bottom w:val="none" w:sz="0" w:space="0" w:color="auto"/>
        <w:right w:val="none" w:sz="0" w:space="0" w:color="auto"/>
      </w:divBdr>
      <w:divsChild>
        <w:div w:id="1704214150">
          <w:marLeft w:val="0"/>
          <w:marRight w:val="0"/>
          <w:marTop w:val="0"/>
          <w:marBottom w:val="0"/>
          <w:divBdr>
            <w:top w:val="none" w:sz="0" w:space="0" w:color="auto"/>
            <w:left w:val="none" w:sz="0" w:space="0" w:color="auto"/>
            <w:bottom w:val="none" w:sz="0" w:space="0" w:color="auto"/>
            <w:right w:val="none" w:sz="0" w:space="0" w:color="auto"/>
          </w:divBdr>
          <w:divsChild>
            <w:div w:id="273171176">
              <w:marLeft w:val="0"/>
              <w:marRight w:val="0"/>
              <w:marTop w:val="0"/>
              <w:marBottom w:val="0"/>
              <w:divBdr>
                <w:top w:val="none" w:sz="0" w:space="0" w:color="auto"/>
                <w:left w:val="none" w:sz="0" w:space="0" w:color="auto"/>
                <w:bottom w:val="none" w:sz="0" w:space="0" w:color="auto"/>
                <w:right w:val="none" w:sz="0" w:space="0" w:color="auto"/>
              </w:divBdr>
              <w:divsChild>
                <w:div w:id="136019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05518">
      <w:bodyDiv w:val="1"/>
      <w:marLeft w:val="0"/>
      <w:marRight w:val="0"/>
      <w:marTop w:val="0"/>
      <w:marBottom w:val="0"/>
      <w:divBdr>
        <w:top w:val="none" w:sz="0" w:space="0" w:color="auto"/>
        <w:left w:val="none" w:sz="0" w:space="0" w:color="auto"/>
        <w:bottom w:val="none" w:sz="0" w:space="0" w:color="auto"/>
        <w:right w:val="none" w:sz="0" w:space="0" w:color="auto"/>
      </w:divBdr>
      <w:divsChild>
        <w:div w:id="971406977">
          <w:marLeft w:val="0"/>
          <w:marRight w:val="0"/>
          <w:marTop w:val="0"/>
          <w:marBottom w:val="0"/>
          <w:divBdr>
            <w:top w:val="none" w:sz="0" w:space="0" w:color="auto"/>
            <w:left w:val="none" w:sz="0" w:space="0" w:color="auto"/>
            <w:bottom w:val="none" w:sz="0" w:space="0" w:color="auto"/>
            <w:right w:val="none" w:sz="0" w:space="0" w:color="auto"/>
          </w:divBdr>
          <w:divsChild>
            <w:div w:id="2141145735">
              <w:marLeft w:val="0"/>
              <w:marRight w:val="0"/>
              <w:marTop w:val="0"/>
              <w:marBottom w:val="0"/>
              <w:divBdr>
                <w:top w:val="none" w:sz="0" w:space="0" w:color="auto"/>
                <w:left w:val="none" w:sz="0" w:space="0" w:color="auto"/>
                <w:bottom w:val="none" w:sz="0" w:space="0" w:color="auto"/>
                <w:right w:val="none" w:sz="0" w:space="0" w:color="auto"/>
              </w:divBdr>
              <w:divsChild>
                <w:div w:id="13745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8668">
      <w:bodyDiv w:val="1"/>
      <w:marLeft w:val="0"/>
      <w:marRight w:val="0"/>
      <w:marTop w:val="0"/>
      <w:marBottom w:val="0"/>
      <w:divBdr>
        <w:top w:val="none" w:sz="0" w:space="0" w:color="auto"/>
        <w:left w:val="none" w:sz="0" w:space="0" w:color="auto"/>
        <w:bottom w:val="none" w:sz="0" w:space="0" w:color="auto"/>
        <w:right w:val="none" w:sz="0" w:space="0" w:color="auto"/>
      </w:divBdr>
      <w:divsChild>
        <w:div w:id="1466659354">
          <w:marLeft w:val="0"/>
          <w:marRight w:val="0"/>
          <w:marTop w:val="0"/>
          <w:marBottom w:val="0"/>
          <w:divBdr>
            <w:top w:val="none" w:sz="0" w:space="0" w:color="auto"/>
            <w:left w:val="none" w:sz="0" w:space="0" w:color="auto"/>
            <w:bottom w:val="none" w:sz="0" w:space="0" w:color="auto"/>
            <w:right w:val="none" w:sz="0" w:space="0" w:color="auto"/>
          </w:divBdr>
        </w:div>
        <w:div w:id="149106192">
          <w:marLeft w:val="0"/>
          <w:marRight w:val="0"/>
          <w:marTop w:val="0"/>
          <w:marBottom w:val="0"/>
          <w:divBdr>
            <w:top w:val="none" w:sz="0" w:space="0" w:color="auto"/>
            <w:left w:val="none" w:sz="0" w:space="0" w:color="auto"/>
            <w:bottom w:val="none" w:sz="0" w:space="0" w:color="auto"/>
            <w:right w:val="none" w:sz="0" w:space="0" w:color="auto"/>
          </w:divBdr>
        </w:div>
        <w:div w:id="926886987">
          <w:marLeft w:val="0"/>
          <w:marRight w:val="0"/>
          <w:marTop w:val="0"/>
          <w:marBottom w:val="0"/>
          <w:divBdr>
            <w:top w:val="none" w:sz="0" w:space="0" w:color="auto"/>
            <w:left w:val="none" w:sz="0" w:space="0" w:color="auto"/>
            <w:bottom w:val="none" w:sz="0" w:space="0" w:color="auto"/>
            <w:right w:val="none" w:sz="0" w:space="0" w:color="auto"/>
          </w:divBdr>
        </w:div>
        <w:div w:id="1356079851">
          <w:marLeft w:val="0"/>
          <w:marRight w:val="0"/>
          <w:marTop w:val="0"/>
          <w:marBottom w:val="0"/>
          <w:divBdr>
            <w:top w:val="none" w:sz="0" w:space="0" w:color="auto"/>
            <w:left w:val="none" w:sz="0" w:space="0" w:color="auto"/>
            <w:bottom w:val="none" w:sz="0" w:space="0" w:color="auto"/>
            <w:right w:val="none" w:sz="0" w:space="0" w:color="auto"/>
          </w:divBdr>
        </w:div>
        <w:div w:id="670525622">
          <w:marLeft w:val="0"/>
          <w:marRight w:val="0"/>
          <w:marTop w:val="0"/>
          <w:marBottom w:val="0"/>
          <w:divBdr>
            <w:top w:val="none" w:sz="0" w:space="0" w:color="auto"/>
            <w:left w:val="none" w:sz="0" w:space="0" w:color="auto"/>
            <w:bottom w:val="none" w:sz="0" w:space="0" w:color="auto"/>
            <w:right w:val="none" w:sz="0" w:space="0" w:color="auto"/>
          </w:divBdr>
        </w:div>
        <w:div w:id="823855593">
          <w:marLeft w:val="0"/>
          <w:marRight w:val="0"/>
          <w:marTop w:val="0"/>
          <w:marBottom w:val="0"/>
          <w:divBdr>
            <w:top w:val="none" w:sz="0" w:space="0" w:color="auto"/>
            <w:left w:val="none" w:sz="0" w:space="0" w:color="auto"/>
            <w:bottom w:val="none" w:sz="0" w:space="0" w:color="auto"/>
            <w:right w:val="none" w:sz="0" w:space="0" w:color="auto"/>
          </w:divBdr>
        </w:div>
      </w:divsChild>
    </w:div>
    <w:div w:id="1117527668">
      <w:bodyDiv w:val="1"/>
      <w:marLeft w:val="0"/>
      <w:marRight w:val="0"/>
      <w:marTop w:val="0"/>
      <w:marBottom w:val="0"/>
      <w:divBdr>
        <w:top w:val="none" w:sz="0" w:space="0" w:color="auto"/>
        <w:left w:val="none" w:sz="0" w:space="0" w:color="auto"/>
        <w:bottom w:val="none" w:sz="0" w:space="0" w:color="auto"/>
        <w:right w:val="none" w:sz="0" w:space="0" w:color="auto"/>
      </w:divBdr>
    </w:div>
    <w:div w:id="1238243082">
      <w:bodyDiv w:val="1"/>
      <w:marLeft w:val="0"/>
      <w:marRight w:val="0"/>
      <w:marTop w:val="0"/>
      <w:marBottom w:val="0"/>
      <w:divBdr>
        <w:top w:val="none" w:sz="0" w:space="0" w:color="auto"/>
        <w:left w:val="none" w:sz="0" w:space="0" w:color="auto"/>
        <w:bottom w:val="none" w:sz="0" w:space="0" w:color="auto"/>
        <w:right w:val="none" w:sz="0" w:space="0" w:color="auto"/>
      </w:divBdr>
      <w:divsChild>
        <w:div w:id="387269772">
          <w:marLeft w:val="0"/>
          <w:marRight w:val="0"/>
          <w:marTop w:val="0"/>
          <w:marBottom w:val="0"/>
          <w:divBdr>
            <w:top w:val="none" w:sz="0" w:space="0" w:color="auto"/>
            <w:left w:val="none" w:sz="0" w:space="0" w:color="auto"/>
            <w:bottom w:val="none" w:sz="0" w:space="0" w:color="auto"/>
            <w:right w:val="none" w:sz="0" w:space="0" w:color="auto"/>
          </w:divBdr>
          <w:divsChild>
            <w:div w:id="1195004320">
              <w:marLeft w:val="0"/>
              <w:marRight w:val="0"/>
              <w:marTop w:val="0"/>
              <w:marBottom w:val="0"/>
              <w:divBdr>
                <w:top w:val="none" w:sz="0" w:space="0" w:color="auto"/>
                <w:left w:val="none" w:sz="0" w:space="0" w:color="auto"/>
                <w:bottom w:val="none" w:sz="0" w:space="0" w:color="auto"/>
                <w:right w:val="none" w:sz="0" w:space="0" w:color="auto"/>
              </w:divBdr>
              <w:divsChild>
                <w:div w:id="50798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6886">
      <w:bodyDiv w:val="1"/>
      <w:marLeft w:val="0"/>
      <w:marRight w:val="0"/>
      <w:marTop w:val="0"/>
      <w:marBottom w:val="0"/>
      <w:divBdr>
        <w:top w:val="none" w:sz="0" w:space="0" w:color="auto"/>
        <w:left w:val="none" w:sz="0" w:space="0" w:color="auto"/>
        <w:bottom w:val="none" w:sz="0" w:space="0" w:color="auto"/>
        <w:right w:val="none" w:sz="0" w:space="0" w:color="auto"/>
      </w:divBdr>
      <w:divsChild>
        <w:div w:id="1586106244">
          <w:marLeft w:val="0"/>
          <w:marRight w:val="0"/>
          <w:marTop w:val="0"/>
          <w:marBottom w:val="0"/>
          <w:divBdr>
            <w:top w:val="none" w:sz="0" w:space="0" w:color="auto"/>
            <w:left w:val="none" w:sz="0" w:space="0" w:color="auto"/>
            <w:bottom w:val="none" w:sz="0" w:space="0" w:color="auto"/>
            <w:right w:val="none" w:sz="0" w:space="0" w:color="auto"/>
          </w:divBdr>
          <w:divsChild>
            <w:div w:id="400635503">
              <w:marLeft w:val="0"/>
              <w:marRight w:val="0"/>
              <w:marTop w:val="0"/>
              <w:marBottom w:val="0"/>
              <w:divBdr>
                <w:top w:val="none" w:sz="0" w:space="0" w:color="auto"/>
                <w:left w:val="none" w:sz="0" w:space="0" w:color="auto"/>
                <w:bottom w:val="none" w:sz="0" w:space="0" w:color="auto"/>
                <w:right w:val="none" w:sz="0" w:space="0" w:color="auto"/>
              </w:divBdr>
              <w:divsChild>
                <w:div w:id="80204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9424">
      <w:bodyDiv w:val="1"/>
      <w:marLeft w:val="0"/>
      <w:marRight w:val="0"/>
      <w:marTop w:val="0"/>
      <w:marBottom w:val="0"/>
      <w:divBdr>
        <w:top w:val="none" w:sz="0" w:space="0" w:color="auto"/>
        <w:left w:val="none" w:sz="0" w:space="0" w:color="auto"/>
        <w:bottom w:val="none" w:sz="0" w:space="0" w:color="auto"/>
        <w:right w:val="none" w:sz="0" w:space="0" w:color="auto"/>
      </w:divBdr>
      <w:divsChild>
        <w:div w:id="1730029463">
          <w:marLeft w:val="0"/>
          <w:marRight w:val="0"/>
          <w:marTop w:val="0"/>
          <w:marBottom w:val="0"/>
          <w:divBdr>
            <w:top w:val="none" w:sz="0" w:space="0" w:color="auto"/>
            <w:left w:val="none" w:sz="0" w:space="0" w:color="auto"/>
            <w:bottom w:val="none" w:sz="0" w:space="0" w:color="auto"/>
            <w:right w:val="none" w:sz="0" w:space="0" w:color="auto"/>
          </w:divBdr>
          <w:divsChild>
            <w:div w:id="1029526623">
              <w:marLeft w:val="0"/>
              <w:marRight w:val="0"/>
              <w:marTop w:val="0"/>
              <w:marBottom w:val="0"/>
              <w:divBdr>
                <w:top w:val="none" w:sz="0" w:space="0" w:color="auto"/>
                <w:left w:val="none" w:sz="0" w:space="0" w:color="auto"/>
                <w:bottom w:val="none" w:sz="0" w:space="0" w:color="auto"/>
                <w:right w:val="none" w:sz="0" w:space="0" w:color="auto"/>
              </w:divBdr>
              <w:divsChild>
                <w:div w:id="2122722509">
                  <w:marLeft w:val="0"/>
                  <w:marRight w:val="0"/>
                  <w:marTop w:val="0"/>
                  <w:marBottom w:val="0"/>
                  <w:divBdr>
                    <w:top w:val="none" w:sz="0" w:space="0" w:color="auto"/>
                    <w:left w:val="none" w:sz="0" w:space="0" w:color="auto"/>
                    <w:bottom w:val="none" w:sz="0" w:space="0" w:color="auto"/>
                    <w:right w:val="none" w:sz="0" w:space="0" w:color="auto"/>
                  </w:divBdr>
                  <w:divsChild>
                    <w:div w:id="5224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675977">
      <w:bodyDiv w:val="1"/>
      <w:marLeft w:val="0"/>
      <w:marRight w:val="0"/>
      <w:marTop w:val="0"/>
      <w:marBottom w:val="0"/>
      <w:divBdr>
        <w:top w:val="none" w:sz="0" w:space="0" w:color="auto"/>
        <w:left w:val="none" w:sz="0" w:space="0" w:color="auto"/>
        <w:bottom w:val="none" w:sz="0" w:space="0" w:color="auto"/>
        <w:right w:val="none" w:sz="0" w:space="0" w:color="auto"/>
      </w:divBdr>
      <w:divsChild>
        <w:div w:id="1582332268">
          <w:marLeft w:val="0"/>
          <w:marRight w:val="0"/>
          <w:marTop w:val="0"/>
          <w:marBottom w:val="0"/>
          <w:divBdr>
            <w:top w:val="none" w:sz="0" w:space="0" w:color="auto"/>
            <w:left w:val="none" w:sz="0" w:space="0" w:color="auto"/>
            <w:bottom w:val="none" w:sz="0" w:space="0" w:color="auto"/>
            <w:right w:val="none" w:sz="0" w:space="0" w:color="auto"/>
          </w:divBdr>
          <w:divsChild>
            <w:div w:id="235894306">
              <w:marLeft w:val="0"/>
              <w:marRight w:val="0"/>
              <w:marTop w:val="0"/>
              <w:marBottom w:val="0"/>
              <w:divBdr>
                <w:top w:val="none" w:sz="0" w:space="0" w:color="auto"/>
                <w:left w:val="none" w:sz="0" w:space="0" w:color="auto"/>
                <w:bottom w:val="none" w:sz="0" w:space="0" w:color="auto"/>
                <w:right w:val="none" w:sz="0" w:space="0" w:color="auto"/>
              </w:divBdr>
            </w:div>
            <w:div w:id="475222897">
              <w:marLeft w:val="0"/>
              <w:marRight w:val="0"/>
              <w:marTop w:val="0"/>
              <w:marBottom w:val="0"/>
              <w:divBdr>
                <w:top w:val="none" w:sz="0" w:space="0" w:color="auto"/>
                <w:left w:val="none" w:sz="0" w:space="0" w:color="auto"/>
                <w:bottom w:val="none" w:sz="0" w:space="0" w:color="auto"/>
                <w:right w:val="none" w:sz="0" w:space="0" w:color="auto"/>
              </w:divBdr>
            </w:div>
            <w:div w:id="1199926449">
              <w:marLeft w:val="0"/>
              <w:marRight w:val="0"/>
              <w:marTop w:val="0"/>
              <w:marBottom w:val="0"/>
              <w:divBdr>
                <w:top w:val="none" w:sz="0" w:space="0" w:color="auto"/>
                <w:left w:val="none" w:sz="0" w:space="0" w:color="auto"/>
                <w:bottom w:val="none" w:sz="0" w:space="0" w:color="auto"/>
                <w:right w:val="none" w:sz="0" w:space="0" w:color="auto"/>
              </w:divBdr>
            </w:div>
            <w:div w:id="1505896692">
              <w:marLeft w:val="0"/>
              <w:marRight w:val="0"/>
              <w:marTop w:val="0"/>
              <w:marBottom w:val="0"/>
              <w:divBdr>
                <w:top w:val="none" w:sz="0" w:space="0" w:color="auto"/>
                <w:left w:val="none" w:sz="0" w:space="0" w:color="auto"/>
                <w:bottom w:val="none" w:sz="0" w:space="0" w:color="auto"/>
                <w:right w:val="none" w:sz="0" w:space="0" w:color="auto"/>
              </w:divBdr>
            </w:div>
            <w:div w:id="497040013">
              <w:marLeft w:val="0"/>
              <w:marRight w:val="0"/>
              <w:marTop w:val="0"/>
              <w:marBottom w:val="0"/>
              <w:divBdr>
                <w:top w:val="none" w:sz="0" w:space="0" w:color="auto"/>
                <w:left w:val="none" w:sz="0" w:space="0" w:color="auto"/>
                <w:bottom w:val="none" w:sz="0" w:space="0" w:color="auto"/>
                <w:right w:val="none" w:sz="0" w:space="0" w:color="auto"/>
              </w:divBdr>
            </w:div>
            <w:div w:id="1222324348">
              <w:marLeft w:val="0"/>
              <w:marRight w:val="0"/>
              <w:marTop w:val="0"/>
              <w:marBottom w:val="0"/>
              <w:divBdr>
                <w:top w:val="none" w:sz="0" w:space="0" w:color="auto"/>
                <w:left w:val="none" w:sz="0" w:space="0" w:color="auto"/>
                <w:bottom w:val="none" w:sz="0" w:space="0" w:color="auto"/>
                <w:right w:val="none" w:sz="0" w:space="0" w:color="auto"/>
              </w:divBdr>
            </w:div>
            <w:div w:id="177693392">
              <w:marLeft w:val="0"/>
              <w:marRight w:val="0"/>
              <w:marTop w:val="0"/>
              <w:marBottom w:val="0"/>
              <w:divBdr>
                <w:top w:val="none" w:sz="0" w:space="0" w:color="auto"/>
                <w:left w:val="none" w:sz="0" w:space="0" w:color="auto"/>
                <w:bottom w:val="none" w:sz="0" w:space="0" w:color="auto"/>
                <w:right w:val="none" w:sz="0" w:space="0" w:color="auto"/>
              </w:divBdr>
            </w:div>
            <w:div w:id="2005206735">
              <w:marLeft w:val="0"/>
              <w:marRight w:val="0"/>
              <w:marTop w:val="0"/>
              <w:marBottom w:val="0"/>
              <w:divBdr>
                <w:top w:val="none" w:sz="0" w:space="0" w:color="auto"/>
                <w:left w:val="none" w:sz="0" w:space="0" w:color="auto"/>
                <w:bottom w:val="none" w:sz="0" w:space="0" w:color="auto"/>
                <w:right w:val="none" w:sz="0" w:space="0" w:color="auto"/>
              </w:divBdr>
            </w:div>
            <w:div w:id="1320573243">
              <w:marLeft w:val="0"/>
              <w:marRight w:val="0"/>
              <w:marTop w:val="0"/>
              <w:marBottom w:val="0"/>
              <w:divBdr>
                <w:top w:val="none" w:sz="0" w:space="0" w:color="auto"/>
                <w:left w:val="none" w:sz="0" w:space="0" w:color="auto"/>
                <w:bottom w:val="none" w:sz="0" w:space="0" w:color="auto"/>
                <w:right w:val="none" w:sz="0" w:space="0" w:color="auto"/>
              </w:divBdr>
            </w:div>
            <w:div w:id="1625849649">
              <w:marLeft w:val="0"/>
              <w:marRight w:val="0"/>
              <w:marTop w:val="0"/>
              <w:marBottom w:val="0"/>
              <w:divBdr>
                <w:top w:val="none" w:sz="0" w:space="0" w:color="auto"/>
                <w:left w:val="none" w:sz="0" w:space="0" w:color="auto"/>
                <w:bottom w:val="none" w:sz="0" w:space="0" w:color="auto"/>
                <w:right w:val="none" w:sz="0" w:space="0" w:color="auto"/>
              </w:divBdr>
            </w:div>
            <w:div w:id="985818653">
              <w:marLeft w:val="0"/>
              <w:marRight w:val="0"/>
              <w:marTop w:val="0"/>
              <w:marBottom w:val="0"/>
              <w:divBdr>
                <w:top w:val="none" w:sz="0" w:space="0" w:color="auto"/>
                <w:left w:val="none" w:sz="0" w:space="0" w:color="auto"/>
                <w:bottom w:val="none" w:sz="0" w:space="0" w:color="auto"/>
                <w:right w:val="none" w:sz="0" w:space="0" w:color="auto"/>
              </w:divBdr>
            </w:div>
            <w:div w:id="299041663">
              <w:marLeft w:val="0"/>
              <w:marRight w:val="0"/>
              <w:marTop w:val="0"/>
              <w:marBottom w:val="0"/>
              <w:divBdr>
                <w:top w:val="none" w:sz="0" w:space="0" w:color="auto"/>
                <w:left w:val="none" w:sz="0" w:space="0" w:color="auto"/>
                <w:bottom w:val="none" w:sz="0" w:space="0" w:color="auto"/>
                <w:right w:val="none" w:sz="0" w:space="0" w:color="auto"/>
              </w:divBdr>
            </w:div>
            <w:div w:id="480657289">
              <w:marLeft w:val="0"/>
              <w:marRight w:val="0"/>
              <w:marTop w:val="0"/>
              <w:marBottom w:val="0"/>
              <w:divBdr>
                <w:top w:val="none" w:sz="0" w:space="0" w:color="auto"/>
                <w:left w:val="none" w:sz="0" w:space="0" w:color="auto"/>
                <w:bottom w:val="none" w:sz="0" w:space="0" w:color="auto"/>
                <w:right w:val="none" w:sz="0" w:space="0" w:color="auto"/>
              </w:divBdr>
            </w:div>
            <w:div w:id="179122906">
              <w:marLeft w:val="0"/>
              <w:marRight w:val="0"/>
              <w:marTop w:val="0"/>
              <w:marBottom w:val="0"/>
              <w:divBdr>
                <w:top w:val="none" w:sz="0" w:space="0" w:color="auto"/>
                <w:left w:val="none" w:sz="0" w:space="0" w:color="auto"/>
                <w:bottom w:val="none" w:sz="0" w:space="0" w:color="auto"/>
                <w:right w:val="none" w:sz="0" w:space="0" w:color="auto"/>
              </w:divBdr>
            </w:div>
            <w:div w:id="1994336868">
              <w:marLeft w:val="0"/>
              <w:marRight w:val="0"/>
              <w:marTop w:val="0"/>
              <w:marBottom w:val="0"/>
              <w:divBdr>
                <w:top w:val="none" w:sz="0" w:space="0" w:color="auto"/>
                <w:left w:val="none" w:sz="0" w:space="0" w:color="auto"/>
                <w:bottom w:val="none" w:sz="0" w:space="0" w:color="auto"/>
                <w:right w:val="none" w:sz="0" w:space="0" w:color="auto"/>
              </w:divBdr>
            </w:div>
            <w:div w:id="1683318633">
              <w:marLeft w:val="0"/>
              <w:marRight w:val="0"/>
              <w:marTop w:val="0"/>
              <w:marBottom w:val="0"/>
              <w:divBdr>
                <w:top w:val="none" w:sz="0" w:space="0" w:color="auto"/>
                <w:left w:val="none" w:sz="0" w:space="0" w:color="auto"/>
                <w:bottom w:val="none" w:sz="0" w:space="0" w:color="auto"/>
                <w:right w:val="none" w:sz="0" w:space="0" w:color="auto"/>
              </w:divBdr>
            </w:div>
            <w:div w:id="1107893970">
              <w:marLeft w:val="0"/>
              <w:marRight w:val="0"/>
              <w:marTop w:val="0"/>
              <w:marBottom w:val="0"/>
              <w:divBdr>
                <w:top w:val="none" w:sz="0" w:space="0" w:color="auto"/>
                <w:left w:val="none" w:sz="0" w:space="0" w:color="auto"/>
                <w:bottom w:val="none" w:sz="0" w:space="0" w:color="auto"/>
                <w:right w:val="none" w:sz="0" w:space="0" w:color="auto"/>
              </w:divBdr>
            </w:div>
            <w:div w:id="1840462102">
              <w:marLeft w:val="0"/>
              <w:marRight w:val="0"/>
              <w:marTop w:val="0"/>
              <w:marBottom w:val="0"/>
              <w:divBdr>
                <w:top w:val="none" w:sz="0" w:space="0" w:color="auto"/>
                <w:left w:val="none" w:sz="0" w:space="0" w:color="auto"/>
                <w:bottom w:val="none" w:sz="0" w:space="0" w:color="auto"/>
                <w:right w:val="none" w:sz="0" w:space="0" w:color="auto"/>
              </w:divBdr>
            </w:div>
            <w:div w:id="521288978">
              <w:marLeft w:val="0"/>
              <w:marRight w:val="0"/>
              <w:marTop w:val="0"/>
              <w:marBottom w:val="0"/>
              <w:divBdr>
                <w:top w:val="none" w:sz="0" w:space="0" w:color="auto"/>
                <w:left w:val="none" w:sz="0" w:space="0" w:color="auto"/>
                <w:bottom w:val="none" w:sz="0" w:space="0" w:color="auto"/>
                <w:right w:val="none" w:sz="0" w:space="0" w:color="auto"/>
              </w:divBdr>
            </w:div>
            <w:div w:id="1967197941">
              <w:marLeft w:val="0"/>
              <w:marRight w:val="0"/>
              <w:marTop w:val="0"/>
              <w:marBottom w:val="0"/>
              <w:divBdr>
                <w:top w:val="none" w:sz="0" w:space="0" w:color="auto"/>
                <w:left w:val="none" w:sz="0" w:space="0" w:color="auto"/>
                <w:bottom w:val="none" w:sz="0" w:space="0" w:color="auto"/>
                <w:right w:val="none" w:sz="0" w:space="0" w:color="auto"/>
              </w:divBdr>
            </w:div>
            <w:div w:id="1266621553">
              <w:marLeft w:val="0"/>
              <w:marRight w:val="0"/>
              <w:marTop w:val="0"/>
              <w:marBottom w:val="0"/>
              <w:divBdr>
                <w:top w:val="none" w:sz="0" w:space="0" w:color="auto"/>
                <w:left w:val="none" w:sz="0" w:space="0" w:color="auto"/>
                <w:bottom w:val="none" w:sz="0" w:space="0" w:color="auto"/>
                <w:right w:val="none" w:sz="0" w:space="0" w:color="auto"/>
              </w:divBdr>
            </w:div>
            <w:div w:id="421024591">
              <w:marLeft w:val="0"/>
              <w:marRight w:val="0"/>
              <w:marTop w:val="0"/>
              <w:marBottom w:val="0"/>
              <w:divBdr>
                <w:top w:val="none" w:sz="0" w:space="0" w:color="auto"/>
                <w:left w:val="none" w:sz="0" w:space="0" w:color="auto"/>
                <w:bottom w:val="none" w:sz="0" w:space="0" w:color="auto"/>
                <w:right w:val="none" w:sz="0" w:space="0" w:color="auto"/>
              </w:divBdr>
            </w:div>
            <w:div w:id="820580154">
              <w:marLeft w:val="0"/>
              <w:marRight w:val="0"/>
              <w:marTop w:val="0"/>
              <w:marBottom w:val="0"/>
              <w:divBdr>
                <w:top w:val="none" w:sz="0" w:space="0" w:color="auto"/>
                <w:left w:val="none" w:sz="0" w:space="0" w:color="auto"/>
                <w:bottom w:val="none" w:sz="0" w:space="0" w:color="auto"/>
                <w:right w:val="none" w:sz="0" w:space="0" w:color="auto"/>
              </w:divBdr>
            </w:div>
            <w:div w:id="533346363">
              <w:marLeft w:val="0"/>
              <w:marRight w:val="0"/>
              <w:marTop w:val="0"/>
              <w:marBottom w:val="0"/>
              <w:divBdr>
                <w:top w:val="none" w:sz="0" w:space="0" w:color="auto"/>
                <w:left w:val="none" w:sz="0" w:space="0" w:color="auto"/>
                <w:bottom w:val="none" w:sz="0" w:space="0" w:color="auto"/>
                <w:right w:val="none" w:sz="0" w:space="0" w:color="auto"/>
              </w:divBdr>
            </w:div>
            <w:div w:id="1015116364">
              <w:marLeft w:val="0"/>
              <w:marRight w:val="0"/>
              <w:marTop w:val="0"/>
              <w:marBottom w:val="0"/>
              <w:divBdr>
                <w:top w:val="none" w:sz="0" w:space="0" w:color="auto"/>
                <w:left w:val="none" w:sz="0" w:space="0" w:color="auto"/>
                <w:bottom w:val="none" w:sz="0" w:space="0" w:color="auto"/>
                <w:right w:val="none" w:sz="0" w:space="0" w:color="auto"/>
              </w:divBdr>
            </w:div>
            <w:div w:id="1758017727">
              <w:marLeft w:val="0"/>
              <w:marRight w:val="0"/>
              <w:marTop w:val="0"/>
              <w:marBottom w:val="0"/>
              <w:divBdr>
                <w:top w:val="none" w:sz="0" w:space="0" w:color="auto"/>
                <w:left w:val="none" w:sz="0" w:space="0" w:color="auto"/>
                <w:bottom w:val="none" w:sz="0" w:space="0" w:color="auto"/>
                <w:right w:val="none" w:sz="0" w:space="0" w:color="auto"/>
              </w:divBdr>
            </w:div>
            <w:div w:id="419639055">
              <w:marLeft w:val="0"/>
              <w:marRight w:val="0"/>
              <w:marTop w:val="0"/>
              <w:marBottom w:val="0"/>
              <w:divBdr>
                <w:top w:val="none" w:sz="0" w:space="0" w:color="auto"/>
                <w:left w:val="none" w:sz="0" w:space="0" w:color="auto"/>
                <w:bottom w:val="none" w:sz="0" w:space="0" w:color="auto"/>
                <w:right w:val="none" w:sz="0" w:space="0" w:color="auto"/>
              </w:divBdr>
            </w:div>
            <w:div w:id="1580670282">
              <w:marLeft w:val="0"/>
              <w:marRight w:val="0"/>
              <w:marTop w:val="0"/>
              <w:marBottom w:val="0"/>
              <w:divBdr>
                <w:top w:val="none" w:sz="0" w:space="0" w:color="auto"/>
                <w:left w:val="none" w:sz="0" w:space="0" w:color="auto"/>
                <w:bottom w:val="none" w:sz="0" w:space="0" w:color="auto"/>
                <w:right w:val="none" w:sz="0" w:space="0" w:color="auto"/>
              </w:divBdr>
            </w:div>
            <w:div w:id="1114981007">
              <w:marLeft w:val="0"/>
              <w:marRight w:val="0"/>
              <w:marTop w:val="0"/>
              <w:marBottom w:val="0"/>
              <w:divBdr>
                <w:top w:val="none" w:sz="0" w:space="0" w:color="auto"/>
                <w:left w:val="none" w:sz="0" w:space="0" w:color="auto"/>
                <w:bottom w:val="none" w:sz="0" w:space="0" w:color="auto"/>
                <w:right w:val="none" w:sz="0" w:space="0" w:color="auto"/>
              </w:divBdr>
            </w:div>
            <w:div w:id="1912109434">
              <w:marLeft w:val="0"/>
              <w:marRight w:val="0"/>
              <w:marTop w:val="0"/>
              <w:marBottom w:val="0"/>
              <w:divBdr>
                <w:top w:val="none" w:sz="0" w:space="0" w:color="auto"/>
                <w:left w:val="none" w:sz="0" w:space="0" w:color="auto"/>
                <w:bottom w:val="none" w:sz="0" w:space="0" w:color="auto"/>
                <w:right w:val="none" w:sz="0" w:space="0" w:color="auto"/>
              </w:divBdr>
            </w:div>
            <w:div w:id="2002394237">
              <w:marLeft w:val="0"/>
              <w:marRight w:val="0"/>
              <w:marTop w:val="0"/>
              <w:marBottom w:val="0"/>
              <w:divBdr>
                <w:top w:val="none" w:sz="0" w:space="0" w:color="auto"/>
                <w:left w:val="none" w:sz="0" w:space="0" w:color="auto"/>
                <w:bottom w:val="none" w:sz="0" w:space="0" w:color="auto"/>
                <w:right w:val="none" w:sz="0" w:space="0" w:color="auto"/>
              </w:divBdr>
            </w:div>
            <w:div w:id="1980573812">
              <w:marLeft w:val="0"/>
              <w:marRight w:val="0"/>
              <w:marTop w:val="0"/>
              <w:marBottom w:val="0"/>
              <w:divBdr>
                <w:top w:val="none" w:sz="0" w:space="0" w:color="auto"/>
                <w:left w:val="none" w:sz="0" w:space="0" w:color="auto"/>
                <w:bottom w:val="none" w:sz="0" w:space="0" w:color="auto"/>
                <w:right w:val="none" w:sz="0" w:space="0" w:color="auto"/>
              </w:divBdr>
            </w:div>
            <w:div w:id="1989940355">
              <w:marLeft w:val="0"/>
              <w:marRight w:val="0"/>
              <w:marTop w:val="0"/>
              <w:marBottom w:val="0"/>
              <w:divBdr>
                <w:top w:val="none" w:sz="0" w:space="0" w:color="auto"/>
                <w:left w:val="none" w:sz="0" w:space="0" w:color="auto"/>
                <w:bottom w:val="none" w:sz="0" w:space="0" w:color="auto"/>
                <w:right w:val="none" w:sz="0" w:space="0" w:color="auto"/>
              </w:divBdr>
            </w:div>
            <w:div w:id="80494762">
              <w:marLeft w:val="0"/>
              <w:marRight w:val="0"/>
              <w:marTop w:val="0"/>
              <w:marBottom w:val="0"/>
              <w:divBdr>
                <w:top w:val="none" w:sz="0" w:space="0" w:color="auto"/>
                <w:left w:val="none" w:sz="0" w:space="0" w:color="auto"/>
                <w:bottom w:val="none" w:sz="0" w:space="0" w:color="auto"/>
                <w:right w:val="none" w:sz="0" w:space="0" w:color="auto"/>
              </w:divBdr>
            </w:div>
            <w:div w:id="1735852416">
              <w:marLeft w:val="0"/>
              <w:marRight w:val="0"/>
              <w:marTop w:val="0"/>
              <w:marBottom w:val="0"/>
              <w:divBdr>
                <w:top w:val="none" w:sz="0" w:space="0" w:color="auto"/>
                <w:left w:val="none" w:sz="0" w:space="0" w:color="auto"/>
                <w:bottom w:val="none" w:sz="0" w:space="0" w:color="auto"/>
                <w:right w:val="none" w:sz="0" w:space="0" w:color="auto"/>
              </w:divBdr>
            </w:div>
            <w:div w:id="28841151">
              <w:marLeft w:val="0"/>
              <w:marRight w:val="0"/>
              <w:marTop w:val="0"/>
              <w:marBottom w:val="0"/>
              <w:divBdr>
                <w:top w:val="none" w:sz="0" w:space="0" w:color="auto"/>
                <w:left w:val="none" w:sz="0" w:space="0" w:color="auto"/>
                <w:bottom w:val="none" w:sz="0" w:space="0" w:color="auto"/>
                <w:right w:val="none" w:sz="0" w:space="0" w:color="auto"/>
              </w:divBdr>
            </w:div>
            <w:div w:id="2011449471">
              <w:marLeft w:val="0"/>
              <w:marRight w:val="0"/>
              <w:marTop w:val="0"/>
              <w:marBottom w:val="0"/>
              <w:divBdr>
                <w:top w:val="none" w:sz="0" w:space="0" w:color="auto"/>
                <w:left w:val="none" w:sz="0" w:space="0" w:color="auto"/>
                <w:bottom w:val="none" w:sz="0" w:space="0" w:color="auto"/>
                <w:right w:val="none" w:sz="0" w:space="0" w:color="auto"/>
              </w:divBdr>
            </w:div>
            <w:div w:id="1506869267">
              <w:marLeft w:val="0"/>
              <w:marRight w:val="0"/>
              <w:marTop w:val="0"/>
              <w:marBottom w:val="0"/>
              <w:divBdr>
                <w:top w:val="none" w:sz="0" w:space="0" w:color="auto"/>
                <w:left w:val="none" w:sz="0" w:space="0" w:color="auto"/>
                <w:bottom w:val="none" w:sz="0" w:space="0" w:color="auto"/>
                <w:right w:val="none" w:sz="0" w:space="0" w:color="auto"/>
              </w:divBdr>
            </w:div>
            <w:div w:id="1923830070">
              <w:marLeft w:val="0"/>
              <w:marRight w:val="0"/>
              <w:marTop w:val="0"/>
              <w:marBottom w:val="0"/>
              <w:divBdr>
                <w:top w:val="none" w:sz="0" w:space="0" w:color="auto"/>
                <w:left w:val="none" w:sz="0" w:space="0" w:color="auto"/>
                <w:bottom w:val="none" w:sz="0" w:space="0" w:color="auto"/>
                <w:right w:val="none" w:sz="0" w:space="0" w:color="auto"/>
              </w:divBdr>
            </w:div>
            <w:div w:id="681858053">
              <w:marLeft w:val="0"/>
              <w:marRight w:val="0"/>
              <w:marTop w:val="0"/>
              <w:marBottom w:val="0"/>
              <w:divBdr>
                <w:top w:val="none" w:sz="0" w:space="0" w:color="auto"/>
                <w:left w:val="none" w:sz="0" w:space="0" w:color="auto"/>
                <w:bottom w:val="none" w:sz="0" w:space="0" w:color="auto"/>
                <w:right w:val="none" w:sz="0" w:space="0" w:color="auto"/>
              </w:divBdr>
            </w:div>
            <w:div w:id="1867795418">
              <w:marLeft w:val="0"/>
              <w:marRight w:val="0"/>
              <w:marTop w:val="0"/>
              <w:marBottom w:val="0"/>
              <w:divBdr>
                <w:top w:val="none" w:sz="0" w:space="0" w:color="auto"/>
                <w:left w:val="none" w:sz="0" w:space="0" w:color="auto"/>
                <w:bottom w:val="none" w:sz="0" w:space="0" w:color="auto"/>
                <w:right w:val="none" w:sz="0" w:space="0" w:color="auto"/>
              </w:divBdr>
            </w:div>
            <w:div w:id="449251532">
              <w:marLeft w:val="0"/>
              <w:marRight w:val="0"/>
              <w:marTop w:val="0"/>
              <w:marBottom w:val="0"/>
              <w:divBdr>
                <w:top w:val="none" w:sz="0" w:space="0" w:color="auto"/>
                <w:left w:val="none" w:sz="0" w:space="0" w:color="auto"/>
                <w:bottom w:val="none" w:sz="0" w:space="0" w:color="auto"/>
                <w:right w:val="none" w:sz="0" w:space="0" w:color="auto"/>
              </w:divBdr>
            </w:div>
            <w:div w:id="2059472739">
              <w:marLeft w:val="0"/>
              <w:marRight w:val="0"/>
              <w:marTop w:val="0"/>
              <w:marBottom w:val="0"/>
              <w:divBdr>
                <w:top w:val="none" w:sz="0" w:space="0" w:color="auto"/>
                <w:left w:val="none" w:sz="0" w:space="0" w:color="auto"/>
                <w:bottom w:val="none" w:sz="0" w:space="0" w:color="auto"/>
                <w:right w:val="none" w:sz="0" w:space="0" w:color="auto"/>
              </w:divBdr>
            </w:div>
            <w:div w:id="1614702289">
              <w:marLeft w:val="0"/>
              <w:marRight w:val="0"/>
              <w:marTop w:val="0"/>
              <w:marBottom w:val="0"/>
              <w:divBdr>
                <w:top w:val="none" w:sz="0" w:space="0" w:color="auto"/>
                <w:left w:val="none" w:sz="0" w:space="0" w:color="auto"/>
                <w:bottom w:val="none" w:sz="0" w:space="0" w:color="auto"/>
                <w:right w:val="none" w:sz="0" w:space="0" w:color="auto"/>
              </w:divBdr>
            </w:div>
            <w:div w:id="30766348">
              <w:marLeft w:val="0"/>
              <w:marRight w:val="0"/>
              <w:marTop w:val="0"/>
              <w:marBottom w:val="0"/>
              <w:divBdr>
                <w:top w:val="none" w:sz="0" w:space="0" w:color="auto"/>
                <w:left w:val="none" w:sz="0" w:space="0" w:color="auto"/>
                <w:bottom w:val="none" w:sz="0" w:space="0" w:color="auto"/>
                <w:right w:val="none" w:sz="0" w:space="0" w:color="auto"/>
              </w:divBdr>
            </w:div>
            <w:div w:id="1879390012">
              <w:marLeft w:val="0"/>
              <w:marRight w:val="0"/>
              <w:marTop w:val="0"/>
              <w:marBottom w:val="0"/>
              <w:divBdr>
                <w:top w:val="none" w:sz="0" w:space="0" w:color="auto"/>
                <w:left w:val="none" w:sz="0" w:space="0" w:color="auto"/>
                <w:bottom w:val="none" w:sz="0" w:space="0" w:color="auto"/>
                <w:right w:val="none" w:sz="0" w:space="0" w:color="auto"/>
              </w:divBdr>
            </w:div>
            <w:div w:id="151338103">
              <w:marLeft w:val="0"/>
              <w:marRight w:val="0"/>
              <w:marTop w:val="0"/>
              <w:marBottom w:val="0"/>
              <w:divBdr>
                <w:top w:val="none" w:sz="0" w:space="0" w:color="auto"/>
                <w:left w:val="none" w:sz="0" w:space="0" w:color="auto"/>
                <w:bottom w:val="none" w:sz="0" w:space="0" w:color="auto"/>
                <w:right w:val="none" w:sz="0" w:space="0" w:color="auto"/>
              </w:divBdr>
            </w:div>
            <w:div w:id="873151472">
              <w:marLeft w:val="0"/>
              <w:marRight w:val="0"/>
              <w:marTop w:val="0"/>
              <w:marBottom w:val="0"/>
              <w:divBdr>
                <w:top w:val="none" w:sz="0" w:space="0" w:color="auto"/>
                <w:left w:val="none" w:sz="0" w:space="0" w:color="auto"/>
                <w:bottom w:val="none" w:sz="0" w:space="0" w:color="auto"/>
                <w:right w:val="none" w:sz="0" w:space="0" w:color="auto"/>
              </w:divBdr>
            </w:div>
            <w:div w:id="314919899">
              <w:marLeft w:val="0"/>
              <w:marRight w:val="0"/>
              <w:marTop w:val="0"/>
              <w:marBottom w:val="0"/>
              <w:divBdr>
                <w:top w:val="none" w:sz="0" w:space="0" w:color="auto"/>
                <w:left w:val="none" w:sz="0" w:space="0" w:color="auto"/>
                <w:bottom w:val="none" w:sz="0" w:space="0" w:color="auto"/>
                <w:right w:val="none" w:sz="0" w:space="0" w:color="auto"/>
              </w:divBdr>
            </w:div>
            <w:div w:id="957176648">
              <w:marLeft w:val="0"/>
              <w:marRight w:val="0"/>
              <w:marTop w:val="0"/>
              <w:marBottom w:val="0"/>
              <w:divBdr>
                <w:top w:val="none" w:sz="0" w:space="0" w:color="auto"/>
                <w:left w:val="none" w:sz="0" w:space="0" w:color="auto"/>
                <w:bottom w:val="none" w:sz="0" w:space="0" w:color="auto"/>
                <w:right w:val="none" w:sz="0" w:space="0" w:color="auto"/>
              </w:divBdr>
            </w:div>
            <w:div w:id="194927658">
              <w:marLeft w:val="0"/>
              <w:marRight w:val="0"/>
              <w:marTop w:val="0"/>
              <w:marBottom w:val="0"/>
              <w:divBdr>
                <w:top w:val="none" w:sz="0" w:space="0" w:color="auto"/>
                <w:left w:val="none" w:sz="0" w:space="0" w:color="auto"/>
                <w:bottom w:val="none" w:sz="0" w:space="0" w:color="auto"/>
                <w:right w:val="none" w:sz="0" w:space="0" w:color="auto"/>
              </w:divBdr>
            </w:div>
            <w:div w:id="1246375090">
              <w:marLeft w:val="0"/>
              <w:marRight w:val="0"/>
              <w:marTop w:val="0"/>
              <w:marBottom w:val="0"/>
              <w:divBdr>
                <w:top w:val="none" w:sz="0" w:space="0" w:color="auto"/>
                <w:left w:val="none" w:sz="0" w:space="0" w:color="auto"/>
                <w:bottom w:val="none" w:sz="0" w:space="0" w:color="auto"/>
                <w:right w:val="none" w:sz="0" w:space="0" w:color="auto"/>
              </w:divBdr>
            </w:div>
            <w:div w:id="954025656">
              <w:marLeft w:val="0"/>
              <w:marRight w:val="0"/>
              <w:marTop w:val="0"/>
              <w:marBottom w:val="0"/>
              <w:divBdr>
                <w:top w:val="none" w:sz="0" w:space="0" w:color="auto"/>
                <w:left w:val="none" w:sz="0" w:space="0" w:color="auto"/>
                <w:bottom w:val="none" w:sz="0" w:space="0" w:color="auto"/>
                <w:right w:val="none" w:sz="0" w:space="0" w:color="auto"/>
              </w:divBdr>
            </w:div>
            <w:div w:id="806580851">
              <w:marLeft w:val="0"/>
              <w:marRight w:val="0"/>
              <w:marTop w:val="0"/>
              <w:marBottom w:val="0"/>
              <w:divBdr>
                <w:top w:val="none" w:sz="0" w:space="0" w:color="auto"/>
                <w:left w:val="none" w:sz="0" w:space="0" w:color="auto"/>
                <w:bottom w:val="none" w:sz="0" w:space="0" w:color="auto"/>
                <w:right w:val="none" w:sz="0" w:space="0" w:color="auto"/>
              </w:divBdr>
            </w:div>
            <w:div w:id="1550219644">
              <w:marLeft w:val="0"/>
              <w:marRight w:val="0"/>
              <w:marTop w:val="0"/>
              <w:marBottom w:val="0"/>
              <w:divBdr>
                <w:top w:val="none" w:sz="0" w:space="0" w:color="auto"/>
                <w:left w:val="none" w:sz="0" w:space="0" w:color="auto"/>
                <w:bottom w:val="none" w:sz="0" w:space="0" w:color="auto"/>
                <w:right w:val="none" w:sz="0" w:space="0" w:color="auto"/>
              </w:divBdr>
            </w:div>
            <w:div w:id="1057709237">
              <w:marLeft w:val="0"/>
              <w:marRight w:val="0"/>
              <w:marTop w:val="0"/>
              <w:marBottom w:val="0"/>
              <w:divBdr>
                <w:top w:val="none" w:sz="0" w:space="0" w:color="auto"/>
                <w:left w:val="none" w:sz="0" w:space="0" w:color="auto"/>
                <w:bottom w:val="none" w:sz="0" w:space="0" w:color="auto"/>
                <w:right w:val="none" w:sz="0" w:space="0" w:color="auto"/>
              </w:divBdr>
            </w:div>
            <w:div w:id="733240546">
              <w:marLeft w:val="0"/>
              <w:marRight w:val="0"/>
              <w:marTop w:val="0"/>
              <w:marBottom w:val="0"/>
              <w:divBdr>
                <w:top w:val="none" w:sz="0" w:space="0" w:color="auto"/>
                <w:left w:val="none" w:sz="0" w:space="0" w:color="auto"/>
                <w:bottom w:val="none" w:sz="0" w:space="0" w:color="auto"/>
                <w:right w:val="none" w:sz="0" w:space="0" w:color="auto"/>
              </w:divBdr>
            </w:div>
            <w:div w:id="1841964329">
              <w:marLeft w:val="0"/>
              <w:marRight w:val="0"/>
              <w:marTop w:val="0"/>
              <w:marBottom w:val="0"/>
              <w:divBdr>
                <w:top w:val="none" w:sz="0" w:space="0" w:color="auto"/>
                <w:left w:val="none" w:sz="0" w:space="0" w:color="auto"/>
                <w:bottom w:val="none" w:sz="0" w:space="0" w:color="auto"/>
                <w:right w:val="none" w:sz="0" w:space="0" w:color="auto"/>
              </w:divBdr>
            </w:div>
            <w:div w:id="882182448">
              <w:marLeft w:val="0"/>
              <w:marRight w:val="0"/>
              <w:marTop w:val="0"/>
              <w:marBottom w:val="0"/>
              <w:divBdr>
                <w:top w:val="none" w:sz="0" w:space="0" w:color="auto"/>
                <w:left w:val="none" w:sz="0" w:space="0" w:color="auto"/>
                <w:bottom w:val="none" w:sz="0" w:space="0" w:color="auto"/>
                <w:right w:val="none" w:sz="0" w:space="0" w:color="auto"/>
              </w:divBdr>
            </w:div>
            <w:div w:id="2139257326">
              <w:marLeft w:val="0"/>
              <w:marRight w:val="0"/>
              <w:marTop w:val="0"/>
              <w:marBottom w:val="0"/>
              <w:divBdr>
                <w:top w:val="none" w:sz="0" w:space="0" w:color="auto"/>
                <w:left w:val="none" w:sz="0" w:space="0" w:color="auto"/>
                <w:bottom w:val="none" w:sz="0" w:space="0" w:color="auto"/>
                <w:right w:val="none" w:sz="0" w:space="0" w:color="auto"/>
              </w:divBdr>
            </w:div>
            <w:div w:id="1277954144">
              <w:marLeft w:val="0"/>
              <w:marRight w:val="0"/>
              <w:marTop w:val="0"/>
              <w:marBottom w:val="0"/>
              <w:divBdr>
                <w:top w:val="none" w:sz="0" w:space="0" w:color="auto"/>
                <w:left w:val="none" w:sz="0" w:space="0" w:color="auto"/>
                <w:bottom w:val="none" w:sz="0" w:space="0" w:color="auto"/>
                <w:right w:val="none" w:sz="0" w:space="0" w:color="auto"/>
              </w:divBdr>
            </w:div>
            <w:div w:id="1425951664">
              <w:marLeft w:val="0"/>
              <w:marRight w:val="0"/>
              <w:marTop w:val="0"/>
              <w:marBottom w:val="0"/>
              <w:divBdr>
                <w:top w:val="none" w:sz="0" w:space="0" w:color="auto"/>
                <w:left w:val="none" w:sz="0" w:space="0" w:color="auto"/>
                <w:bottom w:val="none" w:sz="0" w:space="0" w:color="auto"/>
                <w:right w:val="none" w:sz="0" w:space="0" w:color="auto"/>
              </w:divBdr>
            </w:div>
            <w:div w:id="1231161337">
              <w:marLeft w:val="0"/>
              <w:marRight w:val="0"/>
              <w:marTop w:val="0"/>
              <w:marBottom w:val="0"/>
              <w:divBdr>
                <w:top w:val="none" w:sz="0" w:space="0" w:color="auto"/>
                <w:left w:val="none" w:sz="0" w:space="0" w:color="auto"/>
                <w:bottom w:val="none" w:sz="0" w:space="0" w:color="auto"/>
                <w:right w:val="none" w:sz="0" w:space="0" w:color="auto"/>
              </w:divBdr>
            </w:div>
            <w:div w:id="1702709695">
              <w:marLeft w:val="0"/>
              <w:marRight w:val="0"/>
              <w:marTop w:val="0"/>
              <w:marBottom w:val="0"/>
              <w:divBdr>
                <w:top w:val="none" w:sz="0" w:space="0" w:color="auto"/>
                <w:left w:val="none" w:sz="0" w:space="0" w:color="auto"/>
                <w:bottom w:val="none" w:sz="0" w:space="0" w:color="auto"/>
                <w:right w:val="none" w:sz="0" w:space="0" w:color="auto"/>
              </w:divBdr>
            </w:div>
            <w:div w:id="1171875575">
              <w:marLeft w:val="0"/>
              <w:marRight w:val="0"/>
              <w:marTop w:val="0"/>
              <w:marBottom w:val="0"/>
              <w:divBdr>
                <w:top w:val="none" w:sz="0" w:space="0" w:color="auto"/>
                <w:left w:val="none" w:sz="0" w:space="0" w:color="auto"/>
                <w:bottom w:val="none" w:sz="0" w:space="0" w:color="auto"/>
                <w:right w:val="none" w:sz="0" w:space="0" w:color="auto"/>
              </w:divBdr>
            </w:div>
            <w:div w:id="716778334">
              <w:marLeft w:val="0"/>
              <w:marRight w:val="0"/>
              <w:marTop w:val="0"/>
              <w:marBottom w:val="0"/>
              <w:divBdr>
                <w:top w:val="none" w:sz="0" w:space="0" w:color="auto"/>
                <w:left w:val="none" w:sz="0" w:space="0" w:color="auto"/>
                <w:bottom w:val="none" w:sz="0" w:space="0" w:color="auto"/>
                <w:right w:val="none" w:sz="0" w:space="0" w:color="auto"/>
              </w:divBdr>
            </w:div>
            <w:div w:id="1434087024">
              <w:marLeft w:val="0"/>
              <w:marRight w:val="0"/>
              <w:marTop w:val="0"/>
              <w:marBottom w:val="0"/>
              <w:divBdr>
                <w:top w:val="none" w:sz="0" w:space="0" w:color="auto"/>
                <w:left w:val="none" w:sz="0" w:space="0" w:color="auto"/>
                <w:bottom w:val="none" w:sz="0" w:space="0" w:color="auto"/>
                <w:right w:val="none" w:sz="0" w:space="0" w:color="auto"/>
              </w:divBdr>
            </w:div>
            <w:div w:id="1843737536">
              <w:marLeft w:val="0"/>
              <w:marRight w:val="0"/>
              <w:marTop w:val="0"/>
              <w:marBottom w:val="0"/>
              <w:divBdr>
                <w:top w:val="none" w:sz="0" w:space="0" w:color="auto"/>
                <w:left w:val="none" w:sz="0" w:space="0" w:color="auto"/>
                <w:bottom w:val="none" w:sz="0" w:space="0" w:color="auto"/>
                <w:right w:val="none" w:sz="0" w:space="0" w:color="auto"/>
              </w:divBdr>
            </w:div>
            <w:div w:id="1586761363">
              <w:marLeft w:val="0"/>
              <w:marRight w:val="0"/>
              <w:marTop w:val="0"/>
              <w:marBottom w:val="0"/>
              <w:divBdr>
                <w:top w:val="none" w:sz="0" w:space="0" w:color="auto"/>
                <w:left w:val="none" w:sz="0" w:space="0" w:color="auto"/>
                <w:bottom w:val="none" w:sz="0" w:space="0" w:color="auto"/>
                <w:right w:val="none" w:sz="0" w:space="0" w:color="auto"/>
              </w:divBdr>
            </w:div>
            <w:div w:id="470220969">
              <w:marLeft w:val="0"/>
              <w:marRight w:val="0"/>
              <w:marTop w:val="0"/>
              <w:marBottom w:val="0"/>
              <w:divBdr>
                <w:top w:val="none" w:sz="0" w:space="0" w:color="auto"/>
                <w:left w:val="none" w:sz="0" w:space="0" w:color="auto"/>
                <w:bottom w:val="none" w:sz="0" w:space="0" w:color="auto"/>
                <w:right w:val="none" w:sz="0" w:space="0" w:color="auto"/>
              </w:divBdr>
            </w:div>
            <w:div w:id="1468859824">
              <w:marLeft w:val="0"/>
              <w:marRight w:val="0"/>
              <w:marTop w:val="0"/>
              <w:marBottom w:val="0"/>
              <w:divBdr>
                <w:top w:val="none" w:sz="0" w:space="0" w:color="auto"/>
                <w:left w:val="none" w:sz="0" w:space="0" w:color="auto"/>
                <w:bottom w:val="none" w:sz="0" w:space="0" w:color="auto"/>
                <w:right w:val="none" w:sz="0" w:space="0" w:color="auto"/>
              </w:divBdr>
            </w:div>
            <w:div w:id="684868888">
              <w:marLeft w:val="0"/>
              <w:marRight w:val="0"/>
              <w:marTop w:val="0"/>
              <w:marBottom w:val="0"/>
              <w:divBdr>
                <w:top w:val="none" w:sz="0" w:space="0" w:color="auto"/>
                <w:left w:val="none" w:sz="0" w:space="0" w:color="auto"/>
                <w:bottom w:val="none" w:sz="0" w:space="0" w:color="auto"/>
                <w:right w:val="none" w:sz="0" w:space="0" w:color="auto"/>
              </w:divBdr>
            </w:div>
            <w:div w:id="1150631504">
              <w:marLeft w:val="0"/>
              <w:marRight w:val="0"/>
              <w:marTop w:val="0"/>
              <w:marBottom w:val="0"/>
              <w:divBdr>
                <w:top w:val="none" w:sz="0" w:space="0" w:color="auto"/>
                <w:left w:val="none" w:sz="0" w:space="0" w:color="auto"/>
                <w:bottom w:val="none" w:sz="0" w:space="0" w:color="auto"/>
                <w:right w:val="none" w:sz="0" w:space="0" w:color="auto"/>
              </w:divBdr>
            </w:div>
            <w:div w:id="579173464">
              <w:marLeft w:val="0"/>
              <w:marRight w:val="0"/>
              <w:marTop w:val="0"/>
              <w:marBottom w:val="0"/>
              <w:divBdr>
                <w:top w:val="none" w:sz="0" w:space="0" w:color="auto"/>
                <w:left w:val="none" w:sz="0" w:space="0" w:color="auto"/>
                <w:bottom w:val="none" w:sz="0" w:space="0" w:color="auto"/>
                <w:right w:val="none" w:sz="0" w:space="0" w:color="auto"/>
              </w:divBdr>
            </w:div>
            <w:div w:id="1583100299">
              <w:marLeft w:val="0"/>
              <w:marRight w:val="0"/>
              <w:marTop w:val="0"/>
              <w:marBottom w:val="0"/>
              <w:divBdr>
                <w:top w:val="none" w:sz="0" w:space="0" w:color="auto"/>
                <w:left w:val="none" w:sz="0" w:space="0" w:color="auto"/>
                <w:bottom w:val="none" w:sz="0" w:space="0" w:color="auto"/>
                <w:right w:val="none" w:sz="0" w:space="0" w:color="auto"/>
              </w:divBdr>
            </w:div>
            <w:div w:id="1070418958">
              <w:marLeft w:val="0"/>
              <w:marRight w:val="0"/>
              <w:marTop w:val="0"/>
              <w:marBottom w:val="0"/>
              <w:divBdr>
                <w:top w:val="none" w:sz="0" w:space="0" w:color="auto"/>
                <w:left w:val="none" w:sz="0" w:space="0" w:color="auto"/>
                <w:bottom w:val="none" w:sz="0" w:space="0" w:color="auto"/>
                <w:right w:val="none" w:sz="0" w:space="0" w:color="auto"/>
              </w:divBdr>
            </w:div>
            <w:div w:id="1354112336">
              <w:marLeft w:val="0"/>
              <w:marRight w:val="0"/>
              <w:marTop w:val="0"/>
              <w:marBottom w:val="0"/>
              <w:divBdr>
                <w:top w:val="none" w:sz="0" w:space="0" w:color="auto"/>
                <w:left w:val="none" w:sz="0" w:space="0" w:color="auto"/>
                <w:bottom w:val="none" w:sz="0" w:space="0" w:color="auto"/>
                <w:right w:val="none" w:sz="0" w:space="0" w:color="auto"/>
              </w:divBdr>
            </w:div>
            <w:div w:id="414281023">
              <w:marLeft w:val="0"/>
              <w:marRight w:val="0"/>
              <w:marTop w:val="0"/>
              <w:marBottom w:val="0"/>
              <w:divBdr>
                <w:top w:val="none" w:sz="0" w:space="0" w:color="auto"/>
                <w:left w:val="none" w:sz="0" w:space="0" w:color="auto"/>
                <w:bottom w:val="none" w:sz="0" w:space="0" w:color="auto"/>
                <w:right w:val="none" w:sz="0" w:space="0" w:color="auto"/>
              </w:divBdr>
            </w:div>
            <w:div w:id="998535864">
              <w:marLeft w:val="0"/>
              <w:marRight w:val="0"/>
              <w:marTop w:val="0"/>
              <w:marBottom w:val="0"/>
              <w:divBdr>
                <w:top w:val="none" w:sz="0" w:space="0" w:color="auto"/>
                <w:left w:val="none" w:sz="0" w:space="0" w:color="auto"/>
                <w:bottom w:val="none" w:sz="0" w:space="0" w:color="auto"/>
                <w:right w:val="none" w:sz="0" w:space="0" w:color="auto"/>
              </w:divBdr>
            </w:div>
            <w:div w:id="570191049">
              <w:marLeft w:val="0"/>
              <w:marRight w:val="0"/>
              <w:marTop w:val="0"/>
              <w:marBottom w:val="0"/>
              <w:divBdr>
                <w:top w:val="none" w:sz="0" w:space="0" w:color="auto"/>
                <w:left w:val="none" w:sz="0" w:space="0" w:color="auto"/>
                <w:bottom w:val="none" w:sz="0" w:space="0" w:color="auto"/>
                <w:right w:val="none" w:sz="0" w:space="0" w:color="auto"/>
              </w:divBdr>
            </w:div>
            <w:div w:id="295911065">
              <w:marLeft w:val="0"/>
              <w:marRight w:val="0"/>
              <w:marTop w:val="0"/>
              <w:marBottom w:val="0"/>
              <w:divBdr>
                <w:top w:val="none" w:sz="0" w:space="0" w:color="auto"/>
                <w:left w:val="none" w:sz="0" w:space="0" w:color="auto"/>
                <w:bottom w:val="none" w:sz="0" w:space="0" w:color="auto"/>
                <w:right w:val="none" w:sz="0" w:space="0" w:color="auto"/>
              </w:divBdr>
            </w:div>
            <w:div w:id="64691780">
              <w:marLeft w:val="0"/>
              <w:marRight w:val="0"/>
              <w:marTop w:val="0"/>
              <w:marBottom w:val="0"/>
              <w:divBdr>
                <w:top w:val="none" w:sz="0" w:space="0" w:color="auto"/>
                <w:left w:val="none" w:sz="0" w:space="0" w:color="auto"/>
                <w:bottom w:val="none" w:sz="0" w:space="0" w:color="auto"/>
                <w:right w:val="none" w:sz="0" w:space="0" w:color="auto"/>
              </w:divBdr>
            </w:div>
            <w:div w:id="873080743">
              <w:marLeft w:val="0"/>
              <w:marRight w:val="0"/>
              <w:marTop w:val="0"/>
              <w:marBottom w:val="0"/>
              <w:divBdr>
                <w:top w:val="none" w:sz="0" w:space="0" w:color="auto"/>
                <w:left w:val="none" w:sz="0" w:space="0" w:color="auto"/>
                <w:bottom w:val="none" w:sz="0" w:space="0" w:color="auto"/>
                <w:right w:val="none" w:sz="0" w:space="0" w:color="auto"/>
              </w:divBdr>
            </w:div>
            <w:div w:id="925070637">
              <w:marLeft w:val="0"/>
              <w:marRight w:val="0"/>
              <w:marTop w:val="0"/>
              <w:marBottom w:val="0"/>
              <w:divBdr>
                <w:top w:val="none" w:sz="0" w:space="0" w:color="auto"/>
                <w:left w:val="none" w:sz="0" w:space="0" w:color="auto"/>
                <w:bottom w:val="none" w:sz="0" w:space="0" w:color="auto"/>
                <w:right w:val="none" w:sz="0" w:space="0" w:color="auto"/>
              </w:divBdr>
            </w:div>
            <w:div w:id="1776442080">
              <w:marLeft w:val="0"/>
              <w:marRight w:val="0"/>
              <w:marTop w:val="0"/>
              <w:marBottom w:val="0"/>
              <w:divBdr>
                <w:top w:val="none" w:sz="0" w:space="0" w:color="auto"/>
                <w:left w:val="none" w:sz="0" w:space="0" w:color="auto"/>
                <w:bottom w:val="none" w:sz="0" w:space="0" w:color="auto"/>
                <w:right w:val="none" w:sz="0" w:space="0" w:color="auto"/>
              </w:divBdr>
            </w:div>
            <w:div w:id="1526555610">
              <w:marLeft w:val="0"/>
              <w:marRight w:val="0"/>
              <w:marTop w:val="0"/>
              <w:marBottom w:val="0"/>
              <w:divBdr>
                <w:top w:val="none" w:sz="0" w:space="0" w:color="auto"/>
                <w:left w:val="none" w:sz="0" w:space="0" w:color="auto"/>
                <w:bottom w:val="none" w:sz="0" w:space="0" w:color="auto"/>
                <w:right w:val="none" w:sz="0" w:space="0" w:color="auto"/>
              </w:divBdr>
            </w:div>
            <w:div w:id="1088040704">
              <w:marLeft w:val="0"/>
              <w:marRight w:val="0"/>
              <w:marTop w:val="0"/>
              <w:marBottom w:val="0"/>
              <w:divBdr>
                <w:top w:val="none" w:sz="0" w:space="0" w:color="auto"/>
                <w:left w:val="none" w:sz="0" w:space="0" w:color="auto"/>
                <w:bottom w:val="none" w:sz="0" w:space="0" w:color="auto"/>
                <w:right w:val="none" w:sz="0" w:space="0" w:color="auto"/>
              </w:divBdr>
            </w:div>
            <w:div w:id="811600063">
              <w:marLeft w:val="0"/>
              <w:marRight w:val="0"/>
              <w:marTop w:val="0"/>
              <w:marBottom w:val="0"/>
              <w:divBdr>
                <w:top w:val="none" w:sz="0" w:space="0" w:color="auto"/>
                <w:left w:val="none" w:sz="0" w:space="0" w:color="auto"/>
                <w:bottom w:val="none" w:sz="0" w:space="0" w:color="auto"/>
                <w:right w:val="none" w:sz="0" w:space="0" w:color="auto"/>
              </w:divBdr>
            </w:div>
            <w:div w:id="297152999">
              <w:marLeft w:val="0"/>
              <w:marRight w:val="0"/>
              <w:marTop w:val="0"/>
              <w:marBottom w:val="0"/>
              <w:divBdr>
                <w:top w:val="none" w:sz="0" w:space="0" w:color="auto"/>
                <w:left w:val="none" w:sz="0" w:space="0" w:color="auto"/>
                <w:bottom w:val="none" w:sz="0" w:space="0" w:color="auto"/>
                <w:right w:val="none" w:sz="0" w:space="0" w:color="auto"/>
              </w:divBdr>
            </w:div>
            <w:div w:id="1985045968">
              <w:marLeft w:val="0"/>
              <w:marRight w:val="0"/>
              <w:marTop w:val="0"/>
              <w:marBottom w:val="0"/>
              <w:divBdr>
                <w:top w:val="none" w:sz="0" w:space="0" w:color="auto"/>
                <w:left w:val="none" w:sz="0" w:space="0" w:color="auto"/>
                <w:bottom w:val="none" w:sz="0" w:space="0" w:color="auto"/>
                <w:right w:val="none" w:sz="0" w:space="0" w:color="auto"/>
              </w:divBdr>
            </w:div>
            <w:div w:id="2007783170">
              <w:marLeft w:val="0"/>
              <w:marRight w:val="0"/>
              <w:marTop w:val="0"/>
              <w:marBottom w:val="0"/>
              <w:divBdr>
                <w:top w:val="none" w:sz="0" w:space="0" w:color="auto"/>
                <w:left w:val="none" w:sz="0" w:space="0" w:color="auto"/>
                <w:bottom w:val="none" w:sz="0" w:space="0" w:color="auto"/>
                <w:right w:val="none" w:sz="0" w:space="0" w:color="auto"/>
              </w:divBdr>
            </w:div>
            <w:div w:id="266812961">
              <w:marLeft w:val="0"/>
              <w:marRight w:val="0"/>
              <w:marTop w:val="0"/>
              <w:marBottom w:val="0"/>
              <w:divBdr>
                <w:top w:val="none" w:sz="0" w:space="0" w:color="auto"/>
                <w:left w:val="none" w:sz="0" w:space="0" w:color="auto"/>
                <w:bottom w:val="none" w:sz="0" w:space="0" w:color="auto"/>
                <w:right w:val="none" w:sz="0" w:space="0" w:color="auto"/>
              </w:divBdr>
            </w:div>
            <w:div w:id="610010170">
              <w:marLeft w:val="0"/>
              <w:marRight w:val="0"/>
              <w:marTop w:val="0"/>
              <w:marBottom w:val="0"/>
              <w:divBdr>
                <w:top w:val="none" w:sz="0" w:space="0" w:color="auto"/>
                <w:left w:val="none" w:sz="0" w:space="0" w:color="auto"/>
                <w:bottom w:val="none" w:sz="0" w:space="0" w:color="auto"/>
                <w:right w:val="none" w:sz="0" w:space="0" w:color="auto"/>
              </w:divBdr>
            </w:div>
            <w:div w:id="928271793">
              <w:marLeft w:val="0"/>
              <w:marRight w:val="0"/>
              <w:marTop w:val="0"/>
              <w:marBottom w:val="0"/>
              <w:divBdr>
                <w:top w:val="none" w:sz="0" w:space="0" w:color="auto"/>
                <w:left w:val="none" w:sz="0" w:space="0" w:color="auto"/>
                <w:bottom w:val="none" w:sz="0" w:space="0" w:color="auto"/>
                <w:right w:val="none" w:sz="0" w:space="0" w:color="auto"/>
              </w:divBdr>
            </w:div>
            <w:div w:id="337851368">
              <w:marLeft w:val="0"/>
              <w:marRight w:val="0"/>
              <w:marTop w:val="0"/>
              <w:marBottom w:val="0"/>
              <w:divBdr>
                <w:top w:val="none" w:sz="0" w:space="0" w:color="auto"/>
                <w:left w:val="none" w:sz="0" w:space="0" w:color="auto"/>
                <w:bottom w:val="none" w:sz="0" w:space="0" w:color="auto"/>
                <w:right w:val="none" w:sz="0" w:space="0" w:color="auto"/>
              </w:divBdr>
            </w:div>
            <w:div w:id="1668677937">
              <w:marLeft w:val="0"/>
              <w:marRight w:val="0"/>
              <w:marTop w:val="0"/>
              <w:marBottom w:val="0"/>
              <w:divBdr>
                <w:top w:val="none" w:sz="0" w:space="0" w:color="auto"/>
                <w:left w:val="none" w:sz="0" w:space="0" w:color="auto"/>
                <w:bottom w:val="none" w:sz="0" w:space="0" w:color="auto"/>
                <w:right w:val="none" w:sz="0" w:space="0" w:color="auto"/>
              </w:divBdr>
            </w:div>
            <w:div w:id="907034696">
              <w:marLeft w:val="0"/>
              <w:marRight w:val="0"/>
              <w:marTop w:val="0"/>
              <w:marBottom w:val="0"/>
              <w:divBdr>
                <w:top w:val="none" w:sz="0" w:space="0" w:color="auto"/>
                <w:left w:val="none" w:sz="0" w:space="0" w:color="auto"/>
                <w:bottom w:val="none" w:sz="0" w:space="0" w:color="auto"/>
                <w:right w:val="none" w:sz="0" w:space="0" w:color="auto"/>
              </w:divBdr>
            </w:div>
            <w:div w:id="547298356">
              <w:marLeft w:val="0"/>
              <w:marRight w:val="0"/>
              <w:marTop w:val="0"/>
              <w:marBottom w:val="0"/>
              <w:divBdr>
                <w:top w:val="none" w:sz="0" w:space="0" w:color="auto"/>
                <w:left w:val="none" w:sz="0" w:space="0" w:color="auto"/>
                <w:bottom w:val="none" w:sz="0" w:space="0" w:color="auto"/>
                <w:right w:val="none" w:sz="0" w:space="0" w:color="auto"/>
              </w:divBdr>
            </w:div>
            <w:div w:id="110444585">
              <w:marLeft w:val="0"/>
              <w:marRight w:val="0"/>
              <w:marTop w:val="0"/>
              <w:marBottom w:val="0"/>
              <w:divBdr>
                <w:top w:val="none" w:sz="0" w:space="0" w:color="auto"/>
                <w:left w:val="none" w:sz="0" w:space="0" w:color="auto"/>
                <w:bottom w:val="none" w:sz="0" w:space="0" w:color="auto"/>
                <w:right w:val="none" w:sz="0" w:space="0" w:color="auto"/>
              </w:divBdr>
            </w:div>
            <w:div w:id="229736201">
              <w:marLeft w:val="0"/>
              <w:marRight w:val="0"/>
              <w:marTop w:val="0"/>
              <w:marBottom w:val="0"/>
              <w:divBdr>
                <w:top w:val="none" w:sz="0" w:space="0" w:color="auto"/>
                <w:left w:val="none" w:sz="0" w:space="0" w:color="auto"/>
                <w:bottom w:val="none" w:sz="0" w:space="0" w:color="auto"/>
                <w:right w:val="none" w:sz="0" w:space="0" w:color="auto"/>
              </w:divBdr>
            </w:div>
            <w:div w:id="429815762">
              <w:marLeft w:val="0"/>
              <w:marRight w:val="0"/>
              <w:marTop w:val="0"/>
              <w:marBottom w:val="0"/>
              <w:divBdr>
                <w:top w:val="none" w:sz="0" w:space="0" w:color="auto"/>
                <w:left w:val="none" w:sz="0" w:space="0" w:color="auto"/>
                <w:bottom w:val="none" w:sz="0" w:space="0" w:color="auto"/>
                <w:right w:val="none" w:sz="0" w:space="0" w:color="auto"/>
              </w:divBdr>
            </w:div>
            <w:div w:id="1421215487">
              <w:marLeft w:val="0"/>
              <w:marRight w:val="0"/>
              <w:marTop w:val="0"/>
              <w:marBottom w:val="0"/>
              <w:divBdr>
                <w:top w:val="none" w:sz="0" w:space="0" w:color="auto"/>
                <w:left w:val="none" w:sz="0" w:space="0" w:color="auto"/>
                <w:bottom w:val="none" w:sz="0" w:space="0" w:color="auto"/>
                <w:right w:val="none" w:sz="0" w:space="0" w:color="auto"/>
              </w:divBdr>
            </w:div>
            <w:div w:id="1735198020">
              <w:marLeft w:val="0"/>
              <w:marRight w:val="0"/>
              <w:marTop w:val="0"/>
              <w:marBottom w:val="0"/>
              <w:divBdr>
                <w:top w:val="none" w:sz="0" w:space="0" w:color="auto"/>
                <w:left w:val="none" w:sz="0" w:space="0" w:color="auto"/>
                <w:bottom w:val="none" w:sz="0" w:space="0" w:color="auto"/>
                <w:right w:val="none" w:sz="0" w:space="0" w:color="auto"/>
              </w:divBdr>
            </w:div>
            <w:div w:id="496774599">
              <w:marLeft w:val="0"/>
              <w:marRight w:val="0"/>
              <w:marTop w:val="0"/>
              <w:marBottom w:val="0"/>
              <w:divBdr>
                <w:top w:val="none" w:sz="0" w:space="0" w:color="auto"/>
                <w:left w:val="none" w:sz="0" w:space="0" w:color="auto"/>
                <w:bottom w:val="none" w:sz="0" w:space="0" w:color="auto"/>
                <w:right w:val="none" w:sz="0" w:space="0" w:color="auto"/>
              </w:divBdr>
            </w:div>
            <w:div w:id="953484588">
              <w:marLeft w:val="0"/>
              <w:marRight w:val="0"/>
              <w:marTop w:val="0"/>
              <w:marBottom w:val="0"/>
              <w:divBdr>
                <w:top w:val="none" w:sz="0" w:space="0" w:color="auto"/>
                <w:left w:val="none" w:sz="0" w:space="0" w:color="auto"/>
                <w:bottom w:val="none" w:sz="0" w:space="0" w:color="auto"/>
                <w:right w:val="none" w:sz="0" w:space="0" w:color="auto"/>
              </w:divBdr>
            </w:div>
            <w:div w:id="2030179306">
              <w:marLeft w:val="0"/>
              <w:marRight w:val="0"/>
              <w:marTop w:val="0"/>
              <w:marBottom w:val="0"/>
              <w:divBdr>
                <w:top w:val="none" w:sz="0" w:space="0" w:color="auto"/>
                <w:left w:val="none" w:sz="0" w:space="0" w:color="auto"/>
                <w:bottom w:val="none" w:sz="0" w:space="0" w:color="auto"/>
                <w:right w:val="none" w:sz="0" w:space="0" w:color="auto"/>
              </w:divBdr>
            </w:div>
            <w:div w:id="314574278">
              <w:marLeft w:val="0"/>
              <w:marRight w:val="0"/>
              <w:marTop w:val="0"/>
              <w:marBottom w:val="0"/>
              <w:divBdr>
                <w:top w:val="none" w:sz="0" w:space="0" w:color="auto"/>
                <w:left w:val="none" w:sz="0" w:space="0" w:color="auto"/>
                <w:bottom w:val="none" w:sz="0" w:space="0" w:color="auto"/>
                <w:right w:val="none" w:sz="0" w:space="0" w:color="auto"/>
              </w:divBdr>
            </w:div>
            <w:div w:id="243343228">
              <w:marLeft w:val="0"/>
              <w:marRight w:val="0"/>
              <w:marTop w:val="0"/>
              <w:marBottom w:val="0"/>
              <w:divBdr>
                <w:top w:val="none" w:sz="0" w:space="0" w:color="auto"/>
                <w:left w:val="none" w:sz="0" w:space="0" w:color="auto"/>
                <w:bottom w:val="none" w:sz="0" w:space="0" w:color="auto"/>
                <w:right w:val="none" w:sz="0" w:space="0" w:color="auto"/>
              </w:divBdr>
            </w:div>
            <w:div w:id="1594438098">
              <w:marLeft w:val="0"/>
              <w:marRight w:val="0"/>
              <w:marTop w:val="0"/>
              <w:marBottom w:val="0"/>
              <w:divBdr>
                <w:top w:val="none" w:sz="0" w:space="0" w:color="auto"/>
                <w:left w:val="none" w:sz="0" w:space="0" w:color="auto"/>
                <w:bottom w:val="none" w:sz="0" w:space="0" w:color="auto"/>
                <w:right w:val="none" w:sz="0" w:space="0" w:color="auto"/>
              </w:divBdr>
            </w:div>
            <w:div w:id="1740395736">
              <w:marLeft w:val="0"/>
              <w:marRight w:val="0"/>
              <w:marTop w:val="0"/>
              <w:marBottom w:val="0"/>
              <w:divBdr>
                <w:top w:val="none" w:sz="0" w:space="0" w:color="auto"/>
                <w:left w:val="none" w:sz="0" w:space="0" w:color="auto"/>
                <w:bottom w:val="none" w:sz="0" w:space="0" w:color="auto"/>
                <w:right w:val="none" w:sz="0" w:space="0" w:color="auto"/>
              </w:divBdr>
            </w:div>
            <w:div w:id="2106918654">
              <w:marLeft w:val="0"/>
              <w:marRight w:val="0"/>
              <w:marTop w:val="0"/>
              <w:marBottom w:val="0"/>
              <w:divBdr>
                <w:top w:val="none" w:sz="0" w:space="0" w:color="auto"/>
                <w:left w:val="none" w:sz="0" w:space="0" w:color="auto"/>
                <w:bottom w:val="none" w:sz="0" w:space="0" w:color="auto"/>
                <w:right w:val="none" w:sz="0" w:space="0" w:color="auto"/>
              </w:divBdr>
            </w:div>
            <w:div w:id="1428307594">
              <w:marLeft w:val="0"/>
              <w:marRight w:val="0"/>
              <w:marTop w:val="0"/>
              <w:marBottom w:val="0"/>
              <w:divBdr>
                <w:top w:val="none" w:sz="0" w:space="0" w:color="auto"/>
                <w:left w:val="none" w:sz="0" w:space="0" w:color="auto"/>
                <w:bottom w:val="none" w:sz="0" w:space="0" w:color="auto"/>
                <w:right w:val="none" w:sz="0" w:space="0" w:color="auto"/>
              </w:divBdr>
            </w:div>
            <w:div w:id="1624531435">
              <w:marLeft w:val="0"/>
              <w:marRight w:val="0"/>
              <w:marTop w:val="0"/>
              <w:marBottom w:val="0"/>
              <w:divBdr>
                <w:top w:val="none" w:sz="0" w:space="0" w:color="auto"/>
                <w:left w:val="none" w:sz="0" w:space="0" w:color="auto"/>
                <w:bottom w:val="none" w:sz="0" w:space="0" w:color="auto"/>
                <w:right w:val="none" w:sz="0" w:space="0" w:color="auto"/>
              </w:divBdr>
            </w:div>
            <w:div w:id="431825237">
              <w:marLeft w:val="0"/>
              <w:marRight w:val="0"/>
              <w:marTop w:val="0"/>
              <w:marBottom w:val="0"/>
              <w:divBdr>
                <w:top w:val="none" w:sz="0" w:space="0" w:color="auto"/>
                <w:left w:val="none" w:sz="0" w:space="0" w:color="auto"/>
                <w:bottom w:val="none" w:sz="0" w:space="0" w:color="auto"/>
                <w:right w:val="none" w:sz="0" w:space="0" w:color="auto"/>
              </w:divBdr>
            </w:div>
            <w:div w:id="1509518825">
              <w:marLeft w:val="0"/>
              <w:marRight w:val="0"/>
              <w:marTop w:val="0"/>
              <w:marBottom w:val="0"/>
              <w:divBdr>
                <w:top w:val="none" w:sz="0" w:space="0" w:color="auto"/>
                <w:left w:val="none" w:sz="0" w:space="0" w:color="auto"/>
                <w:bottom w:val="none" w:sz="0" w:space="0" w:color="auto"/>
                <w:right w:val="none" w:sz="0" w:space="0" w:color="auto"/>
              </w:divBdr>
            </w:div>
            <w:div w:id="714618336">
              <w:marLeft w:val="0"/>
              <w:marRight w:val="0"/>
              <w:marTop w:val="0"/>
              <w:marBottom w:val="0"/>
              <w:divBdr>
                <w:top w:val="none" w:sz="0" w:space="0" w:color="auto"/>
                <w:left w:val="none" w:sz="0" w:space="0" w:color="auto"/>
                <w:bottom w:val="none" w:sz="0" w:space="0" w:color="auto"/>
                <w:right w:val="none" w:sz="0" w:space="0" w:color="auto"/>
              </w:divBdr>
            </w:div>
            <w:div w:id="1957638456">
              <w:marLeft w:val="0"/>
              <w:marRight w:val="0"/>
              <w:marTop w:val="0"/>
              <w:marBottom w:val="0"/>
              <w:divBdr>
                <w:top w:val="none" w:sz="0" w:space="0" w:color="auto"/>
                <w:left w:val="none" w:sz="0" w:space="0" w:color="auto"/>
                <w:bottom w:val="none" w:sz="0" w:space="0" w:color="auto"/>
                <w:right w:val="none" w:sz="0" w:space="0" w:color="auto"/>
              </w:divBdr>
            </w:div>
            <w:div w:id="1308900644">
              <w:marLeft w:val="0"/>
              <w:marRight w:val="0"/>
              <w:marTop w:val="0"/>
              <w:marBottom w:val="0"/>
              <w:divBdr>
                <w:top w:val="none" w:sz="0" w:space="0" w:color="auto"/>
                <w:left w:val="none" w:sz="0" w:space="0" w:color="auto"/>
                <w:bottom w:val="none" w:sz="0" w:space="0" w:color="auto"/>
                <w:right w:val="none" w:sz="0" w:space="0" w:color="auto"/>
              </w:divBdr>
            </w:div>
            <w:div w:id="398285236">
              <w:marLeft w:val="0"/>
              <w:marRight w:val="0"/>
              <w:marTop w:val="0"/>
              <w:marBottom w:val="0"/>
              <w:divBdr>
                <w:top w:val="none" w:sz="0" w:space="0" w:color="auto"/>
                <w:left w:val="none" w:sz="0" w:space="0" w:color="auto"/>
                <w:bottom w:val="none" w:sz="0" w:space="0" w:color="auto"/>
                <w:right w:val="none" w:sz="0" w:space="0" w:color="auto"/>
              </w:divBdr>
            </w:div>
            <w:div w:id="1916696167">
              <w:marLeft w:val="0"/>
              <w:marRight w:val="0"/>
              <w:marTop w:val="0"/>
              <w:marBottom w:val="0"/>
              <w:divBdr>
                <w:top w:val="none" w:sz="0" w:space="0" w:color="auto"/>
                <w:left w:val="none" w:sz="0" w:space="0" w:color="auto"/>
                <w:bottom w:val="none" w:sz="0" w:space="0" w:color="auto"/>
                <w:right w:val="none" w:sz="0" w:space="0" w:color="auto"/>
              </w:divBdr>
            </w:div>
            <w:div w:id="1880359919">
              <w:marLeft w:val="0"/>
              <w:marRight w:val="0"/>
              <w:marTop w:val="0"/>
              <w:marBottom w:val="0"/>
              <w:divBdr>
                <w:top w:val="none" w:sz="0" w:space="0" w:color="auto"/>
                <w:left w:val="none" w:sz="0" w:space="0" w:color="auto"/>
                <w:bottom w:val="none" w:sz="0" w:space="0" w:color="auto"/>
                <w:right w:val="none" w:sz="0" w:space="0" w:color="auto"/>
              </w:divBdr>
            </w:div>
            <w:div w:id="1894537305">
              <w:marLeft w:val="0"/>
              <w:marRight w:val="0"/>
              <w:marTop w:val="0"/>
              <w:marBottom w:val="0"/>
              <w:divBdr>
                <w:top w:val="none" w:sz="0" w:space="0" w:color="auto"/>
                <w:left w:val="none" w:sz="0" w:space="0" w:color="auto"/>
                <w:bottom w:val="none" w:sz="0" w:space="0" w:color="auto"/>
                <w:right w:val="none" w:sz="0" w:space="0" w:color="auto"/>
              </w:divBdr>
            </w:div>
            <w:div w:id="1701976303">
              <w:marLeft w:val="0"/>
              <w:marRight w:val="0"/>
              <w:marTop w:val="0"/>
              <w:marBottom w:val="0"/>
              <w:divBdr>
                <w:top w:val="none" w:sz="0" w:space="0" w:color="auto"/>
                <w:left w:val="none" w:sz="0" w:space="0" w:color="auto"/>
                <w:bottom w:val="none" w:sz="0" w:space="0" w:color="auto"/>
                <w:right w:val="none" w:sz="0" w:space="0" w:color="auto"/>
              </w:divBdr>
            </w:div>
            <w:div w:id="229002122">
              <w:marLeft w:val="0"/>
              <w:marRight w:val="0"/>
              <w:marTop w:val="0"/>
              <w:marBottom w:val="0"/>
              <w:divBdr>
                <w:top w:val="none" w:sz="0" w:space="0" w:color="auto"/>
                <w:left w:val="none" w:sz="0" w:space="0" w:color="auto"/>
                <w:bottom w:val="none" w:sz="0" w:space="0" w:color="auto"/>
                <w:right w:val="none" w:sz="0" w:space="0" w:color="auto"/>
              </w:divBdr>
            </w:div>
            <w:div w:id="2113041587">
              <w:marLeft w:val="0"/>
              <w:marRight w:val="0"/>
              <w:marTop w:val="0"/>
              <w:marBottom w:val="0"/>
              <w:divBdr>
                <w:top w:val="none" w:sz="0" w:space="0" w:color="auto"/>
                <w:left w:val="none" w:sz="0" w:space="0" w:color="auto"/>
                <w:bottom w:val="none" w:sz="0" w:space="0" w:color="auto"/>
                <w:right w:val="none" w:sz="0" w:space="0" w:color="auto"/>
              </w:divBdr>
            </w:div>
            <w:div w:id="582565182">
              <w:marLeft w:val="0"/>
              <w:marRight w:val="0"/>
              <w:marTop w:val="0"/>
              <w:marBottom w:val="0"/>
              <w:divBdr>
                <w:top w:val="none" w:sz="0" w:space="0" w:color="auto"/>
                <w:left w:val="none" w:sz="0" w:space="0" w:color="auto"/>
                <w:bottom w:val="none" w:sz="0" w:space="0" w:color="auto"/>
                <w:right w:val="none" w:sz="0" w:space="0" w:color="auto"/>
              </w:divBdr>
            </w:div>
            <w:div w:id="387995433">
              <w:marLeft w:val="0"/>
              <w:marRight w:val="0"/>
              <w:marTop w:val="0"/>
              <w:marBottom w:val="0"/>
              <w:divBdr>
                <w:top w:val="none" w:sz="0" w:space="0" w:color="auto"/>
                <w:left w:val="none" w:sz="0" w:space="0" w:color="auto"/>
                <w:bottom w:val="none" w:sz="0" w:space="0" w:color="auto"/>
                <w:right w:val="none" w:sz="0" w:space="0" w:color="auto"/>
              </w:divBdr>
            </w:div>
            <w:div w:id="1730106663">
              <w:marLeft w:val="0"/>
              <w:marRight w:val="0"/>
              <w:marTop w:val="0"/>
              <w:marBottom w:val="0"/>
              <w:divBdr>
                <w:top w:val="none" w:sz="0" w:space="0" w:color="auto"/>
                <w:left w:val="none" w:sz="0" w:space="0" w:color="auto"/>
                <w:bottom w:val="none" w:sz="0" w:space="0" w:color="auto"/>
                <w:right w:val="none" w:sz="0" w:space="0" w:color="auto"/>
              </w:divBdr>
            </w:div>
            <w:div w:id="1688366847">
              <w:marLeft w:val="0"/>
              <w:marRight w:val="0"/>
              <w:marTop w:val="0"/>
              <w:marBottom w:val="0"/>
              <w:divBdr>
                <w:top w:val="none" w:sz="0" w:space="0" w:color="auto"/>
                <w:left w:val="none" w:sz="0" w:space="0" w:color="auto"/>
                <w:bottom w:val="none" w:sz="0" w:space="0" w:color="auto"/>
                <w:right w:val="none" w:sz="0" w:space="0" w:color="auto"/>
              </w:divBdr>
            </w:div>
            <w:div w:id="1708992513">
              <w:marLeft w:val="0"/>
              <w:marRight w:val="0"/>
              <w:marTop w:val="0"/>
              <w:marBottom w:val="0"/>
              <w:divBdr>
                <w:top w:val="none" w:sz="0" w:space="0" w:color="auto"/>
                <w:left w:val="none" w:sz="0" w:space="0" w:color="auto"/>
                <w:bottom w:val="none" w:sz="0" w:space="0" w:color="auto"/>
                <w:right w:val="none" w:sz="0" w:space="0" w:color="auto"/>
              </w:divBdr>
            </w:div>
            <w:div w:id="1006133605">
              <w:marLeft w:val="0"/>
              <w:marRight w:val="0"/>
              <w:marTop w:val="0"/>
              <w:marBottom w:val="0"/>
              <w:divBdr>
                <w:top w:val="none" w:sz="0" w:space="0" w:color="auto"/>
                <w:left w:val="none" w:sz="0" w:space="0" w:color="auto"/>
                <w:bottom w:val="none" w:sz="0" w:space="0" w:color="auto"/>
                <w:right w:val="none" w:sz="0" w:space="0" w:color="auto"/>
              </w:divBdr>
            </w:div>
            <w:div w:id="122844246">
              <w:marLeft w:val="0"/>
              <w:marRight w:val="0"/>
              <w:marTop w:val="0"/>
              <w:marBottom w:val="0"/>
              <w:divBdr>
                <w:top w:val="none" w:sz="0" w:space="0" w:color="auto"/>
                <w:left w:val="none" w:sz="0" w:space="0" w:color="auto"/>
                <w:bottom w:val="none" w:sz="0" w:space="0" w:color="auto"/>
                <w:right w:val="none" w:sz="0" w:space="0" w:color="auto"/>
              </w:divBdr>
            </w:div>
            <w:div w:id="788090484">
              <w:marLeft w:val="0"/>
              <w:marRight w:val="0"/>
              <w:marTop w:val="0"/>
              <w:marBottom w:val="0"/>
              <w:divBdr>
                <w:top w:val="none" w:sz="0" w:space="0" w:color="auto"/>
                <w:left w:val="none" w:sz="0" w:space="0" w:color="auto"/>
                <w:bottom w:val="none" w:sz="0" w:space="0" w:color="auto"/>
                <w:right w:val="none" w:sz="0" w:space="0" w:color="auto"/>
              </w:divBdr>
            </w:div>
            <w:div w:id="1643386029">
              <w:marLeft w:val="0"/>
              <w:marRight w:val="0"/>
              <w:marTop w:val="0"/>
              <w:marBottom w:val="0"/>
              <w:divBdr>
                <w:top w:val="none" w:sz="0" w:space="0" w:color="auto"/>
                <w:left w:val="none" w:sz="0" w:space="0" w:color="auto"/>
                <w:bottom w:val="none" w:sz="0" w:space="0" w:color="auto"/>
                <w:right w:val="none" w:sz="0" w:space="0" w:color="auto"/>
              </w:divBdr>
            </w:div>
            <w:div w:id="773130688">
              <w:marLeft w:val="0"/>
              <w:marRight w:val="0"/>
              <w:marTop w:val="0"/>
              <w:marBottom w:val="0"/>
              <w:divBdr>
                <w:top w:val="none" w:sz="0" w:space="0" w:color="auto"/>
                <w:left w:val="none" w:sz="0" w:space="0" w:color="auto"/>
                <w:bottom w:val="none" w:sz="0" w:space="0" w:color="auto"/>
                <w:right w:val="none" w:sz="0" w:space="0" w:color="auto"/>
              </w:divBdr>
            </w:div>
            <w:div w:id="88550724">
              <w:marLeft w:val="0"/>
              <w:marRight w:val="0"/>
              <w:marTop w:val="0"/>
              <w:marBottom w:val="0"/>
              <w:divBdr>
                <w:top w:val="none" w:sz="0" w:space="0" w:color="auto"/>
                <w:left w:val="none" w:sz="0" w:space="0" w:color="auto"/>
                <w:bottom w:val="none" w:sz="0" w:space="0" w:color="auto"/>
                <w:right w:val="none" w:sz="0" w:space="0" w:color="auto"/>
              </w:divBdr>
            </w:div>
            <w:div w:id="327757289">
              <w:marLeft w:val="0"/>
              <w:marRight w:val="0"/>
              <w:marTop w:val="0"/>
              <w:marBottom w:val="0"/>
              <w:divBdr>
                <w:top w:val="none" w:sz="0" w:space="0" w:color="auto"/>
                <w:left w:val="none" w:sz="0" w:space="0" w:color="auto"/>
                <w:bottom w:val="none" w:sz="0" w:space="0" w:color="auto"/>
                <w:right w:val="none" w:sz="0" w:space="0" w:color="auto"/>
              </w:divBdr>
            </w:div>
            <w:div w:id="1300039114">
              <w:marLeft w:val="0"/>
              <w:marRight w:val="0"/>
              <w:marTop w:val="0"/>
              <w:marBottom w:val="0"/>
              <w:divBdr>
                <w:top w:val="none" w:sz="0" w:space="0" w:color="auto"/>
                <w:left w:val="none" w:sz="0" w:space="0" w:color="auto"/>
                <w:bottom w:val="none" w:sz="0" w:space="0" w:color="auto"/>
                <w:right w:val="none" w:sz="0" w:space="0" w:color="auto"/>
              </w:divBdr>
            </w:div>
            <w:div w:id="380791070">
              <w:marLeft w:val="0"/>
              <w:marRight w:val="0"/>
              <w:marTop w:val="0"/>
              <w:marBottom w:val="0"/>
              <w:divBdr>
                <w:top w:val="none" w:sz="0" w:space="0" w:color="auto"/>
                <w:left w:val="none" w:sz="0" w:space="0" w:color="auto"/>
                <w:bottom w:val="none" w:sz="0" w:space="0" w:color="auto"/>
                <w:right w:val="none" w:sz="0" w:space="0" w:color="auto"/>
              </w:divBdr>
            </w:div>
            <w:div w:id="1270358119">
              <w:marLeft w:val="0"/>
              <w:marRight w:val="0"/>
              <w:marTop w:val="0"/>
              <w:marBottom w:val="0"/>
              <w:divBdr>
                <w:top w:val="none" w:sz="0" w:space="0" w:color="auto"/>
                <w:left w:val="none" w:sz="0" w:space="0" w:color="auto"/>
                <w:bottom w:val="none" w:sz="0" w:space="0" w:color="auto"/>
                <w:right w:val="none" w:sz="0" w:space="0" w:color="auto"/>
              </w:divBdr>
            </w:div>
            <w:div w:id="481971518">
              <w:marLeft w:val="0"/>
              <w:marRight w:val="0"/>
              <w:marTop w:val="0"/>
              <w:marBottom w:val="0"/>
              <w:divBdr>
                <w:top w:val="none" w:sz="0" w:space="0" w:color="auto"/>
                <w:left w:val="none" w:sz="0" w:space="0" w:color="auto"/>
                <w:bottom w:val="none" w:sz="0" w:space="0" w:color="auto"/>
                <w:right w:val="none" w:sz="0" w:space="0" w:color="auto"/>
              </w:divBdr>
            </w:div>
            <w:div w:id="1780836557">
              <w:marLeft w:val="0"/>
              <w:marRight w:val="0"/>
              <w:marTop w:val="0"/>
              <w:marBottom w:val="0"/>
              <w:divBdr>
                <w:top w:val="none" w:sz="0" w:space="0" w:color="auto"/>
                <w:left w:val="none" w:sz="0" w:space="0" w:color="auto"/>
                <w:bottom w:val="none" w:sz="0" w:space="0" w:color="auto"/>
                <w:right w:val="none" w:sz="0" w:space="0" w:color="auto"/>
              </w:divBdr>
            </w:div>
            <w:div w:id="749041808">
              <w:marLeft w:val="0"/>
              <w:marRight w:val="0"/>
              <w:marTop w:val="0"/>
              <w:marBottom w:val="0"/>
              <w:divBdr>
                <w:top w:val="none" w:sz="0" w:space="0" w:color="auto"/>
                <w:left w:val="none" w:sz="0" w:space="0" w:color="auto"/>
                <w:bottom w:val="none" w:sz="0" w:space="0" w:color="auto"/>
                <w:right w:val="none" w:sz="0" w:space="0" w:color="auto"/>
              </w:divBdr>
            </w:div>
            <w:div w:id="1628465403">
              <w:marLeft w:val="0"/>
              <w:marRight w:val="0"/>
              <w:marTop w:val="0"/>
              <w:marBottom w:val="0"/>
              <w:divBdr>
                <w:top w:val="none" w:sz="0" w:space="0" w:color="auto"/>
                <w:left w:val="none" w:sz="0" w:space="0" w:color="auto"/>
                <w:bottom w:val="none" w:sz="0" w:space="0" w:color="auto"/>
                <w:right w:val="none" w:sz="0" w:space="0" w:color="auto"/>
              </w:divBdr>
            </w:div>
            <w:div w:id="2135101474">
              <w:marLeft w:val="0"/>
              <w:marRight w:val="0"/>
              <w:marTop w:val="0"/>
              <w:marBottom w:val="0"/>
              <w:divBdr>
                <w:top w:val="none" w:sz="0" w:space="0" w:color="auto"/>
                <w:left w:val="none" w:sz="0" w:space="0" w:color="auto"/>
                <w:bottom w:val="none" w:sz="0" w:space="0" w:color="auto"/>
                <w:right w:val="none" w:sz="0" w:space="0" w:color="auto"/>
              </w:divBdr>
            </w:div>
            <w:div w:id="1903980173">
              <w:marLeft w:val="0"/>
              <w:marRight w:val="0"/>
              <w:marTop w:val="0"/>
              <w:marBottom w:val="0"/>
              <w:divBdr>
                <w:top w:val="none" w:sz="0" w:space="0" w:color="auto"/>
                <w:left w:val="none" w:sz="0" w:space="0" w:color="auto"/>
                <w:bottom w:val="none" w:sz="0" w:space="0" w:color="auto"/>
                <w:right w:val="none" w:sz="0" w:space="0" w:color="auto"/>
              </w:divBdr>
            </w:div>
            <w:div w:id="1183475247">
              <w:marLeft w:val="0"/>
              <w:marRight w:val="0"/>
              <w:marTop w:val="0"/>
              <w:marBottom w:val="0"/>
              <w:divBdr>
                <w:top w:val="none" w:sz="0" w:space="0" w:color="auto"/>
                <w:left w:val="none" w:sz="0" w:space="0" w:color="auto"/>
                <w:bottom w:val="none" w:sz="0" w:space="0" w:color="auto"/>
                <w:right w:val="none" w:sz="0" w:space="0" w:color="auto"/>
              </w:divBdr>
            </w:div>
            <w:div w:id="1379551552">
              <w:marLeft w:val="0"/>
              <w:marRight w:val="0"/>
              <w:marTop w:val="0"/>
              <w:marBottom w:val="0"/>
              <w:divBdr>
                <w:top w:val="none" w:sz="0" w:space="0" w:color="auto"/>
                <w:left w:val="none" w:sz="0" w:space="0" w:color="auto"/>
                <w:bottom w:val="none" w:sz="0" w:space="0" w:color="auto"/>
                <w:right w:val="none" w:sz="0" w:space="0" w:color="auto"/>
              </w:divBdr>
            </w:div>
            <w:div w:id="713889430">
              <w:marLeft w:val="0"/>
              <w:marRight w:val="0"/>
              <w:marTop w:val="0"/>
              <w:marBottom w:val="0"/>
              <w:divBdr>
                <w:top w:val="none" w:sz="0" w:space="0" w:color="auto"/>
                <w:left w:val="none" w:sz="0" w:space="0" w:color="auto"/>
                <w:bottom w:val="none" w:sz="0" w:space="0" w:color="auto"/>
                <w:right w:val="none" w:sz="0" w:space="0" w:color="auto"/>
              </w:divBdr>
            </w:div>
            <w:div w:id="194536983">
              <w:marLeft w:val="0"/>
              <w:marRight w:val="0"/>
              <w:marTop w:val="0"/>
              <w:marBottom w:val="0"/>
              <w:divBdr>
                <w:top w:val="none" w:sz="0" w:space="0" w:color="auto"/>
                <w:left w:val="none" w:sz="0" w:space="0" w:color="auto"/>
                <w:bottom w:val="none" w:sz="0" w:space="0" w:color="auto"/>
                <w:right w:val="none" w:sz="0" w:space="0" w:color="auto"/>
              </w:divBdr>
            </w:div>
            <w:div w:id="570120511">
              <w:marLeft w:val="0"/>
              <w:marRight w:val="0"/>
              <w:marTop w:val="0"/>
              <w:marBottom w:val="0"/>
              <w:divBdr>
                <w:top w:val="none" w:sz="0" w:space="0" w:color="auto"/>
                <w:left w:val="none" w:sz="0" w:space="0" w:color="auto"/>
                <w:bottom w:val="none" w:sz="0" w:space="0" w:color="auto"/>
                <w:right w:val="none" w:sz="0" w:space="0" w:color="auto"/>
              </w:divBdr>
            </w:div>
            <w:div w:id="1798451163">
              <w:marLeft w:val="0"/>
              <w:marRight w:val="0"/>
              <w:marTop w:val="0"/>
              <w:marBottom w:val="0"/>
              <w:divBdr>
                <w:top w:val="none" w:sz="0" w:space="0" w:color="auto"/>
                <w:left w:val="none" w:sz="0" w:space="0" w:color="auto"/>
                <w:bottom w:val="none" w:sz="0" w:space="0" w:color="auto"/>
                <w:right w:val="none" w:sz="0" w:space="0" w:color="auto"/>
              </w:divBdr>
            </w:div>
            <w:div w:id="1832524135">
              <w:marLeft w:val="0"/>
              <w:marRight w:val="0"/>
              <w:marTop w:val="0"/>
              <w:marBottom w:val="0"/>
              <w:divBdr>
                <w:top w:val="none" w:sz="0" w:space="0" w:color="auto"/>
                <w:left w:val="none" w:sz="0" w:space="0" w:color="auto"/>
                <w:bottom w:val="none" w:sz="0" w:space="0" w:color="auto"/>
                <w:right w:val="none" w:sz="0" w:space="0" w:color="auto"/>
              </w:divBdr>
            </w:div>
            <w:div w:id="74087046">
              <w:marLeft w:val="0"/>
              <w:marRight w:val="0"/>
              <w:marTop w:val="0"/>
              <w:marBottom w:val="0"/>
              <w:divBdr>
                <w:top w:val="none" w:sz="0" w:space="0" w:color="auto"/>
                <w:left w:val="none" w:sz="0" w:space="0" w:color="auto"/>
                <w:bottom w:val="none" w:sz="0" w:space="0" w:color="auto"/>
                <w:right w:val="none" w:sz="0" w:space="0" w:color="auto"/>
              </w:divBdr>
            </w:div>
            <w:div w:id="481435264">
              <w:marLeft w:val="0"/>
              <w:marRight w:val="0"/>
              <w:marTop w:val="0"/>
              <w:marBottom w:val="0"/>
              <w:divBdr>
                <w:top w:val="none" w:sz="0" w:space="0" w:color="auto"/>
                <w:left w:val="none" w:sz="0" w:space="0" w:color="auto"/>
                <w:bottom w:val="none" w:sz="0" w:space="0" w:color="auto"/>
                <w:right w:val="none" w:sz="0" w:space="0" w:color="auto"/>
              </w:divBdr>
            </w:div>
            <w:div w:id="889462121">
              <w:marLeft w:val="0"/>
              <w:marRight w:val="0"/>
              <w:marTop w:val="0"/>
              <w:marBottom w:val="0"/>
              <w:divBdr>
                <w:top w:val="none" w:sz="0" w:space="0" w:color="auto"/>
                <w:left w:val="none" w:sz="0" w:space="0" w:color="auto"/>
                <w:bottom w:val="none" w:sz="0" w:space="0" w:color="auto"/>
                <w:right w:val="none" w:sz="0" w:space="0" w:color="auto"/>
              </w:divBdr>
            </w:div>
            <w:div w:id="1147286088">
              <w:marLeft w:val="0"/>
              <w:marRight w:val="0"/>
              <w:marTop w:val="0"/>
              <w:marBottom w:val="0"/>
              <w:divBdr>
                <w:top w:val="none" w:sz="0" w:space="0" w:color="auto"/>
                <w:left w:val="none" w:sz="0" w:space="0" w:color="auto"/>
                <w:bottom w:val="none" w:sz="0" w:space="0" w:color="auto"/>
                <w:right w:val="none" w:sz="0" w:space="0" w:color="auto"/>
              </w:divBdr>
            </w:div>
            <w:div w:id="417097156">
              <w:marLeft w:val="0"/>
              <w:marRight w:val="0"/>
              <w:marTop w:val="0"/>
              <w:marBottom w:val="0"/>
              <w:divBdr>
                <w:top w:val="none" w:sz="0" w:space="0" w:color="auto"/>
                <w:left w:val="none" w:sz="0" w:space="0" w:color="auto"/>
                <w:bottom w:val="none" w:sz="0" w:space="0" w:color="auto"/>
                <w:right w:val="none" w:sz="0" w:space="0" w:color="auto"/>
              </w:divBdr>
            </w:div>
            <w:div w:id="788740057">
              <w:marLeft w:val="0"/>
              <w:marRight w:val="0"/>
              <w:marTop w:val="0"/>
              <w:marBottom w:val="0"/>
              <w:divBdr>
                <w:top w:val="none" w:sz="0" w:space="0" w:color="auto"/>
                <w:left w:val="none" w:sz="0" w:space="0" w:color="auto"/>
                <w:bottom w:val="none" w:sz="0" w:space="0" w:color="auto"/>
                <w:right w:val="none" w:sz="0" w:space="0" w:color="auto"/>
              </w:divBdr>
            </w:div>
            <w:div w:id="167063682">
              <w:marLeft w:val="0"/>
              <w:marRight w:val="0"/>
              <w:marTop w:val="0"/>
              <w:marBottom w:val="0"/>
              <w:divBdr>
                <w:top w:val="none" w:sz="0" w:space="0" w:color="auto"/>
                <w:left w:val="none" w:sz="0" w:space="0" w:color="auto"/>
                <w:bottom w:val="none" w:sz="0" w:space="0" w:color="auto"/>
                <w:right w:val="none" w:sz="0" w:space="0" w:color="auto"/>
              </w:divBdr>
            </w:div>
            <w:div w:id="317926005">
              <w:marLeft w:val="0"/>
              <w:marRight w:val="0"/>
              <w:marTop w:val="0"/>
              <w:marBottom w:val="0"/>
              <w:divBdr>
                <w:top w:val="none" w:sz="0" w:space="0" w:color="auto"/>
                <w:left w:val="none" w:sz="0" w:space="0" w:color="auto"/>
                <w:bottom w:val="none" w:sz="0" w:space="0" w:color="auto"/>
                <w:right w:val="none" w:sz="0" w:space="0" w:color="auto"/>
              </w:divBdr>
            </w:div>
            <w:div w:id="1792896666">
              <w:marLeft w:val="0"/>
              <w:marRight w:val="0"/>
              <w:marTop w:val="0"/>
              <w:marBottom w:val="0"/>
              <w:divBdr>
                <w:top w:val="none" w:sz="0" w:space="0" w:color="auto"/>
                <w:left w:val="none" w:sz="0" w:space="0" w:color="auto"/>
                <w:bottom w:val="none" w:sz="0" w:space="0" w:color="auto"/>
                <w:right w:val="none" w:sz="0" w:space="0" w:color="auto"/>
              </w:divBdr>
            </w:div>
            <w:div w:id="816146077">
              <w:marLeft w:val="0"/>
              <w:marRight w:val="0"/>
              <w:marTop w:val="0"/>
              <w:marBottom w:val="0"/>
              <w:divBdr>
                <w:top w:val="none" w:sz="0" w:space="0" w:color="auto"/>
                <w:left w:val="none" w:sz="0" w:space="0" w:color="auto"/>
                <w:bottom w:val="none" w:sz="0" w:space="0" w:color="auto"/>
                <w:right w:val="none" w:sz="0" w:space="0" w:color="auto"/>
              </w:divBdr>
            </w:div>
            <w:div w:id="1085032175">
              <w:marLeft w:val="0"/>
              <w:marRight w:val="0"/>
              <w:marTop w:val="0"/>
              <w:marBottom w:val="0"/>
              <w:divBdr>
                <w:top w:val="none" w:sz="0" w:space="0" w:color="auto"/>
                <w:left w:val="none" w:sz="0" w:space="0" w:color="auto"/>
                <w:bottom w:val="none" w:sz="0" w:space="0" w:color="auto"/>
                <w:right w:val="none" w:sz="0" w:space="0" w:color="auto"/>
              </w:divBdr>
            </w:div>
            <w:div w:id="1333527979">
              <w:marLeft w:val="0"/>
              <w:marRight w:val="0"/>
              <w:marTop w:val="0"/>
              <w:marBottom w:val="0"/>
              <w:divBdr>
                <w:top w:val="none" w:sz="0" w:space="0" w:color="auto"/>
                <w:left w:val="none" w:sz="0" w:space="0" w:color="auto"/>
                <w:bottom w:val="none" w:sz="0" w:space="0" w:color="auto"/>
                <w:right w:val="none" w:sz="0" w:space="0" w:color="auto"/>
              </w:divBdr>
            </w:div>
            <w:div w:id="1920551898">
              <w:marLeft w:val="0"/>
              <w:marRight w:val="0"/>
              <w:marTop w:val="0"/>
              <w:marBottom w:val="0"/>
              <w:divBdr>
                <w:top w:val="none" w:sz="0" w:space="0" w:color="auto"/>
                <w:left w:val="none" w:sz="0" w:space="0" w:color="auto"/>
                <w:bottom w:val="none" w:sz="0" w:space="0" w:color="auto"/>
                <w:right w:val="none" w:sz="0" w:space="0" w:color="auto"/>
              </w:divBdr>
            </w:div>
            <w:div w:id="186722616">
              <w:marLeft w:val="0"/>
              <w:marRight w:val="0"/>
              <w:marTop w:val="0"/>
              <w:marBottom w:val="0"/>
              <w:divBdr>
                <w:top w:val="none" w:sz="0" w:space="0" w:color="auto"/>
                <w:left w:val="none" w:sz="0" w:space="0" w:color="auto"/>
                <w:bottom w:val="none" w:sz="0" w:space="0" w:color="auto"/>
                <w:right w:val="none" w:sz="0" w:space="0" w:color="auto"/>
              </w:divBdr>
            </w:div>
            <w:div w:id="1331063511">
              <w:marLeft w:val="0"/>
              <w:marRight w:val="0"/>
              <w:marTop w:val="0"/>
              <w:marBottom w:val="0"/>
              <w:divBdr>
                <w:top w:val="none" w:sz="0" w:space="0" w:color="auto"/>
                <w:left w:val="none" w:sz="0" w:space="0" w:color="auto"/>
                <w:bottom w:val="none" w:sz="0" w:space="0" w:color="auto"/>
                <w:right w:val="none" w:sz="0" w:space="0" w:color="auto"/>
              </w:divBdr>
            </w:div>
            <w:div w:id="1502350971">
              <w:marLeft w:val="0"/>
              <w:marRight w:val="0"/>
              <w:marTop w:val="0"/>
              <w:marBottom w:val="0"/>
              <w:divBdr>
                <w:top w:val="none" w:sz="0" w:space="0" w:color="auto"/>
                <w:left w:val="none" w:sz="0" w:space="0" w:color="auto"/>
                <w:bottom w:val="none" w:sz="0" w:space="0" w:color="auto"/>
                <w:right w:val="none" w:sz="0" w:space="0" w:color="auto"/>
              </w:divBdr>
            </w:div>
            <w:div w:id="528572754">
              <w:marLeft w:val="0"/>
              <w:marRight w:val="0"/>
              <w:marTop w:val="0"/>
              <w:marBottom w:val="0"/>
              <w:divBdr>
                <w:top w:val="none" w:sz="0" w:space="0" w:color="auto"/>
                <w:left w:val="none" w:sz="0" w:space="0" w:color="auto"/>
                <w:bottom w:val="none" w:sz="0" w:space="0" w:color="auto"/>
                <w:right w:val="none" w:sz="0" w:space="0" w:color="auto"/>
              </w:divBdr>
            </w:div>
            <w:div w:id="878979471">
              <w:marLeft w:val="0"/>
              <w:marRight w:val="0"/>
              <w:marTop w:val="0"/>
              <w:marBottom w:val="0"/>
              <w:divBdr>
                <w:top w:val="none" w:sz="0" w:space="0" w:color="auto"/>
                <w:left w:val="none" w:sz="0" w:space="0" w:color="auto"/>
                <w:bottom w:val="none" w:sz="0" w:space="0" w:color="auto"/>
                <w:right w:val="none" w:sz="0" w:space="0" w:color="auto"/>
              </w:divBdr>
            </w:div>
            <w:div w:id="1625621821">
              <w:marLeft w:val="0"/>
              <w:marRight w:val="0"/>
              <w:marTop w:val="0"/>
              <w:marBottom w:val="0"/>
              <w:divBdr>
                <w:top w:val="none" w:sz="0" w:space="0" w:color="auto"/>
                <w:left w:val="none" w:sz="0" w:space="0" w:color="auto"/>
                <w:bottom w:val="none" w:sz="0" w:space="0" w:color="auto"/>
                <w:right w:val="none" w:sz="0" w:space="0" w:color="auto"/>
              </w:divBdr>
            </w:div>
            <w:div w:id="2025474344">
              <w:marLeft w:val="0"/>
              <w:marRight w:val="0"/>
              <w:marTop w:val="0"/>
              <w:marBottom w:val="0"/>
              <w:divBdr>
                <w:top w:val="none" w:sz="0" w:space="0" w:color="auto"/>
                <w:left w:val="none" w:sz="0" w:space="0" w:color="auto"/>
                <w:bottom w:val="none" w:sz="0" w:space="0" w:color="auto"/>
                <w:right w:val="none" w:sz="0" w:space="0" w:color="auto"/>
              </w:divBdr>
            </w:div>
            <w:div w:id="653416392">
              <w:marLeft w:val="0"/>
              <w:marRight w:val="0"/>
              <w:marTop w:val="0"/>
              <w:marBottom w:val="0"/>
              <w:divBdr>
                <w:top w:val="none" w:sz="0" w:space="0" w:color="auto"/>
                <w:left w:val="none" w:sz="0" w:space="0" w:color="auto"/>
                <w:bottom w:val="none" w:sz="0" w:space="0" w:color="auto"/>
                <w:right w:val="none" w:sz="0" w:space="0" w:color="auto"/>
              </w:divBdr>
            </w:div>
            <w:div w:id="996303173">
              <w:marLeft w:val="0"/>
              <w:marRight w:val="0"/>
              <w:marTop w:val="0"/>
              <w:marBottom w:val="0"/>
              <w:divBdr>
                <w:top w:val="none" w:sz="0" w:space="0" w:color="auto"/>
                <w:left w:val="none" w:sz="0" w:space="0" w:color="auto"/>
                <w:bottom w:val="none" w:sz="0" w:space="0" w:color="auto"/>
                <w:right w:val="none" w:sz="0" w:space="0" w:color="auto"/>
              </w:divBdr>
            </w:div>
            <w:div w:id="1257439704">
              <w:marLeft w:val="0"/>
              <w:marRight w:val="0"/>
              <w:marTop w:val="0"/>
              <w:marBottom w:val="0"/>
              <w:divBdr>
                <w:top w:val="none" w:sz="0" w:space="0" w:color="auto"/>
                <w:left w:val="none" w:sz="0" w:space="0" w:color="auto"/>
                <w:bottom w:val="none" w:sz="0" w:space="0" w:color="auto"/>
                <w:right w:val="none" w:sz="0" w:space="0" w:color="auto"/>
              </w:divBdr>
            </w:div>
            <w:div w:id="938833302">
              <w:marLeft w:val="0"/>
              <w:marRight w:val="0"/>
              <w:marTop w:val="0"/>
              <w:marBottom w:val="0"/>
              <w:divBdr>
                <w:top w:val="none" w:sz="0" w:space="0" w:color="auto"/>
                <w:left w:val="none" w:sz="0" w:space="0" w:color="auto"/>
                <w:bottom w:val="none" w:sz="0" w:space="0" w:color="auto"/>
                <w:right w:val="none" w:sz="0" w:space="0" w:color="auto"/>
              </w:divBdr>
            </w:div>
            <w:div w:id="524094503">
              <w:marLeft w:val="0"/>
              <w:marRight w:val="0"/>
              <w:marTop w:val="0"/>
              <w:marBottom w:val="0"/>
              <w:divBdr>
                <w:top w:val="none" w:sz="0" w:space="0" w:color="auto"/>
                <w:left w:val="none" w:sz="0" w:space="0" w:color="auto"/>
                <w:bottom w:val="none" w:sz="0" w:space="0" w:color="auto"/>
                <w:right w:val="none" w:sz="0" w:space="0" w:color="auto"/>
              </w:divBdr>
            </w:div>
            <w:div w:id="1152064618">
              <w:marLeft w:val="0"/>
              <w:marRight w:val="0"/>
              <w:marTop w:val="0"/>
              <w:marBottom w:val="0"/>
              <w:divBdr>
                <w:top w:val="none" w:sz="0" w:space="0" w:color="auto"/>
                <w:left w:val="none" w:sz="0" w:space="0" w:color="auto"/>
                <w:bottom w:val="none" w:sz="0" w:space="0" w:color="auto"/>
                <w:right w:val="none" w:sz="0" w:space="0" w:color="auto"/>
              </w:divBdr>
            </w:div>
            <w:div w:id="610821654">
              <w:marLeft w:val="0"/>
              <w:marRight w:val="0"/>
              <w:marTop w:val="0"/>
              <w:marBottom w:val="0"/>
              <w:divBdr>
                <w:top w:val="none" w:sz="0" w:space="0" w:color="auto"/>
                <w:left w:val="none" w:sz="0" w:space="0" w:color="auto"/>
                <w:bottom w:val="none" w:sz="0" w:space="0" w:color="auto"/>
                <w:right w:val="none" w:sz="0" w:space="0" w:color="auto"/>
              </w:divBdr>
            </w:div>
            <w:div w:id="1853883143">
              <w:marLeft w:val="0"/>
              <w:marRight w:val="0"/>
              <w:marTop w:val="0"/>
              <w:marBottom w:val="0"/>
              <w:divBdr>
                <w:top w:val="none" w:sz="0" w:space="0" w:color="auto"/>
                <w:left w:val="none" w:sz="0" w:space="0" w:color="auto"/>
                <w:bottom w:val="none" w:sz="0" w:space="0" w:color="auto"/>
                <w:right w:val="none" w:sz="0" w:space="0" w:color="auto"/>
              </w:divBdr>
            </w:div>
            <w:div w:id="724642436">
              <w:marLeft w:val="0"/>
              <w:marRight w:val="0"/>
              <w:marTop w:val="0"/>
              <w:marBottom w:val="0"/>
              <w:divBdr>
                <w:top w:val="none" w:sz="0" w:space="0" w:color="auto"/>
                <w:left w:val="none" w:sz="0" w:space="0" w:color="auto"/>
                <w:bottom w:val="none" w:sz="0" w:space="0" w:color="auto"/>
                <w:right w:val="none" w:sz="0" w:space="0" w:color="auto"/>
              </w:divBdr>
            </w:div>
            <w:div w:id="634915670">
              <w:marLeft w:val="0"/>
              <w:marRight w:val="0"/>
              <w:marTop w:val="0"/>
              <w:marBottom w:val="0"/>
              <w:divBdr>
                <w:top w:val="none" w:sz="0" w:space="0" w:color="auto"/>
                <w:left w:val="none" w:sz="0" w:space="0" w:color="auto"/>
                <w:bottom w:val="none" w:sz="0" w:space="0" w:color="auto"/>
                <w:right w:val="none" w:sz="0" w:space="0" w:color="auto"/>
              </w:divBdr>
            </w:div>
            <w:div w:id="2052073932">
              <w:marLeft w:val="0"/>
              <w:marRight w:val="0"/>
              <w:marTop w:val="0"/>
              <w:marBottom w:val="0"/>
              <w:divBdr>
                <w:top w:val="none" w:sz="0" w:space="0" w:color="auto"/>
                <w:left w:val="none" w:sz="0" w:space="0" w:color="auto"/>
                <w:bottom w:val="none" w:sz="0" w:space="0" w:color="auto"/>
                <w:right w:val="none" w:sz="0" w:space="0" w:color="auto"/>
              </w:divBdr>
            </w:div>
            <w:div w:id="502284025">
              <w:marLeft w:val="0"/>
              <w:marRight w:val="0"/>
              <w:marTop w:val="0"/>
              <w:marBottom w:val="0"/>
              <w:divBdr>
                <w:top w:val="none" w:sz="0" w:space="0" w:color="auto"/>
                <w:left w:val="none" w:sz="0" w:space="0" w:color="auto"/>
                <w:bottom w:val="none" w:sz="0" w:space="0" w:color="auto"/>
                <w:right w:val="none" w:sz="0" w:space="0" w:color="auto"/>
              </w:divBdr>
            </w:div>
            <w:div w:id="935056">
              <w:marLeft w:val="0"/>
              <w:marRight w:val="0"/>
              <w:marTop w:val="0"/>
              <w:marBottom w:val="0"/>
              <w:divBdr>
                <w:top w:val="none" w:sz="0" w:space="0" w:color="auto"/>
                <w:left w:val="none" w:sz="0" w:space="0" w:color="auto"/>
                <w:bottom w:val="none" w:sz="0" w:space="0" w:color="auto"/>
                <w:right w:val="none" w:sz="0" w:space="0" w:color="auto"/>
              </w:divBdr>
            </w:div>
            <w:div w:id="1839030311">
              <w:marLeft w:val="0"/>
              <w:marRight w:val="0"/>
              <w:marTop w:val="0"/>
              <w:marBottom w:val="0"/>
              <w:divBdr>
                <w:top w:val="none" w:sz="0" w:space="0" w:color="auto"/>
                <w:left w:val="none" w:sz="0" w:space="0" w:color="auto"/>
                <w:bottom w:val="none" w:sz="0" w:space="0" w:color="auto"/>
                <w:right w:val="none" w:sz="0" w:space="0" w:color="auto"/>
              </w:divBdr>
            </w:div>
            <w:div w:id="1870290077">
              <w:marLeft w:val="0"/>
              <w:marRight w:val="0"/>
              <w:marTop w:val="0"/>
              <w:marBottom w:val="0"/>
              <w:divBdr>
                <w:top w:val="none" w:sz="0" w:space="0" w:color="auto"/>
                <w:left w:val="none" w:sz="0" w:space="0" w:color="auto"/>
                <w:bottom w:val="none" w:sz="0" w:space="0" w:color="auto"/>
                <w:right w:val="none" w:sz="0" w:space="0" w:color="auto"/>
              </w:divBdr>
            </w:div>
            <w:div w:id="102580808">
              <w:marLeft w:val="0"/>
              <w:marRight w:val="0"/>
              <w:marTop w:val="0"/>
              <w:marBottom w:val="0"/>
              <w:divBdr>
                <w:top w:val="none" w:sz="0" w:space="0" w:color="auto"/>
                <w:left w:val="none" w:sz="0" w:space="0" w:color="auto"/>
                <w:bottom w:val="none" w:sz="0" w:space="0" w:color="auto"/>
                <w:right w:val="none" w:sz="0" w:space="0" w:color="auto"/>
              </w:divBdr>
            </w:div>
            <w:div w:id="1853569054">
              <w:marLeft w:val="0"/>
              <w:marRight w:val="0"/>
              <w:marTop w:val="0"/>
              <w:marBottom w:val="0"/>
              <w:divBdr>
                <w:top w:val="none" w:sz="0" w:space="0" w:color="auto"/>
                <w:left w:val="none" w:sz="0" w:space="0" w:color="auto"/>
                <w:bottom w:val="none" w:sz="0" w:space="0" w:color="auto"/>
                <w:right w:val="none" w:sz="0" w:space="0" w:color="auto"/>
              </w:divBdr>
            </w:div>
            <w:div w:id="1708675455">
              <w:marLeft w:val="0"/>
              <w:marRight w:val="0"/>
              <w:marTop w:val="0"/>
              <w:marBottom w:val="0"/>
              <w:divBdr>
                <w:top w:val="none" w:sz="0" w:space="0" w:color="auto"/>
                <w:left w:val="none" w:sz="0" w:space="0" w:color="auto"/>
                <w:bottom w:val="none" w:sz="0" w:space="0" w:color="auto"/>
                <w:right w:val="none" w:sz="0" w:space="0" w:color="auto"/>
              </w:divBdr>
            </w:div>
            <w:div w:id="90591633">
              <w:marLeft w:val="0"/>
              <w:marRight w:val="0"/>
              <w:marTop w:val="0"/>
              <w:marBottom w:val="0"/>
              <w:divBdr>
                <w:top w:val="none" w:sz="0" w:space="0" w:color="auto"/>
                <w:left w:val="none" w:sz="0" w:space="0" w:color="auto"/>
                <w:bottom w:val="none" w:sz="0" w:space="0" w:color="auto"/>
                <w:right w:val="none" w:sz="0" w:space="0" w:color="auto"/>
              </w:divBdr>
            </w:div>
            <w:div w:id="1300571368">
              <w:marLeft w:val="0"/>
              <w:marRight w:val="0"/>
              <w:marTop w:val="0"/>
              <w:marBottom w:val="0"/>
              <w:divBdr>
                <w:top w:val="none" w:sz="0" w:space="0" w:color="auto"/>
                <w:left w:val="none" w:sz="0" w:space="0" w:color="auto"/>
                <w:bottom w:val="none" w:sz="0" w:space="0" w:color="auto"/>
                <w:right w:val="none" w:sz="0" w:space="0" w:color="auto"/>
              </w:divBdr>
            </w:div>
            <w:div w:id="1699309440">
              <w:marLeft w:val="0"/>
              <w:marRight w:val="0"/>
              <w:marTop w:val="0"/>
              <w:marBottom w:val="0"/>
              <w:divBdr>
                <w:top w:val="none" w:sz="0" w:space="0" w:color="auto"/>
                <w:left w:val="none" w:sz="0" w:space="0" w:color="auto"/>
                <w:bottom w:val="none" w:sz="0" w:space="0" w:color="auto"/>
                <w:right w:val="none" w:sz="0" w:space="0" w:color="auto"/>
              </w:divBdr>
            </w:div>
            <w:div w:id="1274552512">
              <w:marLeft w:val="0"/>
              <w:marRight w:val="0"/>
              <w:marTop w:val="0"/>
              <w:marBottom w:val="0"/>
              <w:divBdr>
                <w:top w:val="none" w:sz="0" w:space="0" w:color="auto"/>
                <w:left w:val="none" w:sz="0" w:space="0" w:color="auto"/>
                <w:bottom w:val="none" w:sz="0" w:space="0" w:color="auto"/>
                <w:right w:val="none" w:sz="0" w:space="0" w:color="auto"/>
              </w:divBdr>
            </w:div>
            <w:div w:id="3097827">
              <w:marLeft w:val="0"/>
              <w:marRight w:val="0"/>
              <w:marTop w:val="0"/>
              <w:marBottom w:val="0"/>
              <w:divBdr>
                <w:top w:val="none" w:sz="0" w:space="0" w:color="auto"/>
                <w:left w:val="none" w:sz="0" w:space="0" w:color="auto"/>
                <w:bottom w:val="none" w:sz="0" w:space="0" w:color="auto"/>
                <w:right w:val="none" w:sz="0" w:space="0" w:color="auto"/>
              </w:divBdr>
            </w:div>
            <w:div w:id="1199127170">
              <w:marLeft w:val="0"/>
              <w:marRight w:val="0"/>
              <w:marTop w:val="0"/>
              <w:marBottom w:val="0"/>
              <w:divBdr>
                <w:top w:val="none" w:sz="0" w:space="0" w:color="auto"/>
                <w:left w:val="none" w:sz="0" w:space="0" w:color="auto"/>
                <w:bottom w:val="none" w:sz="0" w:space="0" w:color="auto"/>
                <w:right w:val="none" w:sz="0" w:space="0" w:color="auto"/>
              </w:divBdr>
            </w:div>
            <w:div w:id="766194670">
              <w:marLeft w:val="0"/>
              <w:marRight w:val="0"/>
              <w:marTop w:val="0"/>
              <w:marBottom w:val="0"/>
              <w:divBdr>
                <w:top w:val="none" w:sz="0" w:space="0" w:color="auto"/>
                <w:left w:val="none" w:sz="0" w:space="0" w:color="auto"/>
                <w:bottom w:val="none" w:sz="0" w:space="0" w:color="auto"/>
                <w:right w:val="none" w:sz="0" w:space="0" w:color="auto"/>
              </w:divBdr>
            </w:div>
            <w:div w:id="1000813418">
              <w:marLeft w:val="0"/>
              <w:marRight w:val="0"/>
              <w:marTop w:val="0"/>
              <w:marBottom w:val="0"/>
              <w:divBdr>
                <w:top w:val="none" w:sz="0" w:space="0" w:color="auto"/>
                <w:left w:val="none" w:sz="0" w:space="0" w:color="auto"/>
                <w:bottom w:val="none" w:sz="0" w:space="0" w:color="auto"/>
                <w:right w:val="none" w:sz="0" w:space="0" w:color="auto"/>
              </w:divBdr>
            </w:div>
            <w:div w:id="1868516637">
              <w:marLeft w:val="0"/>
              <w:marRight w:val="0"/>
              <w:marTop w:val="0"/>
              <w:marBottom w:val="0"/>
              <w:divBdr>
                <w:top w:val="none" w:sz="0" w:space="0" w:color="auto"/>
                <w:left w:val="none" w:sz="0" w:space="0" w:color="auto"/>
                <w:bottom w:val="none" w:sz="0" w:space="0" w:color="auto"/>
                <w:right w:val="none" w:sz="0" w:space="0" w:color="auto"/>
              </w:divBdr>
            </w:div>
            <w:div w:id="1568804545">
              <w:marLeft w:val="0"/>
              <w:marRight w:val="0"/>
              <w:marTop w:val="0"/>
              <w:marBottom w:val="0"/>
              <w:divBdr>
                <w:top w:val="none" w:sz="0" w:space="0" w:color="auto"/>
                <w:left w:val="none" w:sz="0" w:space="0" w:color="auto"/>
                <w:bottom w:val="none" w:sz="0" w:space="0" w:color="auto"/>
                <w:right w:val="none" w:sz="0" w:space="0" w:color="auto"/>
              </w:divBdr>
            </w:div>
            <w:div w:id="50926004">
              <w:marLeft w:val="0"/>
              <w:marRight w:val="0"/>
              <w:marTop w:val="0"/>
              <w:marBottom w:val="0"/>
              <w:divBdr>
                <w:top w:val="none" w:sz="0" w:space="0" w:color="auto"/>
                <w:left w:val="none" w:sz="0" w:space="0" w:color="auto"/>
                <w:bottom w:val="none" w:sz="0" w:space="0" w:color="auto"/>
                <w:right w:val="none" w:sz="0" w:space="0" w:color="auto"/>
              </w:divBdr>
            </w:div>
            <w:div w:id="942416678">
              <w:marLeft w:val="0"/>
              <w:marRight w:val="0"/>
              <w:marTop w:val="0"/>
              <w:marBottom w:val="0"/>
              <w:divBdr>
                <w:top w:val="none" w:sz="0" w:space="0" w:color="auto"/>
                <w:left w:val="none" w:sz="0" w:space="0" w:color="auto"/>
                <w:bottom w:val="none" w:sz="0" w:space="0" w:color="auto"/>
                <w:right w:val="none" w:sz="0" w:space="0" w:color="auto"/>
              </w:divBdr>
            </w:div>
            <w:div w:id="1829054092">
              <w:marLeft w:val="0"/>
              <w:marRight w:val="0"/>
              <w:marTop w:val="0"/>
              <w:marBottom w:val="0"/>
              <w:divBdr>
                <w:top w:val="none" w:sz="0" w:space="0" w:color="auto"/>
                <w:left w:val="none" w:sz="0" w:space="0" w:color="auto"/>
                <w:bottom w:val="none" w:sz="0" w:space="0" w:color="auto"/>
                <w:right w:val="none" w:sz="0" w:space="0" w:color="auto"/>
              </w:divBdr>
            </w:div>
            <w:div w:id="1274895355">
              <w:marLeft w:val="0"/>
              <w:marRight w:val="0"/>
              <w:marTop w:val="0"/>
              <w:marBottom w:val="0"/>
              <w:divBdr>
                <w:top w:val="none" w:sz="0" w:space="0" w:color="auto"/>
                <w:left w:val="none" w:sz="0" w:space="0" w:color="auto"/>
                <w:bottom w:val="none" w:sz="0" w:space="0" w:color="auto"/>
                <w:right w:val="none" w:sz="0" w:space="0" w:color="auto"/>
              </w:divBdr>
            </w:div>
            <w:div w:id="1212772057">
              <w:marLeft w:val="0"/>
              <w:marRight w:val="0"/>
              <w:marTop w:val="0"/>
              <w:marBottom w:val="0"/>
              <w:divBdr>
                <w:top w:val="none" w:sz="0" w:space="0" w:color="auto"/>
                <w:left w:val="none" w:sz="0" w:space="0" w:color="auto"/>
                <w:bottom w:val="none" w:sz="0" w:space="0" w:color="auto"/>
                <w:right w:val="none" w:sz="0" w:space="0" w:color="auto"/>
              </w:divBdr>
            </w:div>
            <w:div w:id="304820379">
              <w:marLeft w:val="0"/>
              <w:marRight w:val="0"/>
              <w:marTop w:val="0"/>
              <w:marBottom w:val="0"/>
              <w:divBdr>
                <w:top w:val="none" w:sz="0" w:space="0" w:color="auto"/>
                <w:left w:val="none" w:sz="0" w:space="0" w:color="auto"/>
                <w:bottom w:val="none" w:sz="0" w:space="0" w:color="auto"/>
                <w:right w:val="none" w:sz="0" w:space="0" w:color="auto"/>
              </w:divBdr>
            </w:div>
            <w:div w:id="1078602205">
              <w:marLeft w:val="0"/>
              <w:marRight w:val="0"/>
              <w:marTop w:val="0"/>
              <w:marBottom w:val="0"/>
              <w:divBdr>
                <w:top w:val="none" w:sz="0" w:space="0" w:color="auto"/>
                <w:left w:val="none" w:sz="0" w:space="0" w:color="auto"/>
                <w:bottom w:val="none" w:sz="0" w:space="0" w:color="auto"/>
                <w:right w:val="none" w:sz="0" w:space="0" w:color="auto"/>
              </w:divBdr>
            </w:div>
            <w:div w:id="228004911">
              <w:marLeft w:val="0"/>
              <w:marRight w:val="0"/>
              <w:marTop w:val="0"/>
              <w:marBottom w:val="0"/>
              <w:divBdr>
                <w:top w:val="none" w:sz="0" w:space="0" w:color="auto"/>
                <w:left w:val="none" w:sz="0" w:space="0" w:color="auto"/>
                <w:bottom w:val="none" w:sz="0" w:space="0" w:color="auto"/>
                <w:right w:val="none" w:sz="0" w:space="0" w:color="auto"/>
              </w:divBdr>
            </w:div>
            <w:div w:id="1408847498">
              <w:marLeft w:val="0"/>
              <w:marRight w:val="0"/>
              <w:marTop w:val="0"/>
              <w:marBottom w:val="0"/>
              <w:divBdr>
                <w:top w:val="none" w:sz="0" w:space="0" w:color="auto"/>
                <w:left w:val="none" w:sz="0" w:space="0" w:color="auto"/>
                <w:bottom w:val="none" w:sz="0" w:space="0" w:color="auto"/>
                <w:right w:val="none" w:sz="0" w:space="0" w:color="auto"/>
              </w:divBdr>
            </w:div>
            <w:div w:id="302083173">
              <w:marLeft w:val="0"/>
              <w:marRight w:val="0"/>
              <w:marTop w:val="0"/>
              <w:marBottom w:val="0"/>
              <w:divBdr>
                <w:top w:val="none" w:sz="0" w:space="0" w:color="auto"/>
                <w:left w:val="none" w:sz="0" w:space="0" w:color="auto"/>
                <w:bottom w:val="none" w:sz="0" w:space="0" w:color="auto"/>
                <w:right w:val="none" w:sz="0" w:space="0" w:color="auto"/>
              </w:divBdr>
            </w:div>
            <w:div w:id="2050299996">
              <w:marLeft w:val="0"/>
              <w:marRight w:val="0"/>
              <w:marTop w:val="0"/>
              <w:marBottom w:val="0"/>
              <w:divBdr>
                <w:top w:val="none" w:sz="0" w:space="0" w:color="auto"/>
                <w:left w:val="none" w:sz="0" w:space="0" w:color="auto"/>
                <w:bottom w:val="none" w:sz="0" w:space="0" w:color="auto"/>
                <w:right w:val="none" w:sz="0" w:space="0" w:color="auto"/>
              </w:divBdr>
            </w:div>
            <w:div w:id="305550082">
              <w:marLeft w:val="0"/>
              <w:marRight w:val="0"/>
              <w:marTop w:val="0"/>
              <w:marBottom w:val="0"/>
              <w:divBdr>
                <w:top w:val="none" w:sz="0" w:space="0" w:color="auto"/>
                <w:left w:val="none" w:sz="0" w:space="0" w:color="auto"/>
                <w:bottom w:val="none" w:sz="0" w:space="0" w:color="auto"/>
                <w:right w:val="none" w:sz="0" w:space="0" w:color="auto"/>
              </w:divBdr>
            </w:div>
            <w:div w:id="600188737">
              <w:marLeft w:val="0"/>
              <w:marRight w:val="0"/>
              <w:marTop w:val="0"/>
              <w:marBottom w:val="0"/>
              <w:divBdr>
                <w:top w:val="none" w:sz="0" w:space="0" w:color="auto"/>
                <w:left w:val="none" w:sz="0" w:space="0" w:color="auto"/>
                <w:bottom w:val="none" w:sz="0" w:space="0" w:color="auto"/>
                <w:right w:val="none" w:sz="0" w:space="0" w:color="auto"/>
              </w:divBdr>
            </w:div>
            <w:div w:id="81494010">
              <w:marLeft w:val="0"/>
              <w:marRight w:val="0"/>
              <w:marTop w:val="0"/>
              <w:marBottom w:val="0"/>
              <w:divBdr>
                <w:top w:val="none" w:sz="0" w:space="0" w:color="auto"/>
                <w:left w:val="none" w:sz="0" w:space="0" w:color="auto"/>
                <w:bottom w:val="none" w:sz="0" w:space="0" w:color="auto"/>
                <w:right w:val="none" w:sz="0" w:space="0" w:color="auto"/>
              </w:divBdr>
            </w:div>
            <w:div w:id="901866300">
              <w:marLeft w:val="0"/>
              <w:marRight w:val="0"/>
              <w:marTop w:val="0"/>
              <w:marBottom w:val="0"/>
              <w:divBdr>
                <w:top w:val="none" w:sz="0" w:space="0" w:color="auto"/>
                <w:left w:val="none" w:sz="0" w:space="0" w:color="auto"/>
                <w:bottom w:val="none" w:sz="0" w:space="0" w:color="auto"/>
                <w:right w:val="none" w:sz="0" w:space="0" w:color="auto"/>
              </w:divBdr>
            </w:div>
            <w:div w:id="472018746">
              <w:marLeft w:val="0"/>
              <w:marRight w:val="0"/>
              <w:marTop w:val="0"/>
              <w:marBottom w:val="0"/>
              <w:divBdr>
                <w:top w:val="none" w:sz="0" w:space="0" w:color="auto"/>
                <w:left w:val="none" w:sz="0" w:space="0" w:color="auto"/>
                <w:bottom w:val="none" w:sz="0" w:space="0" w:color="auto"/>
                <w:right w:val="none" w:sz="0" w:space="0" w:color="auto"/>
              </w:divBdr>
            </w:div>
            <w:div w:id="1018039920">
              <w:marLeft w:val="0"/>
              <w:marRight w:val="0"/>
              <w:marTop w:val="0"/>
              <w:marBottom w:val="0"/>
              <w:divBdr>
                <w:top w:val="none" w:sz="0" w:space="0" w:color="auto"/>
                <w:left w:val="none" w:sz="0" w:space="0" w:color="auto"/>
                <w:bottom w:val="none" w:sz="0" w:space="0" w:color="auto"/>
                <w:right w:val="none" w:sz="0" w:space="0" w:color="auto"/>
              </w:divBdr>
            </w:div>
            <w:div w:id="2025328257">
              <w:marLeft w:val="0"/>
              <w:marRight w:val="0"/>
              <w:marTop w:val="0"/>
              <w:marBottom w:val="0"/>
              <w:divBdr>
                <w:top w:val="none" w:sz="0" w:space="0" w:color="auto"/>
                <w:left w:val="none" w:sz="0" w:space="0" w:color="auto"/>
                <w:bottom w:val="none" w:sz="0" w:space="0" w:color="auto"/>
                <w:right w:val="none" w:sz="0" w:space="0" w:color="auto"/>
              </w:divBdr>
            </w:div>
            <w:div w:id="1896505670">
              <w:marLeft w:val="0"/>
              <w:marRight w:val="0"/>
              <w:marTop w:val="0"/>
              <w:marBottom w:val="0"/>
              <w:divBdr>
                <w:top w:val="none" w:sz="0" w:space="0" w:color="auto"/>
                <w:left w:val="none" w:sz="0" w:space="0" w:color="auto"/>
                <w:bottom w:val="none" w:sz="0" w:space="0" w:color="auto"/>
                <w:right w:val="none" w:sz="0" w:space="0" w:color="auto"/>
              </w:divBdr>
            </w:div>
            <w:div w:id="1428190201">
              <w:marLeft w:val="0"/>
              <w:marRight w:val="0"/>
              <w:marTop w:val="0"/>
              <w:marBottom w:val="0"/>
              <w:divBdr>
                <w:top w:val="none" w:sz="0" w:space="0" w:color="auto"/>
                <w:left w:val="none" w:sz="0" w:space="0" w:color="auto"/>
                <w:bottom w:val="none" w:sz="0" w:space="0" w:color="auto"/>
                <w:right w:val="none" w:sz="0" w:space="0" w:color="auto"/>
              </w:divBdr>
            </w:div>
            <w:div w:id="1288468942">
              <w:marLeft w:val="0"/>
              <w:marRight w:val="0"/>
              <w:marTop w:val="0"/>
              <w:marBottom w:val="0"/>
              <w:divBdr>
                <w:top w:val="none" w:sz="0" w:space="0" w:color="auto"/>
                <w:left w:val="none" w:sz="0" w:space="0" w:color="auto"/>
                <w:bottom w:val="none" w:sz="0" w:space="0" w:color="auto"/>
                <w:right w:val="none" w:sz="0" w:space="0" w:color="auto"/>
              </w:divBdr>
            </w:div>
            <w:div w:id="2005818636">
              <w:marLeft w:val="0"/>
              <w:marRight w:val="0"/>
              <w:marTop w:val="0"/>
              <w:marBottom w:val="0"/>
              <w:divBdr>
                <w:top w:val="none" w:sz="0" w:space="0" w:color="auto"/>
                <w:left w:val="none" w:sz="0" w:space="0" w:color="auto"/>
                <w:bottom w:val="none" w:sz="0" w:space="0" w:color="auto"/>
                <w:right w:val="none" w:sz="0" w:space="0" w:color="auto"/>
              </w:divBdr>
            </w:div>
            <w:div w:id="1231311452">
              <w:marLeft w:val="0"/>
              <w:marRight w:val="0"/>
              <w:marTop w:val="0"/>
              <w:marBottom w:val="0"/>
              <w:divBdr>
                <w:top w:val="none" w:sz="0" w:space="0" w:color="auto"/>
                <w:left w:val="none" w:sz="0" w:space="0" w:color="auto"/>
                <w:bottom w:val="none" w:sz="0" w:space="0" w:color="auto"/>
                <w:right w:val="none" w:sz="0" w:space="0" w:color="auto"/>
              </w:divBdr>
            </w:div>
            <w:div w:id="743727008">
              <w:marLeft w:val="0"/>
              <w:marRight w:val="0"/>
              <w:marTop w:val="0"/>
              <w:marBottom w:val="0"/>
              <w:divBdr>
                <w:top w:val="none" w:sz="0" w:space="0" w:color="auto"/>
                <w:left w:val="none" w:sz="0" w:space="0" w:color="auto"/>
                <w:bottom w:val="none" w:sz="0" w:space="0" w:color="auto"/>
                <w:right w:val="none" w:sz="0" w:space="0" w:color="auto"/>
              </w:divBdr>
            </w:div>
            <w:div w:id="522786765">
              <w:marLeft w:val="0"/>
              <w:marRight w:val="0"/>
              <w:marTop w:val="0"/>
              <w:marBottom w:val="0"/>
              <w:divBdr>
                <w:top w:val="none" w:sz="0" w:space="0" w:color="auto"/>
                <w:left w:val="none" w:sz="0" w:space="0" w:color="auto"/>
                <w:bottom w:val="none" w:sz="0" w:space="0" w:color="auto"/>
                <w:right w:val="none" w:sz="0" w:space="0" w:color="auto"/>
              </w:divBdr>
            </w:div>
            <w:div w:id="519857440">
              <w:marLeft w:val="0"/>
              <w:marRight w:val="0"/>
              <w:marTop w:val="0"/>
              <w:marBottom w:val="0"/>
              <w:divBdr>
                <w:top w:val="none" w:sz="0" w:space="0" w:color="auto"/>
                <w:left w:val="none" w:sz="0" w:space="0" w:color="auto"/>
                <w:bottom w:val="none" w:sz="0" w:space="0" w:color="auto"/>
                <w:right w:val="none" w:sz="0" w:space="0" w:color="auto"/>
              </w:divBdr>
            </w:div>
            <w:div w:id="338508648">
              <w:marLeft w:val="0"/>
              <w:marRight w:val="0"/>
              <w:marTop w:val="0"/>
              <w:marBottom w:val="0"/>
              <w:divBdr>
                <w:top w:val="none" w:sz="0" w:space="0" w:color="auto"/>
                <w:left w:val="none" w:sz="0" w:space="0" w:color="auto"/>
                <w:bottom w:val="none" w:sz="0" w:space="0" w:color="auto"/>
                <w:right w:val="none" w:sz="0" w:space="0" w:color="auto"/>
              </w:divBdr>
            </w:div>
            <w:div w:id="697857382">
              <w:marLeft w:val="0"/>
              <w:marRight w:val="0"/>
              <w:marTop w:val="0"/>
              <w:marBottom w:val="0"/>
              <w:divBdr>
                <w:top w:val="none" w:sz="0" w:space="0" w:color="auto"/>
                <w:left w:val="none" w:sz="0" w:space="0" w:color="auto"/>
                <w:bottom w:val="none" w:sz="0" w:space="0" w:color="auto"/>
                <w:right w:val="none" w:sz="0" w:space="0" w:color="auto"/>
              </w:divBdr>
            </w:div>
            <w:div w:id="2034184939">
              <w:marLeft w:val="0"/>
              <w:marRight w:val="0"/>
              <w:marTop w:val="0"/>
              <w:marBottom w:val="0"/>
              <w:divBdr>
                <w:top w:val="none" w:sz="0" w:space="0" w:color="auto"/>
                <w:left w:val="none" w:sz="0" w:space="0" w:color="auto"/>
                <w:bottom w:val="none" w:sz="0" w:space="0" w:color="auto"/>
                <w:right w:val="none" w:sz="0" w:space="0" w:color="auto"/>
              </w:divBdr>
            </w:div>
            <w:div w:id="25301242">
              <w:marLeft w:val="0"/>
              <w:marRight w:val="0"/>
              <w:marTop w:val="0"/>
              <w:marBottom w:val="0"/>
              <w:divBdr>
                <w:top w:val="none" w:sz="0" w:space="0" w:color="auto"/>
                <w:left w:val="none" w:sz="0" w:space="0" w:color="auto"/>
                <w:bottom w:val="none" w:sz="0" w:space="0" w:color="auto"/>
                <w:right w:val="none" w:sz="0" w:space="0" w:color="auto"/>
              </w:divBdr>
            </w:div>
            <w:div w:id="1661736383">
              <w:marLeft w:val="0"/>
              <w:marRight w:val="0"/>
              <w:marTop w:val="0"/>
              <w:marBottom w:val="0"/>
              <w:divBdr>
                <w:top w:val="none" w:sz="0" w:space="0" w:color="auto"/>
                <w:left w:val="none" w:sz="0" w:space="0" w:color="auto"/>
                <w:bottom w:val="none" w:sz="0" w:space="0" w:color="auto"/>
                <w:right w:val="none" w:sz="0" w:space="0" w:color="auto"/>
              </w:divBdr>
            </w:div>
            <w:div w:id="1143812050">
              <w:marLeft w:val="0"/>
              <w:marRight w:val="0"/>
              <w:marTop w:val="0"/>
              <w:marBottom w:val="0"/>
              <w:divBdr>
                <w:top w:val="none" w:sz="0" w:space="0" w:color="auto"/>
                <w:left w:val="none" w:sz="0" w:space="0" w:color="auto"/>
                <w:bottom w:val="none" w:sz="0" w:space="0" w:color="auto"/>
                <w:right w:val="none" w:sz="0" w:space="0" w:color="auto"/>
              </w:divBdr>
            </w:div>
            <w:div w:id="878903439">
              <w:marLeft w:val="0"/>
              <w:marRight w:val="0"/>
              <w:marTop w:val="0"/>
              <w:marBottom w:val="0"/>
              <w:divBdr>
                <w:top w:val="none" w:sz="0" w:space="0" w:color="auto"/>
                <w:left w:val="none" w:sz="0" w:space="0" w:color="auto"/>
                <w:bottom w:val="none" w:sz="0" w:space="0" w:color="auto"/>
                <w:right w:val="none" w:sz="0" w:space="0" w:color="auto"/>
              </w:divBdr>
            </w:div>
            <w:div w:id="2121222187">
              <w:marLeft w:val="0"/>
              <w:marRight w:val="0"/>
              <w:marTop w:val="0"/>
              <w:marBottom w:val="0"/>
              <w:divBdr>
                <w:top w:val="none" w:sz="0" w:space="0" w:color="auto"/>
                <w:left w:val="none" w:sz="0" w:space="0" w:color="auto"/>
                <w:bottom w:val="none" w:sz="0" w:space="0" w:color="auto"/>
                <w:right w:val="none" w:sz="0" w:space="0" w:color="auto"/>
              </w:divBdr>
            </w:div>
            <w:div w:id="777600260">
              <w:marLeft w:val="0"/>
              <w:marRight w:val="0"/>
              <w:marTop w:val="0"/>
              <w:marBottom w:val="0"/>
              <w:divBdr>
                <w:top w:val="none" w:sz="0" w:space="0" w:color="auto"/>
                <w:left w:val="none" w:sz="0" w:space="0" w:color="auto"/>
                <w:bottom w:val="none" w:sz="0" w:space="0" w:color="auto"/>
                <w:right w:val="none" w:sz="0" w:space="0" w:color="auto"/>
              </w:divBdr>
            </w:div>
            <w:div w:id="1585383362">
              <w:marLeft w:val="0"/>
              <w:marRight w:val="0"/>
              <w:marTop w:val="0"/>
              <w:marBottom w:val="0"/>
              <w:divBdr>
                <w:top w:val="none" w:sz="0" w:space="0" w:color="auto"/>
                <w:left w:val="none" w:sz="0" w:space="0" w:color="auto"/>
                <w:bottom w:val="none" w:sz="0" w:space="0" w:color="auto"/>
                <w:right w:val="none" w:sz="0" w:space="0" w:color="auto"/>
              </w:divBdr>
            </w:div>
            <w:div w:id="398134792">
              <w:marLeft w:val="0"/>
              <w:marRight w:val="0"/>
              <w:marTop w:val="0"/>
              <w:marBottom w:val="0"/>
              <w:divBdr>
                <w:top w:val="none" w:sz="0" w:space="0" w:color="auto"/>
                <w:left w:val="none" w:sz="0" w:space="0" w:color="auto"/>
                <w:bottom w:val="none" w:sz="0" w:space="0" w:color="auto"/>
                <w:right w:val="none" w:sz="0" w:space="0" w:color="auto"/>
              </w:divBdr>
            </w:div>
            <w:div w:id="1520968362">
              <w:marLeft w:val="0"/>
              <w:marRight w:val="0"/>
              <w:marTop w:val="0"/>
              <w:marBottom w:val="0"/>
              <w:divBdr>
                <w:top w:val="none" w:sz="0" w:space="0" w:color="auto"/>
                <w:left w:val="none" w:sz="0" w:space="0" w:color="auto"/>
                <w:bottom w:val="none" w:sz="0" w:space="0" w:color="auto"/>
                <w:right w:val="none" w:sz="0" w:space="0" w:color="auto"/>
              </w:divBdr>
            </w:div>
            <w:div w:id="1622177806">
              <w:marLeft w:val="0"/>
              <w:marRight w:val="0"/>
              <w:marTop w:val="0"/>
              <w:marBottom w:val="0"/>
              <w:divBdr>
                <w:top w:val="none" w:sz="0" w:space="0" w:color="auto"/>
                <w:left w:val="none" w:sz="0" w:space="0" w:color="auto"/>
                <w:bottom w:val="none" w:sz="0" w:space="0" w:color="auto"/>
                <w:right w:val="none" w:sz="0" w:space="0" w:color="auto"/>
              </w:divBdr>
            </w:div>
            <w:div w:id="1778065638">
              <w:marLeft w:val="0"/>
              <w:marRight w:val="0"/>
              <w:marTop w:val="0"/>
              <w:marBottom w:val="0"/>
              <w:divBdr>
                <w:top w:val="none" w:sz="0" w:space="0" w:color="auto"/>
                <w:left w:val="none" w:sz="0" w:space="0" w:color="auto"/>
                <w:bottom w:val="none" w:sz="0" w:space="0" w:color="auto"/>
                <w:right w:val="none" w:sz="0" w:space="0" w:color="auto"/>
              </w:divBdr>
            </w:div>
            <w:div w:id="665400047">
              <w:marLeft w:val="0"/>
              <w:marRight w:val="0"/>
              <w:marTop w:val="0"/>
              <w:marBottom w:val="0"/>
              <w:divBdr>
                <w:top w:val="none" w:sz="0" w:space="0" w:color="auto"/>
                <w:left w:val="none" w:sz="0" w:space="0" w:color="auto"/>
                <w:bottom w:val="none" w:sz="0" w:space="0" w:color="auto"/>
                <w:right w:val="none" w:sz="0" w:space="0" w:color="auto"/>
              </w:divBdr>
            </w:div>
            <w:div w:id="96752544">
              <w:marLeft w:val="0"/>
              <w:marRight w:val="0"/>
              <w:marTop w:val="0"/>
              <w:marBottom w:val="0"/>
              <w:divBdr>
                <w:top w:val="none" w:sz="0" w:space="0" w:color="auto"/>
                <w:left w:val="none" w:sz="0" w:space="0" w:color="auto"/>
                <w:bottom w:val="none" w:sz="0" w:space="0" w:color="auto"/>
                <w:right w:val="none" w:sz="0" w:space="0" w:color="auto"/>
              </w:divBdr>
            </w:div>
            <w:div w:id="923297566">
              <w:marLeft w:val="0"/>
              <w:marRight w:val="0"/>
              <w:marTop w:val="0"/>
              <w:marBottom w:val="0"/>
              <w:divBdr>
                <w:top w:val="none" w:sz="0" w:space="0" w:color="auto"/>
                <w:left w:val="none" w:sz="0" w:space="0" w:color="auto"/>
                <w:bottom w:val="none" w:sz="0" w:space="0" w:color="auto"/>
                <w:right w:val="none" w:sz="0" w:space="0" w:color="auto"/>
              </w:divBdr>
            </w:div>
            <w:div w:id="576474379">
              <w:marLeft w:val="0"/>
              <w:marRight w:val="0"/>
              <w:marTop w:val="0"/>
              <w:marBottom w:val="0"/>
              <w:divBdr>
                <w:top w:val="none" w:sz="0" w:space="0" w:color="auto"/>
                <w:left w:val="none" w:sz="0" w:space="0" w:color="auto"/>
                <w:bottom w:val="none" w:sz="0" w:space="0" w:color="auto"/>
                <w:right w:val="none" w:sz="0" w:space="0" w:color="auto"/>
              </w:divBdr>
            </w:div>
            <w:div w:id="1014766189">
              <w:marLeft w:val="0"/>
              <w:marRight w:val="0"/>
              <w:marTop w:val="0"/>
              <w:marBottom w:val="0"/>
              <w:divBdr>
                <w:top w:val="none" w:sz="0" w:space="0" w:color="auto"/>
                <w:left w:val="none" w:sz="0" w:space="0" w:color="auto"/>
                <w:bottom w:val="none" w:sz="0" w:space="0" w:color="auto"/>
                <w:right w:val="none" w:sz="0" w:space="0" w:color="auto"/>
              </w:divBdr>
            </w:div>
            <w:div w:id="1720854813">
              <w:marLeft w:val="0"/>
              <w:marRight w:val="0"/>
              <w:marTop w:val="0"/>
              <w:marBottom w:val="0"/>
              <w:divBdr>
                <w:top w:val="none" w:sz="0" w:space="0" w:color="auto"/>
                <w:left w:val="none" w:sz="0" w:space="0" w:color="auto"/>
                <w:bottom w:val="none" w:sz="0" w:space="0" w:color="auto"/>
                <w:right w:val="none" w:sz="0" w:space="0" w:color="auto"/>
              </w:divBdr>
            </w:div>
            <w:div w:id="1449356456">
              <w:marLeft w:val="0"/>
              <w:marRight w:val="0"/>
              <w:marTop w:val="0"/>
              <w:marBottom w:val="0"/>
              <w:divBdr>
                <w:top w:val="none" w:sz="0" w:space="0" w:color="auto"/>
                <w:left w:val="none" w:sz="0" w:space="0" w:color="auto"/>
                <w:bottom w:val="none" w:sz="0" w:space="0" w:color="auto"/>
                <w:right w:val="none" w:sz="0" w:space="0" w:color="auto"/>
              </w:divBdr>
            </w:div>
            <w:div w:id="36249611">
              <w:marLeft w:val="0"/>
              <w:marRight w:val="0"/>
              <w:marTop w:val="0"/>
              <w:marBottom w:val="0"/>
              <w:divBdr>
                <w:top w:val="none" w:sz="0" w:space="0" w:color="auto"/>
                <w:left w:val="none" w:sz="0" w:space="0" w:color="auto"/>
                <w:bottom w:val="none" w:sz="0" w:space="0" w:color="auto"/>
                <w:right w:val="none" w:sz="0" w:space="0" w:color="auto"/>
              </w:divBdr>
            </w:div>
            <w:div w:id="1765564139">
              <w:marLeft w:val="0"/>
              <w:marRight w:val="0"/>
              <w:marTop w:val="0"/>
              <w:marBottom w:val="0"/>
              <w:divBdr>
                <w:top w:val="none" w:sz="0" w:space="0" w:color="auto"/>
                <w:left w:val="none" w:sz="0" w:space="0" w:color="auto"/>
                <w:bottom w:val="none" w:sz="0" w:space="0" w:color="auto"/>
                <w:right w:val="none" w:sz="0" w:space="0" w:color="auto"/>
              </w:divBdr>
            </w:div>
            <w:div w:id="132674686">
              <w:marLeft w:val="0"/>
              <w:marRight w:val="0"/>
              <w:marTop w:val="0"/>
              <w:marBottom w:val="0"/>
              <w:divBdr>
                <w:top w:val="none" w:sz="0" w:space="0" w:color="auto"/>
                <w:left w:val="none" w:sz="0" w:space="0" w:color="auto"/>
                <w:bottom w:val="none" w:sz="0" w:space="0" w:color="auto"/>
                <w:right w:val="none" w:sz="0" w:space="0" w:color="auto"/>
              </w:divBdr>
            </w:div>
            <w:div w:id="589506210">
              <w:marLeft w:val="0"/>
              <w:marRight w:val="0"/>
              <w:marTop w:val="0"/>
              <w:marBottom w:val="0"/>
              <w:divBdr>
                <w:top w:val="none" w:sz="0" w:space="0" w:color="auto"/>
                <w:left w:val="none" w:sz="0" w:space="0" w:color="auto"/>
                <w:bottom w:val="none" w:sz="0" w:space="0" w:color="auto"/>
                <w:right w:val="none" w:sz="0" w:space="0" w:color="auto"/>
              </w:divBdr>
            </w:div>
            <w:div w:id="379015697">
              <w:marLeft w:val="0"/>
              <w:marRight w:val="0"/>
              <w:marTop w:val="0"/>
              <w:marBottom w:val="0"/>
              <w:divBdr>
                <w:top w:val="none" w:sz="0" w:space="0" w:color="auto"/>
                <w:left w:val="none" w:sz="0" w:space="0" w:color="auto"/>
                <w:bottom w:val="none" w:sz="0" w:space="0" w:color="auto"/>
                <w:right w:val="none" w:sz="0" w:space="0" w:color="auto"/>
              </w:divBdr>
            </w:div>
            <w:div w:id="138546979">
              <w:marLeft w:val="0"/>
              <w:marRight w:val="0"/>
              <w:marTop w:val="0"/>
              <w:marBottom w:val="0"/>
              <w:divBdr>
                <w:top w:val="none" w:sz="0" w:space="0" w:color="auto"/>
                <w:left w:val="none" w:sz="0" w:space="0" w:color="auto"/>
                <w:bottom w:val="none" w:sz="0" w:space="0" w:color="auto"/>
                <w:right w:val="none" w:sz="0" w:space="0" w:color="auto"/>
              </w:divBdr>
            </w:div>
            <w:div w:id="1104422576">
              <w:marLeft w:val="0"/>
              <w:marRight w:val="0"/>
              <w:marTop w:val="0"/>
              <w:marBottom w:val="0"/>
              <w:divBdr>
                <w:top w:val="none" w:sz="0" w:space="0" w:color="auto"/>
                <w:left w:val="none" w:sz="0" w:space="0" w:color="auto"/>
                <w:bottom w:val="none" w:sz="0" w:space="0" w:color="auto"/>
                <w:right w:val="none" w:sz="0" w:space="0" w:color="auto"/>
              </w:divBdr>
            </w:div>
            <w:div w:id="1000696243">
              <w:marLeft w:val="0"/>
              <w:marRight w:val="0"/>
              <w:marTop w:val="0"/>
              <w:marBottom w:val="0"/>
              <w:divBdr>
                <w:top w:val="none" w:sz="0" w:space="0" w:color="auto"/>
                <w:left w:val="none" w:sz="0" w:space="0" w:color="auto"/>
                <w:bottom w:val="none" w:sz="0" w:space="0" w:color="auto"/>
                <w:right w:val="none" w:sz="0" w:space="0" w:color="auto"/>
              </w:divBdr>
            </w:div>
            <w:div w:id="829297306">
              <w:marLeft w:val="0"/>
              <w:marRight w:val="0"/>
              <w:marTop w:val="0"/>
              <w:marBottom w:val="0"/>
              <w:divBdr>
                <w:top w:val="none" w:sz="0" w:space="0" w:color="auto"/>
                <w:left w:val="none" w:sz="0" w:space="0" w:color="auto"/>
                <w:bottom w:val="none" w:sz="0" w:space="0" w:color="auto"/>
                <w:right w:val="none" w:sz="0" w:space="0" w:color="auto"/>
              </w:divBdr>
            </w:div>
            <w:div w:id="414477772">
              <w:marLeft w:val="0"/>
              <w:marRight w:val="0"/>
              <w:marTop w:val="0"/>
              <w:marBottom w:val="0"/>
              <w:divBdr>
                <w:top w:val="none" w:sz="0" w:space="0" w:color="auto"/>
                <w:left w:val="none" w:sz="0" w:space="0" w:color="auto"/>
                <w:bottom w:val="none" w:sz="0" w:space="0" w:color="auto"/>
                <w:right w:val="none" w:sz="0" w:space="0" w:color="auto"/>
              </w:divBdr>
            </w:div>
            <w:div w:id="1363943162">
              <w:marLeft w:val="0"/>
              <w:marRight w:val="0"/>
              <w:marTop w:val="0"/>
              <w:marBottom w:val="0"/>
              <w:divBdr>
                <w:top w:val="none" w:sz="0" w:space="0" w:color="auto"/>
                <w:left w:val="none" w:sz="0" w:space="0" w:color="auto"/>
                <w:bottom w:val="none" w:sz="0" w:space="0" w:color="auto"/>
                <w:right w:val="none" w:sz="0" w:space="0" w:color="auto"/>
              </w:divBdr>
            </w:div>
            <w:div w:id="1764256182">
              <w:marLeft w:val="0"/>
              <w:marRight w:val="0"/>
              <w:marTop w:val="0"/>
              <w:marBottom w:val="0"/>
              <w:divBdr>
                <w:top w:val="none" w:sz="0" w:space="0" w:color="auto"/>
                <w:left w:val="none" w:sz="0" w:space="0" w:color="auto"/>
                <w:bottom w:val="none" w:sz="0" w:space="0" w:color="auto"/>
                <w:right w:val="none" w:sz="0" w:space="0" w:color="auto"/>
              </w:divBdr>
            </w:div>
            <w:div w:id="342779102">
              <w:marLeft w:val="0"/>
              <w:marRight w:val="0"/>
              <w:marTop w:val="0"/>
              <w:marBottom w:val="0"/>
              <w:divBdr>
                <w:top w:val="none" w:sz="0" w:space="0" w:color="auto"/>
                <w:left w:val="none" w:sz="0" w:space="0" w:color="auto"/>
                <w:bottom w:val="none" w:sz="0" w:space="0" w:color="auto"/>
                <w:right w:val="none" w:sz="0" w:space="0" w:color="auto"/>
              </w:divBdr>
            </w:div>
            <w:div w:id="986713255">
              <w:marLeft w:val="0"/>
              <w:marRight w:val="0"/>
              <w:marTop w:val="0"/>
              <w:marBottom w:val="0"/>
              <w:divBdr>
                <w:top w:val="none" w:sz="0" w:space="0" w:color="auto"/>
                <w:left w:val="none" w:sz="0" w:space="0" w:color="auto"/>
                <w:bottom w:val="none" w:sz="0" w:space="0" w:color="auto"/>
                <w:right w:val="none" w:sz="0" w:space="0" w:color="auto"/>
              </w:divBdr>
            </w:div>
            <w:div w:id="1857647515">
              <w:marLeft w:val="0"/>
              <w:marRight w:val="0"/>
              <w:marTop w:val="0"/>
              <w:marBottom w:val="0"/>
              <w:divBdr>
                <w:top w:val="none" w:sz="0" w:space="0" w:color="auto"/>
                <w:left w:val="none" w:sz="0" w:space="0" w:color="auto"/>
                <w:bottom w:val="none" w:sz="0" w:space="0" w:color="auto"/>
                <w:right w:val="none" w:sz="0" w:space="0" w:color="auto"/>
              </w:divBdr>
            </w:div>
            <w:div w:id="458836456">
              <w:marLeft w:val="0"/>
              <w:marRight w:val="0"/>
              <w:marTop w:val="0"/>
              <w:marBottom w:val="0"/>
              <w:divBdr>
                <w:top w:val="none" w:sz="0" w:space="0" w:color="auto"/>
                <w:left w:val="none" w:sz="0" w:space="0" w:color="auto"/>
                <w:bottom w:val="none" w:sz="0" w:space="0" w:color="auto"/>
                <w:right w:val="none" w:sz="0" w:space="0" w:color="auto"/>
              </w:divBdr>
            </w:div>
            <w:div w:id="1662344149">
              <w:marLeft w:val="0"/>
              <w:marRight w:val="0"/>
              <w:marTop w:val="0"/>
              <w:marBottom w:val="0"/>
              <w:divBdr>
                <w:top w:val="none" w:sz="0" w:space="0" w:color="auto"/>
                <w:left w:val="none" w:sz="0" w:space="0" w:color="auto"/>
                <w:bottom w:val="none" w:sz="0" w:space="0" w:color="auto"/>
                <w:right w:val="none" w:sz="0" w:space="0" w:color="auto"/>
              </w:divBdr>
            </w:div>
            <w:div w:id="475227608">
              <w:marLeft w:val="0"/>
              <w:marRight w:val="0"/>
              <w:marTop w:val="0"/>
              <w:marBottom w:val="0"/>
              <w:divBdr>
                <w:top w:val="none" w:sz="0" w:space="0" w:color="auto"/>
                <w:left w:val="none" w:sz="0" w:space="0" w:color="auto"/>
                <w:bottom w:val="none" w:sz="0" w:space="0" w:color="auto"/>
                <w:right w:val="none" w:sz="0" w:space="0" w:color="auto"/>
              </w:divBdr>
            </w:div>
            <w:div w:id="1200968685">
              <w:marLeft w:val="0"/>
              <w:marRight w:val="0"/>
              <w:marTop w:val="0"/>
              <w:marBottom w:val="0"/>
              <w:divBdr>
                <w:top w:val="none" w:sz="0" w:space="0" w:color="auto"/>
                <w:left w:val="none" w:sz="0" w:space="0" w:color="auto"/>
                <w:bottom w:val="none" w:sz="0" w:space="0" w:color="auto"/>
                <w:right w:val="none" w:sz="0" w:space="0" w:color="auto"/>
              </w:divBdr>
            </w:div>
            <w:div w:id="1449933798">
              <w:marLeft w:val="0"/>
              <w:marRight w:val="0"/>
              <w:marTop w:val="0"/>
              <w:marBottom w:val="0"/>
              <w:divBdr>
                <w:top w:val="none" w:sz="0" w:space="0" w:color="auto"/>
                <w:left w:val="none" w:sz="0" w:space="0" w:color="auto"/>
                <w:bottom w:val="none" w:sz="0" w:space="0" w:color="auto"/>
                <w:right w:val="none" w:sz="0" w:space="0" w:color="auto"/>
              </w:divBdr>
            </w:div>
            <w:div w:id="2122411167">
              <w:marLeft w:val="0"/>
              <w:marRight w:val="0"/>
              <w:marTop w:val="0"/>
              <w:marBottom w:val="0"/>
              <w:divBdr>
                <w:top w:val="none" w:sz="0" w:space="0" w:color="auto"/>
                <w:left w:val="none" w:sz="0" w:space="0" w:color="auto"/>
                <w:bottom w:val="none" w:sz="0" w:space="0" w:color="auto"/>
                <w:right w:val="none" w:sz="0" w:space="0" w:color="auto"/>
              </w:divBdr>
            </w:div>
            <w:div w:id="1018626873">
              <w:marLeft w:val="0"/>
              <w:marRight w:val="0"/>
              <w:marTop w:val="0"/>
              <w:marBottom w:val="0"/>
              <w:divBdr>
                <w:top w:val="none" w:sz="0" w:space="0" w:color="auto"/>
                <w:left w:val="none" w:sz="0" w:space="0" w:color="auto"/>
                <w:bottom w:val="none" w:sz="0" w:space="0" w:color="auto"/>
                <w:right w:val="none" w:sz="0" w:space="0" w:color="auto"/>
              </w:divBdr>
            </w:div>
            <w:div w:id="846208281">
              <w:marLeft w:val="0"/>
              <w:marRight w:val="0"/>
              <w:marTop w:val="0"/>
              <w:marBottom w:val="0"/>
              <w:divBdr>
                <w:top w:val="none" w:sz="0" w:space="0" w:color="auto"/>
                <w:left w:val="none" w:sz="0" w:space="0" w:color="auto"/>
                <w:bottom w:val="none" w:sz="0" w:space="0" w:color="auto"/>
                <w:right w:val="none" w:sz="0" w:space="0" w:color="auto"/>
              </w:divBdr>
            </w:div>
            <w:div w:id="1422725234">
              <w:marLeft w:val="0"/>
              <w:marRight w:val="0"/>
              <w:marTop w:val="0"/>
              <w:marBottom w:val="0"/>
              <w:divBdr>
                <w:top w:val="none" w:sz="0" w:space="0" w:color="auto"/>
                <w:left w:val="none" w:sz="0" w:space="0" w:color="auto"/>
                <w:bottom w:val="none" w:sz="0" w:space="0" w:color="auto"/>
                <w:right w:val="none" w:sz="0" w:space="0" w:color="auto"/>
              </w:divBdr>
            </w:div>
            <w:div w:id="1980648388">
              <w:marLeft w:val="0"/>
              <w:marRight w:val="0"/>
              <w:marTop w:val="0"/>
              <w:marBottom w:val="0"/>
              <w:divBdr>
                <w:top w:val="none" w:sz="0" w:space="0" w:color="auto"/>
                <w:left w:val="none" w:sz="0" w:space="0" w:color="auto"/>
                <w:bottom w:val="none" w:sz="0" w:space="0" w:color="auto"/>
                <w:right w:val="none" w:sz="0" w:space="0" w:color="auto"/>
              </w:divBdr>
            </w:div>
            <w:div w:id="1312908716">
              <w:marLeft w:val="0"/>
              <w:marRight w:val="0"/>
              <w:marTop w:val="0"/>
              <w:marBottom w:val="0"/>
              <w:divBdr>
                <w:top w:val="none" w:sz="0" w:space="0" w:color="auto"/>
                <w:left w:val="none" w:sz="0" w:space="0" w:color="auto"/>
                <w:bottom w:val="none" w:sz="0" w:space="0" w:color="auto"/>
                <w:right w:val="none" w:sz="0" w:space="0" w:color="auto"/>
              </w:divBdr>
            </w:div>
            <w:div w:id="753167241">
              <w:marLeft w:val="0"/>
              <w:marRight w:val="0"/>
              <w:marTop w:val="0"/>
              <w:marBottom w:val="0"/>
              <w:divBdr>
                <w:top w:val="none" w:sz="0" w:space="0" w:color="auto"/>
                <w:left w:val="none" w:sz="0" w:space="0" w:color="auto"/>
                <w:bottom w:val="none" w:sz="0" w:space="0" w:color="auto"/>
                <w:right w:val="none" w:sz="0" w:space="0" w:color="auto"/>
              </w:divBdr>
            </w:div>
            <w:div w:id="479923115">
              <w:marLeft w:val="0"/>
              <w:marRight w:val="0"/>
              <w:marTop w:val="0"/>
              <w:marBottom w:val="0"/>
              <w:divBdr>
                <w:top w:val="none" w:sz="0" w:space="0" w:color="auto"/>
                <w:left w:val="none" w:sz="0" w:space="0" w:color="auto"/>
                <w:bottom w:val="none" w:sz="0" w:space="0" w:color="auto"/>
                <w:right w:val="none" w:sz="0" w:space="0" w:color="auto"/>
              </w:divBdr>
            </w:div>
            <w:div w:id="975572315">
              <w:marLeft w:val="0"/>
              <w:marRight w:val="0"/>
              <w:marTop w:val="0"/>
              <w:marBottom w:val="0"/>
              <w:divBdr>
                <w:top w:val="none" w:sz="0" w:space="0" w:color="auto"/>
                <w:left w:val="none" w:sz="0" w:space="0" w:color="auto"/>
                <w:bottom w:val="none" w:sz="0" w:space="0" w:color="auto"/>
                <w:right w:val="none" w:sz="0" w:space="0" w:color="auto"/>
              </w:divBdr>
            </w:div>
            <w:div w:id="1999383516">
              <w:marLeft w:val="0"/>
              <w:marRight w:val="0"/>
              <w:marTop w:val="0"/>
              <w:marBottom w:val="0"/>
              <w:divBdr>
                <w:top w:val="none" w:sz="0" w:space="0" w:color="auto"/>
                <w:left w:val="none" w:sz="0" w:space="0" w:color="auto"/>
                <w:bottom w:val="none" w:sz="0" w:space="0" w:color="auto"/>
                <w:right w:val="none" w:sz="0" w:space="0" w:color="auto"/>
              </w:divBdr>
            </w:div>
            <w:div w:id="896552975">
              <w:marLeft w:val="0"/>
              <w:marRight w:val="0"/>
              <w:marTop w:val="0"/>
              <w:marBottom w:val="0"/>
              <w:divBdr>
                <w:top w:val="none" w:sz="0" w:space="0" w:color="auto"/>
                <w:left w:val="none" w:sz="0" w:space="0" w:color="auto"/>
                <w:bottom w:val="none" w:sz="0" w:space="0" w:color="auto"/>
                <w:right w:val="none" w:sz="0" w:space="0" w:color="auto"/>
              </w:divBdr>
            </w:div>
            <w:div w:id="1919318038">
              <w:marLeft w:val="0"/>
              <w:marRight w:val="0"/>
              <w:marTop w:val="0"/>
              <w:marBottom w:val="0"/>
              <w:divBdr>
                <w:top w:val="none" w:sz="0" w:space="0" w:color="auto"/>
                <w:left w:val="none" w:sz="0" w:space="0" w:color="auto"/>
                <w:bottom w:val="none" w:sz="0" w:space="0" w:color="auto"/>
                <w:right w:val="none" w:sz="0" w:space="0" w:color="auto"/>
              </w:divBdr>
            </w:div>
            <w:div w:id="2138833149">
              <w:marLeft w:val="0"/>
              <w:marRight w:val="0"/>
              <w:marTop w:val="0"/>
              <w:marBottom w:val="0"/>
              <w:divBdr>
                <w:top w:val="none" w:sz="0" w:space="0" w:color="auto"/>
                <w:left w:val="none" w:sz="0" w:space="0" w:color="auto"/>
                <w:bottom w:val="none" w:sz="0" w:space="0" w:color="auto"/>
                <w:right w:val="none" w:sz="0" w:space="0" w:color="auto"/>
              </w:divBdr>
            </w:div>
            <w:div w:id="1916040428">
              <w:marLeft w:val="0"/>
              <w:marRight w:val="0"/>
              <w:marTop w:val="0"/>
              <w:marBottom w:val="0"/>
              <w:divBdr>
                <w:top w:val="none" w:sz="0" w:space="0" w:color="auto"/>
                <w:left w:val="none" w:sz="0" w:space="0" w:color="auto"/>
                <w:bottom w:val="none" w:sz="0" w:space="0" w:color="auto"/>
                <w:right w:val="none" w:sz="0" w:space="0" w:color="auto"/>
              </w:divBdr>
            </w:div>
            <w:div w:id="597835363">
              <w:marLeft w:val="0"/>
              <w:marRight w:val="0"/>
              <w:marTop w:val="0"/>
              <w:marBottom w:val="0"/>
              <w:divBdr>
                <w:top w:val="none" w:sz="0" w:space="0" w:color="auto"/>
                <w:left w:val="none" w:sz="0" w:space="0" w:color="auto"/>
                <w:bottom w:val="none" w:sz="0" w:space="0" w:color="auto"/>
                <w:right w:val="none" w:sz="0" w:space="0" w:color="auto"/>
              </w:divBdr>
            </w:div>
            <w:div w:id="1840269562">
              <w:marLeft w:val="0"/>
              <w:marRight w:val="0"/>
              <w:marTop w:val="0"/>
              <w:marBottom w:val="0"/>
              <w:divBdr>
                <w:top w:val="none" w:sz="0" w:space="0" w:color="auto"/>
                <w:left w:val="none" w:sz="0" w:space="0" w:color="auto"/>
                <w:bottom w:val="none" w:sz="0" w:space="0" w:color="auto"/>
                <w:right w:val="none" w:sz="0" w:space="0" w:color="auto"/>
              </w:divBdr>
            </w:div>
            <w:div w:id="1312370286">
              <w:marLeft w:val="0"/>
              <w:marRight w:val="0"/>
              <w:marTop w:val="0"/>
              <w:marBottom w:val="0"/>
              <w:divBdr>
                <w:top w:val="none" w:sz="0" w:space="0" w:color="auto"/>
                <w:left w:val="none" w:sz="0" w:space="0" w:color="auto"/>
                <w:bottom w:val="none" w:sz="0" w:space="0" w:color="auto"/>
                <w:right w:val="none" w:sz="0" w:space="0" w:color="auto"/>
              </w:divBdr>
            </w:div>
            <w:div w:id="1386880266">
              <w:marLeft w:val="0"/>
              <w:marRight w:val="0"/>
              <w:marTop w:val="0"/>
              <w:marBottom w:val="0"/>
              <w:divBdr>
                <w:top w:val="none" w:sz="0" w:space="0" w:color="auto"/>
                <w:left w:val="none" w:sz="0" w:space="0" w:color="auto"/>
                <w:bottom w:val="none" w:sz="0" w:space="0" w:color="auto"/>
                <w:right w:val="none" w:sz="0" w:space="0" w:color="auto"/>
              </w:divBdr>
            </w:div>
            <w:div w:id="146825348">
              <w:marLeft w:val="0"/>
              <w:marRight w:val="0"/>
              <w:marTop w:val="0"/>
              <w:marBottom w:val="0"/>
              <w:divBdr>
                <w:top w:val="none" w:sz="0" w:space="0" w:color="auto"/>
                <w:left w:val="none" w:sz="0" w:space="0" w:color="auto"/>
                <w:bottom w:val="none" w:sz="0" w:space="0" w:color="auto"/>
                <w:right w:val="none" w:sz="0" w:space="0" w:color="auto"/>
              </w:divBdr>
            </w:div>
            <w:div w:id="1145707549">
              <w:marLeft w:val="0"/>
              <w:marRight w:val="0"/>
              <w:marTop w:val="0"/>
              <w:marBottom w:val="0"/>
              <w:divBdr>
                <w:top w:val="none" w:sz="0" w:space="0" w:color="auto"/>
                <w:left w:val="none" w:sz="0" w:space="0" w:color="auto"/>
                <w:bottom w:val="none" w:sz="0" w:space="0" w:color="auto"/>
                <w:right w:val="none" w:sz="0" w:space="0" w:color="auto"/>
              </w:divBdr>
            </w:div>
            <w:div w:id="415902509">
              <w:marLeft w:val="0"/>
              <w:marRight w:val="0"/>
              <w:marTop w:val="0"/>
              <w:marBottom w:val="0"/>
              <w:divBdr>
                <w:top w:val="none" w:sz="0" w:space="0" w:color="auto"/>
                <w:left w:val="none" w:sz="0" w:space="0" w:color="auto"/>
                <w:bottom w:val="none" w:sz="0" w:space="0" w:color="auto"/>
                <w:right w:val="none" w:sz="0" w:space="0" w:color="auto"/>
              </w:divBdr>
            </w:div>
            <w:div w:id="34281213">
              <w:marLeft w:val="0"/>
              <w:marRight w:val="0"/>
              <w:marTop w:val="0"/>
              <w:marBottom w:val="0"/>
              <w:divBdr>
                <w:top w:val="none" w:sz="0" w:space="0" w:color="auto"/>
                <w:left w:val="none" w:sz="0" w:space="0" w:color="auto"/>
                <w:bottom w:val="none" w:sz="0" w:space="0" w:color="auto"/>
                <w:right w:val="none" w:sz="0" w:space="0" w:color="auto"/>
              </w:divBdr>
            </w:div>
            <w:div w:id="2115589709">
              <w:marLeft w:val="0"/>
              <w:marRight w:val="0"/>
              <w:marTop w:val="0"/>
              <w:marBottom w:val="0"/>
              <w:divBdr>
                <w:top w:val="none" w:sz="0" w:space="0" w:color="auto"/>
                <w:left w:val="none" w:sz="0" w:space="0" w:color="auto"/>
                <w:bottom w:val="none" w:sz="0" w:space="0" w:color="auto"/>
                <w:right w:val="none" w:sz="0" w:space="0" w:color="auto"/>
              </w:divBdr>
            </w:div>
            <w:div w:id="1583953042">
              <w:marLeft w:val="0"/>
              <w:marRight w:val="0"/>
              <w:marTop w:val="0"/>
              <w:marBottom w:val="0"/>
              <w:divBdr>
                <w:top w:val="none" w:sz="0" w:space="0" w:color="auto"/>
                <w:left w:val="none" w:sz="0" w:space="0" w:color="auto"/>
                <w:bottom w:val="none" w:sz="0" w:space="0" w:color="auto"/>
                <w:right w:val="none" w:sz="0" w:space="0" w:color="auto"/>
              </w:divBdr>
            </w:div>
            <w:div w:id="1626229633">
              <w:marLeft w:val="0"/>
              <w:marRight w:val="0"/>
              <w:marTop w:val="0"/>
              <w:marBottom w:val="0"/>
              <w:divBdr>
                <w:top w:val="none" w:sz="0" w:space="0" w:color="auto"/>
                <w:left w:val="none" w:sz="0" w:space="0" w:color="auto"/>
                <w:bottom w:val="none" w:sz="0" w:space="0" w:color="auto"/>
                <w:right w:val="none" w:sz="0" w:space="0" w:color="auto"/>
              </w:divBdr>
            </w:div>
            <w:div w:id="828600742">
              <w:marLeft w:val="0"/>
              <w:marRight w:val="0"/>
              <w:marTop w:val="0"/>
              <w:marBottom w:val="0"/>
              <w:divBdr>
                <w:top w:val="none" w:sz="0" w:space="0" w:color="auto"/>
                <w:left w:val="none" w:sz="0" w:space="0" w:color="auto"/>
                <w:bottom w:val="none" w:sz="0" w:space="0" w:color="auto"/>
                <w:right w:val="none" w:sz="0" w:space="0" w:color="auto"/>
              </w:divBdr>
            </w:div>
            <w:div w:id="613055099">
              <w:marLeft w:val="0"/>
              <w:marRight w:val="0"/>
              <w:marTop w:val="0"/>
              <w:marBottom w:val="0"/>
              <w:divBdr>
                <w:top w:val="none" w:sz="0" w:space="0" w:color="auto"/>
                <w:left w:val="none" w:sz="0" w:space="0" w:color="auto"/>
                <w:bottom w:val="none" w:sz="0" w:space="0" w:color="auto"/>
                <w:right w:val="none" w:sz="0" w:space="0" w:color="auto"/>
              </w:divBdr>
            </w:div>
            <w:div w:id="1531870610">
              <w:marLeft w:val="0"/>
              <w:marRight w:val="0"/>
              <w:marTop w:val="0"/>
              <w:marBottom w:val="0"/>
              <w:divBdr>
                <w:top w:val="none" w:sz="0" w:space="0" w:color="auto"/>
                <w:left w:val="none" w:sz="0" w:space="0" w:color="auto"/>
                <w:bottom w:val="none" w:sz="0" w:space="0" w:color="auto"/>
                <w:right w:val="none" w:sz="0" w:space="0" w:color="auto"/>
              </w:divBdr>
            </w:div>
            <w:div w:id="40442608">
              <w:marLeft w:val="0"/>
              <w:marRight w:val="0"/>
              <w:marTop w:val="0"/>
              <w:marBottom w:val="0"/>
              <w:divBdr>
                <w:top w:val="none" w:sz="0" w:space="0" w:color="auto"/>
                <w:left w:val="none" w:sz="0" w:space="0" w:color="auto"/>
                <w:bottom w:val="none" w:sz="0" w:space="0" w:color="auto"/>
                <w:right w:val="none" w:sz="0" w:space="0" w:color="auto"/>
              </w:divBdr>
            </w:div>
            <w:div w:id="1883057600">
              <w:marLeft w:val="0"/>
              <w:marRight w:val="0"/>
              <w:marTop w:val="0"/>
              <w:marBottom w:val="0"/>
              <w:divBdr>
                <w:top w:val="none" w:sz="0" w:space="0" w:color="auto"/>
                <w:left w:val="none" w:sz="0" w:space="0" w:color="auto"/>
                <w:bottom w:val="none" w:sz="0" w:space="0" w:color="auto"/>
                <w:right w:val="none" w:sz="0" w:space="0" w:color="auto"/>
              </w:divBdr>
            </w:div>
            <w:div w:id="557936352">
              <w:marLeft w:val="0"/>
              <w:marRight w:val="0"/>
              <w:marTop w:val="0"/>
              <w:marBottom w:val="0"/>
              <w:divBdr>
                <w:top w:val="none" w:sz="0" w:space="0" w:color="auto"/>
                <w:left w:val="none" w:sz="0" w:space="0" w:color="auto"/>
                <w:bottom w:val="none" w:sz="0" w:space="0" w:color="auto"/>
                <w:right w:val="none" w:sz="0" w:space="0" w:color="auto"/>
              </w:divBdr>
            </w:div>
            <w:div w:id="502361191">
              <w:marLeft w:val="0"/>
              <w:marRight w:val="0"/>
              <w:marTop w:val="0"/>
              <w:marBottom w:val="0"/>
              <w:divBdr>
                <w:top w:val="none" w:sz="0" w:space="0" w:color="auto"/>
                <w:left w:val="none" w:sz="0" w:space="0" w:color="auto"/>
                <w:bottom w:val="none" w:sz="0" w:space="0" w:color="auto"/>
                <w:right w:val="none" w:sz="0" w:space="0" w:color="auto"/>
              </w:divBdr>
            </w:div>
            <w:div w:id="1265962743">
              <w:marLeft w:val="0"/>
              <w:marRight w:val="0"/>
              <w:marTop w:val="0"/>
              <w:marBottom w:val="0"/>
              <w:divBdr>
                <w:top w:val="none" w:sz="0" w:space="0" w:color="auto"/>
                <w:left w:val="none" w:sz="0" w:space="0" w:color="auto"/>
                <w:bottom w:val="none" w:sz="0" w:space="0" w:color="auto"/>
                <w:right w:val="none" w:sz="0" w:space="0" w:color="auto"/>
              </w:divBdr>
            </w:div>
            <w:div w:id="656301409">
              <w:marLeft w:val="0"/>
              <w:marRight w:val="0"/>
              <w:marTop w:val="0"/>
              <w:marBottom w:val="0"/>
              <w:divBdr>
                <w:top w:val="none" w:sz="0" w:space="0" w:color="auto"/>
                <w:left w:val="none" w:sz="0" w:space="0" w:color="auto"/>
                <w:bottom w:val="none" w:sz="0" w:space="0" w:color="auto"/>
                <w:right w:val="none" w:sz="0" w:space="0" w:color="auto"/>
              </w:divBdr>
            </w:div>
            <w:div w:id="1782262081">
              <w:marLeft w:val="0"/>
              <w:marRight w:val="0"/>
              <w:marTop w:val="0"/>
              <w:marBottom w:val="0"/>
              <w:divBdr>
                <w:top w:val="none" w:sz="0" w:space="0" w:color="auto"/>
                <w:left w:val="none" w:sz="0" w:space="0" w:color="auto"/>
                <w:bottom w:val="none" w:sz="0" w:space="0" w:color="auto"/>
                <w:right w:val="none" w:sz="0" w:space="0" w:color="auto"/>
              </w:divBdr>
            </w:div>
            <w:div w:id="1239174017">
              <w:marLeft w:val="0"/>
              <w:marRight w:val="0"/>
              <w:marTop w:val="0"/>
              <w:marBottom w:val="0"/>
              <w:divBdr>
                <w:top w:val="none" w:sz="0" w:space="0" w:color="auto"/>
                <w:left w:val="none" w:sz="0" w:space="0" w:color="auto"/>
                <w:bottom w:val="none" w:sz="0" w:space="0" w:color="auto"/>
                <w:right w:val="none" w:sz="0" w:space="0" w:color="auto"/>
              </w:divBdr>
            </w:div>
            <w:div w:id="859197510">
              <w:marLeft w:val="0"/>
              <w:marRight w:val="0"/>
              <w:marTop w:val="0"/>
              <w:marBottom w:val="0"/>
              <w:divBdr>
                <w:top w:val="none" w:sz="0" w:space="0" w:color="auto"/>
                <w:left w:val="none" w:sz="0" w:space="0" w:color="auto"/>
                <w:bottom w:val="none" w:sz="0" w:space="0" w:color="auto"/>
                <w:right w:val="none" w:sz="0" w:space="0" w:color="auto"/>
              </w:divBdr>
            </w:div>
            <w:div w:id="760184070">
              <w:marLeft w:val="0"/>
              <w:marRight w:val="0"/>
              <w:marTop w:val="0"/>
              <w:marBottom w:val="0"/>
              <w:divBdr>
                <w:top w:val="none" w:sz="0" w:space="0" w:color="auto"/>
                <w:left w:val="none" w:sz="0" w:space="0" w:color="auto"/>
                <w:bottom w:val="none" w:sz="0" w:space="0" w:color="auto"/>
                <w:right w:val="none" w:sz="0" w:space="0" w:color="auto"/>
              </w:divBdr>
            </w:div>
            <w:div w:id="211233630">
              <w:marLeft w:val="0"/>
              <w:marRight w:val="0"/>
              <w:marTop w:val="0"/>
              <w:marBottom w:val="0"/>
              <w:divBdr>
                <w:top w:val="none" w:sz="0" w:space="0" w:color="auto"/>
                <w:left w:val="none" w:sz="0" w:space="0" w:color="auto"/>
                <w:bottom w:val="none" w:sz="0" w:space="0" w:color="auto"/>
                <w:right w:val="none" w:sz="0" w:space="0" w:color="auto"/>
              </w:divBdr>
            </w:div>
            <w:div w:id="1028531819">
              <w:marLeft w:val="0"/>
              <w:marRight w:val="0"/>
              <w:marTop w:val="0"/>
              <w:marBottom w:val="0"/>
              <w:divBdr>
                <w:top w:val="none" w:sz="0" w:space="0" w:color="auto"/>
                <w:left w:val="none" w:sz="0" w:space="0" w:color="auto"/>
                <w:bottom w:val="none" w:sz="0" w:space="0" w:color="auto"/>
                <w:right w:val="none" w:sz="0" w:space="0" w:color="auto"/>
              </w:divBdr>
            </w:div>
            <w:div w:id="1509834569">
              <w:marLeft w:val="0"/>
              <w:marRight w:val="0"/>
              <w:marTop w:val="0"/>
              <w:marBottom w:val="0"/>
              <w:divBdr>
                <w:top w:val="none" w:sz="0" w:space="0" w:color="auto"/>
                <w:left w:val="none" w:sz="0" w:space="0" w:color="auto"/>
                <w:bottom w:val="none" w:sz="0" w:space="0" w:color="auto"/>
                <w:right w:val="none" w:sz="0" w:space="0" w:color="auto"/>
              </w:divBdr>
            </w:div>
            <w:div w:id="2081829582">
              <w:marLeft w:val="0"/>
              <w:marRight w:val="0"/>
              <w:marTop w:val="0"/>
              <w:marBottom w:val="0"/>
              <w:divBdr>
                <w:top w:val="none" w:sz="0" w:space="0" w:color="auto"/>
                <w:left w:val="none" w:sz="0" w:space="0" w:color="auto"/>
                <w:bottom w:val="none" w:sz="0" w:space="0" w:color="auto"/>
                <w:right w:val="none" w:sz="0" w:space="0" w:color="auto"/>
              </w:divBdr>
            </w:div>
            <w:div w:id="393164087">
              <w:marLeft w:val="0"/>
              <w:marRight w:val="0"/>
              <w:marTop w:val="0"/>
              <w:marBottom w:val="0"/>
              <w:divBdr>
                <w:top w:val="none" w:sz="0" w:space="0" w:color="auto"/>
                <w:left w:val="none" w:sz="0" w:space="0" w:color="auto"/>
                <w:bottom w:val="none" w:sz="0" w:space="0" w:color="auto"/>
                <w:right w:val="none" w:sz="0" w:space="0" w:color="auto"/>
              </w:divBdr>
            </w:div>
            <w:div w:id="622275862">
              <w:marLeft w:val="0"/>
              <w:marRight w:val="0"/>
              <w:marTop w:val="0"/>
              <w:marBottom w:val="0"/>
              <w:divBdr>
                <w:top w:val="none" w:sz="0" w:space="0" w:color="auto"/>
                <w:left w:val="none" w:sz="0" w:space="0" w:color="auto"/>
                <w:bottom w:val="none" w:sz="0" w:space="0" w:color="auto"/>
                <w:right w:val="none" w:sz="0" w:space="0" w:color="auto"/>
              </w:divBdr>
            </w:div>
            <w:div w:id="733355332">
              <w:marLeft w:val="0"/>
              <w:marRight w:val="0"/>
              <w:marTop w:val="0"/>
              <w:marBottom w:val="0"/>
              <w:divBdr>
                <w:top w:val="none" w:sz="0" w:space="0" w:color="auto"/>
                <w:left w:val="none" w:sz="0" w:space="0" w:color="auto"/>
                <w:bottom w:val="none" w:sz="0" w:space="0" w:color="auto"/>
                <w:right w:val="none" w:sz="0" w:space="0" w:color="auto"/>
              </w:divBdr>
            </w:div>
            <w:div w:id="1492255117">
              <w:marLeft w:val="0"/>
              <w:marRight w:val="0"/>
              <w:marTop w:val="0"/>
              <w:marBottom w:val="0"/>
              <w:divBdr>
                <w:top w:val="none" w:sz="0" w:space="0" w:color="auto"/>
                <w:left w:val="none" w:sz="0" w:space="0" w:color="auto"/>
                <w:bottom w:val="none" w:sz="0" w:space="0" w:color="auto"/>
                <w:right w:val="none" w:sz="0" w:space="0" w:color="auto"/>
              </w:divBdr>
            </w:div>
            <w:div w:id="72624775">
              <w:marLeft w:val="0"/>
              <w:marRight w:val="0"/>
              <w:marTop w:val="0"/>
              <w:marBottom w:val="0"/>
              <w:divBdr>
                <w:top w:val="none" w:sz="0" w:space="0" w:color="auto"/>
                <w:left w:val="none" w:sz="0" w:space="0" w:color="auto"/>
                <w:bottom w:val="none" w:sz="0" w:space="0" w:color="auto"/>
                <w:right w:val="none" w:sz="0" w:space="0" w:color="auto"/>
              </w:divBdr>
            </w:div>
            <w:div w:id="196085384">
              <w:marLeft w:val="0"/>
              <w:marRight w:val="0"/>
              <w:marTop w:val="0"/>
              <w:marBottom w:val="0"/>
              <w:divBdr>
                <w:top w:val="none" w:sz="0" w:space="0" w:color="auto"/>
                <w:left w:val="none" w:sz="0" w:space="0" w:color="auto"/>
                <w:bottom w:val="none" w:sz="0" w:space="0" w:color="auto"/>
                <w:right w:val="none" w:sz="0" w:space="0" w:color="auto"/>
              </w:divBdr>
            </w:div>
            <w:div w:id="308287919">
              <w:marLeft w:val="0"/>
              <w:marRight w:val="0"/>
              <w:marTop w:val="0"/>
              <w:marBottom w:val="0"/>
              <w:divBdr>
                <w:top w:val="none" w:sz="0" w:space="0" w:color="auto"/>
                <w:left w:val="none" w:sz="0" w:space="0" w:color="auto"/>
                <w:bottom w:val="none" w:sz="0" w:space="0" w:color="auto"/>
                <w:right w:val="none" w:sz="0" w:space="0" w:color="auto"/>
              </w:divBdr>
            </w:div>
            <w:div w:id="1377898474">
              <w:marLeft w:val="0"/>
              <w:marRight w:val="0"/>
              <w:marTop w:val="0"/>
              <w:marBottom w:val="0"/>
              <w:divBdr>
                <w:top w:val="none" w:sz="0" w:space="0" w:color="auto"/>
                <w:left w:val="none" w:sz="0" w:space="0" w:color="auto"/>
                <w:bottom w:val="none" w:sz="0" w:space="0" w:color="auto"/>
                <w:right w:val="none" w:sz="0" w:space="0" w:color="auto"/>
              </w:divBdr>
            </w:div>
            <w:div w:id="507136253">
              <w:marLeft w:val="0"/>
              <w:marRight w:val="0"/>
              <w:marTop w:val="0"/>
              <w:marBottom w:val="0"/>
              <w:divBdr>
                <w:top w:val="none" w:sz="0" w:space="0" w:color="auto"/>
                <w:left w:val="none" w:sz="0" w:space="0" w:color="auto"/>
                <w:bottom w:val="none" w:sz="0" w:space="0" w:color="auto"/>
                <w:right w:val="none" w:sz="0" w:space="0" w:color="auto"/>
              </w:divBdr>
            </w:div>
            <w:div w:id="735668120">
              <w:marLeft w:val="0"/>
              <w:marRight w:val="0"/>
              <w:marTop w:val="0"/>
              <w:marBottom w:val="0"/>
              <w:divBdr>
                <w:top w:val="none" w:sz="0" w:space="0" w:color="auto"/>
                <w:left w:val="none" w:sz="0" w:space="0" w:color="auto"/>
                <w:bottom w:val="none" w:sz="0" w:space="0" w:color="auto"/>
                <w:right w:val="none" w:sz="0" w:space="0" w:color="auto"/>
              </w:divBdr>
            </w:div>
            <w:div w:id="1418553848">
              <w:marLeft w:val="0"/>
              <w:marRight w:val="0"/>
              <w:marTop w:val="0"/>
              <w:marBottom w:val="0"/>
              <w:divBdr>
                <w:top w:val="none" w:sz="0" w:space="0" w:color="auto"/>
                <w:left w:val="none" w:sz="0" w:space="0" w:color="auto"/>
                <w:bottom w:val="none" w:sz="0" w:space="0" w:color="auto"/>
                <w:right w:val="none" w:sz="0" w:space="0" w:color="auto"/>
              </w:divBdr>
            </w:div>
            <w:div w:id="104160971">
              <w:marLeft w:val="0"/>
              <w:marRight w:val="0"/>
              <w:marTop w:val="0"/>
              <w:marBottom w:val="0"/>
              <w:divBdr>
                <w:top w:val="none" w:sz="0" w:space="0" w:color="auto"/>
                <w:left w:val="none" w:sz="0" w:space="0" w:color="auto"/>
                <w:bottom w:val="none" w:sz="0" w:space="0" w:color="auto"/>
                <w:right w:val="none" w:sz="0" w:space="0" w:color="auto"/>
              </w:divBdr>
            </w:div>
            <w:div w:id="1022362673">
              <w:marLeft w:val="0"/>
              <w:marRight w:val="0"/>
              <w:marTop w:val="0"/>
              <w:marBottom w:val="0"/>
              <w:divBdr>
                <w:top w:val="none" w:sz="0" w:space="0" w:color="auto"/>
                <w:left w:val="none" w:sz="0" w:space="0" w:color="auto"/>
                <w:bottom w:val="none" w:sz="0" w:space="0" w:color="auto"/>
                <w:right w:val="none" w:sz="0" w:space="0" w:color="auto"/>
              </w:divBdr>
            </w:div>
            <w:div w:id="1624268731">
              <w:marLeft w:val="0"/>
              <w:marRight w:val="0"/>
              <w:marTop w:val="0"/>
              <w:marBottom w:val="0"/>
              <w:divBdr>
                <w:top w:val="none" w:sz="0" w:space="0" w:color="auto"/>
                <w:left w:val="none" w:sz="0" w:space="0" w:color="auto"/>
                <w:bottom w:val="none" w:sz="0" w:space="0" w:color="auto"/>
                <w:right w:val="none" w:sz="0" w:space="0" w:color="auto"/>
              </w:divBdr>
            </w:div>
            <w:div w:id="559899152">
              <w:marLeft w:val="0"/>
              <w:marRight w:val="0"/>
              <w:marTop w:val="0"/>
              <w:marBottom w:val="0"/>
              <w:divBdr>
                <w:top w:val="none" w:sz="0" w:space="0" w:color="auto"/>
                <w:left w:val="none" w:sz="0" w:space="0" w:color="auto"/>
                <w:bottom w:val="none" w:sz="0" w:space="0" w:color="auto"/>
                <w:right w:val="none" w:sz="0" w:space="0" w:color="auto"/>
              </w:divBdr>
            </w:div>
            <w:div w:id="416171680">
              <w:marLeft w:val="0"/>
              <w:marRight w:val="0"/>
              <w:marTop w:val="0"/>
              <w:marBottom w:val="0"/>
              <w:divBdr>
                <w:top w:val="none" w:sz="0" w:space="0" w:color="auto"/>
                <w:left w:val="none" w:sz="0" w:space="0" w:color="auto"/>
                <w:bottom w:val="none" w:sz="0" w:space="0" w:color="auto"/>
                <w:right w:val="none" w:sz="0" w:space="0" w:color="auto"/>
              </w:divBdr>
            </w:div>
            <w:div w:id="233050116">
              <w:marLeft w:val="0"/>
              <w:marRight w:val="0"/>
              <w:marTop w:val="0"/>
              <w:marBottom w:val="0"/>
              <w:divBdr>
                <w:top w:val="none" w:sz="0" w:space="0" w:color="auto"/>
                <w:left w:val="none" w:sz="0" w:space="0" w:color="auto"/>
                <w:bottom w:val="none" w:sz="0" w:space="0" w:color="auto"/>
                <w:right w:val="none" w:sz="0" w:space="0" w:color="auto"/>
              </w:divBdr>
            </w:div>
            <w:div w:id="1699623938">
              <w:marLeft w:val="0"/>
              <w:marRight w:val="0"/>
              <w:marTop w:val="0"/>
              <w:marBottom w:val="0"/>
              <w:divBdr>
                <w:top w:val="none" w:sz="0" w:space="0" w:color="auto"/>
                <w:left w:val="none" w:sz="0" w:space="0" w:color="auto"/>
                <w:bottom w:val="none" w:sz="0" w:space="0" w:color="auto"/>
                <w:right w:val="none" w:sz="0" w:space="0" w:color="auto"/>
              </w:divBdr>
            </w:div>
            <w:div w:id="1358193731">
              <w:marLeft w:val="0"/>
              <w:marRight w:val="0"/>
              <w:marTop w:val="0"/>
              <w:marBottom w:val="0"/>
              <w:divBdr>
                <w:top w:val="none" w:sz="0" w:space="0" w:color="auto"/>
                <w:left w:val="none" w:sz="0" w:space="0" w:color="auto"/>
                <w:bottom w:val="none" w:sz="0" w:space="0" w:color="auto"/>
                <w:right w:val="none" w:sz="0" w:space="0" w:color="auto"/>
              </w:divBdr>
            </w:div>
            <w:div w:id="2096895560">
              <w:marLeft w:val="0"/>
              <w:marRight w:val="0"/>
              <w:marTop w:val="0"/>
              <w:marBottom w:val="0"/>
              <w:divBdr>
                <w:top w:val="none" w:sz="0" w:space="0" w:color="auto"/>
                <w:left w:val="none" w:sz="0" w:space="0" w:color="auto"/>
                <w:bottom w:val="none" w:sz="0" w:space="0" w:color="auto"/>
                <w:right w:val="none" w:sz="0" w:space="0" w:color="auto"/>
              </w:divBdr>
            </w:div>
            <w:div w:id="1491823810">
              <w:marLeft w:val="0"/>
              <w:marRight w:val="0"/>
              <w:marTop w:val="0"/>
              <w:marBottom w:val="0"/>
              <w:divBdr>
                <w:top w:val="none" w:sz="0" w:space="0" w:color="auto"/>
                <w:left w:val="none" w:sz="0" w:space="0" w:color="auto"/>
                <w:bottom w:val="none" w:sz="0" w:space="0" w:color="auto"/>
                <w:right w:val="none" w:sz="0" w:space="0" w:color="auto"/>
              </w:divBdr>
            </w:div>
            <w:div w:id="1828130295">
              <w:marLeft w:val="0"/>
              <w:marRight w:val="0"/>
              <w:marTop w:val="0"/>
              <w:marBottom w:val="0"/>
              <w:divBdr>
                <w:top w:val="none" w:sz="0" w:space="0" w:color="auto"/>
                <w:left w:val="none" w:sz="0" w:space="0" w:color="auto"/>
                <w:bottom w:val="none" w:sz="0" w:space="0" w:color="auto"/>
                <w:right w:val="none" w:sz="0" w:space="0" w:color="auto"/>
              </w:divBdr>
            </w:div>
            <w:div w:id="1430541180">
              <w:marLeft w:val="0"/>
              <w:marRight w:val="0"/>
              <w:marTop w:val="0"/>
              <w:marBottom w:val="0"/>
              <w:divBdr>
                <w:top w:val="none" w:sz="0" w:space="0" w:color="auto"/>
                <w:left w:val="none" w:sz="0" w:space="0" w:color="auto"/>
                <w:bottom w:val="none" w:sz="0" w:space="0" w:color="auto"/>
                <w:right w:val="none" w:sz="0" w:space="0" w:color="auto"/>
              </w:divBdr>
            </w:div>
            <w:div w:id="1404110733">
              <w:marLeft w:val="0"/>
              <w:marRight w:val="0"/>
              <w:marTop w:val="0"/>
              <w:marBottom w:val="0"/>
              <w:divBdr>
                <w:top w:val="none" w:sz="0" w:space="0" w:color="auto"/>
                <w:left w:val="none" w:sz="0" w:space="0" w:color="auto"/>
                <w:bottom w:val="none" w:sz="0" w:space="0" w:color="auto"/>
                <w:right w:val="none" w:sz="0" w:space="0" w:color="auto"/>
              </w:divBdr>
            </w:div>
            <w:div w:id="608439602">
              <w:marLeft w:val="0"/>
              <w:marRight w:val="0"/>
              <w:marTop w:val="0"/>
              <w:marBottom w:val="0"/>
              <w:divBdr>
                <w:top w:val="none" w:sz="0" w:space="0" w:color="auto"/>
                <w:left w:val="none" w:sz="0" w:space="0" w:color="auto"/>
                <w:bottom w:val="none" w:sz="0" w:space="0" w:color="auto"/>
                <w:right w:val="none" w:sz="0" w:space="0" w:color="auto"/>
              </w:divBdr>
            </w:div>
            <w:div w:id="1339693438">
              <w:marLeft w:val="0"/>
              <w:marRight w:val="0"/>
              <w:marTop w:val="0"/>
              <w:marBottom w:val="0"/>
              <w:divBdr>
                <w:top w:val="none" w:sz="0" w:space="0" w:color="auto"/>
                <w:left w:val="none" w:sz="0" w:space="0" w:color="auto"/>
                <w:bottom w:val="none" w:sz="0" w:space="0" w:color="auto"/>
                <w:right w:val="none" w:sz="0" w:space="0" w:color="auto"/>
              </w:divBdr>
            </w:div>
            <w:div w:id="388651643">
              <w:marLeft w:val="0"/>
              <w:marRight w:val="0"/>
              <w:marTop w:val="0"/>
              <w:marBottom w:val="0"/>
              <w:divBdr>
                <w:top w:val="none" w:sz="0" w:space="0" w:color="auto"/>
                <w:left w:val="none" w:sz="0" w:space="0" w:color="auto"/>
                <w:bottom w:val="none" w:sz="0" w:space="0" w:color="auto"/>
                <w:right w:val="none" w:sz="0" w:space="0" w:color="auto"/>
              </w:divBdr>
            </w:div>
            <w:div w:id="1352687130">
              <w:marLeft w:val="0"/>
              <w:marRight w:val="0"/>
              <w:marTop w:val="0"/>
              <w:marBottom w:val="0"/>
              <w:divBdr>
                <w:top w:val="none" w:sz="0" w:space="0" w:color="auto"/>
                <w:left w:val="none" w:sz="0" w:space="0" w:color="auto"/>
                <w:bottom w:val="none" w:sz="0" w:space="0" w:color="auto"/>
                <w:right w:val="none" w:sz="0" w:space="0" w:color="auto"/>
              </w:divBdr>
            </w:div>
            <w:div w:id="1082608459">
              <w:marLeft w:val="0"/>
              <w:marRight w:val="0"/>
              <w:marTop w:val="0"/>
              <w:marBottom w:val="0"/>
              <w:divBdr>
                <w:top w:val="none" w:sz="0" w:space="0" w:color="auto"/>
                <w:left w:val="none" w:sz="0" w:space="0" w:color="auto"/>
                <w:bottom w:val="none" w:sz="0" w:space="0" w:color="auto"/>
                <w:right w:val="none" w:sz="0" w:space="0" w:color="auto"/>
              </w:divBdr>
            </w:div>
            <w:div w:id="510949800">
              <w:marLeft w:val="0"/>
              <w:marRight w:val="0"/>
              <w:marTop w:val="0"/>
              <w:marBottom w:val="0"/>
              <w:divBdr>
                <w:top w:val="none" w:sz="0" w:space="0" w:color="auto"/>
                <w:left w:val="none" w:sz="0" w:space="0" w:color="auto"/>
                <w:bottom w:val="none" w:sz="0" w:space="0" w:color="auto"/>
                <w:right w:val="none" w:sz="0" w:space="0" w:color="auto"/>
              </w:divBdr>
            </w:div>
            <w:div w:id="1236283097">
              <w:marLeft w:val="0"/>
              <w:marRight w:val="0"/>
              <w:marTop w:val="0"/>
              <w:marBottom w:val="0"/>
              <w:divBdr>
                <w:top w:val="none" w:sz="0" w:space="0" w:color="auto"/>
                <w:left w:val="none" w:sz="0" w:space="0" w:color="auto"/>
                <w:bottom w:val="none" w:sz="0" w:space="0" w:color="auto"/>
                <w:right w:val="none" w:sz="0" w:space="0" w:color="auto"/>
              </w:divBdr>
            </w:div>
            <w:div w:id="1581136253">
              <w:marLeft w:val="0"/>
              <w:marRight w:val="0"/>
              <w:marTop w:val="0"/>
              <w:marBottom w:val="0"/>
              <w:divBdr>
                <w:top w:val="none" w:sz="0" w:space="0" w:color="auto"/>
                <w:left w:val="none" w:sz="0" w:space="0" w:color="auto"/>
                <w:bottom w:val="none" w:sz="0" w:space="0" w:color="auto"/>
                <w:right w:val="none" w:sz="0" w:space="0" w:color="auto"/>
              </w:divBdr>
            </w:div>
            <w:div w:id="2045060723">
              <w:marLeft w:val="0"/>
              <w:marRight w:val="0"/>
              <w:marTop w:val="0"/>
              <w:marBottom w:val="0"/>
              <w:divBdr>
                <w:top w:val="none" w:sz="0" w:space="0" w:color="auto"/>
                <w:left w:val="none" w:sz="0" w:space="0" w:color="auto"/>
                <w:bottom w:val="none" w:sz="0" w:space="0" w:color="auto"/>
                <w:right w:val="none" w:sz="0" w:space="0" w:color="auto"/>
              </w:divBdr>
            </w:div>
            <w:div w:id="408842608">
              <w:marLeft w:val="0"/>
              <w:marRight w:val="0"/>
              <w:marTop w:val="0"/>
              <w:marBottom w:val="0"/>
              <w:divBdr>
                <w:top w:val="none" w:sz="0" w:space="0" w:color="auto"/>
                <w:left w:val="none" w:sz="0" w:space="0" w:color="auto"/>
                <w:bottom w:val="none" w:sz="0" w:space="0" w:color="auto"/>
                <w:right w:val="none" w:sz="0" w:space="0" w:color="auto"/>
              </w:divBdr>
            </w:div>
            <w:div w:id="1998999007">
              <w:marLeft w:val="0"/>
              <w:marRight w:val="0"/>
              <w:marTop w:val="0"/>
              <w:marBottom w:val="0"/>
              <w:divBdr>
                <w:top w:val="none" w:sz="0" w:space="0" w:color="auto"/>
                <w:left w:val="none" w:sz="0" w:space="0" w:color="auto"/>
                <w:bottom w:val="none" w:sz="0" w:space="0" w:color="auto"/>
                <w:right w:val="none" w:sz="0" w:space="0" w:color="auto"/>
              </w:divBdr>
            </w:div>
            <w:div w:id="2038235177">
              <w:marLeft w:val="0"/>
              <w:marRight w:val="0"/>
              <w:marTop w:val="0"/>
              <w:marBottom w:val="0"/>
              <w:divBdr>
                <w:top w:val="none" w:sz="0" w:space="0" w:color="auto"/>
                <w:left w:val="none" w:sz="0" w:space="0" w:color="auto"/>
                <w:bottom w:val="none" w:sz="0" w:space="0" w:color="auto"/>
                <w:right w:val="none" w:sz="0" w:space="0" w:color="auto"/>
              </w:divBdr>
            </w:div>
            <w:div w:id="1064597371">
              <w:marLeft w:val="0"/>
              <w:marRight w:val="0"/>
              <w:marTop w:val="0"/>
              <w:marBottom w:val="0"/>
              <w:divBdr>
                <w:top w:val="none" w:sz="0" w:space="0" w:color="auto"/>
                <w:left w:val="none" w:sz="0" w:space="0" w:color="auto"/>
                <w:bottom w:val="none" w:sz="0" w:space="0" w:color="auto"/>
                <w:right w:val="none" w:sz="0" w:space="0" w:color="auto"/>
              </w:divBdr>
            </w:div>
            <w:div w:id="1500927895">
              <w:marLeft w:val="0"/>
              <w:marRight w:val="0"/>
              <w:marTop w:val="0"/>
              <w:marBottom w:val="0"/>
              <w:divBdr>
                <w:top w:val="none" w:sz="0" w:space="0" w:color="auto"/>
                <w:left w:val="none" w:sz="0" w:space="0" w:color="auto"/>
                <w:bottom w:val="none" w:sz="0" w:space="0" w:color="auto"/>
                <w:right w:val="none" w:sz="0" w:space="0" w:color="auto"/>
              </w:divBdr>
            </w:div>
            <w:div w:id="1575315310">
              <w:marLeft w:val="0"/>
              <w:marRight w:val="0"/>
              <w:marTop w:val="0"/>
              <w:marBottom w:val="0"/>
              <w:divBdr>
                <w:top w:val="none" w:sz="0" w:space="0" w:color="auto"/>
                <w:left w:val="none" w:sz="0" w:space="0" w:color="auto"/>
                <w:bottom w:val="none" w:sz="0" w:space="0" w:color="auto"/>
                <w:right w:val="none" w:sz="0" w:space="0" w:color="auto"/>
              </w:divBdr>
            </w:div>
            <w:div w:id="2132435715">
              <w:marLeft w:val="0"/>
              <w:marRight w:val="0"/>
              <w:marTop w:val="0"/>
              <w:marBottom w:val="0"/>
              <w:divBdr>
                <w:top w:val="none" w:sz="0" w:space="0" w:color="auto"/>
                <w:left w:val="none" w:sz="0" w:space="0" w:color="auto"/>
                <w:bottom w:val="none" w:sz="0" w:space="0" w:color="auto"/>
                <w:right w:val="none" w:sz="0" w:space="0" w:color="auto"/>
              </w:divBdr>
            </w:div>
            <w:div w:id="566768352">
              <w:marLeft w:val="0"/>
              <w:marRight w:val="0"/>
              <w:marTop w:val="0"/>
              <w:marBottom w:val="0"/>
              <w:divBdr>
                <w:top w:val="none" w:sz="0" w:space="0" w:color="auto"/>
                <w:left w:val="none" w:sz="0" w:space="0" w:color="auto"/>
                <w:bottom w:val="none" w:sz="0" w:space="0" w:color="auto"/>
                <w:right w:val="none" w:sz="0" w:space="0" w:color="auto"/>
              </w:divBdr>
            </w:div>
            <w:div w:id="1339233078">
              <w:marLeft w:val="0"/>
              <w:marRight w:val="0"/>
              <w:marTop w:val="0"/>
              <w:marBottom w:val="0"/>
              <w:divBdr>
                <w:top w:val="none" w:sz="0" w:space="0" w:color="auto"/>
                <w:left w:val="none" w:sz="0" w:space="0" w:color="auto"/>
                <w:bottom w:val="none" w:sz="0" w:space="0" w:color="auto"/>
                <w:right w:val="none" w:sz="0" w:space="0" w:color="auto"/>
              </w:divBdr>
            </w:div>
            <w:div w:id="2135630863">
              <w:marLeft w:val="0"/>
              <w:marRight w:val="0"/>
              <w:marTop w:val="0"/>
              <w:marBottom w:val="0"/>
              <w:divBdr>
                <w:top w:val="none" w:sz="0" w:space="0" w:color="auto"/>
                <w:left w:val="none" w:sz="0" w:space="0" w:color="auto"/>
                <w:bottom w:val="none" w:sz="0" w:space="0" w:color="auto"/>
                <w:right w:val="none" w:sz="0" w:space="0" w:color="auto"/>
              </w:divBdr>
            </w:div>
            <w:div w:id="1821195743">
              <w:marLeft w:val="0"/>
              <w:marRight w:val="0"/>
              <w:marTop w:val="0"/>
              <w:marBottom w:val="0"/>
              <w:divBdr>
                <w:top w:val="none" w:sz="0" w:space="0" w:color="auto"/>
                <w:left w:val="none" w:sz="0" w:space="0" w:color="auto"/>
                <w:bottom w:val="none" w:sz="0" w:space="0" w:color="auto"/>
                <w:right w:val="none" w:sz="0" w:space="0" w:color="auto"/>
              </w:divBdr>
            </w:div>
            <w:div w:id="630788313">
              <w:marLeft w:val="0"/>
              <w:marRight w:val="0"/>
              <w:marTop w:val="0"/>
              <w:marBottom w:val="0"/>
              <w:divBdr>
                <w:top w:val="none" w:sz="0" w:space="0" w:color="auto"/>
                <w:left w:val="none" w:sz="0" w:space="0" w:color="auto"/>
                <w:bottom w:val="none" w:sz="0" w:space="0" w:color="auto"/>
                <w:right w:val="none" w:sz="0" w:space="0" w:color="auto"/>
              </w:divBdr>
            </w:div>
            <w:div w:id="1494181412">
              <w:marLeft w:val="0"/>
              <w:marRight w:val="0"/>
              <w:marTop w:val="0"/>
              <w:marBottom w:val="0"/>
              <w:divBdr>
                <w:top w:val="none" w:sz="0" w:space="0" w:color="auto"/>
                <w:left w:val="none" w:sz="0" w:space="0" w:color="auto"/>
                <w:bottom w:val="none" w:sz="0" w:space="0" w:color="auto"/>
                <w:right w:val="none" w:sz="0" w:space="0" w:color="auto"/>
              </w:divBdr>
            </w:div>
            <w:div w:id="652216793">
              <w:marLeft w:val="0"/>
              <w:marRight w:val="0"/>
              <w:marTop w:val="0"/>
              <w:marBottom w:val="0"/>
              <w:divBdr>
                <w:top w:val="none" w:sz="0" w:space="0" w:color="auto"/>
                <w:left w:val="none" w:sz="0" w:space="0" w:color="auto"/>
                <w:bottom w:val="none" w:sz="0" w:space="0" w:color="auto"/>
                <w:right w:val="none" w:sz="0" w:space="0" w:color="auto"/>
              </w:divBdr>
            </w:div>
            <w:div w:id="1685206397">
              <w:marLeft w:val="0"/>
              <w:marRight w:val="0"/>
              <w:marTop w:val="0"/>
              <w:marBottom w:val="0"/>
              <w:divBdr>
                <w:top w:val="none" w:sz="0" w:space="0" w:color="auto"/>
                <w:left w:val="none" w:sz="0" w:space="0" w:color="auto"/>
                <w:bottom w:val="none" w:sz="0" w:space="0" w:color="auto"/>
                <w:right w:val="none" w:sz="0" w:space="0" w:color="auto"/>
              </w:divBdr>
            </w:div>
            <w:div w:id="212619271">
              <w:marLeft w:val="0"/>
              <w:marRight w:val="0"/>
              <w:marTop w:val="0"/>
              <w:marBottom w:val="0"/>
              <w:divBdr>
                <w:top w:val="none" w:sz="0" w:space="0" w:color="auto"/>
                <w:left w:val="none" w:sz="0" w:space="0" w:color="auto"/>
                <w:bottom w:val="none" w:sz="0" w:space="0" w:color="auto"/>
                <w:right w:val="none" w:sz="0" w:space="0" w:color="auto"/>
              </w:divBdr>
            </w:div>
            <w:div w:id="758909072">
              <w:marLeft w:val="0"/>
              <w:marRight w:val="0"/>
              <w:marTop w:val="0"/>
              <w:marBottom w:val="0"/>
              <w:divBdr>
                <w:top w:val="none" w:sz="0" w:space="0" w:color="auto"/>
                <w:left w:val="none" w:sz="0" w:space="0" w:color="auto"/>
                <w:bottom w:val="none" w:sz="0" w:space="0" w:color="auto"/>
                <w:right w:val="none" w:sz="0" w:space="0" w:color="auto"/>
              </w:divBdr>
            </w:div>
            <w:div w:id="25520278">
              <w:marLeft w:val="0"/>
              <w:marRight w:val="0"/>
              <w:marTop w:val="0"/>
              <w:marBottom w:val="0"/>
              <w:divBdr>
                <w:top w:val="none" w:sz="0" w:space="0" w:color="auto"/>
                <w:left w:val="none" w:sz="0" w:space="0" w:color="auto"/>
                <w:bottom w:val="none" w:sz="0" w:space="0" w:color="auto"/>
                <w:right w:val="none" w:sz="0" w:space="0" w:color="auto"/>
              </w:divBdr>
            </w:div>
            <w:div w:id="1909683486">
              <w:marLeft w:val="0"/>
              <w:marRight w:val="0"/>
              <w:marTop w:val="0"/>
              <w:marBottom w:val="0"/>
              <w:divBdr>
                <w:top w:val="none" w:sz="0" w:space="0" w:color="auto"/>
                <w:left w:val="none" w:sz="0" w:space="0" w:color="auto"/>
                <w:bottom w:val="none" w:sz="0" w:space="0" w:color="auto"/>
                <w:right w:val="none" w:sz="0" w:space="0" w:color="auto"/>
              </w:divBdr>
            </w:div>
            <w:div w:id="581986235">
              <w:marLeft w:val="0"/>
              <w:marRight w:val="0"/>
              <w:marTop w:val="0"/>
              <w:marBottom w:val="0"/>
              <w:divBdr>
                <w:top w:val="none" w:sz="0" w:space="0" w:color="auto"/>
                <w:left w:val="none" w:sz="0" w:space="0" w:color="auto"/>
                <w:bottom w:val="none" w:sz="0" w:space="0" w:color="auto"/>
                <w:right w:val="none" w:sz="0" w:space="0" w:color="auto"/>
              </w:divBdr>
            </w:div>
            <w:div w:id="569925827">
              <w:marLeft w:val="0"/>
              <w:marRight w:val="0"/>
              <w:marTop w:val="0"/>
              <w:marBottom w:val="0"/>
              <w:divBdr>
                <w:top w:val="none" w:sz="0" w:space="0" w:color="auto"/>
                <w:left w:val="none" w:sz="0" w:space="0" w:color="auto"/>
                <w:bottom w:val="none" w:sz="0" w:space="0" w:color="auto"/>
                <w:right w:val="none" w:sz="0" w:space="0" w:color="auto"/>
              </w:divBdr>
            </w:div>
            <w:div w:id="1165778103">
              <w:marLeft w:val="0"/>
              <w:marRight w:val="0"/>
              <w:marTop w:val="0"/>
              <w:marBottom w:val="0"/>
              <w:divBdr>
                <w:top w:val="none" w:sz="0" w:space="0" w:color="auto"/>
                <w:left w:val="none" w:sz="0" w:space="0" w:color="auto"/>
                <w:bottom w:val="none" w:sz="0" w:space="0" w:color="auto"/>
                <w:right w:val="none" w:sz="0" w:space="0" w:color="auto"/>
              </w:divBdr>
            </w:div>
            <w:div w:id="24060433">
              <w:marLeft w:val="0"/>
              <w:marRight w:val="0"/>
              <w:marTop w:val="0"/>
              <w:marBottom w:val="0"/>
              <w:divBdr>
                <w:top w:val="none" w:sz="0" w:space="0" w:color="auto"/>
                <w:left w:val="none" w:sz="0" w:space="0" w:color="auto"/>
                <w:bottom w:val="none" w:sz="0" w:space="0" w:color="auto"/>
                <w:right w:val="none" w:sz="0" w:space="0" w:color="auto"/>
              </w:divBdr>
            </w:div>
            <w:div w:id="68505967">
              <w:marLeft w:val="0"/>
              <w:marRight w:val="0"/>
              <w:marTop w:val="0"/>
              <w:marBottom w:val="0"/>
              <w:divBdr>
                <w:top w:val="none" w:sz="0" w:space="0" w:color="auto"/>
                <w:left w:val="none" w:sz="0" w:space="0" w:color="auto"/>
                <w:bottom w:val="none" w:sz="0" w:space="0" w:color="auto"/>
                <w:right w:val="none" w:sz="0" w:space="0" w:color="auto"/>
              </w:divBdr>
            </w:div>
            <w:div w:id="734402628">
              <w:marLeft w:val="0"/>
              <w:marRight w:val="0"/>
              <w:marTop w:val="0"/>
              <w:marBottom w:val="0"/>
              <w:divBdr>
                <w:top w:val="none" w:sz="0" w:space="0" w:color="auto"/>
                <w:left w:val="none" w:sz="0" w:space="0" w:color="auto"/>
                <w:bottom w:val="none" w:sz="0" w:space="0" w:color="auto"/>
                <w:right w:val="none" w:sz="0" w:space="0" w:color="auto"/>
              </w:divBdr>
            </w:div>
            <w:div w:id="1973510990">
              <w:marLeft w:val="0"/>
              <w:marRight w:val="0"/>
              <w:marTop w:val="0"/>
              <w:marBottom w:val="0"/>
              <w:divBdr>
                <w:top w:val="none" w:sz="0" w:space="0" w:color="auto"/>
                <w:left w:val="none" w:sz="0" w:space="0" w:color="auto"/>
                <w:bottom w:val="none" w:sz="0" w:space="0" w:color="auto"/>
                <w:right w:val="none" w:sz="0" w:space="0" w:color="auto"/>
              </w:divBdr>
            </w:div>
            <w:div w:id="1237857687">
              <w:marLeft w:val="0"/>
              <w:marRight w:val="0"/>
              <w:marTop w:val="0"/>
              <w:marBottom w:val="0"/>
              <w:divBdr>
                <w:top w:val="none" w:sz="0" w:space="0" w:color="auto"/>
                <w:left w:val="none" w:sz="0" w:space="0" w:color="auto"/>
                <w:bottom w:val="none" w:sz="0" w:space="0" w:color="auto"/>
                <w:right w:val="none" w:sz="0" w:space="0" w:color="auto"/>
              </w:divBdr>
            </w:div>
            <w:div w:id="1937399853">
              <w:marLeft w:val="0"/>
              <w:marRight w:val="0"/>
              <w:marTop w:val="0"/>
              <w:marBottom w:val="0"/>
              <w:divBdr>
                <w:top w:val="none" w:sz="0" w:space="0" w:color="auto"/>
                <w:left w:val="none" w:sz="0" w:space="0" w:color="auto"/>
                <w:bottom w:val="none" w:sz="0" w:space="0" w:color="auto"/>
                <w:right w:val="none" w:sz="0" w:space="0" w:color="auto"/>
              </w:divBdr>
            </w:div>
            <w:div w:id="1120496619">
              <w:marLeft w:val="0"/>
              <w:marRight w:val="0"/>
              <w:marTop w:val="0"/>
              <w:marBottom w:val="0"/>
              <w:divBdr>
                <w:top w:val="none" w:sz="0" w:space="0" w:color="auto"/>
                <w:left w:val="none" w:sz="0" w:space="0" w:color="auto"/>
                <w:bottom w:val="none" w:sz="0" w:space="0" w:color="auto"/>
                <w:right w:val="none" w:sz="0" w:space="0" w:color="auto"/>
              </w:divBdr>
            </w:div>
            <w:div w:id="1333265994">
              <w:marLeft w:val="0"/>
              <w:marRight w:val="0"/>
              <w:marTop w:val="0"/>
              <w:marBottom w:val="0"/>
              <w:divBdr>
                <w:top w:val="none" w:sz="0" w:space="0" w:color="auto"/>
                <w:left w:val="none" w:sz="0" w:space="0" w:color="auto"/>
                <w:bottom w:val="none" w:sz="0" w:space="0" w:color="auto"/>
                <w:right w:val="none" w:sz="0" w:space="0" w:color="auto"/>
              </w:divBdr>
            </w:div>
            <w:div w:id="1306199597">
              <w:marLeft w:val="0"/>
              <w:marRight w:val="0"/>
              <w:marTop w:val="0"/>
              <w:marBottom w:val="0"/>
              <w:divBdr>
                <w:top w:val="none" w:sz="0" w:space="0" w:color="auto"/>
                <w:left w:val="none" w:sz="0" w:space="0" w:color="auto"/>
                <w:bottom w:val="none" w:sz="0" w:space="0" w:color="auto"/>
                <w:right w:val="none" w:sz="0" w:space="0" w:color="auto"/>
              </w:divBdr>
            </w:div>
            <w:div w:id="1743217542">
              <w:marLeft w:val="0"/>
              <w:marRight w:val="0"/>
              <w:marTop w:val="0"/>
              <w:marBottom w:val="0"/>
              <w:divBdr>
                <w:top w:val="none" w:sz="0" w:space="0" w:color="auto"/>
                <w:left w:val="none" w:sz="0" w:space="0" w:color="auto"/>
                <w:bottom w:val="none" w:sz="0" w:space="0" w:color="auto"/>
                <w:right w:val="none" w:sz="0" w:space="0" w:color="auto"/>
              </w:divBdr>
            </w:div>
            <w:div w:id="861286288">
              <w:marLeft w:val="0"/>
              <w:marRight w:val="0"/>
              <w:marTop w:val="0"/>
              <w:marBottom w:val="0"/>
              <w:divBdr>
                <w:top w:val="none" w:sz="0" w:space="0" w:color="auto"/>
                <w:left w:val="none" w:sz="0" w:space="0" w:color="auto"/>
                <w:bottom w:val="none" w:sz="0" w:space="0" w:color="auto"/>
                <w:right w:val="none" w:sz="0" w:space="0" w:color="auto"/>
              </w:divBdr>
            </w:div>
            <w:div w:id="823281288">
              <w:marLeft w:val="0"/>
              <w:marRight w:val="0"/>
              <w:marTop w:val="0"/>
              <w:marBottom w:val="0"/>
              <w:divBdr>
                <w:top w:val="none" w:sz="0" w:space="0" w:color="auto"/>
                <w:left w:val="none" w:sz="0" w:space="0" w:color="auto"/>
                <w:bottom w:val="none" w:sz="0" w:space="0" w:color="auto"/>
                <w:right w:val="none" w:sz="0" w:space="0" w:color="auto"/>
              </w:divBdr>
            </w:div>
            <w:div w:id="1780951839">
              <w:marLeft w:val="0"/>
              <w:marRight w:val="0"/>
              <w:marTop w:val="0"/>
              <w:marBottom w:val="0"/>
              <w:divBdr>
                <w:top w:val="none" w:sz="0" w:space="0" w:color="auto"/>
                <w:left w:val="none" w:sz="0" w:space="0" w:color="auto"/>
                <w:bottom w:val="none" w:sz="0" w:space="0" w:color="auto"/>
                <w:right w:val="none" w:sz="0" w:space="0" w:color="auto"/>
              </w:divBdr>
            </w:div>
            <w:div w:id="1560702699">
              <w:marLeft w:val="0"/>
              <w:marRight w:val="0"/>
              <w:marTop w:val="0"/>
              <w:marBottom w:val="0"/>
              <w:divBdr>
                <w:top w:val="none" w:sz="0" w:space="0" w:color="auto"/>
                <w:left w:val="none" w:sz="0" w:space="0" w:color="auto"/>
                <w:bottom w:val="none" w:sz="0" w:space="0" w:color="auto"/>
                <w:right w:val="none" w:sz="0" w:space="0" w:color="auto"/>
              </w:divBdr>
            </w:div>
            <w:div w:id="1389039130">
              <w:marLeft w:val="0"/>
              <w:marRight w:val="0"/>
              <w:marTop w:val="0"/>
              <w:marBottom w:val="0"/>
              <w:divBdr>
                <w:top w:val="none" w:sz="0" w:space="0" w:color="auto"/>
                <w:left w:val="none" w:sz="0" w:space="0" w:color="auto"/>
                <w:bottom w:val="none" w:sz="0" w:space="0" w:color="auto"/>
                <w:right w:val="none" w:sz="0" w:space="0" w:color="auto"/>
              </w:divBdr>
            </w:div>
            <w:div w:id="353073990">
              <w:marLeft w:val="0"/>
              <w:marRight w:val="0"/>
              <w:marTop w:val="0"/>
              <w:marBottom w:val="0"/>
              <w:divBdr>
                <w:top w:val="none" w:sz="0" w:space="0" w:color="auto"/>
                <w:left w:val="none" w:sz="0" w:space="0" w:color="auto"/>
                <w:bottom w:val="none" w:sz="0" w:space="0" w:color="auto"/>
                <w:right w:val="none" w:sz="0" w:space="0" w:color="auto"/>
              </w:divBdr>
            </w:div>
            <w:div w:id="1793280381">
              <w:marLeft w:val="0"/>
              <w:marRight w:val="0"/>
              <w:marTop w:val="0"/>
              <w:marBottom w:val="0"/>
              <w:divBdr>
                <w:top w:val="none" w:sz="0" w:space="0" w:color="auto"/>
                <w:left w:val="none" w:sz="0" w:space="0" w:color="auto"/>
                <w:bottom w:val="none" w:sz="0" w:space="0" w:color="auto"/>
                <w:right w:val="none" w:sz="0" w:space="0" w:color="auto"/>
              </w:divBdr>
            </w:div>
            <w:div w:id="1867677483">
              <w:marLeft w:val="0"/>
              <w:marRight w:val="0"/>
              <w:marTop w:val="0"/>
              <w:marBottom w:val="0"/>
              <w:divBdr>
                <w:top w:val="none" w:sz="0" w:space="0" w:color="auto"/>
                <w:left w:val="none" w:sz="0" w:space="0" w:color="auto"/>
                <w:bottom w:val="none" w:sz="0" w:space="0" w:color="auto"/>
                <w:right w:val="none" w:sz="0" w:space="0" w:color="auto"/>
              </w:divBdr>
            </w:div>
            <w:div w:id="924341335">
              <w:marLeft w:val="0"/>
              <w:marRight w:val="0"/>
              <w:marTop w:val="0"/>
              <w:marBottom w:val="0"/>
              <w:divBdr>
                <w:top w:val="none" w:sz="0" w:space="0" w:color="auto"/>
                <w:left w:val="none" w:sz="0" w:space="0" w:color="auto"/>
                <w:bottom w:val="none" w:sz="0" w:space="0" w:color="auto"/>
                <w:right w:val="none" w:sz="0" w:space="0" w:color="auto"/>
              </w:divBdr>
            </w:div>
            <w:div w:id="702484208">
              <w:marLeft w:val="0"/>
              <w:marRight w:val="0"/>
              <w:marTop w:val="0"/>
              <w:marBottom w:val="0"/>
              <w:divBdr>
                <w:top w:val="none" w:sz="0" w:space="0" w:color="auto"/>
                <w:left w:val="none" w:sz="0" w:space="0" w:color="auto"/>
                <w:bottom w:val="none" w:sz="0" w:space="0" w:color="auto"/>
                <w:right w:val="none" w:sz="0" w:space="0" w:color="auto"/>
              </w:divBdr>
            </w:div>
            <w:div w:id="571625922">
              <w:marLeft w:val="0"/>
              <w:marRight w:val="0"/>
              <w:marTop w:val="0"/>
              <w:marBottom w:val="0"/>
              <w:divBdr>
                <w:top w:val="none" w:sz="0" w:space="0" w:color="auto"/>
                <w:left w:val="none" w:sz="0" w:space="0" w:color="auto"/>
                <w:bottom w:val="none" w:sz="0" w:space="0" w:color="auto"/>
                <w:right w:val="none" w:sz="0" w:space="0" w:color="auto"/>
              </w:divBdr>
            </w:div>
            <w:div w:id="726420783">
              <w:marLeft w:val="0"/>
              <w:marRight w:val="0"/>
              <w:marTop w:val="0"/>
              <w:marBottom w:val="0"/>
              <w:divBdr>
                <w:top w:val="none" w:sz="0" w:space="0" w:color="auto"/>
                <w:left w:val="none" w:sz="0" w:space="0" w:color="auto"/>
                <w:bottom w:val="none" w:sz="0" w:space="0" w:color="auto"/>
                <w:right w:val="none" w:sz="0" w:space="0" w:color="auto"/>
              </w:divBdr>
            </w:div>
            <w:div w:id="459032950">
              <w:marLeft w:val="0"/>
              <w:marRight w:val="0"/>
              <w:marTop w:val="0"/>
              <w:marBottom w:val="0"/>
              <w:divBdr>
                <w:top w:val="none" w:sz="0" w:space="0" w:color="auto"/>
                <w:left w:val="none" w:sz="0" w:space="0" w:color="auto"/>
                <w:bottom w:val="none" w:sz="0" w:space="0" w:color="auto"/>
                <w:right w:val="none" w:sz="0" w:space="0" w:color="auto"/>
              </w:divBdr>
            </w:div>
            <w:div w:id="1554389967">
              <w:marLeft w:val="0"/>
              <w:marRight w:val="0"/>
              <w:marTop w:val="0"/>
              <w:marBottom w:val="0"/>
              <w:divBdr>
                <w:top w:val="none" w:sz="0" w:space="0" w:color="auto"/>
                <w:left w:val="none" w:sz="0" w:space="0" w:color="auto"/>
                <w:bottom w:val="none" w:sz="0" w:space="0" w:color="auto"/>
                <w:right w:val="none" w:sz="0" w:space="0" w:color="auto"/>
              </w:divBdr>
            </w:div>
            <w:div w:id="1869222246">
              <w:marLeft w:val="0"/>
              <w:marRight w:val="0"/>
              <w:marTop w:val="0"/>
              <w:marBottom w:val="0"/>
              <w:divBdr>
                <w:top w:val="none" w:sz="0" w:space="0" w:color="auto"/>
                <w:left w:val="none" w:sz="0" w:space="0" w:color="auto"/>
                <w:bottom w:val="none" w:sz="0" w:space="0" w:color="auto"/>
                <w:right w:val="none" w:sz="0" w:space="0" w:color="auto"/>
              </w:divBdr>
            </w:div>
            <w:div w:id="16002398">
              <w:marLeft w:val="0"/>
              <w:marRight w:val="0"/>
              <w:marTop w:val="0"/>
              <w:marBottom w:val="0"/>
              <w:divBdr>
                <w:top w:val="none" w:sz="0" w:space="0" w:color="auto"/>
                <w:left w:val="none" w:sz="0" w:space="0" w:color="auto"/>
                <w:bottom w:val="none" w:sz="0" w:space="0" w:color="auto"/>
                <w:right w:val="none" w:sz="0" w:space="0" w:color="auto"/>
              </w:divBdr>
            </w:div>
            <w:div w:id="2014841129">
              <w:marLeft w:val="0"/>
              <w:marRight w:val="0"/>
              <w:marTop w:val="0"/>
              <w:marBottom w:val="0"/>
              <w:divBdr>
                <w:top w:val="none" w:sz="0" w:space="0" w:color="auto"/>
                <w:left w:val="none" w:sz="0" w:space="0" w:color="auto"/>
                <w:bottom w:val="none" w:sz="0" w:space="0" w:color="auto"/>
                <w:right w:val="none" w:sz="0" w:space="0" w:color="auto"/>
              </w:divBdr>
            </w:div>
            <w:div w:id="1994943223">
              <w:marLeft w:val="0"/>
              <w:marRight w:val="0"/>
              <w:marTop w:val="0"/>
              <w:marBottom w:val="0"/>
              <w:divBdr>
                <w:top w:val="none" w:sz="0" w:space="0" w:color="auto"/>
                <w:left w:val="none" w:sz="0" w:space="0" w:color="auto"/>
                <w:bottom w:val="none" w:sz="0" w:space="0" w:color="auto"/>
                <w:right w:val="none" w:sz="0" w:space="0" w:color="auto"/>
              </w:divBdr>
            </w:div>
            <w:div w:id="1056392081">
              <w:marLeft w:val="0"/>
              <w:marRight w:val="0"/>
              <w:marTop w:val="0"/>
              <w:marBottom w:val="0"/>
              <w:divBdr>
                <w:top w:val="none" w:sz="0" w:space="0" w:color="auto"/>
                <w:left w:val="none" w:sz="0" w:space="0" w:color="auto"/>
                <w:bottom w:val="none" w:sz="0" w:space="0" w:color="auto"/>
                <w:right w:val="none" w:sz="0" w:space="0" w:color="auto"/>
              </w:divBdr>
            </w:div>
            <w:div w:id="886990663">
              <w:marLeft w:val="0"/>
              <w:marRight w:val="0"/>
              <w:marTop w:val="0"/>
              <w:marBottom w:val="0"/>
              <w:divBdr>
                <w:top w:val="none" w:sz="0" w:space="0" w:color="auto"/>
                <w:left w:val="none" w:sz="0" w:space="0" w:color="auto"/>
                <w:bottom w:val="none" w:sz="0" w:space="0" w:color="auto"/>
                <w:right w:val="none" w:sz="0" w:space="0" w:color="auto"/>
              </w:divBdr>
            </w:div>
            <w:div w:id="646008108">
              <w:marLeft w:val="0"/>
              <w:marRight w:val="0"/>
              <w:marTop w:val="0"/>
              <w:marBottom w:val="0"/>
              <w:divBdr>
                <w:top w:val="none" w:sz="0" w:space="0" w:color="auto"/>
                <w:left w:val="none" w:sz="0" w:space="0" w:color="auto"/>
                <w:bottom w:val="none" w:sz="0" w:space="0" w:color="auto"/>
                <w:right w:val="none" w:sz="0" w:space="0" w:color="auto"/>
              </w:divBdr>
            </w:div>
            <w:div w:id="917252996">
              <w:marLeft w:val="0"/>
              <w:marRight w:val="0"/>
              <w:marTop w:val="0"/>
              <w:marBottom w:val="0"/>
              <w:divBdr>
                <w:top w:val="none" w:sz="0" w:space="0" w:color="auto"/>
                <w:left w:val="none" w:sz="0" w:space="0" w:color="auto"/>
                <w:bottom w:val="none" w:sz="0" w:space="0" w:color="auto"/>
                <w:right w:val="none" w:sz="0" w:space="0" w:color="auto"/>
              </w:divBdr>
            </w:div>
            <w:div w:id="113334367">
              <w:marLeft w:val="0"/>
              <w:marRight w:val="0"/>
              <w:marTop w:val="0"/>
              <w:marBottom w:val="0"/>
              <w:divBdr>
                <w:top w:val="none" w:sz="0" w:space="0" w:color="auto"/>
                <w:left w:val="none" w:sz="0" w:space="0" w:color="auto"/>
                <w:bottom w:val="none" w:sz="0" w:space="0" w:color="auto"/>
                <w:right w:val="none" w:sz="0" w:space="0" w:color="auto"/>
              </w:divBdr>
            </w:div>
            <w:div w:id="1555921727">
              <w:marLeft w:val="0"/>
              <w:marRight w:val="0"/>
              <w:marTop w:val="0"/>
              <w:marBottom w:val="0"/>
              <w:divBdr>
                <w:top w:val="none" w:sz="0" w:space="0" w:color="auto"/>
                <w:left w:val="none" w:sz="0" w:space="0" w:color="auto"/>
                <w:bottom w:val="none" w:sz="0" w:space="0" w:color="auto"/>
                <w:right w:val="none" w:sz="0" w:space="0" w:color="auto"/>
              </w:divBdr>
            </w:div>
            <w:div w:id="1115514779">
              <w:marLeft w:val="0"/>
              <w:marRight w:val="0"/>
              <w:marTop w:val="0"/>
              <w:marBottom w:val="0"/>
              <w:divBdr>
                <w:top w:val="none" w:sz="0" w:space="0" w:color="auto"/>
                <w:left w:val="none" w:sz="0" w:space="0" w:color="auto"/>
                <w:bottom w:val="none" w:sz="0" w:space="0" w:color="auto"/>
                <w:right w:val="none" w:sz="0" w:space="0" w:color="auto"/>
              </w:divBdr>
            </w:div>
            <w:div w:id="981694713">
              <w:marLeft w:val="0"/>
              <w:marRight w:val="0"/>
              <w:marTop w:val="0"/>
              <w:marBottom w:val="0"/>
              <w:divBdr>
                <w:top w:val="none" w:sz="0" w:space="0" w:color="auto"/>
                <w:left w:val="none" w:sz="0" w:space="0" w:color="auto"/>
                <w:bottom w:val="none" w:sz="0" w:space="0" w:color="auto"/>
                <w:right w:val="none" w:sz="0" w:space="0" w:color="auto"/>
              </w:divBdr>
            </w:div>
            <w:div w:id="636882411">
              <w:marLeft w:val="0"/>
              <w:marRight w:val="0"/>
              <w:marTop w:val="0"/>
              <w:marBottom w:val="0"/>
              <w:divBdr>
                <w:top w:val="none" w:sz="0" w:space="0" w:color="auto"/>
                <w:left w:val="none" w:sz="0" w:space="0" w:color="auto"/>
                <w:bottom w:val="none" w:sz="0" w:space="0" w:color="auto"/>
                <w:right w:val="none" w:sz="0" w:space="0" w:color="auto"/>
              </w:divBdr>
            </w:div>
            <w:div w:id="73863379">
              <w:marLeft w:val="0"/>
              <w:marRight w:val="0"/>
              <w:marTop w:val="0"/>
              <w:marBottom w:val="0"/>
              <w:divBdr>
                <w:top w:val="none" w:sz="0" w:space="0" w:color="auto"/>
                <w:left w:val="none" w:sz="0" w:space="0" w:color="auto"/>
                <w:bottom w:val="none" w:sz="0" w:space="0" w:color="auto"/>
                <w:right w:val="none" w:sz="0" w:space="0" w:color="auto"/>
              </w:divBdr>
            </w:div>
            <w:div w:id="1844083503">
              <w:marLeft w:val="0"/>
              <w:marRight w:val="0"/>
              <w:marTop w:val="0"/>
              <w:marBottom w:val="0"/>
              <w:divBdr>
                <w:top w:val="none" w:sz="0" w:space="0" w:color="auto"/>
                <w:left w:val="none" w:sz="0" w:space="0" w:color="auto"/>
                <w:bottom w:val="none" w:sz="0" w:space="0" w:color="auto"/>
                <w:right w:val="none" w:sz="0" w:space="0" w:color="auto"/>
              </w:divBdr>
            </w:div>
            <w:div w:id="1771388037">
              <w:marLeft w:val="0"/>
              <w:marRight w:val="0"/>
              <w:marTop w:val="0"/>
              <w:marBottom w:val="0"/>
              <w:divBdr>
                <w:top w:val="none" w:sz="0" w:space="0" w:color="auto"/>
                <w:left w:val="none" w:sz="0" w:space="0" w:color="auto"/>
                <w:bottom w:val="none" w:sz="0" w:space="0" w:color="auto"/>
                <w:right w:val="none" w:sz="0" w:space="0" w:color="auto"/>
              </w:divBdr>
            </w:div>
            <w:div w:id="1439134809">
              <w:marLeft w:val="0"/>
              <w:marRight w:val="0"/>
              <w:marTop w:val="0"/>
              <w:marBottom w:val="0"/>
              <w:divBdr>
                <w:top w:val="none" w:sz="0" w:space="0" w:color="auto"/>
                <w:left w:val="none" w:sz="0" w:space="0" w:color="auto"/>
                <w:bottom w:val="none" w:sz="0" w:space="0" w:color="auto"/>
                <w:right w:val="none" w:sz="0" w:space="0" w:color="auto"/>
              </w:divBdr>
            </w:div>
            <w:div w:id="389963790">
              <w:marLeft w:val="0"/>
              <w:marRight w:val="0"/>
              <w:marTop w:val="0"/>
              <w:marBottom w:val="0"/>
              <w:divBdr>
                <w:top w:val="none" w:sz="0" w:space="0" w:color="auto"/>
                <w:left w:val="none" w:sz="0" w:space="0" w:color="auto"/>
                <w:bottom w:val="none" w:sz="0" w:space="0" w:color="auto"/>
                <w:right w:val="none" w:sz="0" w:space="0" w:color="auto"/>
              </w:divBdr>
            </w:div>
            <w:div w:id="819034816">
              <w:marLeft w:val="0"/>
              <w:marRight w:val="0"/>
              <w:marTop w:val="0"/>
              <w:marBottom w:val="0"/>
              <w:divBdr>
                <w:top w:val="none" w:sz="0" w:space="0" w:color="auto"/>
                <w:left w:val="none" w:sz="0" w:space="0" w:color="auto"/>
                <w:bottom w:val="none" w:sz="0" w:space="0" w:color="auto"/>
                <w:right w:val="none" w:sz="0" w:space="0" w:color="auto"/>
              </w:divBdr>
            </w:div>
            <w:div w:id="1425422202">
              <w:marLeft w:val="0"/>
              <w:marRight w:val="0"/>
              <w:marTop w:val="0"/>
              <w:marBottom w:val="0"/>
              <w:divBdr>
                <w:top w:val="none" w:sz="0" w:space="0" w:color="auto"/>
                <w:left w:val="none" w:sz="0" w:space="0" w:color="auto"/>
                <w:bottom w:val="none" w:sz="0" w:space="0" w:color="auto"/>
                <w:right w:val="none" w:sz="0" w:space="0" w:color="auto"/>
              </w:divBdr>
            </w:div>
            <w:div w:id="1423455703">
              <w:marLeft w:val="0"/>
              <w:marRight w:val="0"/>
              <w:marTop w:val="0"/>
              <w:marBottom w:val="0"/>
              <w:divBdr>
                <w:top w:val="none" w:sz="0" w:space="0" w:color="auto"/>
                <w:left w:val="none" w:sz="0" w:space="0" w:color="auto"/>
                <w:bottom w:val="none" w:sz="0" w:space="0" w:color="auto"/>
                <w:right w:val="none" w:sz="0" w:space="0" w:color="auto"/>
              </w:divBdr>
            </w:div>
            <w:div w:id="438911721">
              <w:marLeft w:val="0"/>
              <w:marRight w:val="0"/>
              <w:marTop w:val="0"/>
              <w:marBottom w:val="0"/>
              <w:divBdr>
                <w:top w:val="none" w:sz="0" w:space="0" w:color="auto"/>
                <w:left w:val="none" w:sz="0" w:space="0" w:color="auto"/>
                <w:bottom w:val="none" w:sz="0" w:space="0" w:color="auto"/>
                <w:right w:val="none" w:sz="0" w:space="0" w:color="auto"/>
              </w:divBdr>
            </w:div>
            <w:div w:id="71974706">
              <w:marLeft w:val="0"/>
              <w:marRight w:val="0"/>
              <w:marTop w:val="0"/>
              <w:marBottom w:val="0"/>
              <w:divBdr>
                <w:top w:val="none" w:sz="0" w:space="0" w:color="auto"/>
                <w:left w:val="none" w:sz="0" w:space="0" w:color="auto"/>
                <w:bottom w:val="none" w:sz="0" w:space="0" w:color="auto"/>
                <w:right w:val="none" w:sz="0" w:space="0" w:color="auto"/>
              </w:divBdr>
            </w:div>
            <w:div w:id="1814176311">
              <w:marLeft w:val="0"/>
              <w:marRight w:val="0"/>
              <w:marTop w:val="0"/>
              <w:marBottom w:val="0"/>
              <w:divBdr>
                <w:top w:val="none" w:sz="0" w:space="0" w:color="auto"/>
                <w:left w:val="none" w:sz="0" w:space="0" w:color="auto"/>
                <w:bottom w:val="none" w:sz="0" w:space="0" w:color="auto"/>
                <w:right w:val="none" w:sz="0" w:space="0" w:color="auto"/>
              </w:divBdr>
            </w:div>
            <w:div w:id="775368442">
              <w:marLeft w:val="0"/>
              <w:marRight w:val="0"/>
              <w:marTop w:val="0"/>
              <w:marBottom w:val="0"/>
              <w:divBdr>
                <w:top w:val="none" w:sz="0" w:space="0" w:color="auto"/>
                <w:left w:val="none" w:sz="0" w:space="0" w:color="auto"/>
                <w:bottom w:val="none" w:sz="0" w:space="0" w:color="auto"/>
                <w:right w:val="none" w:sz="0" w:space="0" w:color="auto"/>
              </w:divBdr>
            </w:div>
            <w:div w:id="934095433">
              <w:marLeft w:val="0"/>
              <w:marRight w:val="0"/>
              <w:marTop w:val="0"/>
              <w:marBottom w:val="0"/>
              <w:divBdr>
                <w:top w:val="none" w:sz="0" w:space="0" w:color="auto"/>
                <w:left w:val="none" w:sz="0" w:space="0" w:color="auto"/>
                <w:bottom w:val="none" w:sz="0" w:space="0" w:color="auto"/>
                <w:right w:val="none" w:sz="0" w:space="0" w:color="auto"/>
              </w:divBdr>
            </w:div>
            <w:div w:id="1183863002">
              <w:marLeft w:val="0"/>
              <w:marRight w:val="0"/>
              <w:marTop w:val="0"/>
              <w:marBottom w:val="0"/>
              <w:divBdr>
                <w:top w:val="none" w:sz="0" w:space="0" w:color="auto"/>
                <w:left w:val="none" w:sz="0" w:space="0" w:color="auto"/>
                <w:bottom w:val="none" w:sz="0" w:space="0" w:color="auto"/>
                <w:right w:val="none" w:sz="0" w:space="0" w:color="auto"/>
              </w:divBdr>
            </w:div>
            <w:div w:id="1757022242">
              <w:marLeft w:val="0"/>
              <w:marRight w:val="0"/>
              <w:marTop w:val="0"/>
              <w:marBottom w:val="0"/>
              <w:divBdr>
                <w:top w:val="none" w:sz="0" w:space="0" w:color="auto"/>
                <w:left w:val="none" w:sz="0" w:space="0" w:color="auto"/>
                <w:bottom w:val="none" w:sz="0" w:space="0" w:color="auto"/>
                <w:right w:val="none" w:sz="0" w:space="0" w:color="auto"/>
              </w:divBdr>
            </w:div>
            <w:div w:id="10306288">
              <w:marLeft w:val="0"/>
              <w:marRight w:val="0"/>
              <w:marTop w:val="0"/>
              <w:marBottom w:val="0"/>
              <w:divBdr>
                <w:top w:val="none" w:sz="0" w:space="0" w:color="auto"/>
                <w:left w:val="none" w:sz="0" w:space="0" w:color="auto"/>
                <w:bottom w:val="none" w:sz="0" w:space="0" w:color="auto"/>
                <w:right w:val="none" w:sz="0" w:space="0" w:color="auto"/>
              </w:divBdr>
            </w:div>
            <w:div w:id="373116216">
              <w:marLeft w:val="0"/>
              <w:marRight w:val="0"/>
              <w:marTop w:val="0"/>
              <w:marBottom w:val="0"/>
              <w:divBdr>
                <w:top w:val="none" w:sz="0" w:space="0" w:color="auto"/>
                <w:left w:val="none" w:sz="0" w:space="0" w:color="auto"/>
                <w:bottom w:val="none" w:sz="0" w:space="0" w:color="auto"/>
                <w:right w:val="none" w:sz="0" w:space="0" w:color="auto"/>
              </w:divBdr>
            </w:div>
            <w:div w:id="123039462">
              <w:marLeft w:val="0"/>
              <w:marRight w:val="0"/>
              <w:marTop w:val="0"/>
              <w:marBottom w:val="0"/>
              <w:divBdr>
                <w:top w:val="none" w:sz="0" w:space="0" w:color="auto"/>
                <w:left w:val="none" w:sz="0" w:space="0" w:color="auto"/>
                <w:bottom w:val="none" w:sz="0" w:space="0" w:color="auto"/>
                <w:right w:val="none" w:sz="0" w:space="0" w:color="auto"/>
              </w:divBdr>
            </w:div>
            <w:div w:id="140077485">
              <w:marLeft w:val="0"/>
              <w:marRight w:val="0"/>
              <w:marTop w:val="0"/>
              <w:marBottom w:val="0"/>
              <w:divBdr>
                <w:top w:val="none" w:sz="0" w:space="0" w:color="auto"/>
                <w:left w:val="none" w:sz="0" w:space="0" w:color="auto"/>
                <w:bottom w:val="none" w:sz="0" w:space="0" w:color="auto"/>
                <w:right w:val="none" w:sz="0" w:space="0" w:color="auto"/>
              </w:divBdr>
            </w:div>
            <w:div w:id="1184711445">
              <w:marLeft w:val="0"/>
              <w:marRight w:val="0"/>
              <w:marTop w:val="0"/>
              <w:marBottom w:val="0"/>
              <w:divBdr>
                <w:top w:val="none" w:sz="0" w:space="0" w:color="auto"/>
                <w:left w:val="none" w:sz="0" w:space="0" w:color="auto"/>
                <w:bottom w:val="none" w:sz="0" w:space="0" w:color="auto"/>
                <w:right w:val="none" w:sz="0" w:space="0" w:color="auto"/>
              </w:divBdr>
            </w:div>
            <w:div w:id="214707940">
              <w:marLeft w:val="0"/>
              <w:marRight w:val="0"/>
              <w:marTop w:val="0"/>
              <w:marBottom w:val="0"/>
              <w:divBdr>
                <w:top w:val="none" w:sz="0" w:space="0" w:color="auto"/>
                <w:left w:val="none" w:sz="0" w:space="0" w:color="auto"/>
                <w:bottom w:val="none" w:sz="0" w:space="0" w:color="auto"/>
                <w:right w:val="none" w:sz="0" w:space="0" w:color="auto"/>
              </w:divBdr>
            </w:div>
            <w:div w:id="2022471114">
              <w:marLeft w:val="0"/>
              <w:marRight w:val="0"/>
              <w:marTop w:val="0"/>
              <w:marBottom w:val="0"/>
              <w:divBdr>
                <w:top w:val="none" w:sz="0" w:space="0" w:color="auto"/>
                <w:left w:val="none" w:sz="0" w:space="0" w:color="auto"/>
                <w:bottom w:val="none" w:sz="0" w:space="0" w:color="auto"/>
                <w:right w:val="none" w:sz="0" w:space="0" w:color="auto"/>
              </w:divBdr>
            </w:div>
            <w:div w:id="2135248365">
              <w:marLeft w:val="0"/>
              <w:marRight w:val="0"/>
              <w:marTop w:val="0"/>
              <w:marBottom w:val="0"/>
              <w:divBdr>
                <w:top w:val="none" w:sz="0" w:space="0" w:color="auto"/>
                <w:left w:val="none" w:sz="0" w:space="0" w:color="auto"/>
                <w:bottom w:val="none" w:sz="0" w:space="0" w:color="auto"/>
                <w:right w:val="none" w:sz="0" w:space="0" w:color="auto"/>
              </w:divBdr>
            </w:div>
            <w:div w:id="183173186">
              <w:marLeft w:val="0"/>
              <w:marRight w:val="0"/>
              <w:marTop w:val="0"/>
              <w:marBottom w:val="0"/>
              <w:divBdr>
                <w:top w:val="none" w:sz="0" w:space="0" w:color="auto"/>
                <w:left w:val="none" w:sz="0" w:space="0" w:color="auto"/>
                <w:bottom w:val="none" w:sz="0" w:space="0" w:color="auto"/>
                <w:right w:val="none" w:sz="0" w:space="0" w:color="auto"/>
              </w:divBdr>
            </w:div>
            <w:div w:id="1987277441">
              <w:marLeft w:val="0"/>
              <w:marRight w:val="0"/>
              <w:marTop w:val="0"/>
              <w:marBottom w:val="0"/>
              <w:divBdr>
                <w:top w:val="none" w:sz="0" w:space="0" w:color="auto"/>
                <w:left w:val="none" w:sz="0" w:space="0" w:color="auto"/>
                <w:bottom w:val="none" w:sz="0" w:space="0" w:color="auto"/>
                <w:right w:val="none" w:sz="0" w:space="0" w:color="auto"/>
              </w:divBdr>
            </w:div>
            <w:div w:id="1909874508">
              <w:marLeft w:val="0"/>
              <w:marRight w:val="0"/>
              <w:marTop w:val="0"/>
              <w:marBottom w:val="0"/>
              <w:divBdr>
                <w:top w:val="none" w:sz="0" w:space="0" w:color="auto"/>
                <w:left w:val="none" w:sz="0" w:space="0" w:color="auto"/>
                <w:bottom w:val="none" w:sz="0" w:space="0" w:color="auto"/>
                <w:right w:val="none" w:sz="0" w:space="0" w:color="auto"/>
              </w:divBdr>
            </w:div>
            <w:div w:id="144012478">
              <w:marLeft w:val="0"/>
              <w:marRight w:val="0"/>
              <w:marTop w:val="0"/>
              <w:marBottom w:val="0"/>
              <w:divBdr>
                <w:top w:val="none" w:sz="0" w:space="0" w:color="auto"/>
                <w:left w:val="none" w:sz="0" w:space="0" w:color="auto"/>
                <w:bottom w:val="none" w:sz="0" w:space="0" w:color="auto"/>
                <w:right w:val="none" w:sz="0" w:space="0" w:color="auto"/>
              </w:divBdr>
            </w:div>
            <w:div w:id="985206273">
              <w:marLeft w:val="0"/>
              <w:marRight w:val="0"/>
              <w:marTop w:val="0"/>
              <w:marBottom w:val="0"/>
              <w:divBdr>
                <w:top w:val="none" w:sz="0" w:space="0" w:color="auto"/>
                <w:left w:val="none" w:sz="0" w:space="0" w:color="auto"/>
                <w:bottom w:val="none" w:sz="0" w:space="0" w:color="auto"/>
                <w:right w:val="none" w:sz="0" w:space="0" w:color="auto"/>
              </w:divBdr>
            </w:div>
            <w:div w:id="1209219754">
              <w:marLeft w:val="0"/>
              <w:marRight w:val="0"/>
              <w:marTop w:val="0"/>
              <w:marBottom w:val="0"/>
              <w:divBdr>
                <w:top w:val="none" w:sz="0" w:space="0" w:color="auto"/>
                <w:left w:val="none" w:sz="0" w:space="0" w:color="auto"/>
                <w:bottom w:val="none" w:sz="0" w:space="0" w:color="auto"/>
                <w:right w:val="none" w:sz="0" w:space="0" w:color="auto"/>
              </w:divBdr>
            </w:div>
            <w:div w:id="869756259">
              <w:marLeft w:val="0"/>
              <w:marRight w:val="0"/>
              <w:marTop w:val="0"/>
              <w:marBottom w:val="0"/>
              <w:divBdr>
                <w:top w:val="none" w:sz="0" w:space="0" w:color="auto"/>
                <w:left w:val="none" w:sz="0" w:space="0" w:color="auto"/>
                <w:bottom w:val="none" w:sz="0" w:space="0" w:color="auto"/>
                <w:right w:val="none" w:sz="0" w:space="0" w:color="auto"/>
              </w:divBdr>
            </w:div>
            <w:div w:id="619990066">
              <w:marLeft w:val="0"/>
              <w:marRight w:val="0"/>
              <w:marTop w:val="0"/>
              <w:marBottom w:val="0"/>
              <w:divBdr>
                <w:top w:val="none" w:sz="0" w:space="0" w:color="auto"/>
                <w:left w:val="none" w:sz="0" w:space="0" w:color="auto"/>
                <w:bottom w:val="none" w:sz="0" w:space="0" w:color="auto"/>
                <w:right w:val="none" w:sz="0" w:space="0" w:color="auto"/>
              </w:divBdr>
            </w:div>
            <w:div w:id="1028916290">
              <w:marLeft w:val="0"/>
              <w:marRight w:val="0"/>
              <w:marTop w:val="0"/>
              <w:marBottom w:val="0"/>
              <w:divBdr>
                <w:top w:val="none" w:sz="0" w:space="0" w:color="auto"/>
                <w:left w:val="none" w:sz="0" w:space="0" w:color="auto"/>
                <w:bottom w:val="none" w:sz="0" w:space="0" w:color="auto"/>
                <w:right w:val="none" w:sz="0" w:space="0" w:color="auto"/>
              </w:divBdr>
            </w:div>
            <w:div w:id="1427768435">
              <w:marLeft w:val="0"/>
              <w:marRight w:val="0"/>
              <w:marTop w:val="0"/>
              <w:marBottom w:val="0"/>
              <w:divBdr>
                <w:top w:val="none" w:sz="0" w:space="0" w:color="auto"/>
                <w:left w:val="none" w:sz="0" w:space="0" w:color="auto"/>
                <w:bottom w:val="none" w:sz="0" w:space="0" w:color="auto"/>
                <w:right w:val="none" w:sz="0" w:space="0" w:color="auto"/>
              </w:divBdr>
            </w:div>
            <w:div w:id="1265335064">
              <w:marLeft w:val="0"/>
              <w:marRight w:val="0"/>
              <w:marTop w:val="0"/>
              <w:marBottom w:val="0"/>
              <w:divBdr>
                <w:top w:val="none" w:sz="0" w:space="0" w:color="auto"/>
                <w:left w:val="none" w:sz="0" w:space="0" w:color="auto"/>
                <w:bottom w:val="none" w:sz="0" w:space="0" w:color="auto"/>
                <w:right w:val="none" w:sz="0" w:space="0" w:color="auto"/>
              </w:divBdr>
            </w:div>
            <w:div w:id="8340097">
              <w:marLeft w:val="0"/>
              <w:marRight w:val="0"/>
              <w:marTop w:val="0"/>
              <w:marBottom w:val="0"/>
              <w:divBdr>
                <w:top w:val="none" w:sz="0" w:space="0" w:color="auto"/>
                <w:left w:val="none" w:sz="0" w:space="0" w:color="auto"/>
                <w:bottom w:val="none" w:sz="0" w:space="0" w:color="auto"/>
                <w:right w:val="none" w:sz="0" w:space="0" w:color="auto"/>
              </w:divBdr>
            </w:div>
            <w:div w:id="1779831129">
              <w:marLeft w:val="0"/>
              <w:marRight w:val="0"/>
              <w:marTop w:val="0"/>
              <w:marBottom w:val="0"/>
              <w:divBdr>
                <w:top w:val="none" w:sz="0" w:space="0" w:color="auto"/>
                <w:left w:val="none" w:sz="0" w:space="0" w:color="auto"/>
                <w:bottom w:val="none" w:sz="0" w:space="0" w:color="auto"/>
                <w:right w:val="none" w:sz="0" w:space="0" w:color="auto"/>
              </w:divBdr>
            </w:div>
            <w:div w:id="43527250">
              <w:marLeft w:val="0"/>
              <w:marRight w:val="0"/>
              <w:marTop w:val="0"/>
              <w:marBottom w:val="0"/>
              <w:divBdr>
                <w:top w:val="none" w:sz="0" w:space="0" w:color="auto"/>
                <w:left w:val="none" w:sz="0" w:space="0" w:color="auto"/>
                <w:bottom w:val="none" w:sz="0" w:space="0" w:color="auto"/>
                <w:right w:val="none" w:sz="0" w:space="0" w:color="auto"/>
              </w:divBdr>
            </w:div>
            <w:div w:id="1702781966">
              <w:marLeft w:val="0"/>
              <w:marRight w:val="0"/>
              <w:marTop w:val="0"/>
              <w:marBottom w:val="0"/>
              <w:divBdr>
                <w:top w:val="none" w:sz="0" w:space="0" w:color="auto"/>
                <w:left w:val="none" w:sz="0" w:space="0" w:color="auto"/>
                <w:bottom w:val="none" w:sz="0" w:space="0" w:color="auto"/>
                <w:right w:val="none" w:sz="0" w:space="0" w:color="auto"/>
              </w:divBdr>
            </w:div>
            <w:div w:id="41561021">
              <w:marLeft w:val="0"/>
              <w:marRight w:val="0"/>
              <w:marTop w:val="0"/>
              <w:marBottom w:val="0"/>
              <w:divBdr>
                <w:top w:val="none" w:sz="0" w:space="0" w:color="auto"/>
                <w:left w:val="none" w:sz="0" w:space="0" w:color="auto"/>
                <w:bottom w:val="none" w:sz="0" w:space="0" w:color="auto"/>
                <w:right w:val="none" w:sz="0" w:space="0" w:color="auto"/>
              </w:divBdr>
            </w:div>
            <w:div w:id="25101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69157">
      <w:bodyDiv w:val="1"/>
      <w:marLeft w:val="0"/>
      <w:marRight w:val="0"/>
      <w:marTop w:val="0"/>
      <w:marBottom w:val="0"/>
      <w:divBdr>
        <w:top w:val="none" w:sz="0" w:space="0" w:color="auto"/>
        <w:left w:val="none" w:sz="0" w:space="0" w:color="auto"/>
        <w:bottom w:val="none" w:sz="0" w:space="0" w:color="auto"/>
        <w:right w:val="none" w:sz="0" w:space="0" w:color="auto"/>
      </w:divBdr>
      <w:divsChild>
        <w:div w:id="115678487">
          <w:marLeft w:val="0"/>
          <w:marRight w:val="0"/>
          <w:marTop w:val="0"/>
          <w:marBottom w:val="0"/>
          <w:divBdr>
            <w:top w:val="none" w:sz="0" w:space="0" w:color="auto"/>
            <w:left w:val="none" w:sz="0" w:space="0" w:color="auto"/>
            <w:bottom w:val="none" w:sz="0" w:space="0" w:color="auto"/>
            <w:right w:val="none" w:sz="0" w:space="0" w:color="auto"/>
          </w:divBdr>
        </w:div>
        <w:div w:id="345911453">
          <w:marLeft w:val="0"/>
          <w:marRight w:val="0"/>
          <w:marTop w:val="0"/>
          <w:marBottom w:val="0"/>
          <w:divBdr>
            <w:top w:val="none" w:sz="0" w:space="0" w:color="auto"/>
            <w:left w:val="none" w:sz="0" w:space="0" w:color="auto"/>
            <w:bottom w:val="none" w:sz="0" w:space="0" w:color="auto"/>
            <w:right w:val="none" w:sz="0" w:space="0" w:color="auto"/>
          </w:divBdr>
        </w:div>
        <w:div w:id="56781725">
          <w:marLeft w:val="0"/>
          <w:marRight w:val="0"/>
          <w:marTop w:val="0"/>
          <w:marBottom w:val="0"/>
          <w:divBdr>
            <w:top w:val="none" w:sz="0" w:space="0" w:color="auto"/>
            <w:left w:val="none" w:sz="0" w:space="0" w:color="auto"/>
            <w:bottom w:val="none" w:sz="0" w:space="0" w:color="auto"/>
            <w:right w:val="none" w:sz="0" w:space="0" w:color="auto"/>
          </w:divBdr>
        </w:div>
        <w:div w:id="459693791">
          <w:marLeft w:val="0"/>
          <w:marRight w:val="0"/>
          <w:marTop w:val="0"/>
          <w:marBottom w:val="0"/>
          <w:divBdr>
            <w:top w:val="none" w:sz="0" w:space="0" w:color="auto"/>
            <w:left w:val="none" w:sz="0" w:space="0" w:color="auto"/>
            <w:bottom w:val="none" w:sz="0" w:space="0" w:color="auto"/>
            <w:right w:val="none" w:sz="0" w:space="0" w:color="auto"/>
          </w:divBdr>
        </w:div>
        <w:div w:id="716314629">
          <w:marLeft w:val="0"/>
          <w:marRight w:val="0"/>
          <w:marTop w:val="0"/>
          <w:marBottom w:val="0"/>
          <w:divBdr>
            <w:top w:val="none" w:sz="0" w:space="0" w:color="auto"/>
            <w:left w:val="none" w:sz="0" w:space="0" w:color="auto"/>
            <w:bottom w:val="none" w:sz="0" w:space="0" w:color="auto"/>
            <w:right w:val="none" w:sz="0" w:space="0" w:color="auto"/>
          </w:divBdr>
        </w:div>
        <w:div w:id="2105299422">
          <w:marLeft w:val="0"/>
          <w:marRight w:val="0"/>
          <w:marTop w:val="0"/>
          <w:marBottom w:val="0"/>
          <w:divBdr>
            <w:top w:val="none" w:sz="0" w:space="0" w:color="auto"/>
            <w:left w:val="none" w:sz="0" w:space="0" w:color="auto"/>
            <w:bottom w:val="none" w:sz="0" w:space="0" w:color="auto"/>
            <w:right w:val="none" w:sz="0" w:space="0" w:color="auto"/>
          </w:divBdr>
        </w:div>
        <w:div w:id="1468282631">
          <w:marLeft w:val="0"/>
          <w:marRight w:val="0"/>
          <w:marTop w:val="0"/>
          <w:marBottom w:val="0"/>
          <w:divBdr>
            <w:top w:val="none" w:sz="0" w:space="0" w:color="auto"/>
            <w:left w:val="none" w:sz="0" w:space="0" w:color="auto"/>
            <w:bottom w:val="none" w:sz="0" w:space="0" w:color="auto"/>
            <w:right w:val="none" w:sz="0" w:space="0" w:color="auto"/>
          </w:divBdr>
        </w:div>
        <w:div w:id="269092656">
          <w:marLeft w:val="0"/>
          <w:marRight w:val="0"/>
          <w:marTop w:val="0"/>
          <w:marBottom w:val="0"/>
          <w:divBdr>
            <w:top w:val="none" w:sz="0" w:space="0" w:color="auto"/>
            <w:left w:val="none" w:sz="0" w:space="0" w:color="auto"/>
            <w:bottom w:val="none" w:sz="0" w:space="0" w:color="auto"/>
            <w:right w:val="none" w:sz="0" w:space="0" w:color="auto"/>
          </w:divBdr>
        </w:div>
        <w:div w:id="1022559458">
          <w:marLeft w:val="0"/>
          <w:marRight w:val="0"/>
          <w:marTop w:val="0"/>
          <w:marBottom w:val="0"/>
          <w:divBdr>
            <w:top w:val="none" w:sz="0" w:space="0" w:color="auto"/>
            <w:left w:val="none" w:sz="0" w:space="0" w:color="auto"/>
            <w:bottom w:val="none" w:sz="0" w:space="0" w:color="auto"/>
            <w:right w:val="none" w:sz="0" w:space="0" w:color="auto"/>
          </w:divBdr>
        </w:div>
        <w:div w:id="1802645801">
          <w:marLeft w:val="0"/>
          <w:marRight w:val="0"/>
          <w:marTop w:val="0"/>
          <w:marBottom w:val="0"/>
          <w:divBdr>
            <w:top w:val="none" w:sz="0" w:space="0" w:color="auto"/>
            <w:left w:val="none" w:sz="0" w:space="0" w:color="auto"/>
            <w:bottom w:val="none" w:sz="0" w:space="0" w:color="auto"/>
            <w:right w:val="none" w:sz="0" w:space="0" w:color="auto"/>
          </w:divBdr>
        </w:div>
        <w:div w:id="446782222">
          <w:marLeft w:val="0"/>
          <w:marRight w:val="0"/>
          <w:marTop w:val="0"/>
          <w:marBottom w:val="0"/>
          <w:divBdr>
            <w:top w:val="none" w:sz="0" w:space="0" w:color="auto"/>
            <w:left w:val="none" w:sz="0" w:space="0" w:color="auto"/>
            <w:bottom w:val="none" w:sz="0" w:space="0" w:color="auto"/>
            <w:right w:val="none" w:sz="0" w:space="0" w:color="auto"/>
          </w:divBdr>
        </w:div>
        <w:div w:id="1225070223">
          <w:marLeft w:val="0"/>
          <w:marRight w:val="0"/>
          <w:marTop w:val="0"/>
          <w:marBottom w:val="0"/>
          <w:divBdr>
            <w:top w:val="none" w:sz="0" w:space="0" w:color="auto"/>
            <w:left w:val="none" w:sz="0" w:space="0" w:color="auto"/>
            <w:bottom w:val="none" w:sz="0" w:space="0" w:color="auto"/>
            <w:right w:val="none" w:sz="0" w:space="0" w:color="auto"/>
          </w:divBdr>
        </w:div>
        <w:div w:id="1816528275">
          <w:marLeft w:val="0"/>
          <w:marRight w:val="0"/>
          <w:marTop w:val="0"/>
          <w:marBottom w:val="0"/>
          <w:divBdr>
            <w:top w:val="none" w:sz="0" w:space="0" w:color="auto"/>
            <w:left w:val="none" w:sz="0" w:space="0" w:color="auto"/>
            <w:bottom w:val="none" w:sz="0" w:space="0" w:color="auto"/>
            <w:right w:val="none" w:sz="0" w:space="0" w:color="auto"/>
          </w:divBdr>
        </w:div>
        <w:div w:id="1881626145">
          <w:marLeft w:val="0"/>
          <w:marRight w:val="0"/>
          <w:marTop w:val="0"/>
          <w:marBottom w:val="0"/>
          <w:divBdr>
            <w:top w:val="none" w:sz="0" w:space="0" w:color="auto"/>
            <w:left w:val="none" w:sz="0" w:space="0" w:color="auto"/>
            <w:bottom w:val="none" w:sz="0" w:space="0" w:color="auto"/>
            <w:right w:val="none" w:sz="0" w:space="0" w:color="auto"/>
          </w:divBdr>
        </w:div>
        <w:div w:id="1122766303">
          <w:marLeft w:val="0"/>
          <w:marRight w:val="0"/>
          <w:marTop w:val="0"/>
          <w:marBottom w:val="0"/>
          <w:divBdr>
            <w:top w:val="none" w:sz="0" w:space="0" w:color="auto"/>
            <w:left w:val="none" w:sz="0" w:space="0" w:color="auto"/>
            <w:bottom w:val="none" w:sz="0" w:space="0" w:color="auto"/>
            <w:right w:val="none" w:sz="0" w:space="0" w:color="auto"/>
          </w:divBdr>
        </w:div>
        <w:div w:id="905148920">
          <w:marLeft w:val="0"/>
          <w:marRight w:val="0"/>
          <w:marTop w:val="0"/>
          <w:marBottom w:val="0"/>
          <w:divBdr>
            <w:top w:val="none" w:sz="0" w:space="0" w:color="auto"/>
            <w:left w:val="none" w:sz="0" w:space="0" w:color="auto"/>
            <w:bottom w:val="none" w:sz="0" w:space="0" w:color="auto"/>
            <w:right w:val="none" w:sz="0" w:space="0" w:color="auto"/>
          </w:divBdr>
        </w:div>
      </w:divsChild>
    </w:div>
    <w:div w:id="1328092558">
      <w:bodyDiv w:val="1"/>
      <w:marLeft w:val="0"/>
      <w:marRight w:val="0"/>
      <w:marTop w:val="0"/>
      <w:marBottom w:val="0"/>
      <w:divBdr>
        <w:top w:val="none" w:sz="0" w:space="0" w:color="auto"/>
        <w:left w:val="none" w:sz="0" w:space="0" w:color="auto"/>
        <w:bottom w:val="none" w:sz="0" w:space="0" w:color="auto"/>
        <w:right w:val="none" w:sz="0" w:space="0" w:color="auto"/>
      </w:divBdr>
      <w:divsChild>
        <w:div w:id="699671476">
          <w:marLeft w:val="0"/>
          <w:marRight w:val="0"/>
          <w:marTop w:val="0"/>
          <w:marBottom w:val="0"/>
          <w:divBdr>
            <w:top w:val="none" w:sz="0" w:space="0" w:color="auto"/>
            <w:left w:val="none" w:sz="0" w:space="0" w:color="auto"/>
            <w:bottom w:val="none" w:sz="0" w:space="0" w:color="auto"/>
            <w:right w:val="none" w:sz="0" w:space="0" w:color="auto"/>
          </w:divBdr>
          <w:divsChild>
            <w:div w:id="401831992">
              <w:marLeft w:val="0"/>
              <w:marRight w:val="0"/>
              <w:marTop w:val="0"/>
              <w:marBottom w:val="0"/>
              <w:divBdr>
                <w:top w:val="none" w:sz="0" w:space="0" w:color="auto"/>
                <w:left w:val="none" w:sz="0" w:space="0" w:color="auto"/>
                <w:bottom w:val="none" w:sz="0" w:space="0" w:color="auto"/>
                <w:right w:val="none" w:sz="0" w:space="0" w:color="auto"/>
              </w:divBdr>
              <w:divsChild>
                <w:div w:id="120844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810566">
      <w:bodyDiv w:val="1"/>
      <w:marLeft w:val="0"/>
      <w:marRight w:val="0"/>
      <w:marTop w:val="0"/>
      <w:marBottom w:val="0"/>
      <w:divBdr>
        <w:top w:val="none" w:sz="0" w:space="0" w:color="auto"/>
        <w:left w:val="none" w:sz="0" w:space="0" w:color="auto"/>
        <w:bottom w:val="none" w:sz="0" w:space="0" w:color="auto"/>
        <w:right w:val="none" w:sz="0" w:space="0" w:color="auto"/>
      </w:divBdr>
      <w:divsChild>
        <w:div w:id="675618587">
          <w:marLeft w:val="0"/>
          <w:marRight w:val="0"/>
          <w:marTop w:val="0"/>
          <w:marBottom w:val="0"/>
          <w:divBdr>
            <w:top w:val="none" w:sz="0" w:space="0" w:color="auto"/>
            <w:left w:val="none" w:sz="0" w:space="0" w:color="auto"/>
            <w:bottom w:val="none" w:sz="0" w:space="0" w:color="auto"/>
            <w:right w:val="none" w:sz="0" w:space="0" w:color="auto"/>
          </w:divBdr>
          <w:divsChild>
            <w:div w:id="643655765">
              <w:marLeft w:val="0"/>
              <w:marRight w:val="0"/>
              <w:marTop w:val="0"/>
              <w:marBottom w:val="0"/>
              <w:divBdr>
                <w:top w:val="none" w:sz="0" w:space="0" w:color="auto"/>
                <w:left w:val="none" w:sz="0" w:space="0" w:color="auto"/>
                <w:bottom w:val="none" w:sz="0" w:space="0" w:color="auto"/>
                <w:right w:val="none" w:sz="0" w:space="0" w:color="auto"/>
              </w:divBdr>
              <w:divsChild>
                <w:div w:id="99348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0766">
      <w:bodyDiv w:val="1"/>
      <w:marLeft w:val="0"/>
      <w:marRight w:val="0"/>
      <w:marTop w:val="0"/>
      <w:marBottom w:val="0"/>
      <w:divBdr>
        <w:top w:val="none" w:sz="0" w:space="0" w:color="auto"/>
        <w:left w:val="none" w:sz="0" w:space="0" w:color="auto"/>
        <w:bottom w:val="none" w:sz="0" w:space="0" w:color="auto"/>
        <w:right w:val="none" w:sz="0" w:space="0" w:color="auto"/>
      </w:divBdr>
      <w:divsChild>
        <w:div w:id="524825811">
          <w:marLeft w:val="0"/>
          <w:marRight w:val="0"/>
          <w:marTop w:val="0"/>
          <w:marBottom w:val="0"/>
          <w:divBdr>
            <w:top w:val="none" w:sz="0" w:space="0" w:color="auto"/>
            <w:left w:val="none" w:sz="0" w:space="0" w:color="auto"/>
            <w:bottom w:val="none" w:sz="0" w:space="0" w:color="auto"/>
            <w:right w:val="none" w:sz="0" w:space="0" w:color="auto"/>
          </w:divBdr>
        </w:div>
        <w:div w:id="727843552">
          <w:marLeft w:val="0"/>
          <w:marRight w:val="0"/>
          <w:marTop w:val="0"/>
          <w:marBottom w:val="0"/>
          <w:divBdr>
            <w:top w:val="none" w:sz="0" w:space="0" w:color="auto"/>
            <w:left w:val="none" w:sz="0" w:space="0" w:color="auto"/>
            <w:bottom w:val="none" w:sz="0" w:space="0" w:color="auto"/>
            <w:right w:val="none" w:sz="0" w:space="0" w:color="auto"/>
          </w:divBdr>
        </w:div>
        <w:div w:id="1584803092">
          <w:marLeft w:val="0"/>
          <w:marRight w:val="0"/>
          <w:marTop w:val="0"/>
          <w:marBottom w:val="0"/>
          <w:divBdr>
            <w:top w:val="none" w:sz="0" w:space="0" w:color="auto"/>
            <w:left w:val="none" w:sz="0" w:space="0" w:color="auto"/>
            <w:bottom w:val="none" w:sz="0" w:space="0" w:color="auto"/>
            <w:right w:val="none" w:sz="0" w:space="0" w:color="auto"/>
          </w:divBdr>
        </w:div>
        <w:div w:id="1719475674">
          <w:marLeft w:val="0"/>
          <w:marRight w:val="0"/>
          <w:marTop w:val="0"/>
          <w:marBottom w:val="0"/>
          <w:divBdr>
            <w:top w:val="none" w:sz="0" w:space="0" w:color="auto"/>
            <w:left w:val="none" w:sz="0" w:space="0" w:color="auto"/>
            <w:bottom w:val="none" w:sz="0" w:space="0" w:color="auto"/>
            <w:right w:val="none" w:sz="0" w:space="0" w:color="auto"/>
          </w:divBdr>
        </w:div>
      </w:divsChild>
    </w:div>
    <w:div w:id="1406341880">
      <w:bodyDiv w:val="1"/>
      <w:marLeft w:val="0"/>
      <w:marRight w:val="0"/>
      <w:marTop w:val="0"/>
      <w:marBottom w:val="0"/>
      <w:divBdr>
        <w:top w:val="none" w:sz="0" w:space="0" w:color="auto"/>
        <w:left w:val="none" w:sz="0" w:space="0" w:color="auto"/>
        <w:bottom w:val="none" w:sz="0" w:space="0" w:color="auto"/>
        <w:right w:val="none" w:sz="0" w:space="0" w:color="auto"/>
      </w:divBdr>
      <w:divsChild>
        <w:div w:id="1116024761">
          <w:marLeft w:val="0"/>
          <w:marRight w:val="0"/>
          <w:marTop w:val="0"/>
          <w:marBottom w:val="0"/>
          <w:divBdr>
            <w:top w:val="none" w:sz="0" w:space="0" w:color="auto"/>
            <w:left w:val="none" w:sz="0" w:space="0" w:color="auto"/>
            <w:bottom w:val="none" w:sz="0" w:space="0" w:color="auto"/>
            <w:right w:val="none" w:sz="0" w:space="0" w:color="auto"/>
          </w:divBdr>
          <w:divsChild>
            <w:div w:id="1138257936">
              <w:marLeft w:val="0"/>
              <w:marRight w:val="0"/>
              <w:marTop w:val="0"/>
              <w:marBottom w:val="0"/>
              <w:divBdr>
                <w:top w:val="none" w:sz="0" w:space="0" w:color="auto"/>
                <w:left w:val="none" w:sz="0" w:space="0" w:color="auto"/>
                <w:bottom w:val="none" w:sz="0" w:space="0" w:color="auto"/>
                <w:right w:val="none" w:sz="0" w:space="0" w:color="auto"/>
              </w:divBdr>
              <w:divsChild>
                <w:div w:id="132632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038399">
      <w:bodyDiv w:val="1"/>
      <w:marLeft w:val="0"/>
      <w:marRight w:val="0"/>
      <w:marTop w:val="0"/>
      <w:marBottom w:val="0"/>
      <w:divBdr>
        <w:top w:val="none" w:sz="0" w:space="0" w:color="auto"/>
        <w:left w:val="none" w:sz="0" w:space="0" w:color="auto"/>
        <w:bottom w:val="none" w:sz="0" w:space="0" w:color="auto"/>
        <w:right w:val="none" w:sz="0" w:space="0" w:color="auto"/>
      </w:divBdr>
      <w:divsChild>
        <w:div w:id="1186867071">
          <w:marLeft w:val="0"/>
          <w:marRight w:val="0"/>
          <w:marTop w:val="0"/>
          <w:marBottom w:val="0"/>
          <w:divBdr>
            <w:top w:val="none" w:sz="0" w:space="0" w:color="auto"/>
            <w:left w:val="none" w:sz="0" w:space="0" w:color="auto"/>
            <w:bottom w:val="none" w:sz="0" w:space="0" w:color="auto"/>
            <w:right w:val="none" w:sz="0" w:space="0" w:color="auto"/>
          </w:divBdr>
          <w:divsChild>
            <w:div w:id="837117477">
              <w:marLeft w:val="0"/>
              <w:marRight w:val="0"/>
              <w:marTop w:val="0"/>
              <w:marBottom w:val="0"/>
              <w:divBdr>
                <w:top w:val="none" w:sz="0" w:space="0" w:color="auto"/>
                <w:left w:val="none" w:sz="0" w:space="0" w:color="auto"/>
                <w:bottom w:val="none" w:sz="0" w:space="0" w:color="auto"/>
                <w:right w:val="none" w:sz="0" w:space="0" w:color="auto"/>
              </w:divBdr>
              <w:divsChild>
                <w:div w:id="44678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04747">
      <w:bodyDiv w:val="1"/>
      <w:marLeft w:val="0"/>
      <w:marRight w:val="0"/>
      <w:marTop w:val="0"/>
      <w:marBottom w:val="0"/>
      <w:divBdr>
        <w:top w:val="none" w:sz="0" w:space="0" w:color="auto"/>
        <w:left w:val="none" w:sz="0" w:space="0" w:color="auto"/>
        <w:bottom w:val="none" w:sz="0" w:space="0" w:color="auto"/>
        <w:right w:val="none" w:sz="0" w:space="0" w:color="auto"/>
      </w:divBdr>
      <w:divsChild>
        <w:div w:id="2116558829">
          <w:marLeft w:val="0"/>
          <w:marRight w:val="0"/>
          <w:marTop w:val="0"/>
          <w:marBottom w:val="0"/>
          <w:divBdr>
            <w:top w:val="none" w:sz="0" w:space="0" w:color="auto"/>
            <w:left w:val="none" w:sz="0" w:space="0" w:color="auto"/>
            <w:bottom w:val="none" w:sz="0" w:space="0" w:color="auto"/>
            <w:right w:val="none" w:sz="0" w:space="0" w:color="auto"/>
          </w:divBdr>
          <w:divsChild>
            <w:div w:id="772356664">
              <w:marLeft w:val="0"/>
              <w:marRight w:val="0"/>
              <w:marTop w:val="0"/>
              <w:marBottom w:val="0"/>
              <w:divBdr>
                <w:top w:val="none" w:sz="0" w:space="0" w:color="auto"/>
                <w:left w:val="none" w:sz="0" w:space="0" w:color="auto"/>
                <w:bottom w:val="none" w:sz="0" w:space="0" w:color="auto"/>
                <w:right w:val="none" w:sz="0" w:space="0" w:color="auto"/>
              </w:divBdr>
              <w:divsChild>
                <w:div w:id="1635023698">
                  <w:marLeft w:val="0"/>
                  <w:marRight w:val="0"/>
                  <w:marTop w:val="0"/>
                  <w:marBottom w:val="0"/>
                  <w:divBdr>
                    <w:top w:val="none" w:sz="0" w:space="0" w:color="auto"/>
                    <w:left w:val="none" w:sz="0" w:space="0" w:color="auto"/>
                    <w:bottom w:val="none" w:sz="0" w:space="0" w:color="auto"/>
                    <w:right w:val="none" w:sz="0" w:space="0" w:color="auto"/>
                  </w:divBdr>
                  <w:divsChild>
                    <w:div w:id="8874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581201">
      <w:bodyDiv w:val="1"/>
      <w:marLeft w:val="0"/>
      <w:marRight w:val="0"/>
      <w:marTop w:val="0"/>
      <w:marBottom w:val="0"/>
      <w:divBdr>
        <w:top w:val="none" w:sz="0" w:space="0" w:color="auto"/>
        <w:left w:val="none" w:sz="0" w:space="0" w:color="auto"/>
        <w:bottom w:val="none" w:sz="0" w:space="0" w:color="auto"/>
        <w:right w:val="none" w:sz="0" w:space="0" w:color="auto"/>
      </w:divBdr>
      <w:divsChild>
        <w:div w:id="1165852513">
          <w:marLeft w:val="0"/>
          <w:marRight w:val="0"/>
          <w:marTop w:val="0"/>
          <w:marBottom w:val="0"/>
          <w:divBdr>
            <w:top w:val="none" w:sz="0" w:space="0" w:color="auto"/>
            <w:left w:val="none" w:sz="0" w:space="0" w:color="auto"/>
            <w:bottom w:val="none" w:sz="0" w:space="0" w:color="auto"/>
            <w:right w:val="none" w:sz="0" w:space="0" w:color="auto"/>
          </w:divBdr>
          <w:divsChild>
            <w:div w:id="1790591583">
              <w:marLeft w:val="0"/>
              <w:marRight w:val="0"/>
              <w:marTop w:val="0"/>
              <w:marBottom w:val="0"/>
              <w:divBdr>
                <w:top w:val="none" w:sz="0" w:space="0" w:color="auto"/>
                <w:left w:val="none" w:sz="0" w:space="0" w:color="auto"/>
                <w:bottom w:val="none" w:sz="0" w:space="0" w:color="auto"/>
                <w:right w:val="none" w:sz="0" w:space="0" w:color="auto"/>
              </w:divBdr>
              <w:divsChild>
                <w:div w:id="142730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088945">
      <w:bodyDiv w:val="1"/>
      <w:marLeft w:val="0"/>
      <w:marRight w:val="0"/>
      <w:marTop w:val="0"/>
      <w:marBottom w:val="0"/>
      <w:divBdr>
        <w:top w:val="none" w:sz="0" w:space="0" w:color="auto"/>
        <w:left w:val="none" w:sz="0" w:space="0" w:color="auto"/>
        <w:bottom w:val="none" w:sz="0" w:space="0" w:color="auto"/>
        <w:right w:val="none" w:sz="0" w:space="0" w:color="auto"/>
      </w:divBdr>
      <w:divsChild>
        <w:div w:id="1276014222">
          <w:marLeft w:val="0"/>
          <w:marRight w:val="0"/>
          <w:marTop w:val="0"/>
          <w:marBottom w:val="0"/>
          <w:divBdr>
            <w:top w:val="none" w:sz="0" w:space="0" w:color="auto"/>
            <w:left w:val="none" w:sz="0" w:space="0" w:color="auto"/>
            <w:bottom w:val="none" w:sz="0" w:space="0" w:color="auto"/>
            <w:right w:val="none" w:sz="0" w:space="0" w:color="auto"/>
          </w:divBdr>
          <w:divsChild>
            <w:div w:id="1967659952">
              <w:marLeft w:val="0"/>
              <w:marRight w:val="0"/>
              <w:marTop w:val="0"/>
              <w:marBottom w:val="0"/>
              <w:divBdr>
                <w:top w:val="none" w:sz="0" w:space="0" w:color="auto"/>
                <w:left w:val="none" w:sz="0" w:space="0" w:color="auto"/>
                <w:bottom w:val="none" w:sz="0" w:space="0" w:color="auto"/>
                <w:right w:val="none" w:sz="0" w:space="0" w:color="auto"/>
              </w:divBdr>
              <w:divsChild>
                <w:div w:id="965627289">
                  <w:marLeft w:val="0"/>
                  <w:marRight w:val="0"/>
                  <w:marTop w:val="0"/>
                  <w:marBottom w:val="0"/>
                  <w:divBdr>
                    <w:top w:val="none" w:sz="0" w:space="0" w:color="auto"/>
                    <w:left w:val="none" w:sz="0" w:space="0" w:color="auto"/>
                    <w:bottom w:val="none" w:sz="0" w:space="0" w:color="auto"/>
                    <w:right w:val="none" w:sz="0" w:space="0" w:color="auto"/>
                  </w:divBdr>
                  <w:divsChild>
                    <w:div w:id="207304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329942">
      <w:bodyDiv w:val="1"/>
      <w:marLeft w:val="0"/>
      <w:marRight w:val="0"/>
      <w:marTop w:val="0"/>
      <w:marBottom w:val="0"/>
      <w:divBdr>
        <w:top w:val="none" w:sz="0" w:space="0" w:color="auto"/>
        <w:left w:val="none" w:sz="0" w:space="0" w:color="auto"/>
        <w:bottom w:val="none" w:sz="0" w:space="0" w:color="auto"/>
        <w:right w:val="none" w:sz="0" w:space="0" w:color="auto"/>
      </w:divBdr>
      <w:divsChild>
        <w:div w:id="395670035">
          <w:marLeft w:val="0"/>
          <w:marRight w:val="0"/>
          <w:marTop w:val="0"/>
          <w:marBottom w:val="0"/>
          <w:divBdr>
            <w:top w:val="none" w:sz="0" w:space="0" w:color="auto"/>
            <w:left w:val="none" w:sz="0" w:space="0" w:color="auto"/>
            <w:bottom w:val="none" w:sz="0" w:space="0" w:color="auto"/>
            <w:right w:val="none" w:sz="0" w:space="0" w:color="auto"/>
          </w:divBdr>
          <w:divsChild>
            <w:div w:id="2048483716">
              <w:marLeft w:val="0"/>
              <w:marRight w:val="0"/>
              <w:marTop w:val="0"/>
              <w:marBottom w:val="0"/>
              <w:divBdr>
                <w:top w:val="none" w:sz="0" w:space="0" w:color="auto"/>
                <w:left w:val="none" w:sz="0" w:space="0" w:color="auto"/>
                <w:bottom w:val="none" w:sz="0" w:space="0" w:color="auto"/>
                <w:right w:val="none" w:sz="0" w:space="0" w:color="auto"/>
              </w:divBdr>
              <w:divsChild>
                <w:div w:id="1227689174">
                  <w:marLeft w:val="0"/>
                  <w:marRight w:val="0"/>
                  <w:marTop w:val="0"/>
                  <w:marBottom w:val="0"/>
                  <w:divBdr>
                    <w:top w:val="none" w:sz="0" w:space="0" w:color="auto"/>
                    <w:left w:val="none" w:sz="0" w:space="0" w:color="auto"/>
                    <w:bottom w:val="none" w:sz="0" w:space="0" w:color="auto"/>
                    <w:right w:val="none" w:sz="0" w:space="0" w:color="auto"/>
                  </w:divBdr>
                  <w:divsChild>
                    <w:div w:id="17645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672142">
      <w:bodyDiv w:val="1"/>
      <w:marLeft w:val="0"/>
      <w:marRight w:val="0"/>
      <w:marTop w:val="0"/>
      <w:marBottom w:val="0"/>
      <w:divBdr>
        <w:top w:val="none" w:sz="0" w:space="0" w:color="auto"/>
        <w:left w:val="none" w:sz="0" w:space="0" w:color="auto"/>
        <w:bottom w:val="none" w:sz="0" w:space="0" w:color="auto"/>
        <w:right w:val="none" w:sz="0" w:space="0" w:color="auto"/>
      </w:divBdr>
      <w:divsChild>
        <w:div w:id="1616718673">
          <w:marLeft w:val="0"/>
          <w:marRight w:val="0"/>
          <w:marTop w:val="0"/>
          <w:marBottom w:val="0"/>
          <w:divBdr>
            <w:top w:val="none" w:sz="0" w:space="0" w:color="auto"/>
            <w:left w:val="none" w:sz="0" w:space="0" w:color="auto"/>
            <w:bottom w:val="none" w:sz="0" w:space="0" w:color="auto"/>
            <w:right w:val="none" w:sz="0" w:space="0" w:color="auto"/>
          </w:divBdr>
          <w:divsChild>
            <w:div w:id="33047676">
              <w:marLeft w:val="0"/>
              <w:marRight w:val="0"/>
              <w:marTop w:val="0"/>
              <w:marBottom w:val="0"/>
              <w:divBdr>
                <w:top w:val="none" w:sz="0" w:space="0" w:color="auto"/>
                <w:left w:val="none" w:sz="0" w:space="0" w:color="auto"/>
                <w:bottom w:val="none" w:sz="0" w:space="0" w:color="auto"/>
                <w:right w:val="none" w:sz="0" w:space="0" w:color="auto"/>
              </w:divBdr>
              <w:divsChild>
                <w:div w:id="1562521049">
                  <w:marLeft w:val="0"/>
                  <w:marRight w:val="0"/>
                  <w:marTop w:val="0"/>
                  <w:marBottom w:val="0"/>
                  <w:divBdr>
                    <w:top w:val="none" w:sz="0" w:space="0" w:color="auto"/>
                    <w:left w:val="none" w:sz="0" w:space="0" w:color="auto"/>
                    <w:bottom w:val="none" w:sz="0" w:space="0" w:color="auto"/>
                    <w:right w:val="none" w:sz="0" w:space="0" w:color="auto"/>
                  </w:divBdr>
                  <w:divsChild>
                    <w:div w:id="7947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199747">
      <w:bodyDiv w:val="1"/>
      <w:marLeft w:val="0"/>
      <w:marRight w:val="0"/>
      <w:marTop w:val="0"/>
      <w:marBottom w:val="0"/>
      <w:divBdr>
        <w:top w:val="none" w:sz="0" w:space="0" w:color="auto"/>
        <w:left w:val="none" w:sz="0" w:space="0" w:color="auto"/>
        <w:bottom w:val="none" w:sz="0" w:space="0" w:color="auto"/>
        <w:right w:val="none" w:sz="0" w:space="0" w:color="auto"/>
      </w:divBdr>
      <w:divsChild>
        <w:div w:id="1048726893">
          <w:marLeft w:val="0"/>
          <w:marRight w:val="0"/>
          <w:marTop w:val="0"/>
          <w:marBottom w:val="0"/>
          <w:divBdr>
            <w:top w:val="none" w:sz="0" w:space="0" w:color="auto"/>
            <w:left w:val="none" w:sz="0" w:space="0" w:color="auto"/>
            <w:bottom w:val="none" w:sz="0" w:space="0" w:color="auto"/>
            <w:right w:val="none" w:sz="0" w:space="0" w:color="auto"/>
          </w:divBdr>
          <w:divsChild>
            <w:div w:id="1077367068">
              <w:marLeft w:val="0"/>
              <w:marRight w:val="0"/>
              <w:marTop w:val="0"/>
              <w:marBottom w:val="0"/>
              <w:divBdr>
                <w:top w:val="none" w:sz="0" w:space="0" w:color="auto"/>
                <w:left w:val="none" w:sz="0" w:space="0" w:color="auto"/>
                <w:bottom w:val="none" w:sz="0" w:space="0" w:color="auto"/>
                <w:right w:val="none" w:sz="0" w:space="0" w:color="auto"/>
              </w:divBdr>
              <w:divsChild>
                <w:div w:id="144083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711973">
      <w:bodyDiv w:val="1"/>
      <w:marLeft w:val="0"/>
      <w:marRight w:val="0"/>
      <w:marTop w:val="0"/>
      <w:marBottom w:val="0"/>
      <w:divBdr>
        <w:top w:val="none" w:sz="0" w:space="0" w:color="auto"/>
        <w:left w:val="none" w:sz="0" w:space="0" w:color="auto"/>
        <w:bottom w:val="none" w:sz="0" w:space="0" w:color="auto"/>
        <w:right w:val="none" w:sz="0" w:space="0" w:color="auto"/>
      </w:divBdr>
      <w:divsChild>
        <w:div w:id="245962956">
          <w:marLeft w:val="0"/>
          <w:marRight w:val="0"/>
          <w:marTop w:val="0"/>
          <w:marBottom w:val="0"/>
          <w:divBdr>
            <w:top w:val="none" w:sz="0" w:space="0" w:color="auto"/>
            <w:left w:val="none" w:sz="0" w:space="0" w:color="auto"/>
            <w:bottom w:val="none" w:sz="0" w:space="0" w:color="auto"/>
            <w:right w:val="none" w:sz="0" w:space="0" w:color="auto"/>
          </w:divBdr>
          <w:divsChild>
            <w:div w:id="1779982323">
              <w:marLeft w:val="0"/>
              <w:marRight w:val="0"/>
              <w:marTop w:val="0"/>
              <w:marBottom w:val="0"/>
              <w:divBdr>
                <w:top w:val="none" w:sz="0" w:space="0" w:color="auto"/>
                <w:left w:val="none" w:sz="0" w:space="0" w:color="auto"/>
                <w:bottom w:val="none" w:sz="0" w:space="0" w:color="auto"/>
                <w:right w:val="none" w:sz="0" w:space="0" w:color="auto"/>
              </w:divBdr>
              <w:divsChild>
                <w:div w:id="621500825">
                  <w:marLeft w:val="0"/>
                  <w:marRight w:val="0"/>
                  <w:marTop w:val="0"/>
                  <w:marBottom w:val="0"/>
                  <w:divBdr>
                    <w:top w:val="none" w:sz="0" w:space="0" w:color="auto"/>
                    <w:left w:val="none" w:sz="0" w:space="0" w:color="auto"/>
                    <w:bottom w:val="none" w:sz="0" w:space="0" w:color="auto"/>
                    <w:right w:val="none" w:sz="0" w:space="0" w:color="auto"/>
                  </w:divBdr>
                  <w:divsChild>
                    <w:div w:id="21281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341350">
      <w:bodyDiv w:val="1"/>
      <w:marLeft w:val="0"/>
      <w:marRight w:val="0"/>
      <w:marTop w:val="0"/>
      <w:marBottom w:val="0"/>
      <w:divBdr>
        <w:top w:val="none" w:sz="0" w:space="0" w:color="auto"/>
        <w:left w:val="none" w:sz="0" w:space="0" w:color="auto"/>
        <w:bottom w:val="none" w:sz="0" w:space="0" w:color="auto"/>
        <w:right w:val="none" w:sz="0" w:space="0" w:color="auto"/>
      </w:divBdr>
      <w:divsChild>
        <w:div w:id="686250653">
          <w:marLeft w:val="0"/>
          <w:marRight w:val="0"/>
          <w:marTop w:val="0"/>
          <w:marBottom w:val="0"/>
          <w:divBdr>
            <w:top w:val="none" w:sz="0" w:space="0" w:color="auto"/>
            <w:left w:val="none" w:sz="0" w:space="0" w:color="auto"/>
            <w:bottom w:val="none" w:sz="0" w:space="0" w:color="auto"/>
            <w:right w:val="none" w:sz="0" w:space="0" w:color="auto"/>
          </w:divBdr>
          <w:divsChild>
            <w:div w:id="2048404921">
              <w:marLeft w:val="0"/>
              <w:marRight w:val="0"/>
              <w:marTop w:val="0"/>
              <w:marBottom w:val="0"/>
              <w:divBdr>
                <w:top w:val="none" w:sz="0" w:space="0" w:color="auto"/>
                <w:left w:val="none" w:sz="0" w:space="0" w:color="auto"/>
                <w:bottom w:val="none" w:sz="0" w:space="0" w:color="auto"/>
                <w:right w:val="none" w:sz="0" w:space="0" w:color="auto"/>
              </w:divBdr>
              <w:divsChild>
                <w:div w:id="655884765">
                  <w:marLeft w:val="0"/>
                  <w:marRight w:val="0"/>
                  <w:marTop w:val="0"/>
                  <w:marBottom w:val="0"/>
                  <w:divBdr>
                    <w:top w:val="none" w:sz="0" w:space="0" w:color="auto"/>
                    <w:left w:val="none" w:sz="0" w:space="0" w:color="auto"/>
                    <w:bottom w:val="none" w:sz="0" w:space="0" w:color="auto"/>
                    <w:right w:val="none" w:sz="0" w:space="0" w:color="auto"/>
                  </w:divBdr>
                  <w:divsChild>
                    <w:div w:id="172598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360624">
      <w:bodyDiv w:val="1"/>
      <w:marLeft w:val="0"/>
      <w:marRight w:val="0"/>
      <w:marTop w:val="0"/>
      <w:marBottom w:val="0"/>
      <w:divBdr>
        <w:top w:val="none" w:sz="0" w:space="0" w:color="auto"/>
        <w:left w:val="none" w:sz="0" w:space="0" w:color="auto"/>
        <w:bottom w:val="none" w:sz="0" w:space="0" w:color="auto"/>
        <w:right w:val="none" w:sz="0" w:space="0" w:color="auto"/>
      </w:divBdr>
      <w:divsChild>
        <w:div w:id="711541103">
          <w:marLeft w:val="0"/>
          <w:marRight w:val="0"/>
          <w:marTop w:val="0"/>
          <w:marBottom w:val="0"/>
          <w:divBdr>
            <w:top w:val="none" w:sz="0" w:space="0" w:color="auto"/>
            <w:left w:val="none" w:sz="0" w:space="0" w:color="auto"/>
            <w:bottom w:val="none" w:sz="0" w:space="0" w:color="auto"/>
            <w:right w:val="none" w:sz="0" w:space="0" w:color="auto"/>
          </w:divBdr>
          <w:divsChild>
            <w:div w:id="1963345038">
              <w:marLeft w:val="0"/>
              <w:marRight w:val="0"/>
              <w:marTop w:val="0"/>
              <w:marBottom w:val="0"/>
              <w:divBdr>
                <w:top w:val="none" w:sz="0" w:space="0" w:color="auto"/>
                <w:left w:val="none" w:sz="0" w:space="0" w:color="auto"/>
                <w:bottom w:val="none" w:sz="0" w:space="0" w:color="auto"/>
                <w:right w:val="none" w:sz="0" w:space="0" w:color="auto"/>
              </w:divBdr>
              <w:divsChild>
                <w:div w:id="1112088461">
                  <w:marLeft w:val="0"/>
                  <w:marRight w:val="0"/>
                  <w:marTop w:val="0"/>
                  <w:marBottom w:val="0"/>
                  <w:divBdr>
                    <w:top w:val="none" w:sz="0" w:space="0" w:color="auto"/>
                    <w:left w:val="none" w:sz="0" w:space="0" w:color="auto"/>
                    <w:bottom w:val="none" w:sz="0" w:space="0" w:color="auto"/>
                    <w:right w:val="none" w:sz="0" w:space="0" w:color="auto"/>
                  </w:divBdr>
                  <w:divsChild>
                    <w:div w:id="126106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80184">
      <w:bodyDiv w:val="1"/>
      <w:marLeft w:val="0"/>
      <w:marRight w:val="0"/>
      <w:marTop w:val="0"/>
      <w:marBottom w:val="0"/>
      <w:divBdr>
        <w:top w:val="none" w:sz="0" w:space="0" w:color="auto"/>
        <w:left w:val="none" w:sz="0" w:space="0" w:color="auto"/>
        <w:bottom w:val="none" w:sz="0" w:space="0" w:color="auto"/>
        <w:right w:val="none" w:sz="0" w:space="0" w:color="auto"/>
      </w:divBdr>
      <w:divsChild>
        <w:div w:id="967468968">
          <w:marLeft w:val="0"/>
          <w:marRight w:val="0"/>
          <w:marTop w:val="0"/>
          <w:marBottom w:val="0"/>
          <w:divBdr>
            <w:top w:val="none" w:sz="0" w:space="0" w:color="auto"/>
            <w:left w:val="none" w:sz="0" w:space="0" w:color="auto"/>
            <w:bottom w:val="none" w:sz="0" w:space="0" w:color="auto"/>
            <w:right w:val="none" w:sz="0" w:space="0" w:color="auto"/>
          </w:divBdr>
        </w:div>
        <w:div w:id="994727718">
          <w:marLeft w:val="0"/>
          <w:marRight w:val="0"/>
          <w:marTop w:val="0"/>
          <w:marBottom w:val="0"/>
          <w:divBdr>
            <w:top w:val="none" w:sz="0" w:space="0" w:color="auto"/>
            <w:left w:val="none" w:sz="0" w:space="0" w:color="auto"/>
            <w:bottom w:val="none" w:sz="0" w:space="0" w:color="auto"/>
            <w:right w:val="none" w:sz="0" w:space="0" w:color="auto"/>
          </w:divBdr>
        </w:div>
      </w:divsChild>
    </w:div>
    <w:div w:id="1737825863">
      <w:bodyDiv w:val="1"/>
      <w:marLeft w:val="0"/>
      <w:marRight w:val="0"/>
      <w:marTop w:val="0"/>
      <w:marBottom w:val="0"/>
      <w:divBdr>
        <w:top w:val="none" w:sz="0" w:space="0" w:color="auto"/>
        <w:left w:val="none" w:sz="0" w:space="0" w:color="auto"/>
        <w:bottom w:val="none" w:sz="0" w:space="0" w:color="auto"/>
        <w:right w:val="none" w:sz="0" w:space="0" w:color="auto"/>
      </w:divBdr>
      <w:divsChild>
        <w:div w:id="1633632240">
          <w:marLeft w:val="0"/>
          <w:marRight w:val="0"/>
          <w:marTop w:val="0"/>
          <w:marBottom w:val="0"/>
          <w:divBdr>
            <w:top w:val="none" w:sz="0" w:space="0" w:color="auto"/>
            <w:left w:val="none" w:sz="0" w:space="0" w:color="auto"/>
            <w:bottom w:val="none" w:sz="0" w:space="0" w:color="auto"/>
            <w:right w:val="none" w:sz="0" w:space="0" w:color="auto"/>
          </w:divBdr>
          <w:divsChild>
            <w:div w:id="812676217">
              <w:marLeft w:val="0"/>
              <w:marRight w:val="0"/>
              <w:marTop w:val="0"/>
              <w:marBottom w:val="0"/>
              <w:divBdr>
                <w:top w:val="none" w:sz="0" w:space="0" w:color="auto"/>
                <w:left w:val="none" w:sz="0" w:space="0" w:color="auto"/>
                <w:bottom w:val="none" w:sz="0" w:space="0" w:color="auto"/>
                <w:right w:val="none" w:sz="0" w:space="0" w:color="auto"/>
              </w:divBdr>
              <w:divsChild>
                <w:div w:id="17222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235430">
      <w:bodyDiv w:val="1"/>
      <w:marLeft w:val="0"/>
      <w:marRight w:val="0"/>
      <w:marTop w:val="0"/>
      <w:marBottom w:val="0"/>
      <w:divBdr>
        <w:top w:val="none" w:sz="0" w:space="0" w:color="auto"/>
        <w:left w:val="none" w:sz="0" w:space="0" w:color="auto"/>
        <w:bottom w:val="none" w:sz="0" w:space="0" w:color="auto"/>
        <w:right w:val="none" w:sz="0" w:space="0" w:color="auto"/>
      </w:divBdr>
      <w:divsChild>
        <w:div w:id="165365427">
          <w:marLeft w:val="0"/>
          <w:marRight w:val="0"/>
          <w:marTop w:val="0"/>
          <w:marBottom w:val="0"/>
          <w:divBdr>
            <w:top w:val="none" w:sz="0" w:space="0" w:color="auto"/>
            <w:left w:val="none" w:sz="0" w:space="0" w:color="auto"/>
            <w:bottom w:val="none" w:sz="0" w:space="0" w:color="auto"/>
            <w:right w:val="none" w:sz="0" w:space="0" w:color="auto"/>
          </w:divBdr>
          <w:divsChild>
            <w:div w:id="568468566">
              <w:marLeft w:val="0"/>
              <w:marRight w:val="0"/>
              <w:marTop w:val="0"/>
              <w:marBottom w:val="0"/>
              <w:divBdr>
                <w:top w:val="none" w:sz="0" w:space="0" w:color="auto"/>
                <w:left w:val="none" w:sz="0" w:space="0" w:color="auto"/>
                <w:bottom w:val="none" w:sz="0" w:space="0" w:color="auto"/>
                <w:right w:val="none" w:sz="0" w:space="0" w:color="auto"/>
              </w:divBdr>
              <w:divsChild>
                <w:div w:id="440224951">
                  <w:marLeft w:val="0"/>
                  <w:marRight w:val="0"/>
                  <w:marTop w:val="0"/>
                  <w:marBottom w:val="0"/>
                  <w:divBdr>
                    <w:top w:val="none" w:sz="0" w:space="0" w:color="auto"/>
                    <w:left w:val="none" w:sz="0" w:space="0" w:color="auto"/>
                    <w:bottom w:val="none" w:sz="0" w:space="0" w:color="auto"/>
                    <w:right w:val="none" w:sz="0" w:space="0" w:color="auto"/>
                  </w:divBdr>
                  <w:divsChild>
                    <w:div w:id="134632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007394">
      <w:bodyDiv w:val="1"/>
      <w:marLeft w:val="0"/>
      <w:marRight w:val="0"/>
      <w:marTop w:val="0"/>
      <w:marBottom w:val="0"/>
      <w:divBdr>
        <w:top w:val="none" w:sz="0" w:space="0" w:color="auto"/>
        <w:left w:val="none" w:sz="0" w:space="0" w:color="auto"/>
        <w:bottom w:val="none" w:sz="0" w:space="0" w:color="auto"/>
        <w:right w:val="none" w:sz="0" w:space="0" w:color="auto"/>
      </w:divBdr>
    </w:div>
    <w:div w:id="1888489367">
      <w:bodyDiv w:val="1"/>
      <w:marLeft w:val="0"/>
      <w:marRight w:val="0"/>
      <w:marTop w:val="0"/>
      <w:marBottom w:val="0"/>
      <w:divBdr>
        <w:top w:val="none" w:sz="0" w:space="0" w:color="auto"/>
        <w:left w:val="none" w:sz="0" w:space="0" w:color="auto"/>
        <w:bottom w:val="none" w:sz="0" w:space="0" w:color="auto"/>
        <w:right w:val="none" w:sz="0" w:space="0" w:color="auto"/>
      </w:divBdr>
      <w:divsChild>
        <w:div w:id="45030554">
          <w:marLeft w:val="0"/>
          <w:marRight w:val="0"/>
          <w:marTop w:val="0"/>
          <w:marBottom w:val="0"/>
          <w:divBdr>
            <w:top w:val="none" w:sz="0" w:space="0" w:color="auto"/>
            <w:left w:val="none" w:sz="0" w:space="0" w:color="auto"/>
            <w:bottom w:val="none" w:sz="0" w:space="0" w:color="auto"/>
            <w:right w:val="none" w:sz="0" w:space="0" w:color="auto"/>
          </w:divBdr>
        </w:div>
        <w:div w:id="1456605327">
          <w:marLeft w:val="0"/>
          <w:marRight w:val="0"/>
          <w:marTop w:val="0"/>
          <w:marBottom w:val="0"/>
          <w:divBdr>
            <w:top w:val="none" w:sz="0" w:space="0" w:color="auto"/>
            <w:left w:val="none" w:sz="0" w:space="0" w:color="auto"/>
            <w:bottom w:val="none" w:sz="0" w:space="0" w:color="auto"/>
            <w:right w:val="none" w:sz="0" w:space="0" w:color="auto"/>
          </w:divBdr>
        </w:div>
        <w:div w:id="1369643731">
          <w:marLeft w:val="0"/>
          <w:marRight w:val="0"/>
          <w:marTop w:val="0"/>
          <w:marBottom w:val="0"/>
          <w:divBdr>
            <w:top w:val="none" w:sz="0" w:space="0" w:color="auto"/>
            <w:left w:val="none" w:sz="0" w:space="0" w:color="auto"/>
            <w:bottom w:val="none" w:sz="0" w:space="0" w:color="auto"/>
            <w:right w:val="none" w:sz="0" w:space="0" w:color="auto"/>
          </w:divBdr>
        </w:div>
        <w:div w:id="533351633">
          <w:marLeft w:val="0"/>
          <w:marRight w:val="0"/>
          <w:marTop w:val="0"/>
          <w:marBottom w:val="0"/>
          <w:divBdr>
            <w:top w:val="none" w:sz="0" w:space="0" w:color="auto"/>
            <w:left w:val="none" w:sz="0" w:space="0" w:color="auto"/>
            <w:bottom w:val="none" w:sz="0" w:space="0" w:color="auto"/>
            <w:right w:val="none" w:sz="0" w:space="0" w:color="auto"/>
          </w:divBdr>
        </w:div>
        <w:div w:id="495996939">
          <w:marLeft w:val="0"/>
          <w:marRight w:val="0"/>
          <w:marTop w:val="0"/>
          <w:marBottom w:val="0"/>
          <w:divBdr>
            <w:top w:val="none" w:sz="0" w:space="0" w:color="auto"/>
            <w:left w:val="none" w:sz="0" w:space="0" w:color="auto"/>
            <w:bottom w:val="none" w:sz="0" w:space="0" w:color="auto"/>
            <w:right w:val="none" w:sz="0" w:space="0" w:color="auto"/>
          </w:divBdr>
        </w:div>
        <w:div w:id="1232423167">
          <w:marLeft w:val="0"/>
          <w:marRight w:val="0"/>
          <w:marTop w:val="0"/>
          <w:marBottom w:val="0"/>
          <w:divBdr>
            <w:top w:val="none" w:sz="0" w:space="0" w:color="auto"/>
            <w:left w:val="none" w:sz="0" w:space="0" w:color="auto"/>
            <w:bottom w:val="none" w:sz="0" w:space="0" w:color="auto"/>
            <w:right w:val="none" w:sz="0" w:space="0" w:color="auto"/>
          </w:divBdr>
        </w:div>
      </w:divsChild>
    </w:div>
    <w:div w:id="1936590466">
      <w:bodyDiv w:val="1"/>
      <w:marLeft w:val="0"/>
      <w:marRight w:val="0"/>
      <w:marTop w:val="0"/>
      <w:marBottom w:val="0"/>
      <w:divBdr>
        <w:top w:val="none" w:sz="0" w:space="0" w:color="auto"/>
        <w:left w:val="none" w:sz="0" w:space="0" w:color="auto"/>
        <w:bottom w:val="none" w:sz="0" w:space="0" w:color="auto"/>
        <w:right w:val="none" w:sz="0" w:space="0" w:color="auto"/>
      </w:divBdr>
      <w:divsChild>
        <w:div w:id="1125663268">
          <w:marLeft w:val="0"/>
          <w:marRight w:val="0"/>
          <w:marTop w:val="0"/>
          <w:marBottom w:val="0"/>
          <w:divBdr>
            <w:top w:val="none" w:sz="0" w:space="0" w:color="auto"/>
            <w:left w:val="none" w:sz="0" w:space="0" w:color="auto"/>
            <w:bottom w:val="none" w:sz="0" w:space="0" w:color="auto"/>
            <w:right w:val="none" w:sz="0" w:space="0" w:color="auto"/>
          </w:divBdr>
          <w:divsChild>
            <w:div w:id="1930772232">
              <w:marLeft w:val="0"/>
              <w:marRight w:val="0"/>
              <w:marTop w:val="0"/>
              <w:marBottom w:val="0"/>
              <w:divBdr>
                <w:top w:val="none" w:sz="0" w:space="0" w:color="auto"/>
                <w:left w:val="none" w:sz="0" w:space="0" w:color="auto"/>
                <w:bottom w:val="none" w:sz="0" w:space="0" w:color="auto"/>
                <w:right w:val="none" w:sz="0" w:space="0" w:color="auto"/>
              </w:divBdr>
              <w:divsChild>
                <w:div w:id="110457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54979">
      <w:bodyDiv w:val="1"/>
      <w:marLeft w:val="0"/>
      <w:marRight w:val="0"/>
      <w:marTop w:val="0"/>
      <w:marBottom w:val="0"/>
      <w:divBdr>
        <w:top w:val="none" w:sz="0" w:space="0" w:color="auto"/>
        <w:left w:val="none" w:sz="0" w:space="0" w:color="auto"/>
        <w:bottom w:val="none" w:sz="0" w:space="0" w:color="auto"/>
        <w:right w:val="none" w:sz="0" w:space="0" w:color="auto"/>
      </w:divBdr>
      <w:divsChild>
        <w:div w:id="1321041337">
          <w:marLeft w:val="0"/>
          <w:marRight w:val="0"/>
          <w:marTop w:val="0"/>
          <w:marBottom w:val="0"/>
          <w:divBdr>
            <w:top w:val="none" w:sz="0" w:space="0" w:color="auto"/>
            <w:left w:val="none" w:sz="0" w:space="0" w:color="auto"/>
            <w:bottom w:val="none" w:sz="0" w:space="0" w:color="auto"/>
            <w:right w:val="none" w:sz="0" w:space="0" w:color="auto"/>
          </w:divBdr>
        </w:div>
        <w:div w:id="1096439839">
          <w:marLeft w:val="0"/>
          <w:marRight w:val="0"/>
          <w:marTop w:val="0"/>
          <w:marBottom w:val="0"/>
          <w:divBdr>
            <w:top w:val="none" w:sz="0" w:space="0" w:color="auto"/>
            <w:left w:val="none" w:sz="0" w:space="0" w:color="auto"/>
            <w:bottom w:val="none" w:sz="0" w:space="0" w:color="auto"/>
            <w:right w:val="none" w:sz="0" w:space="0" w:color="auto"/>
          </w:divBdr>
        </w:div>
        <w:div w:id="978996367">
          <w:marLeft w:val="0"/>
          <w:marRight w:val="0"/>
          <w:marTop w:val="0"/>
          <w:marBottom w:val="0"/>
          <w:divBdr>
            <w:top w:val="none" w:sz="0" w:space="0" w:color="auto"/>
            <w:left w:val="none" w:sz="0" w:space="0" w:color="auto"/>
            <w:bottom w:val="none" w:sz="0" w:space="0" w:color="auto"/>
            <w:right w:val="none" w:sz="0" w:space="0" w:color="auto"/>
          </w:divBdr>
        </w:div>
        <w:div w:id="429010954">
          <w:marLeft w:val="0"/>
          <w:marRight w:val="0"/>
          <w:marTop w:val="0"/>
          <w:marBottom w:val="0"/>
          <w:divBdr>
            <w:top w:val="none" w:sz="0" w:space="0" w:color="auto"/>
            <w:left w:val="none" w:sz="0" w:space="0" w:color="auto"/>
            <w:bottom w:val="none" w:sz="0" w:space="0" w:color="auto"/>
            <w:right w:val="none" w:sz="0" w:space="0" w:color="auto"/>
          </w:divBdr>
        </w:div>
        <w:div w:id="87697545">
          <w:marLeft w:val="0"/>
          <w:marRight w:val="0"/>
          <w:marTop w:val="0"/>
          <w:marBottom w:val="0"/>
          <w:divBdr>
            <w:top w:val="none" w:sz="0" w:space="0" w:color="auto"/>
            <w:left w:val="none" w:sz="0" w:space="0" w:color="auto"/>
            <w:bottom w:val="none" w:sz="0" w:space="0" w:color="auto"/>
            <w:right w:val="none" w:sz="0" w:space="0" w:color="auto"/>
          </w:divBdr>
        </w:div>
        <w:div w:id="357894915">
          <w:marLeft w:val="0"/>
          <w:marRight w:val="0"/>
          <w:marTop w:val="0"/>
          <w:marBottom w:val="0"/>
          <w:divBdr>
            <w:top w:val="none" w:sz="0" w:space="0" w:color="auto"/>
            <w:left w:val="none" w:sz="0" w:space="0" w:color="auto"/>
            <w:bottom w:val="none" w:sz="0" w:space="0" w:color="auto"/>
            <w:right w:val="none" w:sz="0" w:space="0" w:color="auto"/>
          </w:divBdr>
        </w:div>
      </w:divsChild>
    </w:div>
    <w:div w:id="2023362314">
      <w:bodyDiv w:val="1"/>
      <w:marLeft w:val="0"/>
      <w:marRight w:val="0"/>
      <w:marTop w:val="0"/>
      <w:marBottom w:val="0"/>
      <w:divBdr>
        <w:top w:val="none" w:sz="0" w:space="0" w:color="auto"/>
        <w:left w:val="none" w:sz="0" w:space="0" w:color="auto"/>
        <w:bottom w:val="none" w:sz="0" w:space="0" w:color="auto"/>
        <w:right w:val="none" w:sz="0" w:space="0" w:color="auto"/>
      </w:divBdr>
      <w:divsChild>
        <w:div w:id="241572324">
          <w:marLeft w:val="0"/>
          <w:marRight w:val="0"/>
          <w:marTop w:val="0"/>
          <w:marBottom w:val="0"/>
          <w:divBdr>
            <w:top w:val="none" w:sz="0" w:space="0" w:color="auto"/>
            <w:left w:val="none" w:sz="0" w:space="0" w:color="auto"/>
            <w:bottom w:val="none" w:sz="0" w:space="0" w:color="auto"/>
            <w:right w:val="none" w:sz="0" w:space="0" w:color="auto"/>
          </w:divBdr>
        </w:div>
        <w:div w:id="1433235633">
          <w:marLeft w:val="0"/>
          <w:marRight w:val="0"/>
          <w:marTop w:val="0"/>
          <w:marBottom w:val="0"/>
          <w:divBdr>
            <w:top w:val="none" w:sz="0" w:space="0" w:color="auto"/>
            <w:left w:val="none" w:sz="0" w:space="0" w:color="auto"/>
            <w:bottom w:val="none" w:sz="0" w:space="0" w:color="auto"/>
            <w:right w:val="none" w:sz="0" w:space="0" w:color="auto"/>
          </w:divBdr>
        </w:div>
        <w:div w:id="1497183915">
          <w:marLeft w:val="0"/>
          <w:marRight w:val="0"/>
          <w:marTop w:val="0"/>
          <w:marBottom w:val="0"/>
          <w:divBdr>
            <w:top w:val="none" w:sz="0" w:space="0" w:color="auto"/>
            <w:left w:val="none" w:sz="0" w:space="0" w:color="auto"/>
            <w:bottom w:val="none" w:sz="0" w:space="0" w:color="auto"/>
            <w:right w:val="none" w:sz="0" w:space="0" w:color="auto"/>
          </w:divBdr>
        </w:div>
        <w:div w:id="1192497736">
          <w:marLeft w:val="0"/>
          <w:marRight w:val="0"/>
          <w:marTop w:val="0"/>
          <w:marBottom w:val="0"/>
          <w:divBdr>
            <w:top w:val="none" w:sz="0" w:space="0" w:color="auto"/>
            <w:left w:val="none" w:sz="0" w:space="0" w:color="auto"/>
            <w:bottom w:val="none" w:sz="0" w:space="0" w:color="auto"/>
            <w:right w:val="none" w:sz="0" w:space="0" w:color="auto"/>
          </w:divBdr>
        </w:div>
        <w:div w:id="1720980224">
          <w:marLeft w:val="0"/>
          <w:marRight w:val="0"/>
          <w:marTop w:val="0"/>
          <w:marBottom w:val="0"/>
          <w:divBdr>
            <w:top w:val="none" w:sz="0" w:space="0" w:color="auto"/>
            <w:left w:val="none" w:sz="0" w:space="0" w:color="auto"/>
            <w:bottom w:val="none" w:sz="0" w:space="0" w:color="auto"/>
            <w:right w:val="none" w:sz="0" w:space="0" w:color="auto"/>
          </w:divBdr>
        </w:div>
      </w:divsChild>
    </w:div>
    <w:div w:id="2088920529">
      <w:bodyDiv w:val="1"/>
      <w:marLeft w:val="0"/>
      <w:marRight w:val="0"/>
      <w:marTop w:val="0"/>
      <w:marBottom w:val="0"/>
      <w:divBdr>
        <w:top w:val="none" w:sz="0" w:space="0" w:color="auto"/>
        <w:left w:val="none" w:sz="0" w:space="0" w:color="auto"/>
        <w:bottom w:val="none" w:sz="0" w:space="0" w:color="auto"/>
        <w:right w:val="none" w:sz="0" w:space="0" w:color="auto"/>
      </w:divBdr>
      <w:divsChild>
        <w:div w:id="297297129">
          <w:marLeft w:val="0"/>
          <w:marRight w:val="0"/>
          <w:marTop w:val="0"/>
          <w:marBottom w:val="0"/>
          <w:divBdr>
            <w:top w:val="none" w:sz="0" w:space="0" w:color="auto"/>
            <w:left w:val="none" w:sz="0" w:space="0" w:color="auto"/>
            <w:bottom w:val="none" w:sz="0" w:space="0" w:color="auto"/>
            <w:right w:val="none" w:sz="0" w:space="0" w:color="auto"/>
          </w:divBdr>
        </w:div>
        <w:div w:id="1723748367">
          <w:marLeft w:val="0"/>
          <w:marRight w:val="0"/>
          <w:marTop w:val="0"/>
          <w:marBottom w:val="0"/>
          <w:divBdr>
            <w:top w:val="none" w:sz="0" w:space="0" w:color="auto"/>
            <w:left w:val="none" w:sz="0" w:space="0" w:color="auto"/>
            <w:bottom w:val="none" w:sz="0" w:space="0" w:color="auto"/>
            <w:right w:val="none" w:sz="0" w:space="0" w:color="auto"/>
          </w:divBdr>
        </w:div>
      </w:divsChild>
    </w:div>
    <w:div w:id="2134906598">
      <w:bodyDiv w:val="1"/>
      <w:marLeft w:val="0"/>
      <w:marRight w:val="0"/>
      <w:marTop w:val="0"/>
      <w:marBottom w:val="0"/>
      <w:divBdr>
        <w:top w:val="none" w:sz="0" w:space="0" w:color="auto"/>
        <w:left w:val="none" w:sz="0" w:space="0" w:color="auto"/>
        <w:bottom w:val="none" w:sz="0" w:space="0" w:color="auto"/>
        <w:right w:val="none" w:sz="0" w:space="0" w:color="auto"/>
      </w:divBdr>
      <w:divsChild>
        <w:div w:id="824055182">
          <w:marLeft w:val="0"/>
          <w:marRight w:val="0"/>
          <w:marTop w:val="0"/>
          <w:marBottom w:val="0"/>
          <w:divBdr>
            <w:top w:val="none" w:sz="0" w:space="0" w:color="auto"/>
            <w:left w:val="none" w:sz="0" w:space="0" w:color="auto"/>
            <w:bottom w:val="none" w:sz="0" w:space="0" w:color="auto"/>
            <w:right w:val="none" w:sz="0" w:space="0" w:color="auto"/>
          </w:divBdr>
          <w:divsChild>
            <w:div w:id="519777117">
              <w:marLeft w:val="0"/>
              <w:marRight w:val="0"/>
              <w:marTop w:val="0"/>
              <w:marBottom w:val="0"/>
              <w:divBdr>
                <w:top w:val="none" w:sz="0" w:space="0" w:color="auto"/>
                <w:left w:val="none" w:sz="0" w:space="0" w:color="auto"/>
                <w:bottom w:val="none" w:sz="0" w:space="0" w:color="auto"/>
                <w:right w:val="none" w:sz="0" w:space="0" w:color="auto"/>
              </w:divBdr>
              <w:divsChild>
                <w:div w:id="7796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4" Type="http://schemas.openxmlformats.org/officeDocument/2006/relationships/image" Target="media/image3.jpeg"/><Relationship Id="rId15" Type="http://schemas.openxmlformats.org/officeDocument/2006/relationships/image" Target="media/image4.jpeg"/><Relationship Id="rId16" Type="http://schemas.microsoft.com/office/2007/relationships/hdphoto" Target="media/hdphoto1.wdp"/><Relationship Id="rId17" Type="http://schemas.openxmlformats.org/officeDocument/2006/relationships/image" Target="media/image5.png"/><Relationship Id="rId18" Type="http://schemas.openxmlformats.org/officeDocument/2006/relationships/image" Target="media/image6.emf"/><Relationship Id="rId19" Type="http://schemas.openxmlformats.org/officeDocument/2006/relationships/image" Target="media/image7.emf"/><Relationship Id="rId63" Type="http://schemas.openxmlformats.org/officeDocument/2006/relationships/footer" Target="footer2.xml"/><Relationship Id="rId64" Type="http://schemas.openxmlformats.org/officeDocument/2006/relationships/fontTable" Target="fontTable.xml"/><Relationship Id="rId65" Type="http://schemas.openxmlformats.org/officeDocument/2006/relationships/theme" Target="theme/theme1.xml"/><Relationship Id="rId66" Type="http://schemas.microsoft.com/office/2011/relationships/commentsExtended" Target="commentsExtended.xml"/><Relationship Id="rId67" Type="http://schemas.microsoft.com/office/2011/relationships/people" Target="people.xml"/><Relationship Id="rId50" Type="http://schemas.openxmlformats.org/officeDocument/2006/relationships/image" Target="media/image37.emf"/><Relationship Id="rId51" Type="http://schemas.openxmlformats.org/officeDocument/2006/relationships/image" Target="media/image38.emf"/><Relationship Id="rId52" Type="http://schemas.openxmlformats.org/officeDocument/2006/relationships/image" Target="media/image39.emf"/><Relationship Id="rId53" Type="http://schemas.openxmlformats.org/officeDocument/2006/relationships/image" Target="media/image40.emf"/><Relationship Id="rId54" Type="http://schemas.openxmlformats.org/officeDocument/2006/relationships/image" Target="media/image41.emf"/><Relationship Id="rId55" Type="http://schemas.openxmlformats.org/officeDocument/2006/relationships/image" Target="media/image42.emf"/><Relationship Id="rId56" Type="http://schemas.openxmlformats.org/officeDocument/2006/relationships/image" Target="media/image43.emf"/><Relationship Id="rId57" Type="http://schemas.openxmlformats.org/officeDocument/2006/relationships/image" Target="media/image44.emf"/><Relationship Id="rId58" Type="http://schemas.openxmlformats.org/officeDocument/2006/relationships/image" Target="media/image45.emf"/><Relationship Id="rId59" Type="http://schemas.openxmlformats.org/officeDocument/2006/relationships/image" Target="media/image46.emf"/><Relationship Id="rId40" Type="http://schemas.openxmlformats.org/officeDocument/2006/relationships/image" Target="media/image28.emf"/><Relationship Id="rId41" Type="http://schemas.openxmlformats.org/officeDocument/2006/relationships/image" Target="media/image29.emf"/><Relationship Id="rId42" Type="http://schemas.openxmlformats.org/officeDocument/2006/relationships/image" Target="media/image30.emf"/><Relationship Id="rId43" Type="http://schemas.openxmlformats.org/officeDocument/2006/relationships/image" Target="media/image31.emf"/><Relationship Id="rId44" Type="http://schemas.openxmlformats.org/officeDocument/2006/relationships/image" Target="media/image32.emf"/><Relationship Id="rId45" Type="http://schemas.openxmlformats.org/officeDocument/2006/relationships/image" Target="media/image33.emf"/><Relationship Id="rId46" Type="http://schemas.openxmlformats.org/officeDocument/2006/relationships/image" Target="media/image34.emf"/><Relationship Id="rId47" Type="http://schemas.openxmlformats.org/officeDocument/2006/relationships/comments" Target="comments.xml"/><Relationship Id="rId48" Type="http://schemas.openxmlformats.org/officeDocument/2006/relationships/image" Target="media/image35.emf"/><Relationship Id="rId49" Type="http://schemas.openxmlformats.org/officeDocument/2006/relationships/image" Target="media/image36.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sp842@cam.ac.uk" TargetMode="External"/><Relationship Id="rId30" Type="http://schemas.openxmlformats.org/officeDocument/2006/relationships/image" Target="media/image18.emf"/><Relationship Id="rId31" Type="http://schemas.openxmlformats.org/officeDocument/2006/relationships/image" Target="media/image19.emf"/><Relationship Id="rId32" Type="http://schemas.openxmlformats.org/officeDocument/2006/relationships/image" Target="media/image20.emf"/><Relationship Id="rId33" Type="http://schemas.openxmlformats.org/officeDocument/2006/relationships/image" Target="media/image21.emf"/><Relationship Id="rId34" Type="http://schemas.openxmlformats.org/officeDocument/2006/relationships/image" Target="media/image22.emf"/><Relationship Id="rId35" Type="http://schemas.openxmlformats.org/officeDocument/2006/relationships/image" Target="media/image23.emf"/><Relationship Id="rId36" Type="http://schemas.openxmlformats.org/officeDocument/2006/relationships/image" Target="media/image24.emf"/><Relationship Id="rId37" Type="http://schemas.openxmlformats.org/officeDocument/2006/relationships/image" Target="media/image25.emf"/><Relationship Id="rId38" Type="http://schemas.openxmlformats.org/officeDocument/2006/relationships/image" Target="media/image26.emf"/><Relationship Id="rId39" Type="http://schemas.openxmlformats.org/officeDocument/2006/relationships/image" Target="media/image27.emf"/><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image" Target="media/image10.emf"/><Relationship Id="rId23" Type="http://schemas.openxmlformats.org/officeDocument/2006/relationships/image" Target="media/image11.emf"/><Relationship Id="rId24" Type="http://schemas.openxmlformats.org/officeDocument/2006/relationships/image" Target="media/image12.emf"/><Relationship Id="rId25" Type="http://schemas.openxmlformats.org/officeDocument/2006/relationships/image" Target="media/image13.emf"/><Relationship Id="rId26" Type="http://schemas.openxmlformats.org/officeDocument/2006/relationships/image" Target="media/image14.emf"/><Relationship Id="rId27" Type="http://schemas.openxmlformats.org/officeDocument/2006/relationships/image" Target="media/image15.emf"/><Relationship Id="rId28" Type="http://schemas.openxmlformats.org/officeDocument/2006/relationships/image" Target="media/image16.emf"/><Relationship Id="rId29" Type="http://schemas.openxmlformats.org/officeDocument/2006/relationships/image" Target="media/image17.emf"/><Relationship Id="rId60" Type="http://schemas.openxmlformats.org/officeDocument/2006/relationships/image" Target="media/image47.emf"/><Relationship Id="rId61" Type="http://schemas.openxmlformats.org/officeDocument/2006/relationships/image" Target="media/image48.emf"/><Relationship Id="rId62" Type="http://schemas.openxmlformats.org/officeDocument/2006/relationships/footer" Target="footer1.xml"/><Relationship Id="rId10" Type="http://schemas.openxmlformats.org/officeDocument/2006/relationships/hyperlink" Target="mailto:m.crimmin@imperial.ac.uk" TargetMode="External"/><Relationship Id="rId11" Type="http://schemas.openxmlformats.org/officeDocument/2006/relationships/hyperlink" Target="mailto:a.b.chaplin@warwick.ac.uk" TargetMode="External"/><Relationship Id="rId12" Type="http://schemas.openxmlformats.org/officeDocument/2006/relationships/image" Target="media/image1.emf"/></Relationships>
</file>

<file path=word/_rels/endnotes.xml.rels><?xml version="1.0" encoding="UTF-8" standalone="yes"?>
<Relationships xmlns="http://schemas.openxmlformats.org/package/2006/relationships"><Relationship Id="rId1" Type="http://schemas.openxmlformats.org/officeDocument/2006/relationships/hyperlink" Target="http://www.sigmaaldrich.com" TargetMode="External"/><Relationship Id="rId2" Type="http://schemas.openxmlformats.org/officeDocument/2006/relationships/hyperlink" Target="http://dx.doi.org/10.5517/ccznf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F7237-51AC-F040-B868-561B256A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37</Pages>
  <Words>10144</Words>
  <Characters>57824</Characters>
  <Application>Microsoft Macintosh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67833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 Pike</dc:creator>
  <cp:lastModifiedBy>Adrian Chaplin</cp:lastModifiedBy>
  <cp:revision>203</cp:revision>
  <cp:lastPrinted>2016-12-01T22:25:00Z</cp:lastPrinted>
  <dcterms:created xsi:type="dcterms:W3CDTF">2016-12-01T13:35:00Z</dcterms:created>
  <dcterms:modified xsi:type="dcterms:W3CDTF">2017-01-17T10:43:00Z</dcterms:modified>
</cp:coreProperties>
</file>