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97BC9" w14:textId="7B66DE6C" w:rsidR="000A1F04" w:rsidRPr="00472580" w:rsidRDefault="000A1F04" w:rsidP="00380CDC">
      <w:pPr>
        <w:jc w:val="center"/>
        <w:rPr>
          <w:rFonts w:asciiTheme="minorHAnsi" w:hAnsiTheme="minorHAnsi" w:cstheme="minorHAnsi"/>
          <w:b/>
          <w:bCs/>
          <w:lang w:val="en-US"/>
        </w:rPr>
      </w:pPr>
      <w:commentRangeStart w:id="0"/>
      <w:r w:rsidRPr="00472580">
        <w:rPr>
          <w:rFonts w:asciiTheme="minorHAnsi" w:hAnsiTheme="minorHAnsi" w:cstheme="minorHAnsi"/>
          <w:b/>
          <w:bCs/>
          <w:lang w:val="en-US"/>
        </w:rPr>
        <w:t xml:space="preserve">Gestational </w:t>
      </w:r>
      <w:commentRangeEnd w:id="0"/>
      <w:r w:rsidR="00265285">
        <w:rPr>
          <w:rStyle w:val="CommentReference"/>
        </w:rPr>
        <w:commentReference w:id="0"/>
      </w:r>
      <w:r w:rsidRPr="00472580">
        <w:rPr>
          <w:rFonts w:asciiTheme="minorHAnsi" w:hAnsiTheme="minorHAnsi" w:cstheme="minorHAnsi"/>
          <w:b/>
          <w:bCs/>
          <w:lang w:val="en-US"/>
        </w:rPr>
        <w:t>Diabetes</w:t>
      </w:r>
      <w:r w:rsidR="00472580">
        <w:rPr>
          <w:rFonts w:asciiTheme="minorHAnsi" w:hAnsiTheme="minorHAnsi" w:cstheme="minorHAnsi"/>
          <w:b/>
          <w:bCs/>
          <w:lang w:val="en-US"/>
        </w:rPr>
        <w:t xml:space="preserve"> Mellitus (GDM)</w:t>
      </w:r>
      <w:r w:rsidRPr="00472580">
        <w:rPr>
          <w:rFonts w:asciiTheme="minorHAnsi" w:hAnsiTheme="minorHAnsi" w:cstheme="minorHAnsi"/>
          <w:b/>
          <w:bCs/>
          <w:lang w:val="en-US"/>
        </w:rPr>
        <w:t xml:space="preserve"> during the Pandemic: </w:t>
      </w:r>
      <w:r w:rsidR="00472580">
        <w:rPr>
          <w:rFonts w:asciiTheme="minorHAnsi" w:hAnsiTheme="minorHAnsi" w:cstheme="minorHAnsi"/>
          <w:b/>
          <w:bCs/>
          <w:lang w:val="en-US"/>
        </w:rPr>
        <w:t>an Observational Study of</w:t>
      </w:r>
      <w:del w:id="1" w:author="Jennifer Thornton" w:date="2022-02-03T15:48:00Z">
        <w:r w:rsidR="00472580" w:rsidDel="00582890">
          <w:rPr>
            <w:rFonts w:asciiTheme="minorHAnsi" w:hAnsiTheme="minorHAnsi" w:cstheme="minorHAnsi"/>
            <w:b/>
            <w:bCs/>
            <w:lang w:val="en-US"/>
          </w:rPr>
          <w:delText xml:space="preserve"> </w:delText>
        </w:r>
        <w:r w:rsidRPr="00472580" w:rsidDel="00582890">
          <w:rPr>
            <w:rFonts w:asciiTheme="minorHAnsi" w:hAnsiTheme="minorHAnsi" w:cstheme="minorHAnsi"/>
            <w:b/>
            <w:bCs/>
            <w:lang w:val="en-US"/>
          </w:rPr>
          <w:delText>Maternal &amp; Fetal Outcomes and</w:delText>
        </w:r>
      </w:del>
      <w:r w:rsidRPr="00472580">
        <w:rPr>
          <w:rFonts w:asciiTheme="minorHAnsi" w:hAnsiTheme="minorHAnsi" w:cstheme="minorHAnsi"/>
          <w:b/>
          <w:bCs/>
          <w:lang w:val="en-US"/>
        </w:rPr>
        <w:t xml:space="preserve"> Scr</w:t>
      </w:r>
      <w:r w:rsidR="00472580">
        <w:rPr>
          <w:rFonts w:asciiTheme="minorHAnsi" w:hAnsiTheme="minorHAnsi" w:cstheme="minorHAnsi"/>
          <w:b/>
          <w:bCs/>
          <w:lang w:val="en-US"/>
        </w:rPr>
        <w:t xml:space="preserve">eening Methods </w:t>
      </w:r>
      <w:ins w:id="2" w:author="Jennifer Thornton" w:date="2022-02-03T15:48:00Z">
        <w:r w:rsidR="00582890">
          <w:rPr>
            <w:rFonts w:asciiTheme="minorHAnsi" w:hAnsiTheme="minorHAnsi" w:cstheme="minorHAnsi"/>
            <w:b/>
            <w:bCs/>
            <w:lang w:val="en-US"/>
          </w:rPr>
          <w:t xml:space="preserve">and Maternal &amp; Perinatal Outcomes </w:t>
        </w:r>
      </w:ins>
      <w:r w:rsidR="00472580">
        <w:rPr>
          <w:rFonts w:asciiTheme="minorHAnsi" w:hAnsiTheme="minorHAnsi" w:cstheme="minorHAnsi"/>
          <w:b/>
          <w:bCs/>
          <w:lang w:val="en-US"/>
        </w:rPr>
        <w:t xml:space="preserve">in Women with First-time </w:t>
      </w:r>
      <w:del w:id="3" w:author="Jennifer Thornton" w:date="2022-02-03T15:48:00Z">
        <w:r w:rsidR="00472580" w:rsidDel="00582890">
          <w:rPr>
            <w:rFonts w:asciiTheme="minorHAnsi" w:hAnsiTheme="minorHAnsi" w:cstheme="minorHAnsi"/>
            <w:b/>
            <w:bCs/>
            <w:lang w:val="en-US"/>
          </w:rPr>
          <w:delText xml:space="preserve">and Recurrent </w:delText>
        </w:r>
      </w:del>
      <w:r w:rsidR="00472580">
        <w:rPr>
          <w:rFonts w:asciiTheme="minorHAnsi" w:hAnsiTheme="minorHAnsi" w:cstheme="minorHAnsi"/>
          <w:b/>
          <w:bCs/>
          <w:lang w:val="en-US"/>
        </w:rPr>
        <w:t>GDM.</w:t>
      </w:r>
      <w:r w:rsidRPr="00472580">
        <w:rPr>
          <w:rFonts w:asciiTheme="minorHAnsi" w:hAnsiTheme="minorHAnsi" w:cstheme="minorHAnsi"/>
          <w:b/>
          <w:bCs/>
          <w:lang w:val="en-US"/>
        </w:rPr>
        <w:t xml:space="preserve"> </w:t>
      </w:r>
    </w:p>
    <w:p w14:paraId="7582D72C" w14:textId="77777777" w:rsidR="00380CDC" w:rsidRPr="00472580" w:rsidRDefault="00380CDC" w:rsidP="00380CDC">
      <w:pPr>
        <w:jc w:val="center"/>
        <w:rPr>
          <w:rFonts w:asciiTheme="minorHAnsi" w:hAnsiTheme="minorHAnsi" w:cstheme="minorHAnsi"/>
          <w:b/>
          <w:bCs/>
          <w:lang w:val="en-US"/>
        </w:rPr>
      </w:pPr>
    </w:p>
    <w:p w14:paraId="16301D5F" w14:textId="2ADC9199" w:rsidR="000A1F04" w:rsidRPr="00472580" w:rsidRDefault="000A1F04">
      <w:pPr>
        <w:rPr>
          <w:rFonts w:asciiTheme="minorHAnsi" w:hAnsiTheme="minorHAnsi" w:cstheme="minorHAnsi"/>
          <w:lang w:val="en-US"/>
        </w:rPr>
      </w:pPr>
      <w:del w:id="4" w:author="Nishel Shah" w:date="2022-02-04T12:58:00Z">
        <w:r w:rsidRPr="00472580" w:rsidDel="008D39BE">
          <w:rPr>
            <w:rFonts w:asciiTheme="minorHAnsi" w:hAnsiTheme="minorHAnsi" w:cstheme="minorHAnsi"/>
            <w:b/>
            <w:bCs/>
            <w:u w:val="single"/>
            <w:lang w:val="en-US"/>
          </w:rPr>
          <w:delText>Objective</w:delText>
        </w:r>
        <w:r w:rsidRPr="00472580" w:rsidDel="008D39BE">
          <w:rPr>
            <w:rFonts w:asciiTheme="minorHAnsi" w:hAnsiTheme="minorHAnsi" w:cstheme="minorHAnsi"/>
            <w:lang w:val="en-US"/>
          </w:rPr>
          <w:delText>: Assess</w:delText>
        </w:r>
      </w:del>
      <w:ins w:id="5" w:author="Singh, Natasha" w:date="2022-02-03T12:09:00Z">
        <w:del w:id="6" w:author="Nishel Shah" w:date="2022-02-04T12:58:00Z">
          <w:r w:rsidR="007562D4" w:rsidDel="008D39BE">
            <w:rPr>
              <w:rFonts w:asciiTheme="minorHAnsi" w:hAnsiTheme="minorHAnsi" w:cstheme="minorHAnsi"/>
              <w:lang w:val="en-US"/>
            </w:rPr>
            <w:delText>To</w:delText>
          </w:r>
        </w:del>
      </w:ins>
      <w:ins w:id="7" w:author="Nishel Shah" w:date="2022-02-04T12:58:00Z">
        <w:r w:rsidR="008D39BE" w:rsidRPr="00472580">
          <w:rPr>
            <w:rFonts w:asciiTheme="minorHAnsi" w:hAnsiTheme="minorHAnsi" w:cstheme="minorHAnsi"/>
            <w:b/>
            <w:bCs/>
            <w:u w:val="single"/>
            <w:lang w:val="en-US"/>
          </w:rPr>
          <w:t>Objective</w:t>
        </w:r>
        <w:r w:rsidR="008D39BE" w:rsidRPr="00472580">
          <w:rPr>
            <w:rFonts w:asciiTheme="minorHAnsi" w:hAnsiTheme="minorHAnsi" w:cstheme="minorHAnsi"/>
            <w:lang w:val="en-US"/>
          </w:rPr>
          <w:t>: To</w:t>
        </w:r>
      </w:ins>
      <w:ins w:id="8" w:author="Singh, Natasha" w:date="2022-02-03T12:09:00Z">
        <w:r w:rsidR="007562D4">
          <w:rPr>
            <w:rFonts w:asciiTheme="minorHAnsi" w:hAnsiTheme="minorHAnsi" w:cstheme="minorHAnsi"/>
            <w:lang w:val="en-US"/>
          </w:rPr>
          <w:t xml:space="preserve"> study</w:t>
        </w:r>
      </w:ins>
      <w:r w:rsidRPr="00472580">
        <w:rPr>
          <w:rFonts w:asciiTheme="minorHAnsi" w:hAnsiTheme="minorHAnsi" w:cstheme="minorHAnsi"/>
          <w:lang w:val="en-US"/>
        </w:rPr>
        <w:t xml:space="preserve"> </w:t>
      </w:r>
      <w:ins w:id="9" w:author="Nishel Shah" w:date="2022-02-04T12:59:00Z">
        <w:r w:rsidR="008D39BE">
          <w:rPr>
            <w:rFonts w:asciiTheme="minorHAnsi" w:hAnsiTheme="minorHAnsi" w:cstheme="minorHAnsi"/>
            <w:lang w:val="en-US"/>
          </w:rPr>
          <w:t xml:space="preserve">the impact of national recommendations on the method of screening </w:t>
        </w:r>
      </w:ins>
      <w:ins w:id="10" w:author="Nishel Shah" w:date="2022-02-04T13:00:00Z">
        <w:r w:rsidR="008D39BE">
          <w:rPr>
            <w:rFonts w:asciiTheme="minorHAnsi" w:hAnsiTheme="minorHAnsi" w:cstheme="minorHAnsi"/>
            <w:lang w:val="en-US"/>
          </w:rPr>
          <w:t xml:space="preserve">used </w:t>
        </w:r>
      </w:ins>
      <w:ins w:id="11" w:author="Nishel Shah" w:date="2022-02-04T13:01:00Z">
        <w:r w:rsidR="008D39BE">
          <w:rPr>
            <w:rFonts w:asciiTheme="minorHAnsi" w:hAnsiTheme="minorHAnsi" w:cstheme="minorHAnsi"/>
            <w:lang w:val="en-US"/>
          </w:rPr>
          <w:t xml:space="preserve">for GDM </w:t>
        </w:r>
      </w:ins>
      <w:ins w:id="12" w:author="Nishel Shah" w:date="2022-02-04T13:00:00Z">
        <w:r w:rsidR="008D39BE">
          <w:rPr>
            <w:rFonts w:asciiTheme="minorHAnsi" w:hAnsiTheme="minorHAnsi" w:cstheme="minorHAnsi"/>
            <w:lang w:val="en-US"/>
          </w:rPr>
          <w:t>during the COVID-19 pandemic</w:t>
        </w:r>
      </w:ins>
      <w:ins w:id="13" w:author="Nishel Shah" w:date="2022-02-04T13:01:00Z">
        <w:r w:rsidR="008D39BE">
          <w:rPr>
            <w:rFonts w:asciiTheme="minorHAnsi" w:hAnsiTheme="minorHAnsi" w:cstheme="minorHAnsi"/>
            <w:lang w:val="en-US"/>
          </w:rPr>
          <w:t>,</w:t>
        </w:r>
      </w:ins>
      <w:ins w:id="14" w:author="Nishel Shah" w:date="2022-02-04T13:00:00Z">
        <w:r w:rsidR="008D39BE">
          <w:rPr>
            <w:rFonts w:asciiTheme="minorHAnsi" w:hAnsiTheme="minorHAnsi" w:cstheme="minorHAnsi"/>
            <w:lang w:val="en-US"/>
          </w:rPr>
          <w:t xml:space="preserve"> and evaluate </w:t>
        </w:r>
      </w:ins>
      <w:r w:rsidRPr="00472580">
        <w:rPr>
          <w:rFonts w:asciiTheme="minorHAnsi" w:hAnsiTheme="minorHAnsi" w:cstheme="minorHAnsi"/>
          <w:lang w:val="en-US"/>
        </w:rPr>
        <w:t xml:space="preserve">differences in maternal and fetal outcomes </w:t>
      </w:r>
      <w:del w:id="15" w:author="Singh, Natasha" w:date="2022-02-03T12:09:00Z">
        <w:r w:rsidRPr="00472580" w:rsidDel="007562D4">
          <w:rPr>
            <w:rFonts w:asciiTheme="minorHAnsi" w:hAnsiTheme="minorHAnsi" w:cstheme="minorHAnsi"/>
            <w:lang w:val="en-US"/>
          </w:rPr>
          <w:delText xml:space="preserve">between </w:delText>
        </w:r>
      </w:del>
      <w:ins w:id="16" w:author="Singh, Natasha" w:date="2022-02-03T12:09:00Z">
        <w:r w:rsidR="007562D4">
          <w:rPr>
            <w:rFonts w:asciiTheme="minorHAnsi" w:hAnsiTheme="minorHAnsi" w:cstheme="minorHAnsi"/>
            <w:lang w:val="en-US"/>
          </w:rPr>
          <w:t xml:space="preserve">among women </w:t>
        </w:r>
      </w:ins>
      <w:del w:id="17" w:author="Singh, Natasha" w:date="2022-02-03T12:09:00Z">
        <w:r w:rsidRPr="00472580" w:rsidDel="007562D4">
          <w:rPr>
            <w:rFonts w:asciiTheme="minorHAnsi" w:hAnsiTheme="minorHAnsi" w:cstheme="minorHAnsi"/>
            <w:lang w:val="en-US"/>
          </w:rPr>
          <w:delText xml:space="preserve">those </w:delText>
        </w:r>
      </w:del>
      <w:r w:rsidRPr="00472580">
        <w:rPr>
          <w:rFonts w:asciiTheme="minorHAnsi" w:hAnsiTheme="minorHAnsi" w:cstheme="minorHAnsi"/>
          <w:lang w:val="en-US"/>
        </w:rPr>
        <w:t xml:space="preserve">with first-time </w:t>
      </w:r>
      <w:r w:rsidR="00066ECC">
        <w:rPr>
          <w:rFonts w:asciiTheme="minorHAnsi" w:hAnsiTheme="minorHAnsi" w:cstheme="minorHAnsi"/>
          <w:lang w:val="en-US"/>
        </w:rPr>
        <w:t>GDM (</w:t>
      </w:r>
      <w:proofErr w:type="spellStart"/>
      <w:ins w:id="18" w:author="Singh, Natasha" w:date="2022-02-03T12:09:00Z">
        <w:r w:rsidR="007562D4">
          <w:rPr>
            <w:rFonts w:asciiTheme="minorHAnsi" w:hAnsiTheme="minorHAnsi" w:cstheme="minorHAnsi"/>
            <w:lang w:val="en-US"/>
          </w:rPr>
          <w:t>ft</w:t>
        </w:r>
      </w:ins>
      <w:del w:id="19" w:author="Singh, Natasha" w:date="2022-02-03T12:09:00Z">
        <w:r w:rsidR="00066ECC" w:rsidDel="007562D4">
          <w:rPr>
            <w:rFonts w:asciiTheme="minorHAnsi" w:hAnsiTheme="minorHAnsi" w:cstheme="minorHAnsi"/>
            <w:lang w:val="en-US"/>
          </w:rPr>
          <w:delText>FT</w:delText>
        </w:r>
      </w:del>
      <w:r w:rsidR="00066ECC">
        <w:rPr>
          <w:rFonts w:asciiTheme="minorHAnsi" w:hAnsiTheme="minorHAnsi" w:cstheme="minorHAnsi"/>
          <w:lang w:val="en-US"/>
        </w:rPr>
        <w:t>GDM</w:t>
      </w:r>
      <w:proofErr w:type="spellEnd"/>
      <w:r w:rsidR="00066ECC">
        <w:rPr>
          <w:rFonts w:asciiTheme="minorHAnsi" w:hAnsiTheme="minorHAnsi" w:cstheme="minorHAnsi"/>
          <w:lang w:val="en-US"/>
        </w:rPr>
        <w:t>)</w:t>
      </w:r>
      <w:del w:id="20" w:author="Jennifer Thornton" w:date="2022-02-03T15:49:00Z">
        <w:r w:rsidR="00066ECC" w:rsidDel="00582890">
          <w:rPr>
            <w:rFonts w:asciiTheme="minorHAnsi" w:hAnsiTheme="minorHAnsi" w:cstheme="minorHAnsi"/>
            <w:lang w:val="en-US"/>
          </w:rPr>
          <w:delText xml:space="preserve"> </w:delText>
        </w:r>
        <w:r w:rsidRPr="00472580" w:rsidDel="00582890">
          <w:rPr>
            <w:rFonts w:asciiTheme="minorHAnsi" w:hAnsiTheme="minorHAnsi" w:cstheme="minorHAnsi"/>
            <w:lang w:val="en-US"/>
          </w:rPr>
          <w:delText xml:space="preserve">and recurrent GDM </w:delText>
        </w:r>
        <w:r w:rsidR="00066ECC" w:rsidDel="00582890">
          <w:rPr>
            <w:rFonts w:asciiTheme="minorHAnsi" w:hAnsiTheme="minorHAnsi" w:cstheme="minorHAnsi"/>
            <w:lang w:val="en-US"/>
          </w:rPr>
          <w:delText>(</w:delText>
        </w:r>
      </w:del>
      <w:ins w:id="21" w:author="Singh, Natasha" w:date="2022-02-03T12:09:00Z">
        <w:del w:id="22" w:author="Jennifer Thornton" w:date="2022-02-03T15:49:00Z">
          <w:r w:rsidR="007562D4" w:rsidDel="00582890">
            <w:rPr>
              <w:rFonts w:asciiTheme="minorHAnsi" w:hAnsiTheme="minorHAnsi" w:cstheme="minorHAnsi"/>
              <w:lang w:val="en-US"/>
            </w:rPr>
            <w:delText>r</w:delText>
          </w:r>
        </w:del>
      </w:ins>
      <w:del w:id="23" w:author="Jennifer Thornton" w:date="2022-02-03T15:49:00Z">
        <w:r w:rsidR="00066ECC" w:rsidDel="00582890">
          <w:rPr>
            <w:rFonts w:asciiTheme="minorHAnsi" w:hAnsiTheme="minorHAnsi" w:cstheme="minorHAnsi"/>
            <w:lang w:val="en-US"/>
          </w:rPr>
          <w:delText>RGDM)</w:delText>
        </w:r>
      </w:del>
      <w:r w:rsidR="00066ECC">
        <w:rPr>
          <w:rFonts w:asciiTheme="minorHAnsi" w:hAnsiTheme="minorHAnsi" w:cstheme="minorHAnsi"/>
          <w:lang w:val="en-US"/>
        </w:rPr>
        <w:t xml:space="preserve"> </w:t>
      </w:r>
      <w:del w:id="24" w:author="Nishel Shah" w:date="2022-02-04T13:00:00Z">
        <w:r w:rsidRPr="00472580" w:rsidDel="008D39BE">
          <w:rPr>
            <w:rFonts w:asciiTheme="minorHAnsi" w:hAnsiTheme="minorHAnsi" w:cstheme="minorHAnsi"/>
            <w:lang w:val="en-US"/>
          </w:rPr>
          <w:delText>during the SARS CoV-2 Pandemic, and what</w:delText>
        </w:r>
      </w:del>
      <w:ins w:id="25" w:author="Singh, Natasha" w:date="2022-02-03T12:10:00Z">
        <w:del w:id="26" w:author="Nishel Shah" w:date="2022-02-04T13:00:00Z">
          <w:r w:rsidR="007562D4" w:rsidDel="008D39BE">
            <w:rPr>
              <w:rFonts w:asciiTheme="minorHAnsi" w:hAnsiTheme="minorHAnsi" w:cstheme="minorHAnsi"/>
              <w:lang w:val="en-US"/>
            </w:rPr>
            <w:delText>and the impact of the change</w:delText>
          </w:r>
        </w:del>
      </w:ins>
      <w:ins w:id="27" w:author="Jennifer Thornton" w:date="2022-02-03T18:17:00Z">
        <w:del w:id="28" w:author="Nishel Shah" w:date="2022-02-04T13:00:00Z">
          <w:r w:rsidR="00103937" w:rsidDel="008D39BE">
            <w:rPr>
              <w:rFonts w:asciiTheme="minorHAnsi" w:hAnsiTheme="minorHAnsi" w:cstheme="minorHAnsi"/>
              <w:lang w:val="en-US"/>
            </w:rPr>
            <w:delText>s</w:delText>
          </w:r>
        </w:del>
      </w:ins>
      <w:ins w:id="29" w:author="Singh, Natasha" w:date="2022-02-03T12:10:00Z">
        <w:del w:id="30" w:author="Nishel Shah" w:date="2022-02-04T13:00:00Z">
          <w:r w:rsidR="007562D4" w:rsidDel="008D39BE">
            <w:rPr>
              <w:rFonts w:asciiTheme="minorHAnsi" w:hAnsiTheme="minorHAnsi" w:cstheme="minorHAnsi"/>
              <w:lang w:val="en-US"/>
            </w:rPr>
            <w:delText xml:space="preserve"> </w:delText>
          </w:r>
        </w:del>
      </w:ins>
      <w:del w:id="31" w:author="Nishel Shah" w:date="2022-02-04T13:00:00Z">
        <w:r w:rsidRPr="00472580" w:rsidDel="008D39BE">
          <w:rPr>
            <w:rFonts w:asciiTheme="minorHAnsi" w:hAnsiTheme="minorHAnsi" w:cstheme="minorHAnsi"/>
            <w:lang w:val="en-US"/>
          </w:rPr>
          <w:delText xml:space="preserve"> impact a change in screening strategy </w:delText>
        </w:r>
      </w:del>
      <w:ins w:id="32" w:author="Singh, Natasha" w:date="2022-02-03T12:10:00Z">
        <w:del w:id="33" w:author="Nishel Shah" w:date="2022-02-04T13:00:00Z">
          <w:r w:rsidR="007562D4" w:rsidDel="008D39BE">
            <w:rPr>
              <w:rFonts w:asciiTheme="minorHAnsi" w:hAnsiTheme="minorHAnsi" w:cstheme="minorHAnsi"/>
              <w:lang w:val="en-US"/>
            </w:rPr>
            <w:delText>policy</w:delText>
          </w:r>
        </w:del>
        <w:r w:rsidR="007562D4">
          <w:rPr>
            <w:rFonts w:asciiTheme="minorHAnsi" w:hAnsiTheme="minorHAnsi" w:cstheme="minorHAnsi"/>
            <w:lang w:val="en-US"/>
          </w:rPr>
          <w:t>.</w:t>
        </w:r>
      </w:ins>
      <w:del w:id="34" w:author="Singh, Natasha" w:date="2022-02-03T12:10:00Z">
        <w:r w:rsidRPr="00472580" w:rsidDel="007562D4">
          <w:rPr>
            <w:rFonts w:asciiTheme="minorHAnsi" w:hAnsiTheme="minorHAnsi" w:cstheme="minorHAnsi"/>
            <w:lang w:val="en-US"/>
          </w:rPr>
          <w:delText xml:space="preserve">may have had. </w:delText>
        </w:r>
      </w:del>
    </w:p>
    <w:p w14:paraId="77E83EFA" w14:textId="25BF1C52" w:rsidR="000A1F04" w:rsidRPr="00472580" w:rsidRDefault="000A1F04">
      <w:pPr>
        <w:rPr>
          <w:rFonts w:asciiTheme="minorHAnsi" w:hAnsiTheme="minorHAnsi" w:cstheme="minorHAnsi"/>
        </w:rPr>
      </w:pPr>
      <w:r w:rsidRPr="00472580">
        <w:rPr>
          <w:rFonts w:asciiTheme="minorHAnsi" w:hAnsiTheme="minorHAnsi" w:cstheme="minorHAnsi"/>
          <w:b/>
          <w:bCs/>
          <w:u w:val="single"/>
          <w:lang w:val="en-US"/>
        </w:rPr>
        <w:t xml:space="preserve">Design: </w:t>
      </w:r>
      <w:ins w:id="35" w:author="Jennifer Thornton" w:date="2022-02-03T16:59:00Z">
        <w:r w:rsidR="00E06950">
          <w:rPr>
            <w:rFonts w:asciiTheme="minorHAnsi" w:hAnsiTheme="minorHAnsi" w:cstheme="minorHAnsi"/>
            <w:lang w:val="en-US"/>
          </w:rPr>
          <w:t>A</w:t>
        </w:r>
      </w:ins>
      <w:ins w:id="36" w:author="Jennifer Thornton" w:date="2022-02-03T16:06:00Z">
        <w:r w:rsidR="00582890">
          <w:rPr>
            <w:rFonts w:asciiTheme="minorHAnsi" w:hAnsiTheme="minorHAnsi" w:cstheme="minorHAnsi"/>
            <w:lang w:val="en-US"/>
          </w:rPr>
          <w:t xml:space="preserve"> r</w:t>
        </w:r>
      </w:ins>
      <w:ins w:id="37" w:author="Jennifer Thornton" w:date="2022-02-03T15:50:00Z">
        <w:r w:rsidR="00582890">
          <w:rPr>
            <w:rFonts w:asciiTheme="minorHAnsi" w:hAnsiTheme="minorHAnsi" w:cstheme="minorHAnsi"/>
            <w:lang w:val="en-US"/>
          </w:rPr>
          <w:t>etrospective o</w:t>
        </w:r>
      </w:ins>
      <w:ins w:id="38" w:author="Singh, Natasha" w:date="2022-02-03T12:11:00Z">
        <w:del w:id="39" w:author="Jennifer Thornton" w:date="2022-02-03T15:50:00Z">
          <w:r w:rsidR="007562D4" w:rsidRPr="00582890" w:rsidDel="00582890">
            <w:rPr>
              <w:rFonts w:asciiTheme="minorHAnsi" w:hAnsiTheme="minorHAnsi" w:cstheme="minorHAnsi"/>
              <w:lang w:val="en-US"/>
              <w:rPrChange w:id="40" w:author="Jennifer Thornton" w:date="2022-02-03T15:49:00Z">
                <w:rPr>
                  <w:rFonts w:asciiTheme="minorHAnsi" w:hAnsiTheme="minorHAnsi" w:cstheme="minorHAnsi"/>
                  <w:b/>
                  <w:bCs/>
                  <w:u w:val="single"/>
                  <w:lang w:val="en-US"/>
                </w:rPr>
              </w:rPrChange>
            </w:rPr>
            <w:delText>O</w:delText>
          </w:r>
        </w:del>
        <w:r w:rsidR="007562D4" w:rsidRPr="00582890">
          <w:rPr>
            <w:rFonts w:asciiTheme="minorHAnsi" w:hAnsiTheme="minorHAnsi" w:cstheme="minorHAnsi"/>
            <w:lang w:val="en-US"/>
            <w:rPrChange w:id="41" w:author="Jennifer Thornton" w:date="2022-02-03T15:49:00Z">
              <w:rPr>
                <w:rFonts w:asciiTheme="minorHAnsi" w:hAnsiTheme="minorHAnsi" w:cstheme="minorHAnsi"/>
                <w:b/>
                <w:bCs/>
                <w:u w:val="single"/>
                <w:lang w:val="en-US"/>
              </w:rPr>
            </w:rPrChange>
          </w:rPr>
          <w:t>bservational study</w:t>
        </w:r>
      </w:ins>
      <w:ins w:id="42" w:author="Singh, Natasha" w:date="2022-02-03T12:12:00Z">
        <w:r w:rsidR="007562D4" w:rsidRPr="00582890">
          <w:rPr>
            <w:rFonts w:asciiTheme="minorHAnsi" w:hAnsiTheme="minorHAnsi" w:cstheme="minorHAnsi"/>
            <w:lang w:val="en-US"/>
            <w:rPrChange w:id="43" w:author="Jennifer Thornton" w:date="2022-02-03T15:49:00Z">
              <w:rPr>
                <w:rFonts w:asciiTheme="minorHAnsi" w:hAnsiTheme="minorHAnsi" w:cstheme="minorHAnsi"/>
                <w:b/>
                <w:bCs/>
                <w:u w:val="single"/>
                <w:lang w:val="en-US"/>
              </w:rPr>
            </w:rPrChange>
          </w:rPr>
          <w:t xml:space="preserve"> in a single Tertiary London Hospital</w:t>
        </w:r>
      </w:ins>
      <w:ins w:id="44" w:author="Jennifer Thornton" w:date="2022-02-03T15:59:00Z">
        <w:r w:rsidR="00582890">
          <w:rPr>
            <w:rFonts w:asciiTheme="minorHAnsi" w:hAnsiTheme="minorHAnsi" w:cstheme="minorHAnsi"/>
            <w:lang w:val="en-US"/>
          </w:rPr>
          <w:t xml:space="preserve">. During the pandemic, the RCOG recommended an amended </w:t>
        </w:r>
      </w:ins>
      <w:ins w:id="45" w:author="Jennifer Thornton" w:date="2022-02-03T16:59:00Z">
        <w:r w:rsidR="00E06950">
          <w:rPr>
            <w:rFonts w:asciiTheme="minorHAnsi" w:hAnsiTheme="minorHAnsi" w:cstheme="minorHAnsi"/>
            <w:lang w:val="en-US"/>
          </w:rPr>
          <w:t xml:space="preserve">GDM </w:t>
        </w:r>
      </w:ins>
      <w:ins w:id="46" w:author="Jennifer Thornton" w:date="2022-02-03T15:59:00Z">
        <w:r w:rsidR="00582890">
          <w:rPr>
            <w:rFonts w:asciiTheme="minorHAnsi" w:hAnsiTheme="minorHAnsi" w:cstheme="minorHAnsi"/>
            <w:lang w:val="en-US"/>
          </w:rPr>
          <w:t xml:space="preserve">screening </w:t>
        </w:r>
      </w:ins>
      <w:ins w:id="47" w:author="Jennifer Thornton" w:date="2022-02-03T16:00:00Z">
        <w:r w:rsidR="00582890">
          <w:rPr>
            <w:rFonts w:asciiTheme="minorHAnsi" w:hAnsiTheme="minorHAnsi" w:cstheme="minorHAnsi"/>
            <w:lang w:val="en-US"/>
          </w:rPr>
          <w:t>protocol to reduc</w:t>
        </w:r>
      </w:ins>
      <w:ins w:id="48" w:author="Jennifer Thornton" w:date="2022-02-03T16:01:00Z">
        <w:r w:rsidR="00582890">
          <w:rPr>
            <w:rFonts w:asciiTheme="minorHAnsi" w:hAnsiTheme="minorHAnsi" w:cstheme="minorHAnsi"/>
            <w:lang w:val="en-US"/>
          </w:rPr>
          <w:t xml:space="preserve">e </w:t>
        </w:r>
      </w:ins>
      <w:ins w:id="49" w:author="Jennifer Thornton" w:date="2022-02-03T16:00:00Z">
        <w:r w:rsidR="00582890">
          <w:rPr>
            <w:rFonts w:asciiTheme="minorHAnsi" w:hAnsiTheme="minorHAnsi" w:cstheme="minorHAnsi"/>
            <w:lang w:val="en-US"/>
          </w:rPr>
          <w:t xml:space="preserve">hospital </w:t>
        </w:r>
        <w:del w:id="50" w:author="Nishel Shah" w:date="2022-02-04T13:01:00Z">
          <w:r w:rsidR="00582890" w:rsidDel="008D39BE">
            <w:rPr>
              <w:rFonts w:asciiTheme="minorHAnsi" w:hAnsiTheme="minorHAnsi" w:cstheme="minorHAnsi"/>
              <w:lang w:val="en-US"/>
            </w:rPr>
            <w:delText>waiting times</w:delText>
          </w:r>
        </w:del>
      </w:ins>
      <w:ins w:id="51" w:author="Nishel Shah" w:date="2022-02-04T13:01:00Z">
        <w:r w:rsidR="008D39BE">
          <w:rPr>
            <w:rFonts w:asciiTheme="minorHAnsi" w:hAnsiTheme="minorHAnsi" w:cstheme="minorHAnsi"/>
            <w:lang w:val="en-US"/>
          </w:rPr>
          <w:t>attendance</w:t>
        </w:r>
      </w:ins>
      <w:ins w:id="52" w:author="Nishel Shah" w:date="2022-02-04T13:02:00Z">
        <w:r w:rsidR="008D39BE">
          <w:rPr>
            <w:rFonts w:asciiTheme="minorHAnsi" w:hAnsiTheme="minorHAnsi" w:cstheme="minorHAnsi"/>
            <w:lang w:val="en-US"/>
          </w:rPr>
          <w:t xml:space="preserve"> and risk of virus transmission</w:t>
        </w:r>
      </w:ins>
      <w:ins w:id="53" w:author="Jennifer Thornton" w:date="2022-02-03T16:54:00Z">
        <w:r w:rsidR="00E06950">
          <w:rPr>
            <w:rFonts w:asciiTheme="minorHAnsi" w:hAnsiTheme="minorHAnsi" w:cstheme="minorHAnsi"/>
            <w:lang w:val="en-US"/>
          </w:rPr>
          <w:t xml:space="preserve"> (</w:t>
        </w:r>
      </w:ins>
      <w:ins w:id="54" w:author="Jennifer Thornton" w:date="2022-02-03T15:59:00Z">
        <w:r w:rsidR="00582890">
          <w:rPr>
            <w:rFonts w:asciiTheme="minorHAnsi" w:hAnsiTheme="minorHAnsi" w:cstheme="minorHAnsi"/>
            <w:lang w:val="en-US"/>
          </w:rPr>
          <w:t xml:space="preserve">fasting blood glucose </w:t>
        </w:r>
        <w:commentRangeStart w:id="55"/>
        <w:r w:rsidR="00582890">
          <w:rPr>
            <w:rFonts w:asciiTheme="minorHAnsi" w:hAnsiTheme="minorHAnsi" w:cstheme="minorHAnsi"/>
            <w:lang w:val="en-US"/>
          </w:rPr>
          <w:t xml:space="preserve">level </w:t>
        </w:r>
      </w:ins>
      <w:ins w:id="56" w:author="Jennifer Thornton" w:date="2022-02-11T16:40:00Z">
        <w:r w:rsidR="003A6EB0" w:rsidRPr="00472580">
          <w:rPr>
            <w:rFonts w:asciiTheme="minorHAnsi" w:hAnsiTheme="minorHAnsi" w:cstheme="minorHAnsi"/>
            <w:color w:val="202124"/>
            <w:shd w:val="clear" w:color="auto" w:fill="FFFFFF"/>
          </w:rPr>
          <w:t>≥</w:t>
        </w:r>
        <w:r w:rsidR="003A6EB0">
          <w:rPr>
            <w:rFonts w:asciiTheme="minorHAnsi" w:hAnsiTheme="minorHAnsi" w:cstheme="minorHAnsi"/>
            <w:color w:val="202124"/>
            <w:shd w:val="clear" w:color="auto" w:fill="FFFFFF"/>
          </w:rPr>
          <w:t xml:space="preserve">5.3 </w:t>
        </w:r>
      </w:ins>
      <w:ins w:id="57" w:author="Jennifer Thornton" w:date="2022-02-03T15:59:00Z">
        <w:r w:rsidR="00582890">
          <w:rPr>
            <w:rFonts w:asciiTheme="minorHAnsi" w:hAnsiTheme="minorHAnsi" w:cstheme="minorHAnsi"/>
            <w:lang w:val="en-US"/>
          </w:rPr>
          <w:t>and</w:t>
        </w:r>
      </w:ins>
      <w:ins w:id="58" w:author="Jennifer Thornton" w:date="2022-02-11T16:40:00Z">
        <w:r w:rsidR="003A6EB0">
          <w:rPr>
            <w:rFonts w:asciiTheme="minorHAnsi" w:hAnsiTheme="minorHAnsi" w:cstheme="minorHAnsi"/>
            <w:lang w:val="en-US"/>
          </w:rPr>
          <w:t>/or</w:t>
        </w:r>
      </w:ins>
      <w:ins w:id="59" w:author="Jennifer Thornton" w:date="2022-02-03T15:59:00Z">
        <w:r w:rsidR="00582890">
          <w:rPr>
            <w:rFonts w:asciiTheme="minorHAnsi" w:hAnsiTheme="minorHAnsi" w:cstheme="minorHAnsi"/>
            <w:lang w:val="en-US"/>
          </w:rPr>
          <w:t xml:space="preserve"> HbA1c</w:t>
        </w:r>
      </w:ins>
      <w:ins w:id="60" w:author="Jennifer Thornton" w:date="2022-02-03T17:51:00Z">
        <w:r w:rsidR="00CD4B37">
          <w:rPr>
            <w:rFonts w:asciiTheme="minorHAnsi" w:hAnsiTheme="minorHAnsi" w:cstheme="minorHAnsi"/>
            <w:lang w:val="en-US"/>
          </w:rPr>
          <w:t xml:space="preserve"> </w:t>
        </w:r>
        <w:r w:rsidR="00CD4B37" w:rsidRPr="00472580">
          <w:rPr>
            <w:rFonts w:asciiTheme="minorHAnsi" w:hAnsiTheme="minorHAnsi" w:cstheme="minorHAnsi"/>
            <w:color w:val="202124"/>
            <w:shd w:val="clear" w:color="auto" w:fill="FFFFFF"/>
          </w:rPr>
          <w:t>≥</w:t>
        </w:r>
        <w:r w:rsidR="00CD4B37" w:rsidRPr="00472580">
          <w:rPr>
            <w:rFonts w:asciiTheme="minorHAnsi" w:hAnsiTheme="minorHAnsi" w:cstheme="minorHAnsi"/>
            <w:lang w:val="en-US"/>
          </w:rPr>
          <w:t>39</w:t>
        </w:r>
      </w:ins>
      <w:ins w:id="61" w:author="Jennifer Thornton" w:date="2022-02-03T15:59:00Z">
        <w:r w:rsidR="00582890">
          <w:rPr>
            <w:rFonts w:asciiTheme="minorHAnsi" w:hAnsiTheme="minorHAnsi" w:cstheme="minorHAnsi"/>
            <w:lang w:val="en-US"/>
          </w:rPr>
          <w:t xml:space="preserve"> at 28 weeks </w:t>
        </w:r>
      </w:ins>
      <w:ins w:id="62" w:author="Nishel Shah" w:date="2022-02-04T13:02:00Z">
        <w:r w:rsidR="008D39BE">
          <w:rPr>
            <w:rFonts w:asciiTheme="minorHAnsi" w:hAnsiTheme="minorHAnsi" w:cstheme="minorHAnsi"/>
            <w:lang w:val="en-US"/>
          </w:rPr>
          <w:t xml:space="preserve">of </w:t>
        </w:r>
      </w:ins>
      <w:ins w:id="63" w:author="Jennifer Thornton" w:date="2022-02-03T15:59:00Z">
        <w:r w:rsidR="00582890">
          <w:rPr>
            <w:rFonts w:asciiTheme="minorHAnsi" w:hAnsiTheme="minorHAnsi" w:cstheme="minorHAnsi"/>
            <w:lang w:val="en-US"/>
          </w:rPr>
          <w:t>gestation</w:t>
        </w:r>
      </w:ins>
      <w:commentRangeEnd w:id="55"/>
      <w:r w:rsidR="00A4701A">
        <w:rPr>
          <w:rStyle w:val="CommentReference"/>
        </w:rPr>
        <w:commentReference w:id="55"/>
      </w:r>
      <w:ins w:id="64" w:author="Jennifer Thornton" w:date="2022-02-03T16:54:00Z">
        <w:r w:rsidR="00E06950">
          <w:rPr>
            <w:rFonts w:asciiTheme="minorHAnsi" w:hAnsiTheme="minorHAnsi" w:cstheme="minorHAnsi"/>
            <w:lang w:val="en-US"/>
          </w:rPr>
          <w:t>)</w:t>
        </w:r>
      </w:ins>
      <w:ins w:id="65" w:author="Jennifer Thornton" w:date="2022-02-03T16:00:00Z">
        <w:r w:rsidR="00582890">
          <w:rPr>
            <w:rFonts w:asciiTheme="minorHAnsi" w:hAnsiTheme="minorHAnsi" w:cstheme="minorHAnsi"/>
            <w:lang w:val="en-US"/>
          </w:rPr>
          <w:t>. Our Trust</w:t>
        </w:r>
        <w:r w:rsidR="00582890" w:rsidRPr="00472580">
          <w:rPr>
            <w:rFonts w:asciiTheme="minorHAnsi" w:hAnsiTheme="minorHAnsi" w:cstheme="minorHAnsi"/>
            <w:lang w:val="en-US"/>
          </w:rPr>
          <w:t xml:space="preserve"> did </w:t>
        </w:r>
      </w:ins>
      <w:ins w:id="66" w:author="Jennifer Thornton" w:date="2022-02-03T18:11:00Z">
        <w:r w:rsidR="00103937">
          <w:rPr>
            <w:rFonts w:asciiTheme="minorHAnsi" w:hAnsiTheme="minorHAnsi" w:cstheme="minorHAnsi"/>
            <w:lang w:val="en-US"/>
          </w:rPr>
          <w:t xml:space="preserve">not </w:t>
        </w:r>
      </w:ins>
      <w:ins w:id="67" w:author="Jennifer Thornton" w:date="2022-02-03T17:00:00Z">
        <w:r w:rsidR="00E06950">
          <w:rPr>
            <w:rFonts w:asciiTheme="minorHAnsi" w:hAnsiTheme="minorHAnsi" w:cstheme="minorHAnsi"/>
            <w:lang w:val="en-US"/>
          </w:rPr>
          <w:t>adopt this</w:t>
        </w:r>
      </w:ins>
      <w:ins w:id="68" w:author="Jennifer Thornton" w:date="2022-02-03T16:07:00Z">
        <w:r w:rsidR="00582890">
          <w:rPr>
            <w:rFonts w:asciiTheme="minorHAnsi" w:hAnsiTheme="minorHAnsi" w:cstheme="minorHAnsi"/>
            <w:lang w:val="en-US"/>
          </w:rPr>
          <w:t xml:space="preserve"> </w:t>
        </w:r>
      </w:ins>
      <w:ins w:id="69" w:author="Jennifer Thornton" w:date="2022-02-03T16:00:00Z">
        <w:r w:rsidR="00582890" w:rsidRPr="00472580">
          <w:rPr>
            <w:rFonts w:asciiTheme="minorHAnsi" w:hAnsiTheme="minorHAnsi" w:cstheme="minorHAnsi"/>
            <w:lang w:val="en-US"/>
          </w:rPr>
          <w:t xml:space="preserve">due to concerns regarding </w:t>
        </w:r>
      </w:ins>
      <w:ins w:id="70" w:author="Nishel Shah" w:date="2022-02-04T13:02:00Z">
        <w:r w:rsidR="008D39BE">
          <w:rPr>
            <w:rFonts w:asciiTheme="minorHAnsi" w:hAnsiTheme="minorHAnsi" w:cstheme="minorHAnsi"/>
            <w:lang w:val="en-US"/>
          </w:rPr>
          <w:t xml:space="preserve">its </w:t>
        </w:r>
      </w:ins>
      <w:ins w:id="71" w:author="Jennifer Thornton" w:date="2022-02-03T16:00:00Z">
        <w:r w:rsidR="00582890" w:rsidRPr="00472580">
          <w:rPr>
            <w:rFonts w:asciiTheme="minorHAnsi" w:hAnsiTheme="minorHAnsi" w:cstheme="minorHAnsi"/>
            <w:lang w:val="en-US"/>
          </w:rPr>
          <w:t>sensitivity</w:t>
        </w:r>
      </w:ins>
      <w:ins w:id="72" w:author="Jennifer Thornton" w:date="2022-02-03T16:02:00Z">
        <w:r w:rsidR="00582890">
          <w:rPr>
            <w:rFonts w:asciiTheme="minorHAnsi" w:hAnsiTheme="minorHAnsi" w:cstheme="minorHAnsi"/>
            <w:lang w:val="en-US"/>
          </w:rPr>
          <w:t xml:space="preserve">. We </w:t>
        </w:r>
      </w:ins>
      <w:ins w:id="73" w:author="Jennifer Thornton" w:date="2022-02-03T17:00:00Z">
        <w:del w:id="74" w:author="Nishel Shah" w:date="2022-02-04T13:03:00Z">
          <w:r w:rsidR="00E06950" w:rsidDel="00472BE0">
            <w:rPr>
              <w:rFonts w:asciiTheme="minorHAnsi" w:hAnsiTheme="minorHAnsi" w:cstheme="minorHAnsi"/>
              <w:lang w:val="en-US"/>
            </w:rPr>
            <w:delText xml:space="preserve">universally </w:delText>
          </w:r>
        </w:del>
      </w:ins>
      <w:commentRangeStart w:id="75"/>
      <w:ins w:id="76" w:author="Jennifer Thornton" w:date="2022-02-03T16:02:00Z">
        <w:del w:id="77" w:author="Nishel Shah" w:date="2022-02-04T13:03:00Z">
          <w:r w:rsidR="00582890" w:rsidDel="008D39BE">
            <w:rPr>
              <w:rFonts w:asciiTheme="minorHAnsi" w:hAnsiTheme="minorHAnsi" w:cstheme="minorHAnsi"/>
              <w:lang w:val="en-US"/>
            </w:rPr>
            <w:delText>offer</w:delText>
          </w:r>
        </w:del>
      </w:ins>
      <w:commentRangeEnd w:id="75"/>
      <w:del w:id="78" w:author="Nishel Shah" w:date="2022-02-04T13:03:00Z">
        <w:r w:rsidR="00794CA4" w:rsidDel="008D39BE">
          <w:rPr>
            <w:rStyle w:val="CommentReference"/>
          </w:rPr>
          <w:commentReference w:id="75"/>
        </w:r>
      </w:del>
      <w:ins w:id="79" w:author="Nishel Shah" w:date="2022-02-04T13:03:00Z">
        <w:r w:rsidR="008D39BE">
          <w:rPr>
            <w:rFonts w:asciiTheme="minorHAnsi" w:hAnsiTheme="minorHAnsi" w:cstheme="minorHAnsi"/>
            <w:lang w:val="en-US"/>
          </w:rPr>
          <w:t xml:space="preserve">adopt a 2 step approach to universal </w:t>
        </w:r>
        <w:r w:rsidR="00472BE0">
          <w:rPr>
            <w:rFonts w:asciiTheme="minorHAnsi" w:hAnsiTheme="minorHAnsi" w:cstheme="minorHAnsi"/>
            <w:lang w:val="en-US"/>
          </w:rPr>
          <w:t xml:space="preserve">GDM </w:t>
        </w:r>
        <w:r w:rsidR="008D39BE">
          <w:rPr>
            <w:rFonts w:asciiTheme="minorHAnsi" w:hAnsiTheme="minorHAnsi" w:cstheme="minorHAnsi"/>
            <w:lang w:val="en-US"/>
          </w:rPr>
          <w:t xml:space="preserve">screening </w:t>
        </w:r>
        <w:r w:rsidR="00472BE0">
          <w:rPr>
            <w:rFonts w:asciiTheme="minorHAnsi" w:hAnsiTheme="minorHAnsi" w:cstheme="minorHAnsi"/>
            <w:lang w:val="en-US"/>
          </w:rPr>
          <w:t>using</w:t>
        </w:r>
      </w:ins>
      <w:ins w:id="80" w:author="Jennifer Thornton" w:date="2022-02-03T16:02:00Z">
        <w:r w:rsidR="00582890">
          <w:rPr>
            <w:rFonts w:asciiTheme="minorHAnsi" w:hAnsiTheme="minorHAnsi" w:cstheme="minorHAnsi"/>
            <w:lang w:val="en-US"/>
          </w:rPr>
          <w:t xml:space="preserve"> a 50g glucose challenge test, and refer those screen</w:t>
        </w:r>
      </w:ins>
      <w:ins w:id="81" w:author="Jennifer Thornton" w:date="2022-02-03T18:15:00Z">
        <w:r w:rsidR="00103937">
          <w:rPr>
            <w:rFonts w:asciiTheme="minorHAnsi" w:hAnsiTheme="minorHAnsi" w:cstheme="minorHAnsi"/>
            <w:lang w:val="en-US"/>
          </w:rPr>
          <w:t>ing</w:t>
        </w:r>
      </w:ins>
      <w:ins w:id="82" w:author="Jennifer Thornton" w:date="2022-02-03T16:02:00Z">
        <w:r w:rsidR="00582890">
          <w:rPr>
            <w:rFonts w:asciiTheme="minorHAnsi" w:hAnsiTheme="minorHAnsi" w:cstheme="minorHAnsi"/>
            <w:lang w:val="en-US"/>
          </w:rPr>
          <w:t xml:space="preserve"> positive for a full oral glucose tolerance test</w:t>
        </w:r>
      </w:ins>
      <w:ins w:id="83" w:author="Jennifer Thornton" w:date="2022-02-03T16:07:00Z">
        <w:r w:rsidR="00582890">
          <w:rPr>
            <w:rFonts w:asciiTheme="minorHAnsi" w:hAnsiTheme="minorHAnsi" w:cstheme="minorHAnsi"/>
            <w:lang w:val="en-US"/>
          </w:rPr>
          <w:t>.</w:t>
        </w:r>
      </w:ins>
      <w:ins w:id="84" w:author="Singh, Natasha" w:date="2022-02-03T12:12:00Z">
        <w:del w:id="85" w:author="Jennifer Thornton" w:date="2022-02-03T15:59:00Z">
          <w:r w:rsidR="007562D4" w:rsidDel="00582890">
            <w:rPr>
              <w:rFonts w:asciiTheme="minorHAnsi" w:hAnsiTheme="minorHAnsi" w:cstheme="minorHAnsi"/>
              <w:b/>
              <w:bCs/>
              <w:u w:val="single"/>
              <w:lang w:val="en-US"/>
            </w:rPr>
            <w:delText xml:space="preserve"> </w:delText>
          </w:r>
        </w:del>
      </w:ins>
      <w:del w:id="86" w:author="Singh, Natasha" w:date="2022-02-03T12:11:00Z">
        <w:r w:rsidRPr="00472580" w:rsidDel="007562D4">
          <w:rPr>
            <w:rFonts w:asciiTheme="minorHAnsi" w:hAnsiTheme="minorHAnsi" w:cstheme="minorHAnsi"/>
            <w:lang w:val="en-US"/>
          </w:rPr>
          <w:delText xml:space="preserve">All </w:delText>
        </w:r>
      </w:del>
      <w:del w:id="87" w:author="Singh, Natasha" w:date="2022-02-03T12:10:00Z">
        <w:r w:rsidRPr="00472580" w:rsidDel="007562D4">
          <w:rPr>
            <w:rFonts w:asciiTheme="minorHAnsi" w:hAnsiTheme="minorHAnsi" w:cstheme="minorHAnsi"/>
            <w:lang w:val="en-US"/>
          </w:rPr>
          <w:delText xml:space="preserve">Patients </w:delText>
        </w:r>
      </w:del>
      <w:del w:id="88" w:author="Singh, Natasha" w:date="2022-02-03T12:11:00Z">
        <w:r w:rsidRPr="00472580" w:rsidDel="007562D4">
          <w:rPr>
            <w:rFonts w:asciiTheme="minorHAnsi" w:hAnsiTheme="minorHAnsi" w:cstheme="minorHAnsi"/>
            <w:lang w:val="en-US"/>
          </w:rPr>
          <w:delText>with G</w:delText>
        </w:r>
        <w:r w:rsidR="00472580" w:rsidDel="007562D4">
          <w:rPr>
            <w:rFonts w:asciiTheme="minorHAnsi" w:hAnsiTheme="minorHAnsi" w:cstheme="minorHAnsi"/>
            <w:lang w:val="en-US"/>
          </w:rPr>
          <w:delText>DM</w:delText>
        </w:r>
        <w:r w:rsidRPr="00472580" w:rsidDel="007562D4">
          <w:rPr>
            <w:rFonts w:asciiTheme="minorHAnsi" w:hAnsiTheme="minorHAnsi" w:cstheme="minorHAnsi"/>
            <w:lang w:val="en-US"/>
          </w:rPr>
          <w:delText xml:space="preserve"> at Chelsea &amp; Westminster Hospital download the Sensyne GDM-Health </w:delText>
        </w:r>
        <w:r w:rsidR="00380CDC" w:rsidRPr="00472580" w:rsidDel="007562D4">
          <w:rPr>
            <w:rFonts w:asciiTheme="minorHAnsi" w:hAnsiTheme="minorHAnsi" w:cstheme="minorHAnsi"/>
            <w:lang w:val="en-US"/>
          </w:rPr>
          <w:delText>mobile a</w:delText>
        </w:r>
        <w:r w:rsidRPr="00472580" w:rsidDel="007562D4">
          <w:rPr>
            <w:rFonts w:asciiTheme="minorHAnsi" w:hAnsiTheme="minorHAnsi" w:cstheme="minorHAnsi"/>
            <w:lang w:val="en-US"/>
          </w:rPr>
          <w:delText xml:space="preserve">pp, which is used to monitor glycaemic control and response to treatment, and to communicate with patients outside of face-to-face antenatal appointments. Demographic data and health outcomes are uploaded to the app with patient consent during the course of their clinical care, which may be used for audit and research purposes. Inclusion criteria: women with GDM who delivered singleton infants at </w:delText>
        </w:r>
        <w:r w:rsidR="00472580" w:rsidDel="007562D4">
          <w:rPr>
            <w:rFonts w:asciiTheme="minorHAnsi" w:hAnsiTheme="minorHAnsi" w:cstheme="minorHAnsi"/>
            <w:lang w:val="en-US"/>
          </w:rPr>
          <w:delText xml:space="preserve"> </w:delText>
        </w:r>
        <w:r w:rsidR="00472580" w:rsidRPr="00472580" w:rsidDel="007562D4">
          <w:rPr>
            <w:rFonts w:asciiTheme="minorHAnsi" w:hAnsiTheme="minorHAnsi" w:cstheme="minorHAnsi"/>
            <w:color w:val="202124"/>
            <w:shd w:val="clear" w:color="auto" w:fill="FFFFFF"/>
          </w:rPr>
          <w:delText>≥</w:delText>
        </w:r>
        <w:r w:rsidRPr="00472580" w:rsidDel="007562D4">
          <w:rPr>
            <w:rFonts w:asciiTheme="minorHAnsi" w:hAnsiTheme="minorHAnsi" w:cstheme="minorHAnsi"/>
            <w:lang w:val="en-US"/>
          </w:rPr>
          <w:delText xml:space="preserve">24 weeks gestation between 01/04/20 – 28/5/21. Exclusion criteria: women with a booking HbA1c </w:delText>
        </w:r>
        <w:r w:rsidR="00472580" w:rsidRPr="00472580" w:rsidDel="007562D4">
          <w:rPr>
            <w:rFonts w:asciiTheme="minorHAnsi" w:hAnsiTheme="minorHAnsi" w:cstheme="minorHAnsi"/>
            <w:color w:val="202124"/>
            <w:shd w:val="clear" w:color="auto" w:fill="FFFFFF"/>
          </w:rPr>
          <w:delText>≥</w:delText>
        </w:r>
        <w:r w:rsidRPr="00472580" w:rsidDel="007562D4">
          <w:rPr>
            <w:rFonts w:asciiTheme="minorHAnsi" w:hAnsiTheme="minorHAnsi" w:cstheme="minorHAnsi"/>
            <w:lang w:val="en-US"/>
          </w:rPr>
          <w:delText>42 (indicative of pre-diabetes)</w:delText>
        </w:r>
        <w:r w:rsidR="00472580" w:rsidDel="007562D4">
          <w:rPr>
            <w:rFonts w:asciiTheme="minorHAnsi" w:hAnsiTheme="minorHAnsi" w:cstheme="minorHAnsi"/>
            <w:lang w:val="en-US"/>
          </w:rPr>
          <w:delText xml:space="preserve">, </w:delText>
        </w:r>
        <w:r w:rsidRPr="00472580" w:rsidDel="007562D4">
          <w:rPr>
            <w:rFonts w:asciiTheme="minorHAnsi" w:hAnsiTheme="minorHAnsi" w:cstheme="minorHAnsi"/>
            <w:lang w:val="en-US"/>
          </w:rPr>
          <w:delText>women who had undergone bariatric surgery.</w:delText>
        </w:r>
        <w:r w:rsidR="005A659D" w:rsidRPr="00472580" w:rsidDel="007562D4">
          <w:rPr>
            <w:rFonts w:asciiTheme="minorHAnsi" w:hAnsiTheme="minorHAnsi" w:cstheme="minorHAnsi"/>
            <w:lang w:val="en-US"/>
          </w:rPr>
          <w:delText xml:space="preserve"> GDM screening at our site did not change during the pandemic due to concerns regarding sensitivity of other methods. Primary outcomes include any maternal or neonatal complication and HbA1c </w:delText>
        </w:r>
        <w:r w:rsidR="00472580" w:rsidRPr="00472580" w:rsidDel="007562D4">
          <w:rPr>
            <w:rFonts w:asciiTheme="minorHAnsi" w:hAnsiTheme="minorHAnsi" w:cstheme="minorHAnsi"/>
            <w:color w:val="202124"/>
            <w:shd w:val="clear" w:color="auto" w:fill="FFFFFF"/>
          </w:rPr>
          <w:delText>≥</w:delText>
        </w:r>
        <w:r w:rsidR="005A659D" w:rsidRPr="00472580" w:rsidDel="007562D4">
          <w:rPr>
            <w:rFonts w:asciiTheme="minorHAnsi" w:hAnsiTheme="minorHAnsi" w:cstheme="minorHAnsi"/>
            <w:lang w:val="en-US"/>
          </w:rPr>
          <w:delText>39 at diagnosis. Secondary outcomes include method of GDM management, mode of delivery and birth weight.</w:delText>
        </w:r>
      </w:del>
    </w:p>
    <w:p w14:paraId="615702AC" w14:textId="12197E96" w:rsidR="007562D4" w:rsidRPr="00472580" w:rsidRDefault="000A1F04" w:rsidP="007562D4">
      <w:pPr>
        <w:rPr>
          <w:ins w:id="89" w:author="Singh, Natasha" w:date="2022-02-03T12:11:00Z"/>
          <w:rFonts w:asciiTheme="minorHAnsi" w:hAnsiTheme="minorHAnsi" w:cstheme="minorHAnsi"/>
        </w:rPr>
      </w:pPr>
      <w:r w:rsidRPr="00472580">
        <w:rPr>
          <w:rFonts w:asciiTheme="minorHAnsi" w:hAnsiTheme="minorHAnsi" w:cstheme="minorHAnsi"/>
          <w:b/>
          <w:bCs/>
          <w:u w:val="single"/>
          <w:lang w:val="en-US"/>
        </w:rPr>
        <w:t>Method:</w:t>
      </w:r>
      <w:r w:rsidRPr="00472580">
        <w:rPr>
          <w:rFonts w:asciiTheme="minorHAnsi" w:hAnsiTheme="minorHAnsi" w:cstheme="minorHAnsi"/>
          <w:lang w:val="en-US"/>
        </w:rPr>
        <w:t xml:space="preserve"> </w:t>
      </w:r>
      <w:ins w:id="90" w:author="Singh, Natasha" w:date="2022-02-03T12:11:00Z">
        <w:r w:rsidR="007562D4">
          <w:rPr>
            <w:rFonts w:asciiTheme="minorHAnsi" w:hAnsiTheme="minorHAnsi" w:cstheme="minorHAnsi"/>
            <w:lang w:val="en-US"/>
          </w:rPr>
          <w:t xml:space="preserve"> </w:t>
        </w:r>
      </w:ins>
      <w:ins w:id="91" w:author="Singh, Natasha" w:date="2022-02-03T12:26:00Z">
        <w:del w:id="92" w:author="Jennifer Thornton" w:date="2022-02-03T16:03:00Z">
          <w:r w:rsidR="00C6627A" w:rsidDel="00582890">
            <w:rPr>
              <w:rFonts w:asciiTheme="minorHAnsi" w:hAnsiTheme="minorHAnsi" w:cstheme="minorHAnsi"/>
              <w:lang w:val="en-US"/>
            </w:rPr>
            <w:delText xml:space="preserve">During the </w:delText>
          </w:r>
        </w:del>
        <w:del w:id="93" w:author="Jennifer Thornton" w:date="2022-02-03T15:50:00Z">
          <w:r w:rsidR="00C6627A" w:rsidDel="00582890">
            <w:rPr>
              <w:rFonts w:asciiTheme="minorHAnsi" w:hAnsiTheme="minorHAnsi" w:cstheme="minorHAnsi"/>
              <w:lang w:val="en-US"/>
            </w:rPr>
            <w:delText xml:space="preserve">COVID-19 </w:delText>
          </w:r>
        </w:del>
        <w:del w:id="94" w:author="Jennifer Thornton" w:date="2022-02-03T16:03:00Z">
          <w:r w:rsidR="00C6627A" w:rsidDel="00582890">
            <w:rPr>
              <w:rFonts w:asciiTheme="minorHAnsi" w:hAnsiTheme="minorHAnsi" w:cstheme="minorHAnsi"/>
              <w:lang w:val="en-US"/>
            </w:rPr>
            <w:delText xml:space="preserve">pandemic GDM screening for ftGDM at </w:delText>
          </w:r>
        </w:del>
        <w:del w:id="95" w:author="Jennifer Thornton" w:date="2022-02-03T16:00:00Z">
          <w:r w:rsidR="00C6627A" w:rsidDel="00582890">
            <w:rPr>
              <w:rFonts w:asciiTheme="minorHAnsi" w:hAnsiTheme="minorHAnsi" w:cstheme="minorHAnsi"/>
              <w:lang w:val="en-US"/>
            </w:rPr>
            <w:delText>our Trust</w:delText>
          </w:r>
          <w:r w:rsidR="00C6627A" w:rsidRPr="00472580" w:rsidDel="00582890">
            <w:rPr>
              <w:rFonts w:asciiTheme="minorHAnsi" w:hAnsiTheme="minorHAnsi" w:cstheme="minorHAnsi"/>
              <w:lang w:val="en-US"/>
            </w:rPr>
            <w:delText xml:space="preserve"> did not change </w:delText>
          </w:r>
        </w:del>
        <w:del w:id="96" w:author="Jennifer Thornton" w:date="2022-02-03T15:50:00Z">
          <w:r w:rsidR="00C6627A" w:rsidRPr="00472580" w:rsidDel="00582890">
            <w:rPr>
              <w:rFonts w:asciiTheme="minorHAnsi" w:hAnsiTheme="minorHAnsi" w:cstheme="minorHAnsi"/>
              <w:lang w:val="en-US"/>
            </w:rPr>
            <w:delText xml:space="preserve">during the pandemic </w:delText>
          </w:r>
        </w:del>
        <w:del w:id="97" w:author="Jennifer Thornton" w:date="2022-02-03T16:00:00Z">
          <w:r w:rsidR="00C6627A" w:rsidRPr="00472580" w:rsidDel="00582890">
            <w:rPr>
              <w:rFonts w:asciiTheme="minorHAnsi" w:hAnsiTheme="minorHAnsi" w:cstheme="minorHAnsi"/>
              <w:lang w:val="en-US"/>
            </w:rPr>
            <w:delText>due to concerns regarding sensitivity of other method</w:delText>
          </w:r>
        </w:del>
        <w:del w:id="98" w:author="Jennifer Thornton" w:date="2022-02-03T16:03:00Z">
          <w:r w:rsidR="00C6627A" w:rsidRPr="00472580" w:rsidDel="00582890">
            <w:rPr>
              <w:rFonts w:asciiTheme="minorHAnsi" w:hAnsiTheme="minorHAnsi" w:cstheme="minorHAnsi"/>
              <w:lang w:val="en-US"/>
            </w:rPr>
            <w:delText xml:space="preserve">s. </w:delText>
          </w:r>
        </w:del>
      </w:ins>
      <w:ins w:id="99" w:author="Singh, Natasha" w:date="2022-02-03T12:24:00Z">
        <w:del w:id="100" w:author="Jennifer Thornton" w:date="2022-02-03T17:00:00Z">
          <w:r w:rsidR="00C6627A" w:rsidDel="00E06950">
            <w:rPr>
              <w:rFonts w:asciiTheme="minorHAnsi" w:hAnsiTheme="minorHAnsi" w:cstheme="minorHAnsi"/>
              <w:lang w:val="en-US"/>
            </w:rPr>
            <w:delText xml:space="preserve">We </w:delText>
          </w:r>
        </w:del>
      </w:ins>
      <w:ins w:id="101" w:author="Singh, Natasha" w:date="2022-02-03T12:27:00Z">
        <w:del w:id="102" w:author="Jennifer Thornton" w:date="2022-02-03T17:00:00Z">
          <w:r w:rsidR="00C6627A" w:rsidDel="00E06950">
            <w:rPr>
              <w:rFonts w:asciiTheme="minorHAnsi" w:hAnsiTheme="minorHAnsi" w:cstheme="minorHAnsi"/>
              <w:lang w:val="en-US"/>
            </w:rPr>
            <w:delText>reviewed</w:delText>
          </w:r>
        </w:del>
      </w:ins>
      <w:ins w:id="103" w:author="Singh, Natasha" w:date="2022-02-03T12:24:00Z">
        <w:del w:id="104" w:author="Jennifer Thornton" w:date="2022-02-03T17:00:00Z">
          <w:r w:rsidR="00C6627A" w:rsidDel="00E06950">
            <w:rPr>
              <w:rFonts w:asciiTheme="minorHAnsi" w:hAnsiTheme="minorHAnsi" w:cstheme="minorHAnsi"/>
              <w:lang w:val="en-US"/>
            </w:rPr>
            <w:delText xml:space="preserve"> the </w:delText>
          </w:r>
        </w:del>
      </w:ins>
      <w:ins w:id="105" w:author="Jennifer Thornton" w:date="2022-02-03T17:01:00Z">
        <w:r w:rsidR="00E06950">
          <w:rPr>
            <w:rFonts w:asciiTheme="minorHAnsi" w:hAnsiTheme="minorHAnsi" w:cstheme="minorHAnsi"/>
            <w:lang w:val="en-US"/>
          </w:rPr>
          <w:t>O</w:t>
        </w:r>
      </w:ins>
      <w:ins w:id="106" w:author="Singh, Natasha" w:date="2022-02-03T12:24:00Z">
        <w:del w:id="107" w:author="Jennifer Thornton" w:date="2022-02-03T17:00:00Z">
          <w:r w:rsidR="00C6627A" w:rsidDel="00E06950">
            <w:rPr>
              <w:rFonts w:asciiTheme="minorHAnsi" w:hAnsiTheme="minorHAnsi" w:cstheme="minorHAnsi"/>
              <w:lang w:val="en-US"/>
            </w:rPr>
            <w:delText>p</w:delText>
          </w:r>
        </w:del>
        <w:del w:id="108" w:author="Jennifer Thornton" w:date="2022-02-03T17:01:00Z">
          <w:r w:rsidR="00C6627A" w:rsidDel="00E06950">
            <w:rPr>
              <w:rFonts w:asciiTheme="minorHAnsi" w:hAnsiTheme="minorHAnsi" w:cstheme="minorHAnsi"/>
              <w:lang w:val="en-US"/>
            </w:rPr>
            <w:delText>regnancy o</w:delText>
          </w:r>
        </w:del>
        <w:r w:rsidR="00C6627A">
          <w:rPr>
            <w:rFonts w:asciiTheme="minorHAnsi" w:hAnsiTheme="minorHAnsi" w:cstheme="minorHAnsi"/>
            <w:lang w:val="en-US"/>
          </w:rPr>
          <w:t xml:space="preserve">utcomes </w:t>
        </w:r>
      </w:ins>
      <w:ins w:id="109" w:author="Jennifer Thornton" w:date="2022-02-03T17:01:00Z">
        <w:r w:rsidR="00E06950">
          <w:rPr>
            <w:rFonts w:asciiTheme="minorHAnsi" w:hAnsiTheme="minorHAnsi" w:cstheme="minorHAnsi"/>
            <w:lang w:val="en-US"/>
          </w:rPr>
          <w:t xml:space="preserve">were reviewed </w:t>
        </w:r>
      </w:ins>
      <w:ins w:id="110" w:author="Singh, Natasha" w:date="2022-02-03T12:24:00Z">
        <w:r w:rsidR="00C6627A">
          <w:rPr>
            <w:rFonts w:asciiTheme="minorHAnsi" w:hAnsiTheme="minorHAnsi" w:cstheme="minorHAnsi"/>
            <w:lang w:val="en-US"/>
          </w:rPr>
          <w:t>for</w:t>
        </w:r>
      </w:ins>
      <w:ins w:id="111" w:author="Singh, Natasha" w:date="2022-02-03T12:11:00Z">
        <w:r w:rsidR="007562D4" w:rsidRPr="00472580">
          <w:rPr>
            <w:rFonts w:asciiTheme="minorHAnsi" w:hAnsiTheme="minorHAnsi" w:cstheme="minorHAnsi"/>
            <w:lang w:val="en-US"/>
          </w:rPr>
          <w:t xml:space="preserve"> </w:t>
        </w:r>
        <w:r w:rsidR="007562D4">
          <w:rPr>
            <w:rFonts w:asciiTheme="minorHAnsi" w:hAnsiTheme="minorHAnsi" w:cstheme="minorHAnsi"/>
            <w:lang w:val="en-US"/>
          </w:rPr>
          <w:t xml:space="preserve">women </w:t>
        </w:r>
        <w:r w:rsidR="00C6627A">
          <w:rPr>
            <w:rFonts w:asciiTheme="minorHAnsi" w:hAnsiTheme="minorHAnsi" w:cstheme="minorHAnsi"/>
            <w:lang w:val="en-US"/>
          </w:rPr>
          <w:t>with</w:t>
        </w:r>
      </w:ins>
      <w:ins w:id="112" w:author="Singh, Natasha" w:date="2022-02-03T12:23:00Z">
        <w:r w:rsidR="00C6627A">
          <w:rPr>
            <w:rFonts w:asciiTheme="minorHAnsi" w:hAnsiTheme="minorHAnsi" w:cstheme="minorHAnsi"/>
            <w:lang w:val="en-US"/>
          </w:rPr>
          <w:t xml:space="preserve"> </w:t>
        </w:r>
      </w:ins>
      <w:proofErr w:type="spellStart"/>
      <w:ins w:id="113" w:author="Jennifer Thornton" w:date="2022-02-03T15:52:00Z">
        <w:r w:rsidR="00582890">
          <w:rPr>
            <w:rFonts w:asciiTheme="minorHAnsi" w:hAnsiTheme="minorHAnsi" w:cstheme="minorHAnsi"/>
            <w:lang w:val="en-US"/>
          </w:rPr>
          <w:t>ft</w:t>
        </w:r>
      </w:ins>
      <w:ins w:id="114" w:author="Singh, Natasha" w:date="2022-02-03T12:11:00Z">
        <w:r w:rsidR="007562D4" w:rsidRPr="00472580">
          <w:rPr>
            <w:rFonts w:asciiTheme="minorHAnsi" w:hAnsiTheme="minorHAnsi" w:cstheme="minorHAnsi"/>
            <w:lang w:val="en-US"/>
          </w:rPr>
          <w:t>G</w:t>
        </w:r>
        <w:r w:rsidR="007562D4">
          <w:rPr>
            <w:rFonts w:asciiTheme="minorHAnsi" w:hAnsiTheme="minorHAnsi" w:cstheme="minorHAnsi"/>
            <w:lang w:val="en-US"/>
          </w:rPr>
          <w:t>DM</w:t>
        </w:r>
      </w:ins>
      <w:proofErr w:type="spellEnd"/>
      <w:ins w:id="115" w:author="Singh, Natasha" w:date="2022-02-03T12:23:00Z">
        <w:del w:id="116" w:author="Jennifer Thornton" w:date="2022-02-03T18:15:00Z">
          <w:r w:rsidR="00C6627A" w:rsidDel="00103937">
            <w:rPr>
              <w:rFonts w:asciiTheme="minorHAnsi" w:hAnsiTheme="minorHAnsi" w:cstheme="minorHAnsi"/>
              <w:lang w:val="en-US"/>
            </w:rPr>
            <w:delText>,</w:delText>
          </w:r>
        </w:del>
        <w:r w:rsidR="00C6627A">
          <w:rPr>
            <w:rFonts w:asciiTheme="minorHAnsi" w:hAnsiTheme="minorHAnsi" w:cstheme="minorHAnsi"/>
            <w:lang w:val="en-US"/>
          </w:rPr>
          <w:t xml:space="preserve"> </w:t>
        </w:r>
      </w:ins>
      <w:ins w:id="117" w:author="Jennifer Thornton" w:date="2022-02-03T16:04:00Z">
        <w:r w:rsidR="00582890">
          <w:rPr>
            <w:rFonts w:asciiTheme="minorHAnsi" w:hAnsiTheme="minorHAnsi" w:cstheme="minorHAnsi"/>
            <w:lang w:val="en-US"/>
          </w:rPr>
          <w:t xml:space="preserve">delivering a </w:t>
        </w:r>
      </w:ins>
      <w:ins w:id="118" w:author="Singh, Natasha" w:date="2022-02-03T12:23:00Z">
        <w:r w:rsidR="00C6627A">
          <w:rPr>
            <w:rFonts w:asciiTheme="minorHAnsi" w:hAnsiTheme="minorHAnsi" w:cstheme="minorHAnsi"/>
            <w:lang w:val="en-US"/>
          </w:rPr>
          <w:t>singleto</w:t>
        </w:r>
      </w:ins>
      <w:ins w:id="119" w:author="Jennifer Thornton" w:date="2022-02-03T17:08:00Z">
        <w:r w:rsidR="00C175FD">
          <w:rPr>
            <w:rFonts w:asciiTheme="minorHAnsi" w:hAnsiTheme="minorHAnsi" w:cstheme="minorHAnsi"/>
            <w:lang w:val="en-US"/>
          </w:rPr>
          <w:t>n</w:t>
        </w:r>
      </w:ins>
      <w:ins w:id="120" w:author="Singh, Natasha" w:date="2022-02-03T12:23:00Z">
        <w:del w:id="121" w:author="Jennifer Thornton" w:date="2022-02-03T17:08:00Z">
          <w:r w:rsidR="00C6627A" w:rsidDel="00C175FD">
            <w:rPr>
              <w:rFonts w:asciiTheme="minorHAnsi" w:hAnsiTheme="minorHAnsi" w:cstheme="minorHAnsi"/>
              <w:lang w:val="en-US"/>
            </w:rPr>
            <w:delText xml:space="preserve">n </w:delText>
          </w:r>
        </w:del>
      </w:ins>
      <w:ins w:id="122" w:author="Singh, Natasha" w:date="2022-02-03T12:24:00Z">
        <w:del w:id="123" w:author="Jennifer Thornton" w:date="2022-02-03T17:08:00Z">
          <w:r w:rsidR="00C6627A" w:rsidDel="00C175FD">
            <w:rPr>
              <w:rFonts w:asciiTheme="minorHAnsi" w:hAnsiTheme="minorHAnsi" w:cstheme="minorHAnsi"/>
              <w:lang w:val="en-US"/>
            </w:rPr>
            <w:delText>pregnancy</w:delText>
          </w:r>
        </w:del>
      </w:ins>
      <w:ins w:id="124" w:author="Singh, Natasha" w:date="2022-02-03T12:23:00Z">
        <w:r w:rsidR="00C6627A">
          <w:rPr>
            <w:rFonts w:asciiTheme="minorHAnsi" w:hAnsiTheme="minorHAnsi" w:cstheme="minorHAnsi"/>
            <w:lang w:val="en-US"/>
          </w:rPr>
          <w:t xml:space="preserve"> </w:t>
        </w:r>
        <w:r w:rsidR="00C6627A" w:rsidRPr="00472580">
          <w:rPr>
            <w:rFonts w:asciiTheme="minorHAnsi" w:hAnsiTheme="minorHAnsi" w:cstheme="minorHAnsi"/>
            <w:lang w:val="en-US"/>
          </w:rPr>
          <w:t xml:space="preserve">at </w:t>
        </w:r>
        <w:r w:rsidR="00C6627A">
          <w:rPr>
            <w:rFonts w:asciiTheme="minorHAnsi" w:hAnsiTheme="minorHAnsi" w:cstheme="minorHAnsi"/>
            <w:lang w:val="en-US"/>
          </w:rPr>
          <w:t xml:space="preserve"> </w:t>
        </w:r>
        <w:r w:rsidR="00C6627A" w:rsidRPr="00472580">
          <w:rPr>
            <w:rFonts w:asciiTheme="minorHAnsi" w:hAnsiTheme="minorHAnsi" w:cstheme="minorHAnsi"/>
            <w:color w:val="202124"/>
            <w:shd w:val="clear" w:color="auto" w:fill="FFFFFF"/>
          </w:rPr>
          <w:t>≥</w:t>
        </w:r>
        <w:r w:rsidR="00C6627A" w:rsidRPr="00472580">
          <w:rPr>
            <w:rFonts w:asciiTheme="minorHAnsi" w:hAnsiTheme="minorHAnsi" w:cstheme="minorHAnsi"/>
            <w:lang w:val="en-US"/>
          </w:rPr>
          <w:t>24 weeks gestation between</w:t>
        </w:r>
        <w:r w:rsidR="00C6627A">
          <w:rPr>
            <w:rFonts w:asciiTheme="minorHAnsi" w:hAnsiTheme="minorHAnsi" w:cstheme="minorHAnsi"/>
            <w:lang w:val="en-US"/>
          </w:rPr>
          <w:t xml:space="preserve"> </w:t>
        </w:r>
        <w:del w:id="125" w:author="Jennifer Thornton" w:date="2022-02-03T16:03:00Z">
          <w:r w:rsidR="00C6627A" w:rsidDel="00582890">
            <w:rPr>
              <w:rFonts w:asciiTheme="minorHAnsi" w:hAnsiTheme="minorHAnsi" w:cstheme="minorHAnsi"/>
              <w:lang w:val="en-US"/>
            </w:rPr>
            <w:delText xml:space="preserve">during </w:delText>
          </w:r>
        </w:del>
        <w:r w:rsidR="00C6627A" w:rsidRPr="00472580">
          <w:rPr>
            <w:rFonts w:asciiTheme="minorHAnsi" w:hAnsiTheme="minorHAnsi" w:cstheme="minorHAnsi"/>
            <w:lang w:val="en-US"/>
          </w:rPr>
          <w:t>01/04/20 – 28/5/21</w:t>
        </w:r>
      </w:ins>
      <w:ins w:id="126" w:author="Singh, Natasha" w:date="2022-02-03T12:24:00Z">
        <w:r w:rsidR="00C6627A">
          <w:rPr>
            <w:rFonts w:asciiTheme="minorHAnsi" w:hAnsiTheme="minorHAnsi" w:cstheme="minorHAnsi"/>
            <w:lang w:val="en-US"/>
          </w:rPr>
          <w:t xml:space="preserve">. </w:t>
        </w:r>
      </w:ins>
      <w:ins w:id="127" w:author="Singh, Natasha" w:date="2022-02-03T12:27:00Z">
        <w:del w:id="128" w:author="Jennifer Thornton" w:date="2022-02-03T17:01:00Z">
          <w:r w:rsidR="00C6627A" w:rsidDel="00E06950">
            <w:rPr>
              <w:rFonts w:asciiTheme="minorHAnsi" w:hAnsiTheme="minorHAnsi" w:cstheme="minorHAnsi"/>
              <w:lang w:val="en-US"/>
            </w:rPr>
            <w:delText xml:space="preserve">Our </w:delText>
          </w:r>
        </w:del>
      </w:ins>
      <w:ins w:id="129" w:author="Jennifer Thornton" w:date="2022-02-03T17:01:00Z">
        <w:r w:rsidR="00E06950">
          <w:rPr>
            <w:rFonts w:asciiTheme="minorHAnsi" w:hAnsiTheme="minorHAnsi" w:cstheme="minorHAnsi"/>
            <w:lang w:val="en-US"/>
          </w:rPr>
          <w:t>Our p</w:t>
        </w:r>
      </w:ins>
      <w:ins w:id="130" w:author="Singh, Natasha" w:date="2022-02-03T12:27:00Z">
        <w:del w:id="131" w:author="Jennifer Thornton" w:date="2022-02-03T17:01:00Z">
          <w:r w:rsidR="00C6627A" w:rsidDel="00E06950">
            <w:rPr>
              <w:rFonts w:asciiTheme="minorHAnsi" w:hAnsiTheme="minorHAnsi" w:cstheme="minorHAnsi"/>
              <w:lang w:val="en-US"/>
            </w:rPr>
            <w:delText>p</w:delText>
          </w:r>
        </w:del>
        <w:r w:rsidR="00C6627A">
          <w:rPr>
            <w:rFonts w:asciiTheme="minorHAnsi" w:hAnsiTheme="minorHAnsi" w:cstheme="minorHAnsi"/>
            <w:lang w:val="en-US"/>
          </w:rPr>
          <w:t xml:space="preserve">rimary aim was to determine the impact </w:t>
        </w:r>
      </w:ins>
      <w:ins w:id="132" w:author="Jennifer Thornton" w:date="2022-02-03T16:05:00Z">
        <w:r w:rsidR="00582890">
          <w:rPr>
            <w:rFonts w:asciiTheme="minorHAnsi" w:hAnsiTheme="minorHAnsi" w:cstheme="minorHAnsi"/>
            <w:lang w:val="en-US"/>
          </w:rPr>
          <w:t xml:space="preserve">of </w:t>
        </w:r>
      </w:ins>
      <w:ins w:id="133" w:author="Singh, Natasha" w:date="2022-02-03T12:27:00Z">
        <w:del w:id="134" w:author="Jennifer Thornton" w:date="2022-02-03T16:04:00Z">
          <w:r w:rsidR="00C6627A" w:rsidDel="00582890">
            <w:rPr>
              <w:rFonts w:asciiTheme="minorHAnsi" w:hAnsiTheme="minorHAnsi" w:cstheme="minorHAnsi"/>
              <w:lang w:val="en-US"/>
            </w:rPr>
            <w:delText xml:space="preserve">of </w:delText>
          </w:r>
        </w:del>
        <w:r w:rsidR="00C6627A">
          <w:rPr>
            <w:rFonts w:asciiTheme="minorHAnsi" w:hAnsiTheme="minorHAnsi" w:cstheme="minorHAnsi"/>
            <w:lang w:val="en-US"/>
          </w:rPr>
          <w:t xml:space="preserve">the change in </w:t>
        </w:r>
      </w:ins>
      <w:ins w:id="135" w:author="Singh, Natasha" w:date="2022-02-03T12:28:00Z">
        <w:r w:rsidR="00C6627A">
          <w:rPr>
            <w:rFonts w:asciiTheme="minorHAnsi" w:hAnsiTheme="minorHAnsi" w:cstheme="minorHAnsi"/>
            <w:lang w:val="en-US"/>
          </w:rPr>
          <w:t xml:space="preserve">COVID-19 </w:t>
        </w:r>
      </w:ins>
      <w:ins w:id="136" w:author="Singh, Natasha" w:date="2022-02-03T12:27:00Z">
        <w:r w:rsidR="00C6627A">
          <w:rPr>
            <w:rFonts w:asciiTheme="minorHAnsi" w:hAnsiTheme="minorHAnsi" w:cstheme="minorHAnsi"/>
            <w:lang w:val="en-US"/>
          </w:rPr>
          <w:t xml:space="preserve">GDM </w:t>
        </w:r>
      </w:ins>
      <w:ins w:id="137" w:author="Singh, Natasha" w:date="2022-02-03T12:28:00Z">
        <w:r w:rsidR="00C6627A">
          <w:rPr>
            <w:rFonts w:asciiTheme="minorHAnsi" w:hAnsiTheme="minorHAnsi" w:cstheme="minorHAnsi"/>
            <w:lang w:val="en-US"/>
          </w:rPr>
          <w:t>screening policy</w:t>
        </w:r>
      </w:ins>
      <w:ins w:id="138" w:author="Jennifer Thornton" w:date="2022-02-03T16:05:00Z">
        <w:r w:rsidR="00582890">
          <w:rPr>
            <w:rFonts w:asciiTheme="minorHAnsi" w:hAnsiTheme="minorHAnsi" w:cstheme="minorHAnsi"/>
            <w:lang w:val="en-US"/>
          </w:rPr>
          <w:t>,</w:t>
        </w:r>
      </w:ins>
      <w:ins w:id="139" w:author="Singh, Natasha" w:date="2022-02-03T12:28:00Z">
        <w:r w:rsidR="00C6627A">
          <w:rPr>
            <w:rFonts w:asciiTheme="minorHAnsi" w:hAnsiTheme="minorHAnsi" w:cstheme="minorHAnsi"/>
            <w:lang w:val="en-US"/>
          </w:rPr>
          <w:t xml:space="preserve"> </w:t>
        </w:r>
        <w:del w:id="140" w:author="Jennifer Thornton" w:date="2022-02-03T16:05:00Z">
          <w:r w:rsidR="00C6627A" w:rsidDel="00582890">
            <w:rPr>
              <w:rFonts w:asciiTheme="minorHAnsi" w:hAnsiTheme="minorHAnsi" w:cstheme="minorHAnsi"/>
              <w:lang w:val="en-US"/>
            </w:rPr>
            <w:delText xml:space="preserve">if we </w:delText>
          </w:r>
        </w:del>
        <w:r w:rsidR="00C6627A">
          <w:rPr>
            <w:rFonts w:asciiTheme="minorHAnsi" w:hAnsiTheme="minorHAnsi" w:cstheme="minorHAnsi"/>
            <w:lang w:val="en-US"/>
          </w:rPr>
          <w:t xml:space="preserve">had </w:t>
        </w:r>
      </w:ins>
      <w:ins w:id="141" w:author="Jennifer Thornton" w:date="2022-02-03T16:05:00Z">
        <w:r w:rsidR="00582890">
          <w:rPr>
            <w:rFonts w:asciiTheme="minorHAnsi" w:hAnsiTheme="minorHAnsi" w:cstheme="minorHAnsi"/>
            <w:lang w:val="en-US"/>
          </w:rPr>
          <w:t xml:space="preserve">it been </w:t>
        </w:r>
      </w:ins>
      <w:ins w:id="142" w:author="Singh, Natasha" w:date="2022-02-03T12:28:00Z">
        <w:r w:rsidR="00C6627A">
          <w:rPr>
            <w:rFonts w:asciiTheme="minorHAnsi" w:hAnsiTheme="minorHAnsi" w:cstheme="minorHAnsi"/>
            <w:lang w:val="en-US"/>
          </w:rPr>
          <w:t>implemented.</w:t>
        </w:r>
      </w:ins>
      <w:ins w:id="143" w:author="Jennifer Thornton" w:date="2022-02-03T17:08:00Z">
        <w:r w:rsidR="00C175FD">
          <w:rPr>
            <w:rFonts w:asciiTheme="minorHAnsi" w:hAnsiTheme="minorHAnsi" w:cstheme="minorHAnsi"/>
            <w:lang w:val="en-US"/>
          </w:rPr>
          <w:t xml:space="preserve"> Our </w:t>
        </w:r>
      </w:ins>
      <w:ins w:id="144" w:author="Singh, Natasha" w:date="2022-02-03T12:28:00Z">
        <w:del w:id="145" w:author="Jennifer Thornton" w:date="2022-02-03T17:08:00Z">
          <w:r w:rsidR="00C6627A" w:rsidDel="00C175FD">
            <w:rPr>
              <w:rFonts w:asciiTheme="minorHAnsi" w:hAnsiTheme="minorHAnsi" w:cstheme="minorHAnsi"/>
              <w:lang w:val="en-US"/>
            </w:rPr>
            <w:delText xml:space="preserve"> We</w:delText>
          </w:r>
        </w:del>
        <w:r w:rsidR="00C6627A">
          <w:rPr>
            <w:rFonts w:asciiTheme="minorHAnsi" w:hAnsiTheme="minorHAnsi" w:cstheme="minorHAnsi"/>
            <w:lang w:val="en-US"/>
          </w:rPr>
          <w:t xml:space="preserve"> </w:t>
        </w:r>
        <w:del w:id="146" w:author="Jennifer Thornton" w:date="2022-02-03T17:08:00Z">
          <w:r w:rsidR="00C6627A" w:rsidDel="00C175FD">
            <w:rPr>
              <w:rFonts w:asciiTheme="minorHAnsi" w:hAnsiTheme="minorHAnsi" w:cstheme="minorHAnsi"/>
              <w:lang w:val="en-US"/>
            </w:rPr>
            <w:delText xml:space="preserve">assessed </w:delText>
          </w:r>
        </w:del>
        <w:r w:rsidR="00C6627A">
          <w:rPr>
            <w:rFonts w:asciiTheme="minorHAnsi" w:hAnsiTheme="minorHAnsi" w:cstheme="minorHAnsi"/>
            <w:lang w:val="en-US"/>
          </w:rPr>
          <w:t>s</w:t>
        </w:r>
        <w:r w:rsidR="00C6627A" w:rsidRPr="00472580">
          <w:rPr>
            <w:rFonts w:asciiTheme="minorHAnsi" w:hAnsiTheme="minorHAnsi" w:cstheme="minorHAnsi"/>
            <w:lang w:val="en-US"/>
          </w:rPr>
          <w:t xml:space="preserve">econdary outcomes </w:t>
        </w:r>
        <w:del w:id="147" w:author="Jennifer Thornton" w:date="2022-02-03T17:08:00Z">
          <w:r w:rsidR="00C6627A" w:rsidDel="00C175FD">
            <w:rPr>
              <w:rFonts w:asciiTheme="minorHAnsi" w:hAnsiTheme="minorHAnsi" w:cstheme="minorHAnsi"/>
              <w:lang w:val="en-US"/>
            </w:rPr>
            <w:delText>such as</w:delText>
          </w:r>
        </w:del>
      </w:ins>
      <w:ins w:id="148" w:author="Jennifer Thornton" w:date="2022-02-03T17:08:00Z">
        <w:r w:rsidR="00C175FD">
          <w:rPr>
            <w:rFonts w:asciiTheme="minorHAnsi" w:hAnsiTheme="minorHAnsi" w:cstheme="minorHAnsi"/>
            <w:lang w:val="en-US"/>
          </w:rPr>
          <w:t>included</w:t>
        </w:r>
      </w:ins>
      <w:ins w:id="149" w:author="Singh, Natasha" w:date="2022-02-03T12:28:00Z">
        <w:r w:rsidR="00C6627A">
          <w:rPr>
            <w:rFonts w:asciiTheme="minorHAnsi" w:hAnsiTheme="minorHAnsi" w:cstheme="minorHAnsi"/>
            <w:lang w:val="en-US"/>
          </w:rPr>
          <w:t xml:space="preserve"> </w:t>
        </w:r>
      </w:ins>
      <w:ins w:id="150" w:author="Singh, Natasha" w:date="2022-02-03T12:29:00Z">
        <w:del w:id="151" w:author="Jennifer Thornton" w:date="2022-02-03T16:05:00Z">
          <w:r w:rsidR="00C6627A" w:rsidDel="00582890">
            <w:rPr>
              <w:rFonts w:asciiTheme="minorHAnsi" w:hAnsiTheme="minorHAnsi" w:cstheme="minorHAnsi"/>
              <w:lang w:val="en-US"/>
            </w:rPr>
            <w:delText>type</w:delText>
          </w:r>
        </w:del>
        <w:del w:id="152" w:author="Jennifer Thornton" w:date="2022-02-03T16:08:00Z">
          <w:r w:rsidR="00C6627A" w:rsidDel="00582890">
            <w:rPr>
              <w:rFonts w:asciiTheme="minorHAnsi" w:hAnsiTheme="minorHAnsi" w:cstheme="minorHAnsi"/>
              <w:lang w:val="en-US"/>
            </w:rPr>
            <w:delText xml:space="preserve"> of</w:delText>
          </w:r>
        </w:del>
      </w:ins>
      <w:ins w:id="153" w:author="Singh, Natasha" w:date="2022-02-03T12:28:00Z">
        <w:del w:id="154" w:author="Jennifer Thornton" w:date="2022-02-03T16:08:00Z">
          <w:r w:rsidR="00C6627A" w:rsidDel="00582890">
            <w:rPr>
              <w:rFonts w:asciiTheme="minorHAnsi" w:hAnsiTheme="minorHAnsi" w:cstheme="minorHAnsi"/>
              <w:lang w:val="en-US"/>
            </w:rPr>
            <w:delText xml:space="preserve"> </w:delText>
          </w:r>
        </w:del>
        <w:r w:rsidR="00C6627A">
          <w:rPr>
            <w:rFonts w:asciiTheme="minorHAnsi" w:hAnsiTheme="minorHAnsi" w:cstheme="minorHAnsi"/>
            <w:lang w:val="en-US"/>
          </w:rPr>
          <w:t>GDM management</w:t>
        </w:r>
      </w:ins>
      <w:ins w:id="155" w:author="Jennifer Thornton" w:date="2022-02-03T16:08:00Z">
        <w:r w:rsidR="00582890">
          <w:rPr>
            <w:rFonts w:asciiTheme="minorHAnsi" w:hAnsiTheme="minorHAnsi" w:cstheme="minorHAnsi"/>
            <w:lang w:val="en-US"/>
          </w:rPr>
          <w:t xml:space="preserve"> method</w:t>
        </w:r>
      </w:ins>
      <w:ins w:id="156" w:author="Singh, Natasha" w:date="2022-02-03T12:28:00Z">
        <w:r w:rsidR="00C6627A">
          <w:rPr>
            <w:rFonts w:asciiTheme="minorHAnsi" w:hAnsiTheme="minorHAnsi" w:cstheme="minorHAnsi"/>
            <w:lang w:val="en-US"/>
          </w:rPr>
          <w:t>, maternal</w:t>
        </w:r>
        <w:del w:id="157" w:author="Jennifer Thornton" w:date="2022-02-03T16:56:00Z">
          <w:r w:rsidR="00C6627A" w:rsidDel="00E06950">
            <w:rPr>
              <w:rFonts w:asciiTheme="minorHAnsi" w:hAnsiTheme="minorHAnsi" w:cstheme="minorHAnsi"/>
              <w:lang w:val="en-US"/>
            </w:rPr>
            <w:delText>, intrapartum</w:delText>
          </w:r>
        </w:del>
        <w:r w:rsidR="00C6627A">
          <w:rPr>
            <w:rFonts w:asciiTheme="minorHAnsi" w:hAnsiTheme="minorHAnsi" w:cstheme="minorHAnsi"/>
            <w:lang w:val="en-US"/>
          </w:rPr>
          <w:t xml:space="preserve"> and neonatal complications</w:t>
        </w:r>
      </w:ins>
      <w:ins w:id="158" w:author="Jennifer Thornton" w:date="2022-02-03T16:56:00Z">
        <w:r w:rsidR="00E06950">
          <w:rPr>
            <w:rFonts w:asciiTheme="minorHAnsi" w:hAnsiTheme="minorHAnsi" w:cstheme="minorHAnsi"/>
            <w:lang w:val="en-US"/>
          </w:rPr>
          <w:t>. We</w:t>
        </w:r>
      </w:ins>
      <w:ins w:id="159" w:author="Singh, Natasha" w:date="2022-02-03T12:28:00Z">
        <w:del w:id="160" w:author="Jennifer Thornton" w:date="2022-02-03T16:56:00Z">
          <w:r w:rsidR="00C6627A" w:rsidDel="00E06950">
            <w:rPr>
              <w:rFonts w:asciiTheme="minorHAnsi" w:hAnsiTheme="minorHAnsi" w:cstheme="minorHAnsi"/>
              <w:lang w:val="en-US"/>
            </w:rPr>
            <w:delText xml:space="preserve">.  </w:delText>
          </w:r>
        </w:del>
      </w:ins>
      <w:ins w:id="161" w:author="Singh, Natasha" w:date="2022-02-03T12:24:00Z">
        <w:del w:id="162" w:author="Jennifer Thornton" w:date="2022-02-03T16:56:00Z">
          <w:r w:rsidR="00C6627A" w:rsidDel="00E06950">
            <w:rPr>
              <w:rFonts w:asciiTheme="minorHAnsi" w:hAnsiTheme="minorHAnsi" w:cstheme="minorHAnsi"/>
              <w:lang w:val="en-US"/>
            </w:rPr>
            <w:delText>From the dataset we</w:delText>
          </w:r>
        </w:del>
        <w:r w:rsidR="00C6627A">
          <w:rPr>
            <w:rFonts w:asciiTheme="minorHAnsi" w:hAnsiTheme="minorHAnsi" w:cstheme="minorHAnsi"/>
            <w:lang w:val="en-US"/>
          </w:rPr>
          <w:t xml:space="preserve"> excluded </w:t>
        </w:r>
      </w:ins>
      <w:ins w:id="163" w:author="Singh, Natasha" w:date="2022-02-03T12:29:00Z">
        <w:r w:rsidR="00C6627A">
          <w:rPr>
            <w:rFonts w:asciiTheme="minorHAnsi" w:hAnsiTheme="minorHAnsi" w:cstheme="minorHAnsi"/>
            <w:lang w:val="en-US"/>
          </w:rPr>
          <w:t xml:space="preserve">women </w:t>
        </w:r>
      </w:ins>
      <w:ins w:id="164" w:author="Singh, Natasha" w:date="2022-02-03T12:25:00Z">
        <w:r w:rsidR="00C6627A" w:rsidRPr="00472580">
          <w:rPr>
            <w:rFonts w:asciiTheme="minorHAnsi" w:hAnsiTheme="minorHAnsi" w:cstheme="minorHAnsi"/>
            <w:lang w:val="en-US"/>
          </w:rPr>
          <w:t xml:space="preserve">with a booking HbA1c </w:t>
        </w:r>
        <w:r w:rsidR="00C6627A" w:rsidRPr="00472580">
          <w:rPr>
            <w:rFonts w:asciiTheme="minorHAnsi" w:hAnsiTheme="minorHAnsi" w:cstheme="minorHAnsi"/>
            <w:color w:val="202124"/>
            <w:shd w:val="clear" w:color="auto" w:fill="FFFFFF"/>
          </w:rPr>
          <w:t>≥</w:t>
        </w:r>
        <w:r w:rsidR="00C6627A" w:rsidRPr="00472580">
          <w:rPr>
            <w:rFonts w:asciiTheme="minorHAnsi" w:hAnsiTheme="minorHAnsi" w:cstheme="minorHAnsi"/>
            <w:lang w:val="en-US"/>
          </w:rPr>
          <w:t>42 (indicative of pre-diabetes)</w:t>
        </w:r>
        <w:r w:rsidR="00C6627A">
          <w:rPr>
            <w:rFonts w:asciiTheme="minorHAnsi" w:hAnsiTheme="minorHAnsi" w:cstheme="minorHAnsi"/>
            <w:lang w:val="en-US"/>
          </w:rPr>
          <w:t xml:space="preserve"> and </w:t>
        </w:r>
      </w:ins>
      <w:ins w:id="165" w:author="Singh, Natasha" w:date="2022-02-03T12:29:00Z">
        <w:r w:rsidR="00C6627A">
          <w:rPr>
            <w:rFonts w:asciiTheme="minorHAnsi" w:hAnsiTheme="minorHAnsi" w:cstheme="minorHAnsi"/>
            <w:lang w:val="en-US"/>
          </w:rPr>
          <w:t xml:space="preserve">those who </w:t>
        </w:r>
      </w:ins>
      <w:ins w:id="166" w:author="Singh, Natasha" w:date="2022-02-03T12:25:00Z">
        <w:r w:rsidR="00C6627A">
          <w:rPr>
            <w:rFonts w:asciiTheme="minorHAnsi" w:hAnsiTheme="minorHAnsi" w:cstheme="minorHAnsi"/>
            <w:lang w:val="en-US"/>
          </w:rPr>
          <w:t xml:space="preserve">had bariatric surgery. </w:t>
        </w:r>
      </w:ins>
      <w:ins w:id="167" w:author="Jennifer Thornton" w:date="2022-02-08T09:06:00Z">
        <w:r w:rsidR="00316EBC">
          <w:rPr>
            <w:rFonts w:asciiTheme="minorHAnsi" w:hAnsiTheme="minorHAnsi" w:cstheme="minorHAnsi"/>
            <w:lang w:val="en-US"/>
          </w:rPr>
          <w:t>Demographic and outcome data w</w:t>
        </w:r>
      </w:ins>
      <w:ins w:id="168" w:author="Jennifer Thornton" w:date="2022-02-08T09:19:00Z">
        <w:r w:rsidR="007A0457">
          <w:rPr>
            <w:rFonts w:asciiTheme="minorHAnsi" w:hAnsiTheme="minorHAnsi" w:cstheme="minorHAnsi"/>
            <w:lang w:val="en-US"/>
          </w:rPr>
          <w:t>ere</w:t>
        </w:r>
      </w:ins>
      <w:ins w:id="169" w:author="Jennifer Thornton" w:date="2022-02-08T09:06:00Z">
        <w:r w:rsidR="00316EBC">
          <w:rPr>
            <w:rFonts w:asciiTheme="minorHAnsi" w:hAnsiTheme="minorHAnsi" w:cstheme="minorHAnsi"/>
            <w:lang w:val="en-US"/>
          </w:rPr>
          <w:t xml:space="preserve"> obtained from electronic databases. </w:t>
        </w:r>
      </w:ins>
      <w:commentRangeStart w:id="170"/>
      <w:ins w:id="171" w:author="Singh, Natasha" w:date="2022-02-03T12:25:00Z">
        <w:del w:id="172" w:author="Jennifer Thornton" w:date="2022-02-03T17:02:00Z">
          <w:r w:rsidR="00C6627A" w:rsidDel="00E06950">
            <w:rPr>
              <w:rFonts w:asciiTheme="minorHAnsi" w:hAnsiTheme="minorHAnsi" w:cstheme="minorHAnsi"/>
              <w:lang w:val="en-US"/>
            </w:rPr>
            <w:delText>As part of routine care a</w:delText>
          </w:r>
        </w:del>
        <w:del w:id="173" w:author="Jennifer Thornton" w:date="2022-02-08T09:06:00Z">
          <w:r w:rsidR="00C6627A" w:rsidDel="00316EBC">
            <w:rPr>
              <w:rFonts w:asciiTheme="minorHAnsi" w:hAnsiTheme="minorHAnsi" w:cstheme="minorHAnsi"/>
              <w:lang w:val="en-US"/>
            </w:rPr>
            <w:delText xml:space="preserve">ll </w:delText>
          </w:r>
        </w:del>
      </w:ins>
      <w:ins w:id="174" w:author="Singh, Natasha" w:date="2022-02-03T12:29:00Z">
        <w:del w:id="175" w:author="Jennifer Thornton" w:date="2022-02-08T09:06:00Z">
          <w:r w:rsidR="00C6627A" w:rsidDel="00316EBC">
            <w:rPr>
              <w:rFonts w:asciiTheme="minorHAnsi" w:hAnsiTheme="minorHAnsi" w:cstheme="minorHAnsi"/>
              <w:lang w:val="en-US"/>
            </w:rPr>
            <w:delText>women were</w:delText>
          </w:r>
        </w:del>
      </w:ins>
      <w:ins w:id="176" w:author="Singh, Natasha" w:date="2022-02-03T12:12:00Z">
        <w:del w:id="177" w:author="Jennifer Thornton" w:date="2022-02-08T09:06:00Z">
          <w:r w:rsidR="007562D4" w:rsidDel="00316EBC">
            <w:rPr>
              <w:rFonts w:asciiTheme="minorHAnsi" w:hAnsiTheme="minorHAnsi" w:cstheme="minorHAnsi"/>
              <w:lang w:val="en-US"/>
            </w:rPr>
            <w:delText xml:space="preserve"> onboarded </w:delText>
          </w:r>
        </w:del>
        <w:del w:id="178" w:author="Jennifer Thornton" w:date="2022-02-03T18:16:00Z">
          <w:r w:rsidR="007562D4" w:rsidDel="00103937">
            <w:rPr>
              <w:rFonts w:asciiTheme="minorHAnsi" w:hAnsiTheme="minorHAnsi" w:cstheme="minorHAnsi"/>
              <w:lang w:val="en-US"/>
            </w:rPr>
            <w:delText>on</w:delText>
          </w:r>
        </w:del>
        <w:del w:id="179" w:author="Jennifer Thornton" w:date="2022-02-08T09:06:00Z">
          <w:r w:rsidR="007562D4" w:rsidDel="00316EBC">
            <w:rPr>
              <w:rFonts w:asciiTheme="minorHAnsi" w:hAnsiTheme="minorHAnsi" w:cstheme="minorHAnsi"/>
              <w:lang w:val="en-US"/>
            </w:rPr>
            <w:delText xml:space="preserve"> the </w:delText>
          </w:r>
        </w:del>
      </w:ins>
      <w:ins w:id="180" w:author="Singh, Natasha" w:date="2022-02-03T12:11:00Z">
        <w:del w:id="181" w:author="Jennifer Thornton" w:date="2022-02-08T09:06:00Z">
          <w:r w:rsidR="007562D4" w:rsidRPr="00472580" w:rsidDel="00316EBC">
            <w:rPr>
              <w:rFonts w:asciiTheme="minorHAnsi" w:hAnsiTheme="minorHAnsi" w:cstheme="minorHAnsi"/>
              <w:lang w:val="en-US"/>
            </w:rPr>
            <w:delText>Sensyne GDM-Health mobile app</w:delText>
          </w:r>
        </w:del>
        <w:del w:id="182" w:author="Jennifer Thornton" w:date="2022-02-03T17:03:00Z">
          <w:r w:rsidR="007562D4" w:rsidRPr="00472580" w:rsidDel="00E06950">
            <w:rPr>
              <w:rFonts w:asciiTheme="minorHAnsi" w:hAnsiTheme="minorHAnsi" w:cstheme="minorHAnsi"/>
              <w:lang w:val="en-US"/>
            </w:rPr>
            <w:delText>,</w:delText>
          </w:r>
        </w:del>
        <w:del w:id="183" w:author="Jennifer Thornton" w:date="2022-02-08T09:06:00Z">
          <w:r w:rsidR="007562D4" w:rsidRPr="00472580" w:rsidDel="00316EBC">
            <w:rPr>
              <w:rFonts w:asciiTheme="minorHAnsi" w:hAnsiTheme="minorHAnsi" w:cstheme="minorHAnsi"/>
              <w:lang w:val="en-US"/>
            </w:rPr>
            <w:delText xml:space="preserve"> t</w:delText>
          </w:r>
          <w:r w:rsidR="007562D4" w:rsidDel="00316EBC">
            <w:rPr>
              <w:rFonts w:asciiTheme="minorHAnsi" w:hAnsiTheme="minorHAnsi" w:cstheme="minorHAnsi"/>
              <w:lang w:val="en-US"/>
            </w:rPr>
            <w:delText>o monitor glycaemic control</w:delText>
          </w:r>
        </w:del>
      </w:ins>
      <w:ins w:id="184" w:author="Singh, Natasha" w:date="2022-02-03T12:13:00Z">
        <w:del w:id="185" w:author="Jennifer Thornton" w:date="2022-02-03T17:02:00Z">
          <w:r w:rsidR="007562D4" w:rsidDel="00E06950">
            <w:rPr>
              <w:rFonts w:asciiTheme="minorHAnsi" w:hAnsiTheme="minorHAnsi" w:cstheme="minorHAnsi"/>
              <w:lang w:val="en-US"/>
            </w:rPr>
            <w:delText>,</w:delText>
          </w:r>
        </w:del>
        <w:del w:id="186" w:author="Jennifer Thornton" w:date="2022-02-03T16:06:00Z">
          <w:r w:rsidR="007562D4" w:rsidDel="00582890">
            <w:rPr>
              <w:rFonts w:asciiTheme="minorHAnsi" w:hAnsiTheme="minorHAnsi" w:cstheme="minorHAnsi"/>
              <w:lang w:val="en-US"/>
            </w:rPr>
            <w:delText xml:space="preserve"> need</w:delText>
          </w:r>
        </w:del>
        <w:del w:id="187" w:author="Jennifer Thornton" w:date="2022-02-03T17:02:00Z">
          <w:r w:rsidR="007562D4" w:rsidDel="00E06950">
            <w:rPr>
              <w:rFonts w:asciiTheme="minorHAnsi" w:hAnsiTheme="minorHAnsi" w:cstheme="minorHAnsi"/>
              <w:lang w:val="en-US"/>
            </w:rPr>
            <w:delText xml:space="preserve"> and response </w:delText>
          </w:r>
        </w:del>
      </w:ins>
      <w:ins w:id="188" w:author="Singh, Natasha" w:date="2022-02-03T12:16:00Z">
        <w:del w:id="189" w:author="Jennifer Thornton" w:date="2022-02-03T17:02:00Z">
          <w:r w:rsidR="007562D4" w:rsidDel="00E06950">
            <w:rPr>
              <w:rFonts w:asciiTheme="minorHAnsi" w:hAnsiTheme="minorHAnsi" w:cstheme="minorHAnsi"/>
              <w:lang w:val="en-US"/>
            </w:rPr>
            <w:delText>to treatment</w:delText>
          </w:r>
        </w:del>
      </w:ins>
      <w:ins w:id="190" w:author="Singh, Natasha" w:date="2022-02-03T12:11:00Z">
        <w:del w:id="191" w:author="Jennifer Thornton" w:date="2022-02-03T17:02:00Z">
          <w:r w:rsidR="007562D4" w:rsidDel="00E06950">
            <w:rPr>
              <w:rFonts w:asciiTheme="minorHAnsi" w:hAnsiTheme="minorHAnsi" w:cstheme="minorHAnsi"/>
              <w:lang w:val="en-US"/>
            </w:rPr>
            <w:delText xml:space="preserve">, </w:delText>
          </w:r>
        </w:del>
        <w:del w:id="192" w:author="Jennifer Thornton" w:date="2022-02-08T09:06:00Z">
          <w:r w:rsidR="007562D4" w:rsidDel="00316EBC">
            <w:rPr>
              <w:rFonts w:asciiTheme="minorHAnsi" w:hAnsiTheme="minorHAnsi" w:cstheme="minorHAnsi"/>
              <w:lang w:val="en-US"/>
            </w:rPr>
            <w:delText xml:space="preserve">and </w:delText>
          </w:r>
        </w:del>
      </w:ins>
      <w:ins w:id="193" w:author="Singh, Natasha" w:date="2022-02-03T12:13:00Z">
        <w:del w:id="194" w:author="Jennifer Thornton" w:date="2022-02-08T09:06:00Z">
          <w:r w:rsidR="007562D4" w:rsidDel="00316EBC">
            <w:rPr>
              <w:rFonts w:asciiTheme="minorHAnsi" w:hAnsiTheme="minorHAnsi" w:cstheme="minorHAnsi"/>
              <w:lang w:val="en-US"/>
            </w:rPr>
            <w:delText xml:space="preserve">facilitate </w:delText>
          </w:r>
        </w:del>
      </w:ins>
      <w:ins w:id="195" w:author="Singh, Natasha" w:date="2022-02-03T12:11:00Z">
        <w:del w:id="196" w:author="Jennifer Thornton" w:date="2022-02-08T09:06:00Z">
          <w:r w:rsidR="007562D4" w:rsidDel="00316EBC">
            <w:rPr>
              <w:rFonts w:asciiTheme="minorHAnsi" w:hAnsiTheme="minorHAnsi" w:cstheme="minorHAnsi"/>
              <w:lang w:val="en-US"/>
            </w:rPr>
            <w:delText>communicat</w:delText>
          </w:r>
        </w:del>
      </w:ins>
      <w:ins w:id="197" w:author="Singh, Natasha" w:date="2022-02-03T12:13:00Z">
        <w:del w:id="198" w:author="Jennifer Thornton" w:date="2022-02-08T09:06:00Z">
          <w:r w:rsidR="007562D4" w:rsidDel="00316EBC">
            <w:rPr>
              <w:rFonts w:asciiTheme="minorHAnsi" w:hAnsiTheme="minorHAnsi" w:cstheme="minorHAnsi"/>
              <w:lang w:val="en-US"/>
            </w:rPr>
            <w:delText>ion</w:delText>
          </w:r>
        </w:del>
      </w:ins>
      <w:ins w:id="199" w:author="Singh, Natasha" w:date="2022-02-03T12:11:00Z">
        <w:del w:id="200" w:author="Jennifer Thornton" w:date="2022-02-03T17:02:00Z">
          <w:r w:rsidR="007562D4" w:rsidDel="00E06950">
            <w:rPr>
              <w:rFonts w:asciiTheme="minorHAnsi" w:hAnsiTheme="minorHAnsi" w:cstheme="minorHAnsi"/>
              <w:lang w:val="en-US"/>
            </w:rPr>
            <w:delText xml:space="preserve"> with </w:delText>
          </w:r>
        </w:del>
      </w:ins>
      <w:ins w:id="201" w:author="Singh, Natasha" w:date="2022-02-03T12:13:00Z">
        <w:del w:id="202" w:author="Jennifer Thornton" w:date="2022-02-03T17:02:00Z">
          <w:r w:rsidR="007562D4" w:rsidDel="00E06950">
            <w:rPr>
              <w:rFonts w:asciiTheme="minorHAnsi" w:hAnsiTheme="minorHAnsi" w:cstheme="minorHAnsi"/>
              <w:lang w:val="en-US"/>
            </w:rPr>
            <w:delText xml:space="preserve">women in a </w:delText>
          </w:r>
        </w:del>
      </w:ins>
      <w:ins w:id="203" w:author="Singh, Natasha" w:date="2022-02-03T12:29:00Z">
        <w:del w:id="204" w:author="Jennifer Thornton" w:date="2022-02-03T17:02:00Z">
          <w:r w:rsidR="00C6627A" w:rsidDel="00E06950">
            <w:rPr>
              <w:rFonts w:asciiTheme="minorHAnsi" w:hAnsiTheme="minorHAnsi" w:cstheme="minorHAnsi"/>
              <w:lang w:val="en-US"/>
            </w:rPr>
            <w:delText>virtual</w:delText>
          </w:r>
        </w:del>
      </w:ins>
      <w:ins w:id="205" w:author="Singh, Natasha" w:date="2022-02-03T12:13:00Z">
        <w:del w:id="206" w:author="Jennifer Thornton" w:date="2022-02-03T17:02:00Z">
          <w:r w:rsidR="007562D4" w:rsidDel="00E06950">
            <w:rPr>
              <w:rFonts w:asciiTheme="minorHAnsi" w:hAnsiTheme="minorHAnsi" w:cstheme="minorHAnsi"/>
              <w:lang w:val="en-US"/>
            </w:rPr>
            <w:delText xml:space="preserve"> setting</w:delText>
          </w:r>
        </w:del>
      </w:ins>
      <w:ins w:id="207" w:author="Singh, Natasha" w:date="2022-02-03T12:11:00Z">
        <w:del w:id="208" w:author="Jennifer Thornton" w:date="2022-02-08T09:06:00Z">
          <w:r w:rsidR="007562D4" w:rsidRPr="00472580" w:rsidDel="00316EBC">
            <w:rPr>
              <w:rFonts w:asciiTheme="minorHAnsi" w:hAnsiTheme="minorHAnsi" w:cstheme="minorHAnsi"/>
              <w:lang w:val="en-US"/>
            </w:rPr>
            <w:delText>. Demographic data</w:delText>
          </w:r>
        </w:del>
        <w:del w:id="209" w:author="Jennifer Thornton" w:date="2022-02-03T18:16:00Z">
          <w:r w:rsidR="007562D4" w:rsidRPr="00472580" w:rsidDel="00103937">
            <w:rPr>
              <w:rFonts w:asciiTheme="minorHAnsi" w:hAnsiTheme="minorHAnsi" w:cstheme="minorHAnsi"/>
              <w:lang w:val="en-US"/>
            </w:rPr>
            <w:delText xml:space="preserve"> and</w:delText>
          </w:r>
        </w:del>
        <w:del w:id="210" w:author="Jennifer Thornton" w:date="2022-02-08T09:06:00Z">
          <w:r w:rsidR="007562D4" w:rsidRPr="00472580" w:rsidDel="00316EBC">
            <w:rPr>
              <w:rFonts w:asciiTheme="minorHAnsi" w:hAnsiTheme="minorHAnsi" w:cstheme="minorHAnsi"/>
              <w:lang w:val="en-US"/>
            </w:rPr>
            <w:delText xml:space="preserve"> </w:delText>
          </w:r>
        </w:del>
      </w:ins>
      <w:ins w:id="211" w:author="Singh, Natasha" w:date="2022-02-03T12:14:00Z">
        <w:del w:id="212" w:author="Jennifer Thornton" w:date="2022-02-08T09:06:00Z">
          <w:r w:rsidR="007562D4" w:rsidDel="00316EBC">
            <w:rPr>
              <w:rFonts w:asciiTheme="minorHAnsi" w:hAnsiTheme="minorHAnsi" w:cstheme="minorHAnsi"/>
              <w:lang w:val="en-US"/>
            </w:rPr>
            <w:delText xml:space="preserve">maternal and fetal outcomes </w:delText>
          </w:r>
        </w:del>
      </w:ins>
      <w:ins w:id="213" w:author="Singh, Natasha" w:date="2022-02-03T12:15:00Z">
        <w:del w:id="214" w:author="Jennifer Thornton" w:date="2022-02-08T09:06:00Z">
          <w:r w:rsidR="007562D4" w:rsidDel="00316EBC">
            <w:rPr>
              <w:rFonts w:asciiTheme="minorHAnsi" w:hAnsiTheme="minorHAnsi" w:cstheme="minorHAnsi"/>
              <w:lang w:val="en-US"/>
            </w:rPr>
            <w:delText>were</w:delText>
          </w:r>
        </w:del>
        <w:del w:id="215" w:author="Jennifer Thornton" w:date="2022-02-03T16:09:00Z">
          <w:r w:rsidR="007562D4" w:rsidDel="00582890">
            <w:rPr>
              <w:rFonts w:asciiTheme="minorHAnsi" w:hAnsiTheme="minorHAnsi" w:cstheme="minorHAnsi"/>
              <w:lang w:val="en-US"/>
            </w:rPr>
            <w:delText xml:space="preserve"> </w:delText>
          </w:r>
        </w:del>
      </w:ins>
      <w:ins w:id="216" w:author="Singh, Natasha" w:date="2022-02-03T12:22:00Z">
        <w:del w:id="217" w:author="Jennifer Thornton" w:date="2022-02-03T16:09:00Z">
          <w:r w:rsidR="00C6627A" w:rsidDel="00582890">
            <w:rPr>
              <w:rFonts w:asciiTheme="minorHAnsi" w:hAnsiTheme="minorHAnsi" w:cstheme="minorHAnsi"/>
              <w:lang w:val="en-US"/>
            </w:rPr>
            <w:delText xml:space="preserve">entered into </w:delText>
          </w:r>
        </w:del>
      </w:ins>
      <w:ins w:id="218" w:author="Singh, Natasha" w:date="2022-02-03T12:29:00Z">
        <w:del w:id="219" w:author="Jennifer Thornton" w:date="2022-02-03T16:09:00Z">
          <w:r w:rsidR="00C6627A" w:rsidDel="00582890">
            <w:rPr>
              <w:rFonts w:asciiTheme="minorHAnsi" w:hAnsiTheme="minorHAnsi" w:cstheme="minorHAnsi"/>
              <w:lang w:val="en-US"/>
            </w:rPr>
            <w:delText>a</w:delText>
          </w:r>
        </w:del>
      </w:ins>
      <w:ins w:id="220" w:author="Singh, Natasha" w:date="2022-02-03T12:22:00Z">
        <w:del w:id="221" w:author="Jennifer Thornton" w:date="2022-02-08T09:06:00Z">
          <w:r w:rsidR="00C6627A" w:rsidDel="00316EBC">
            <w:rPr>
              <w:rFonts w:asciiTheme="minorHAnsi" w:hAnsiTheme="minorHAnsi" w:cstheme="minorHAnsi"/>
              <w:lang w:val="en-US"/>
            </w:rPr>
            <w:delText xml:space="preserve"> database</w:delText>
          </w:r>
        </w:del>
      </w:ins>
      <w:ins w:id="222" w:author="Singh, Natasha" w:date="2022-02-03T12:15:00Z">
        <w:del w:id="223" w:author="Jennifer Thornton" w:date="2022-02-08T09:06:00Z">
          <w:r w:rsidR="007562D4" w:rsidDel="00316EBC">
            <w:rPr>
              <w:rFonts w:asciiTheme="minorHAnsi" w:hAnsiTheme="minorHAnsi" w:cstheme="minorHAnsi"/>
              <w:lang w:val="en-US"/>
            </w:rPr>
            <w:delText xml:space="preserve">. </w:delText>
          </w:r>
        </w:del>
      </w:ins>
      <w:commentRangeEnd w:id="170"/>
      <w:del w:id="224" w:author="Jennifer Thornton" w:date="2022-02-08T09:06:00Z">
        <w:r w:rsidR="00265285" w:rsidDel="00316EBC">
          <w:rPr>
            <w:rStyle w:val="CommentReference"/>
          </w:rPr>
          <w:commentReference w:id="170"/>
        </w:r>
      </w:del>
    </w:p>
    <w:p w14:paraId="4D5C2607" w14:textId="2A282A4C" w:rsidR="007562D4" w:rsidRPr="00472580" w:rsidRDefault="000A1F04">
      <w:pPr>
        <w:rPr>
          <w:rFonts w:asciiTheme="minorHAnsi" w:hAnsiTheme="minorHAnsi" w:cstheme="minorHAnsi"/>
          <w:lang w:val="en-US"/>
        </w:rPr>
      </w:pPr>
      <w:del w:id="225" w:author="Singh, Natasha" w:date="2022-02-03T12:17:00Z">
        <w:r w:rsidRPr="00472580" w:rsidDel="007562D4">
          <w:rPr>
            <w:rFonts w:asciiTheme="minorHAnsi" w:hAnsiTheme="minorHAnsi" w:cstheme="minorHAnsi"/>
            <w:lang w:val="en-US"/>
          </w:rPr>
          <w:delText xml:space="preserve">Data from the specified time period was downloaded and criteria applied. </w:delText>
        </w:r>
      </w:del>
    </w:p>
    <w:p w14:paraId="1287A392" w14:textId="441AF06A" w:rsidR="00B73501" w:rsidRDefault="005A659D">
      <w:pPr>
        <w:rPr>
          <w:ins w:id="226" w:author="Jennifer Thornton" w:date="2022-02-13T22:07:00Z"/>
          <w:rFonts w:asciiTheme="minorHAnsi" w:hAnsiTheme="minorHAnsi" w:cstheme="minorHAnsi"/>
          <w:lang w:val="en-US"/>
        </w:rPr>
      </w:pPr>
      <w:r w:rsidRPr="00472580">
        <w:rPr>
          <w:rFonts w:asciiTheme="minorHAnsi" w:hAnsiTheme="minorHAnsi" w:cstheme="minorHAnsi"/>
          <w:b/>
          <w:bCs/>
          <w:u w:val="single"/>
          <w:lang w:val="en-US"/>
        </w:rPr>
        <w:t xml:space="preserve">Results: </w:t>
      </w:r>
      <w:ins w:id="227" w:author="Jennifer Thornton" w:date="2022-02-03T18:18:00Z">
        <w:r w:rsidR="00103937">
          <w:rPr>
            <w:rFonts w:asciiTheme="minorHAnsi" w:hAnsiTheme="minorHAnsi" w:cstheme="minorHAnsi"/>
            <w:b/>
            <w:bCs/>
            <w:u w:val="single"/>
            <w:lang w:val="en-US"/>
          </w:rPr>
          <w:t xml:space="preserve"> </w:t>
        </w:r>
      </w:ins>
      <w:ins w:id="228" w:author="Singh, Natasha" w:date="2022-02-03T17:27:00Z">
        <w:del w:id="229" w:author="Jennifer Thornton" w:date="2022-02-03T18:18:00Z">
          <w:r w:rsidR="00A4701A" w:rsidDel="00103937">
            <w:rPr>
              <w:rFonts w:asciiTheme="minorHAnsi" w:hAnsiTheme="minorHAnsi" w:cstheme="minorHAnsi"/>
              <w:bCs/>
              <w:lang w:val="en-US"/>
            </w:rPr>
            <w:delText>During th</w:delText>
          </w:r>
        </w:del>
        <w:del w:id="230" w:author="Jennifer Thornton" w:date="2022-02-03T18:05:00Z">
          <w:r w:rsidR="00A4701A" w:rsidDel="00103937">
            <w:rPr>
              <w:rFonts w:asciiTheme="minorHAnsi" w:hAnsiTheme="minorHAnsi" w:cstheme="minorHAnsi"/>
              <w:bCs/>
              <w:lang w:val="en-US"/>
            </w:rPr>
            <w:delText>e</w:delText>
          </w:r>
        </w:del>
        <w:del w:id="231" w:author="Jennifer Thornton" w:date="2022-02-03T18:18:00Z">
          <w:r w:rsidR="00A4701A" w:rsidDel="00103937">
            <w:rPr>
              <w:rFonts w:asciiTheme="minorHAnsi" w:hAnsiTheme="minorHAnsi" w:cstheme="minorHAnsi"/>
              <w:bCs/>
              <w:lang w:val="en-US"/>
            </w:rPr>
            <w:delText xml:space="preserve"> time period </w:delText>
          </w:r>
        </w:del>
      </w:ins>
      <w:del w:id="232" w:author="Jennifer Thornton" w:date="2022-02-03T16:10:00Z">
        <w:r w:rsidRPr="00472580" w:rsidDel="00582890">
          <w:rPr>
            <w:rFonts w:asciiTheme="minorHAnsi" w:hAnsiTheme="minorHAnsi" w:cstheme="minorHAnsi"/>
            <w:lang w:val="en-US"/>
          </w:rPr>
          <w:delText xml:space="preserve">341 women were identified, </w:delText>
        </w:r>
      </w:del>
      <w:r w:rsidRPr="00472580">
        <w:rPr>
          <w:rFonts w:asciiTheme="minorHAnsi" w:hAnsiTheme="minorHAnsi" w:cstheme="minorHAnsi"/>
          <w:lang w:val="en-US"/>
        </w:rPr>
        <w:t xml:space="preserve">247 women </w:t>
      </w:r>
      <w:del w:id="233" w:author="Singh, Natasha" w:date="2022-02-03T17:27:00Z">
        <w:r w:rsidRPr="00472580" w:rsidDel="00A4701A">
          <w:rPr>
            <w:rFonts w:asciiTheme="minorHAnsi" w:hAnsiTheme="minorHAnsi" w:cstheme="minorHAnsi"/>
            <w:lang w:val="en-US"/>
          </w:rPr>
          <w:delText xml:space="preserve">who developed </w:delText>
        </w:r>
      </w:del>
      <w:del w:id="234" w:author="Singh, Natasha" w:date="2022-02-03T12:21:00Z">
        <w:r w:rsidR="00066ECC" w:rsidDel="00C6627A">
          <w:rPr>
            <w:rFonts w:asciiTheme="minorHAnsi" w:hAnsiTheme="minorHAnsi" w:cstheme="minorHAnsi"/>
            <w:lang w:val="en-US"/>
          </w:rPr>
          <w:delText>FT</w:delText>
        </w:r>
      </w:del>
      <w:del w:id="235" w:author="Singh, Natasha" w:date="2022-02-03T17:27:00Z">
        <w:r w:rsidRPr="00472580" w:rsidDel="00A4701A">
          <w:rPr>
            <w:rFonts w:asciiTheme="minorHAnsi" w:hAnsiTheme="minorHAnsi" w:cstheme="minorHAnsi"/>
            <w:lang w:val="en-US"/>
          </w:rPr>
          <w:delText>GDM</w:delText>
        </w:r>
      </w:del>
      <w:ins w:id="236" w:author="Jennifer Thornton" w:date="2022-02-03T16:10:00Z">
        <w:del w:id="237" w:author="Singh, Natasha" w:date="2022-02-03T17:27:00Z">
          <w:r w:rsidR="00582890" w:rsidDel="00A4701A">
            <w:rPr>
              <w:rFonts w:asciiTheme="minorHAnsi" w:hAnsiTheme="minorHAnsi" w:cstheme="minorHAnsi"/>
              <w:lang w:val="en-US"/>
            </w:rPr>
            <w:delText xml:space="preserve"> were identified</w:delText>
          </w:r>
        </w:del>
      </w:ins>
      <w:ins w:id="238" w:author="Singh, Natasha" w:date="2022-02-03T17:27:00Z">
        <w:r w:rsidR="00A4701A">
          <w:rPr>
            <w:rFonts w:asciiTheme="minorHAnsi" w:hAnsiTheme="minorHAnsi" w:cstheme="minorHAnsi"/>
            <w:lang w:val="en-US"/>
          </w:rPr>
          <w:t xml:space="preserve">were diagnosed with </w:t>
        </w:r>
        <w:proofErr w:type="spellStart"/>
        <w:r w:rsidR="00A4701A">
          <w:rPr>
            <w:rFonts w:asciiTheme="minorHAnsi" w:hAnsiTheme="minorHAnsi" w:cstheme="minorHAnsi"/>
            <w:lang w:val="en-US"/>
          </w:rPr>
          <w:t>ftGDM</w:t>
        </w:r>
        <w:proofErr w:type="spellEnd"/>
        <w:r w:rsidR="00A4701A">
          <w:rPr>
            <w:rFonts w:asciiTheme="minorHAnsi" w:hAnsiTheme="minorHAnsi" w:cstheme="minorHAnsi"/>
            <w:lang w:val="en-US"/>
          </w:rPr>
          <w:t xml:space="preserve"> using</w:t>
        </w:r>
      </w:ins>
      <w:ins w:id="239" w:author="Jennifer Thornton" w:date="2022-02-03T18:12:00Z">
        <w:r w:rsidR="00103937">
          <w:rPr>
            <w:rFonts w:asciiTheme="minorHAnsi" w:hAnsiTheme="minorHAnsi" w:cstheme="minorHAnsi"/>
            <w:lang w:val="en-US"/>
          </w:rPr>
          <w:t xml:space="preserve"> </w:t>
        </w:r>
      </w:ins>
      <w:ins w:id="240" w:author="Singh, Natasha" w:date="2022-02-03T17:27:00Z">
        <w:del w:id="241" w:author="Jennifer Thornton" w:date="2022-02-03T18:12:00Z">
          <w:r w:rsidR="00A4701A" w:rsidDel="00103937">
            <w:rPr>
              <w:rFonts w:asciiTheme="minorHAnsi" w:hAnsiTheme="minorHAnsi" w:cstheme="minorHAnsi"/>
              <w:lang w:val="en-US"/>
            </w:rPr>
            <w:delText xml:space="preserve"> the </w:delText>
          </w:r>
        </w:del>
        <w:r w:rsidR="00A4701A">
          <w:rPr>
            <w:rFonts w:asciiTheme="minorHAnsi" w:hAnsiTheme="minorHAnsi" w:cstheme="minorHAnsi"/>
            <w:lang w:val="en-US"/>
          </w:rPr>
          <w:t>local screening method</w:t>
        </w:r>
      </w:ins>
      <w:ins w:id="242" w:author="Jennifer Thornton" w:date="2022-02-03T18:12:00Z">
        <w:r w:rsidR="00103937">
          <w:rPr>
            <w:rFonts w:asciiTheme="minorHAnsi" w:hAnsiTheme="minorHAnsi" w:cstheme="minorHAnsi"/>
            <w:lang w:val="en-US"/>
          </w:rPr>
          <w:t>s</w:t>
        </w:r>
      </w:ins>
      <w:del w:id="243" w:author="Jennifer Thornton" w:date="2022-02-03T16:10:00Z">
        <w:r w:rsidRPr="00472580" w:rsidDel="00582890">
          <w:rPr>
            <w:rFonts w:asciiTheme="minorHAnsi" w:hAnsiTheme="minorHAnsi" w:cstheme="minorHAnsi"/>
            <w:lang w:val="en-US"/>
          </w:rPr>
          <w:delText xml:space="preserve">, and 94 with </w:delText>
        </w:r>
      </w:del>
      <w:ins w:id="244" w:author="Singh, Natasha" w:date="2022-02-03T12:21:00Z">
        <w:del w:id="245" w:author="Jennifer Thornton" w:date="2022-02-03T16:10:00Z">
          <w:r w:rsidR="00C6627A" w:rsidDel="00582890">
            <w:rPr>
              <w:rFonts w:asciiTheme="minorHAnsi" w:hAnsiTheme="minorHAnsi" w:cstheme="minorHAnsi"/>
              <w:lang w:val="en-US"/>
            </w:rPr>
            <w:delText>r</w:delText>
          </w:r>
        </w:del>
      </w:ins>
      <w:del w:id="246" w:author="Jennifer Thornton" w:date="2022-02-03T16:10:00Z">
        <w:r w:rsidR="00066ECC" w:rsidDel="00582890">
          <w:rPr>
            <w:rFonts w:asciiTheme="minorHAnsi" w:hAnsiTheme="minorHAnsi" w:cstheme="minorHAnsi"/>
            <w:lang w:val="en-US"/>
          </w:rPr>
          <w:delText>R</w:delText>
        </w:r>
        <w:r w:rsidRPr="00472580" w:rsidDel="00582890">
          <w:rPr>
            <w:rFonts w:asciiTheme="minorHAnsi" w:hAnsiTheme="minorHAnsi" w:cstheme="minorHAnsi"/>
            <w:lang w:val="en-US"/>
          </w:rPr>
          <w:delText>GDM</w:delText>
        </w:r>
      </w:del>
      <w:r w:rsidRPr="00472580">
        <w:rPr>
          <w:rFonts w:asciiTheme="minorHAnsi" w:hAnsiTheme="minorHAnsi" w:cstheme="minorHAnsi"/>
          <w:lang w:val="en-US"/>
        </w:rPr>
        <w:t xml:space="preserve">. </w:t>
      </w:r>
      <w:del w:id="247" w:author="Jennifer Thornton" w:date="2022-02-03T16:10:00Z">
        <w:r w:rsidR="00472580" w:rsidDel="00582890">
          <w:rPr>
            <w:rFonts w:asciiTheme="minorHAnsi" w:hAnsiTheme="minorHAnsi" w:cstheme="minorHAnsi"/>
            <w:lang w:val="en-US"/>
          </w:rPr>
          <w:delText xml:space="preserve">Maternal and neonatal complication rates were higher in women who developed </w:delText>
        </w:r>
      </w:del>
      <w:ins w:id="248" w:author="Singh, Natasha" w:date="2022-02-03T12:21:00Z">
        <w:del w:id="249" w:author="Jennifer Thornton" w:date="2022-02-03T16:10:00Z">
          <w:r w:rsidR="00C6627A" w:rsidDel="00582890">
            <w:rPr>
              <w:rFonts w:asciiTheme="minorHAnsi" w:hAnsiTheme="minorHAnsi" w:cstheme="minorHAnsi"/>
              <w:lang w:val="en-US"/>
            </w:rPr>
            <w:delText>ft</w:delText>
          </w:r>
        </w:del>
      </w:ins>
      <w:del w:id="250" w:author="Jennifer Thornton" w:date="2022-02-03T16:10:00Z">
        <w:r w:rsidR="00066ECC" w:rsidDel="00582890">
          <w:rPr>
            <w:rFonts w:asciiTheme="minorHAnsi" w:hAnsiTheme="minorHAnsi" w:cstheme="minorHAnsi"/>
            <w:lang w:val="en-US"/>
          </w:rPr>
          <w:delText>FT</w:delText>
        </w:r>
        <w:r w:rsidR="00472580" w:rsidDel="00582890">
          <w:rPr>
            <w:rFonts w:asciiTheme="minorHAnsi" w:hAnsiTheme="minorHAnsi" w:cstheme="minorHAnsi"/>
            <w:lang w:val="en-US"/>
          </w:rPr>
          <w:delText>GDM (45% Vs 32%, 15% Vs 9%, respectively)</w:delText>
        </w:r>
        <w:r w:rsidR="00314AB1" w:rsidDel="00582890">
          <w:rPr>
            <w:rFonts w:asciiTheme="minorHAnsi" w:hAnsiTheme="minorHAnsi" w:cstheme="minorHAnsi"/>
            <w:lang w:val="en-US"/>
          </w:rPr>
          <w:delText>.</w:delText>
        </w:r>
        <w:r w:rsidR="00472580" w:rsidDel="00582890">
          <w:rPr>
            <w:rFonts w:asciiTheme="minorHAnsi" w:hAnsiTheme="minorHAnsi" w:cstheme="minorHAnsi"/>
            <w:lang w:val="en-US"/>
          </w:rPr>
          <w:delText xml:space="preserve"> </w:delText>
        </w:r>
      </w:del>
      <w:commentRangeStart w:id="251"/>
      <w:commentRangeStart w:id="252"/>
      <w:commentRangeStart w:id="253"/>
      <w:commentRangeStart w:id="254"/>
      <w:r w:rsidR="00840628" w:rsidRPr="00472580">
        <w:rPr>
          <w:rFonts w:asciiTheme="minorHAnsi" w:hAnsiTheme="minorHAnsi" w:cstheme="minorHAnsi"/>
          <w:lang w:val="en-US"/>
        </w:rPr>
        <w:t>Only</w:t>
      </w:r>
      <w:r w:rsidR="00472580">
        <w:rPr>
          <w:rFonts w:asciiTheme="minorHAnsi" w:hAnsiTheme="minorHAnsi" w:cstheme="minorHAnsi"/>
          <w:lang w:val="en-US"/>
        </w:rPr>
        <w:t xml:space="preserve"> </w:t>
      </w:r>
      <w:ins w:id="255" w:author="Jennifer Thornton" w:date="2022-02-08T09:08:00Z">
        <w:r w:rsidR="00316EBC">
          <w:rPr>
            <w:rFonts w:asciiTheme="minorHAnsi" w:hAnsiTheme="minorHAnsi" w:cstheme="minorHAnsi"/>
            <w:lang w:val="en-US"/>
          </w:rPr>
          <w:t>23</w:t>
        </w:r>
      </w:ins>
      <w:del w:id="256" w:author="Jennifer Thornton" w:date="2022-02-08T09:08:00Z">
        <w:r w:rsidR="00472580" w:rsidDel="00316EBC">
          <w:rPr>
            <w:rFonts w:asciiTheme="minorHAnsi" w:hAnsiTheme="minorHAnsi" w:cstheme="minorHAnsi"/>
            <w:lang w:val="en-US"/>
          </w:rPr>
          <w:delText>9</w:delText>
        </w:r>
      </w:del>
      <w:del w:id="257" w:author="Jennifer Thornton" w:date="2022-02-03T16:11:00Z">
        <w:r w:rsidR="00472580" w:rsidDel="00582890">
          <w:rPr>
            <w:rFonts w:asciiTheme="minorHAnsi" w:hAnsiTheme="minorHAnsi" w:cstheme="minorHAnsi"/>
            <w:lang w:val="en-US"/>
          </w:rPr>
          <w:delText>.6</w:delText>
        </w:r>
      </w:del>
      <w:del w:id="258" w:author="Jennifer Thornton" w:date="2022-02-08T09:07:00Z">
        <w:r w:rsidR="00472580" w:rsidDel="00316EBC">
          <w:rPr>
            <w:rFonts w:asciiTheme="minorHAnsi" w:hAnsiTheme="minorHAnsi" w:cstheme="minorHAnsi"/>
            <w:lang w:val="en-US"/>
          </w:rPr>
          <w:delText>%</w:delText>
        </w:r>
      </w:del>
      <w:r w:rsidR="00472580">
        <w:rPr>
          <w:rFonts w:asciiTheme="minorHAnsi" w:hAnsiTheme="minorHAnsi" w:cstheme="minorHAnsi"/>
          <w:lang w:val="en-US"/>
        </w:rPr>
        <w:t xml:space="preserve"> of </w:t>
      </w:r>
      <w:ins w:id="259" w:author="Singh, Natasha" w:date="2022-02-03T17:28:00Z">
        <w:r w:rsidR="00A4701A">
          <w:rPr>
            <w:rFonts w:asciiTheme="minorHAnsi" w:hAnsiTheme="minorHAnsi" w:cstheme="minorHAnsi"/>
            <w:lang w:val="en-US"/>
          </w:rPr>
          <w:t xml:space="preserve">these </w:t>
        </w:r>
      </w:ins>
      <w:del w:id="260" w:author="Singh, Natasha" w:date="2022-02-03T12:29:00Z">
        <w:r w:rsidR="00472580" w:rsidDel="00C6627A">
          <w:rPr>
            <w:rFonts w:asciiTheme="minorHAnsi" w:hAnsiTheme="minorHAnsi" w:cstheme="minorHAnsi"/>
            <w:lang w:val="en-US"/>
          </w:rPr>
          <w:delText>patients</w:delText>
        </w:r>
        <w:r w:rsidR="009214B7" w:rsidRPr="00472580" w:rsidDel="00C6627A">
          <w:rPr>
            <w:rFonts w:asciiTheme="minorHAnsi" w:hAnsiTheme="minorHAnsi" w:cstheme="minorHAnsi"/>
            <w:lang w:val="en-US"/>
          </w:rPr>
          <w:delText xml:space="preserve"> </w:delText>
        </w:r>
      </w:del>
      <w:ins w:id="261" w:author="Singh, Natasha" w:date="2022-02-03T12:29:00Z">
        <w:r w:rsidR="00C6627A">
          <w:rPr>
            <w:rFonts w:asciiTheme="minorHAnsi" w:hAnsiTheme="minorHAnsi" w:cstheme="minorHAnsi"/>
            <w:lang w:val="en-US"/>
          </w:rPr>
          <w:t xml:space="preserve">women </w:t>
        </w:r>
      </w:ins>
      <w:r w:rsidR="009214B7" w:rsidRPr="00472580">
        <w:rPr>
          <w:rFonts w:asciiTheme="minorHAnsi" w:hAnsiTheme="minorHAnsi" w:cstheme="minorHAnsi"/>
          <w:lang w:val="en-US"/>
        </w:rPr>
        <w:t xml:space="preserve">had a HbA1c </w:t>
      </w:r>
      <w:r w:rsidR="00472580" w:rsidRPr="00472580">
        <w:rPr>
          <w:rFonts w:asciiTheme="minorHAnsi" w:hAnsiTheme="minorHAnsi" w:cstheme="minorHAnsi"/>
          <w:color w:val="202124"/>
          <w:shd w:val="clear" w:color="auto" w:fill="FFFFFF"/>
        </w:rPr>
        <w:t>≥</w:t>
      </w:r>
      <w:r w:rsidR="009214B7" w:rsidRPr="00472580">
        <w:rPr>
          <w:rFonts w:asciiTheme="minorHAnsi" w:hAnsiTheme="minorHAnsi" w:cstheme="minorHAnsi"/>
          <w:lang w:val="en-US"/>
        </w:rPr>
        <w:t>39 at time of diagnosis</w:t>
      </w:r>
      <w:ins w:id="262" w:author="Jennifer Thornton" w:date="2022-02-08T09:08:00Z">
        <w:r w:rsidR="00316EBC">
          <w:rPr>
            <w:rFonts w:asciiTheme="minorHAnsi" w:hAnsiTheme="minorHAnsi" w:cstheme="minorHAnsi"/>
            <w:lang w:val="en-US"/>
          </w:rPr>
          <w:t xml:space="preserve"> </w:t>
        </w:r>
      </w:ins>
      <w:ins w:id="263" w:author="Jennifer Thornton" w:date="2022-02-13T21:28:00Z">
        <w:r w:rsidR="00B73501">
          <w:rPr>
            <w:rFonts w:asciiTheme="minorHAnsi" w:hAnsiTheme="minorHAnsi" w:cstheme="minorHAnsi"/>
            <w:lang w:val="en-US"/>
          </w:rPr>
          <w:t xml:space="preserve">and </w:t>
        </w:r>
      </w:ins>
      <w:ins w:id="264" w:author="Jennifer Thornton" w:date="2022-02-11T16:40:00Z">
        <w:r w:rsidR="003A6EB0">
          <w:rPr>
            <w:rFonts w:asciiTheme="minorHAnsi" w:hAnsiTheme="minorHAnsi" w:cstheme="minorHAnsi"/>
            <w:lang w:val="en-US"/>
          </w:rPr>
          <w:t xml:space="preserve">a further </w:t>
        </w:r>
      </w:ins>
      <w:ins w:id="265" w:author="Jennifer Thornton" w:date="2022-02-11T17:03:00Z">
        <w:r w:rsidR="003A6EB0">
          <w:rPr>
            <w:rFonts w:asciiTheme="minorHAnsi" w:hAnsiTheme="minorHAnsi" w:cstheme="minorHAnsi"/>
            <w:lang w:val="en-US"/>
          </w:rPr>
          <w:t>1</w:t>
        </w:r>
      </w:ins>
      <w:ins w:id="266" w:author="Jennifer Thornton" w:date="2022-02-11T16:40:00Z">
        <w:r w:rsidR="003A6EB0">
          <w:rPr>
            <w:rFonts w:asciiTheme="minorHAnsi" w:hAnsiTheme="minorHAnsi" w:cstheme="minorHAnsi"/>
            <w:lang w:val="en-US"/>
          </w:rPr>
          <w:t>2</w:t>
        </w:r>
      </w:ins>
      <w:ins w:id="267" w:author="Jennifer Thornton" w:date="2022-02-11T16:41:00Z">
        <w:r w:rsidR="003A6EB0">
          <w:rPr>
            <w:rFonts w:asciiTheme="minorHAnsi" w:hAnsiTheme="minorHAnsi" w:cstheme="minorHAnsi"/>
            <w:lang w:val="en-US"/>
          </w:rPr>
          <w:t xml:space="preserve"> had FBG </w:t>
        </w:r>
        <w:r w:rsidR="003A6EB0" w:rsidRPr="00472580">
          <w:rPr>
            <w:rFonts w:asciiTheme="minorHAnsi" w:hAnsiTheme="minorHAnsi" w:cstheme="minorHAnsi"/>
            <w:color w:val="202124"/>
            <w:shd w:val="clear" w:color="auto" w:fill="FFFFFF"/>
          </w:rPr>
          <w:t>≥</w:t>
        </w:r>
        <w:r w:rsidR="003A6EB0">
          <w:rPr>
            <w:rFonts w:asciiTheme="minorHAnsi" w:hAnsiTheme="minorHAnsi" w:cstheme="minorHAnsi"/>
            <w:color w:val="202124"/>
            <w:shd w:val="clear" w:color="auto" w:fill="FFFFFF"/>
          </w:rPr>
          <w:t>5.3</w:t>
        </w:r>
      </w:ins>
      <w:ins w:id="268" w:author="Jennifer Thornton" w:date="2022-02-03T18:05:00Z">
        <w:r w:rsidR="00103937">
          <w:rPr>
            <w:rFonts w:asciiTheme="minorHAnsi" w:hAnsiTheme="minorHAnsi" w:cstheme="minorHAnsi"/>
            <w:lang w:val="en-US"/>
          </w:rPr>
          <w:t>.</w:t>
        </w:r>
      </w:ins>
      <w:ins w:id="269" w:author="Jennifer Thornton" w:date="2022-02-03T18:06:00Z">
        <w:r w:rsidR="00103937">
          <w:rPr>
            <w:rFonts w:asciiTheme="minorHAnsi" w:hAnsiTheme="minorHAnsi" w:cstheme="minorHAnsi"/>
            <w:lang w:val="en-US"/>
          </w:rPr>
          <w:t xml:space="preserve"> </w:t>
        </w:r>
      </w:ins>
      <w:ins w:id="270" w:author="Jennifer Thornton" w:date="2022-02-13T22:08:00Z">
        <w:r w:rsidR="00B73501">
          <w:rPr>
            <w:rFonts w:asciiTheme="minorHAnsi" w:hAnsiTheme="minorHAnsi" w:cstheme="minorHAnsi"/>
            <w:lang w:val="en-US"/>
          </w:rPr>
          <w:t>There was no significant difference in age or ethnicity between the two groups.</w:t>
        </w:r>
      </w:ins>
      <w:ins w:id="271" w:author="Jennifer Thornton" w:date="2022-02-13T22:09:00Z">
        <w:r w:rsidR="00B73501">
          <w:rPr>
            <w:rFonts w:asciiTheme="minorHAnsi" w:hAnsiTheme="minorHAnsi" w:cstheme="minorHAnsi"/>
            <w:lang w:val="en-US"/>
          </w:rPr>
          <w:t xml:space="preserve"> The locally diagnosed group had a statistically significantly lower booking BMI (</w:t>
        </w:r>
        <w:r w:rsidR="00B73501" w:rsidRPr="00B73501">
          <w:rPr>
            <w:rFonts w:asciiTheme="minorHAnsi" w:hAnsiTheme="minorHAnsi" w:cstheme="minorHAnsi"/>
            <w:lang w:val="en-US"/>
            <w:rPrChange w:id="272" w:author="Jennifer Thornton" w:date="2022-02-13T22:09:00Z">
              <w:rPr>
                <w:rFonts w:asciiTheme="minorHAnsi" w:hAnsiTheme="minorHAnsi" w:cstheme="minorHAnsi"/>
                <w:b/>
                <w:bCs/>
                <w:lang w:val="en-US"/>
              </w:rPr>
            </w:rPrChange>
          </w:rPr>
          <w:t>P&lt;0.001</w:t>
        </w:r>
        <w:r w:rsidR="00B73501" w:rsidRPr="00B73501">
          <w:rPr>
            <w:rFonts w:asciiTheme="minorHAnsi" w:hAnsiTheme="minorHAnsi" w:cstheme="minorHAnsi"/>
            <w:lang w:val="en-US"/>
            <w:rPrChange w:id="273" w:author="Jennifer Thornton" w:date="2022-02-13T22:09:00Z">
              <w:rPr>
                <w:rFonts w:asciiTheme="minorHAnsi" w:hAnsiTheme="minorHAnsi" w:cstheme="minorHAnsi"/>
                <w:b/>
                <w:bCs/>
                <w:lang w:val="en-US"/>
              </w:rPr>
            </w:rPrChange>
          </w:rPr>
          <w:t>)</w:t>
        </w:r>
      </w:ins>
      <w:ins w:id="274" w:author="Jennifer Thornton" w:date="2022-02-13T22:10:00Z">
        <w:r w:rsidR="00B73501">
          <w:rPr>
            <w:rFonts w:asciiTheme="minorHAnsi" w:hAnsiTheme="minorHAnsi" w:cstheme="minorHAnsi"/>
            <w:lang w:val="en-US"/>
          </w:rPr>
          <w:t xml:space="preserve"> and were less likely to require pharmacological management of GDM </w:t>
        </w:r>
        <w:r w:rsidR="00B73501">
          <w:rPr>
            <w:rFonts w:asciiTheme="minorHAnsi" w:hAnsiTheme="minorHAnsi" w:cstheme="minorHAnsi"/>
            <w:lang w:val="en-US"/>
          </w:rPr>
          <w:t>(</w:t>
        </w:r>
        <w:r w:rsidR="00B73501" w:rsidRPr="009E274D">
          <w:rPr>
            <w:rFonts w:asciiTheme="minorHAnsi" w:hAnsiTheme="minorHAnsi" w:cstheme="minorHAnsi"/>
            <w:lang w:val="en-US"/>
          </w:rPr>
          <w:t>P&lt;0.001)</w:t>
        </w:r>
        <w:r w:rsidR="00B73501">
          <w:rPr>
            <w:rFonts w:asciiTheme="minorHAnsi" w:hAnsiTheme="minorHAnsi" w:cstheme="minorHAnsi"/>
            <w:lang w:val="en-US"/>
          </w:rPr>
          <w:t xml:space="preserve">. There were no significant differences in rates of induction of </w:t>
        </w:r>
        <w:proofErr w:type="spellStart"/>
        <w:r w:rsidR="00B73501">
          <w:rPr>
            <w:rFonts w:asciiTheme="minorHAnsi" w:hAnsiTheme="minorHAnsi" w:cstheme="minorHAnsi"/>
            <w:lang w:val="en-US"/>
          </w:rPr>
          <w:t>labour</w:t>
        </w:r>
        <w:proofErr w:type="spellEnd"/>
        <w:r w:rsidR="00B73501">
          <w:rPr>
            <w:rFonts w:asciiTheme="minorHAnsi" w:hAnsiTheme="minorHAnsi" w:cstheme="minorHAnsi"/>
            <w:lang w:val="en-US"/>
          </w:rPr>
          <w:t xml:space="preserve">, </w:t>
        </w:r>
      </w:ins>
      <w:ins w:id="275" w:author="Jennifer Thornton" w:date="2022-02-13T22:11:00Z">
        <w:r w:rsidR="00B73501">
          <w:rPr>
            <w:rFonts w:asciiTheme="minorHAnsi" w:hAnsiTheme="minorHAnsi" w:cstheme="minorHAnsi"/>
            <w:lang w:val="en-US"/>
          </w:rPr>
          <w:t>gestation at delivery</w:t>
        </w:r>
      </w:ins>
      <w:ins w:id="276" w:author="Jennifer Thornton" w:date="2022-02-13T22:14:00Z">
        <w:r w:rsidR="00B73501">
          <w:rPr>
            <w:rFonts w:asciiTheme="minorHAnsi" w:hAnsiTheme="minorHAnsi" w:cstheme="minorHAnsi"/>
            <w:lang w:val="en-US"/>
          </w:rPr>
          <w:t>,</w:t>
        </w:r>
      </w:ins>
      <w:ins w:id="277" w:author="Jennifer Thornton" w:date="2022-02-13T22:11:00Z">
        <w:r w:rsidR="00B73501">
          <w:rPr>
            <w:rFonts w:asciiTheme="minorHAnsi" w:hAnsiTheme="minorHAnsi" w:cstheme="minorHAnsi"/>
            <w:lang w:val="en-US"/>
          </w:rPr>
          <w:t xml:space="preserve"> birth weight</w:t>
        </w:r>
      </w:ins>
      <w:ins w:id="278" w:author="Jennifer Thornton" w:date="2022-02-13T22:15:00Z">
        <w:r w:rsidR="00B73501">
          <w:rPr>
            <w:rFonts w:asciiTheme="minorHAnsi" w:hAnsiTheme="minorHAnsi" w:cstheme="minorHAnsi"/>
            <w:lang w:val="en-US"/>
          </w:rPr>
          <w:t xml:space="preserve"> or any perinatal adverse outcome</w:t>
        </w:r>
      </w:ins>
      <w:ins w:id="279" w:author="Jennifer Thornton" w:date="2022-02-13T22:11:00Z">
        <w:r w:rsidR="00B73501">
          <w:rPr>
            <w:rFonts w:asciiTheme="minorHAnsi" w:hAnsiTheme="minorHAnsi" w:cstheme="minorHAnsi"/>
            <w:lang w:val="en-US"/>
          </w:rPr>
          <w:t xml:space="preserve">. </w:t>
        </w:r>
      </w:ins>
      <w:ins w:id="280" w:author="Jennifer Thornton" w:date="2022-02-13T22:15:00Z">
        <w:r w:rsidR="00B73501">
          <w:rPr>
            <w:rFonts w:asciiTheme="minorHAnsi" w:hAnsiTheme="minorHAnsi" w:cstheme="minorHAnsi"/>
            <w:lang w:val="en-US"/>
          </w:rPr>
          <w:t>However</w:t>
        </w:r>
      </w:ins>
      <w:ins w:id="281" w:author="Jennifer Thornton" w:date="2022-02-13T22:11:00Z">
        <w:r w:rsidR="00B73501">
          <w:rPr>
            <w:rFonts w:asciiTheme="minorHAnsi" w:hAnsiTheme="minorHAnsi" w:cstheme="minorHAnsi"/>
            <w:lang w:val="en-US"/>
          </w:rPr>
          <w:t xml:space="preserve">, the women in the </w:t>
        </w:r>
      </w:ins>
      <w:ins w:id="282" w:author="Jennifer Thornton" w:date="2022-02-13T22:12:00Z">
        <w:r w:rsidR="00B73501">
          <w:rPr>
            <w:rFonts w:asciiTheme="minorHAnsi" w:hAnsiTheme="minorHAnsi" w:cstheme="minorHAnsi"/>
            <w:lang w:val="en-US"/>
          </w:rPr>
          <w:t>Covid-19 GDM screening group were significantly more likely to be delivered by Emergency Caesarean Section (P=0.03)</w:t>
        </w:r>
      </w:ins>
      <w:ins w:id="283" w:author="Jennifer Thornton" w:date="2022-02-13T22:13:00Z">
        <w:r w:rsidR="00B73501">
          <w:rPr>
            <w:rFonts w:asciiTheme="minorHAnsi" w:hAnsiTheme="minorHAnsi" w:cstheme="minorHAnsi"/>
            <w:lang w:val="en-US"/>
          </w:rPr>
          <w:t xml:space="preserve"> and have gestational hypertensive disease (p=0.025). </w:t>
        </w:r>
      </w:ins>
    </w:p>
    <w:p w14:paraId="237BB092" w14:textId="735DD86A" w:rsidR="00582890" w:rsidRDefault="00A4701A">
      <w:pPr>
        <w:rPr>
          <w:ins w:id="284" w:author="Jennifer Thornton" w:date="2022-02-03T16:12:00Z"/>
          <w:rFonts w:asciiTheme="minorHAnsi" w:hAnsiTheme="minorHAnsi" w:cstheme="minorHAnsi"/>
          <w:lang w:val="en-US"/>
        </w:rPr>
      </w:pPr>
      <w:ins w:id="285" w:author="Singh, Natasha" w:date="2022-02-03T17:28:00Z">
        <w:del w:id="286" w:author="Jennifer Thornton" w:date="2022-02-03T18:06:00Z">
          <w:r w:rsidDel="00103937">
            <w:rPr>
              <w:rFonts w:asciiTheme="minorHAnsi" w:hAnsiTheme="minorHAnsi" w:cstheme="minorHAnsi"/>
              <w:lang w:val="en-US"/>
            </w:rPr>
            <w:delText xml:space="preserve"> </w:delText>
          </w:r>
        </w:del>
        <w:del w:id="287" w:author="Jennifer Thornton" w:date="2022-02-03T18:05:00Z">
          <w:r w:rsidDel="00103937">
            <w:rPr>
              <w:rFonts w:asciiTheme="minorHAnsi" w:hAnsiTheme="minorHAnsi" w:cstheme="minorHAnsi"/>
              <w:lang w:val="en-US"/>
            </w:rPr>
            <w:delText>and</w:delText>
          </w:r>
        </w:del>
        <w:del w:id="288" w:author="Jennifer Thornton" w:date="2022-02-03T18:06:00Z">
          <w:r w:rsidDel="00103937">
            <w:rPr>
              <w:rFonts w:asciiTheme="minorHAnsi" w:hAnsiTheme="minorHAnsi" w:cstheme="minorHAnsi"/>
              <w:lang w:val="en-US"/>
            </w:rPr>
            <w:delText xml:space="preserve"> these women </w:delText>
          </w:r>
        </w:del>
      </w:ins>
      <w:ins w:id="289" w:author="Singh, Natasha" w:date="2022-02-03T17:29:00Z">
        <w:del w:id="290" w:author="Jennifer Thornton" w:date="2022-02-13T22:15:00Z">
          <w:r w:rsidDel="00B73501">
            <w:rPr>
              <w:rFonts w:asciiTheme="minorHAnsi" w:hAnsiTheme="minorHAnsi" w:cstheme="minorHAnsi"/>
              <w:lang w:val="en-US"/>
            </w:rPr>
            <w:delText xml:space="preserve"> compared to the </w:delText>
          </w:r>
        </w:del>
        <w:del w:id="291" w:author="Jennifer Thornton" w:date="2022-02-03T18:12:00Z">
          <w:r w:rsidDel="00103937">
            <w:rPr>
              <w:rFonts w:asciiTheme="minorHAnsi" w:hAnsiTheme="minorHAnsi" w:cstheme="minorHAnsi"/>
              <w:lang w:val="en-US"/>
            </w:rPr>
            <w:delText>rest of the women with GDM</w:delText>
          </w:r>
        </w:del>
        <w:del w:id="292" w:author="Jennifer Thornton" w:date="2022-02-13T22:15:00Z">
          <w:r w:rsidDel="00B73501">
            <w:rPr>
              <w:rFonts w:asciiTheme="minorHAnsi" w:hAnsiTheme="minorHAnsi" w:cstheme="minorHAnsi"/>
              <w:lang w:val="en-US"/>
            </w:rPr>
            <w:delText>. The women in Hb1c</w:delText>
          </w:r>
        </w:del>
      </w:ins>
      <w:ins w:id="293" w:author="Singh, Natasha" w:date="2022-02-03T17:32:00Z">
        <w:del w:id="294" w:author="Jennifer Thornton" w:date="2022-02-13T22:15:00Z">
          <w:r w:rsidDel="00B73501">
            <w:rPr>
              <w:rFonts w:asciiTheme="minorHAnsi" w:hAnsiTheme="minorHAnsi" w:cstheme="minorHAnsi"/>
              <w:lang w:val="en-US"/>
            </w:rPr>
            <w:delText xml:space="preserve"> </w:delText>
          </w:r>
          <w:r w:rsidRPr="00472580" w:rsidDel="00B73501">
            <w:rPr>
              <w:rFonts w:asciiTheme="minorHAnsi" w:hAnsiTheme="minorHAnsi" w:cstheme="minorHAnsi"/>
              <w:color w:val="202124"/>
              <w:shd w:val="clear" w:color="auto" w:fill="FFFFFF"/>
            </w:rPr>
            <w:delText>≥</w:delText>
          </w:r>
          <w:r w:rsidRPr="00472580" w:rsidDel="00B73501">
            <w:rPr>
              <w:rFonts w:asciiTheme="minorHAnsi" w:hAnsiTheme="minorHAnsi" w:cstheme="minorHAnsi"/>
              <w:lang w:val="en-US"/>
            </w:rPr>
            <w:delText xml:space="preserve">39 </w:delText>
          </w:r>
          <w:r w:rsidDel="00B73501">
            <w:rPr>
              <w:rFonts w:asciiTheme="minorHAnsi" w:hAnsiTheme="minorHAnsi" w:cstheme="minorHAnsi"/>
              <w:lang w:val="en-US"/>
            </w:rPr>
            <w:delText>group were less likely to remain on lifestyle modification</w:delText>
          </w:r>
        </w:del>
      </w:ins>
      <w:ins w:id="295" w:author="Singh, Natasha" w:date="2022-02-03T17:29:00Z">
        <w:del w:id="296" w:author="Jennifer Thornton" w:date="2022-02-13T22:15:00Z">
          <w:r w:rsidDel="00B73501">
            <w:rPr>
              <w:rFonts w:asciiTheme="minorHAnsi" w:hAnsiTheme="minorHAnsi" w:cstheme="minorHAnsi"/>
              <w:lang w:val="en-US"/>
            </w:rPr>
            <w:delText xml:space="preserve"> </w:delText>
          </w:r>
        </w:del>
      </w:ins>
      <w:ins w:id="297" w:author="Singh, Natasha" w:date="2022-02-03T17:33:00Z">
        <w:del w:id="298" w:author="Jennifer Thornton" w:date="2022-02-13T22:15:00Z">
          <w:r w:rsidDel="00B73501">
            <w:rPr>
              <w:rFonts w:asciiTheme="minorHAnsi" w:hAnsiTheme="minorHAnsi" w:cstheme="minorHAnsi"/>
              <w:lang w:val="en-US"/>
            </w:rPr>
            <w:delText>(vs</w:delText>
          </w:r>
        </w:del>
        <w:del w:id="299" w:author="Jennifer Thornton" w:date="2022-02-03T18:06:00Z">
          <w:r w:rsidDel="00103937">
            <w:rPr>
              <w:rFonts w:asciiTheme="minorHAnsi" w:hAnsiTheme="minorHAnsi" w:cstheme="minorHAnsi"/>
              <w:lang w:val="en-US"/>
            </w:rPr>
            <w:delText xml:space="preserve"> 52%</w:delText>
          </w:r>
        </w:del>
        <w:del w:id="300" w:author="Jennifer Thornton" w:date="2022-02-13T22:15:00Z">
          <w:r w:rsidDel="00B73501">
            <w:rPr>
              <w:rFonts w:asciiTheme="minorHAnsi" w:hAnsiTheme="minorHAnsi" w:cstheme="minorHAnsi"/>
              <w:lang w:val="en-US"/>
            </w:rPr>
            <w:delText xml:space="preserve"> ), less likely to be induced more likely to need an</w:delText>
          </w:r>
        </w:del>
        <w:del w:id="301" w:author="Jennifer Thornton" w:date="2022-02-03T18:13:00Z">
          <w:r w:rsidDel="00103937">
            <w:rPr>
              <w:rFonts w:asciiTheme="minorHAnsi" w:hAnsiTheme="minorHAnsi" w:cstheme="minorHAnsi"/>
              <w:lang w:val="en-US"/>
            </w:rPr>
            <w:delText xml:space="preserve"> </w:delText>
          </w:r>
        </w:del>
        <w:del w:id="302" w:author="Jennifer Thornton" w:date="2022-02-13T22:15:00Z">
          <w:r w:rsidDel="00B73501">
            <w:rPr>
              <w:rFonts w:asciiTheme="minorHAnsi" w:hAnsiTheme="minorHAnsi" w:cstheme="minorHAnsi"/>
              <w:lang w:val="en-US"/>
            </w:rPr>
            <w:delText>e</w:delText>
          </w:r>
        </w:del>
      </w:ins>
      <w:ins w:id="303" w:author="Singh, Natasha" w:date="2022-02-03T17:34:00Z">
        <w:del w:id="304" w:author="Jennifer Thornton" w:date="2022-02-13T22:15:00Z">
          <w:r w:rsidDel="00B73501">
            <w:rPr>
              <w:rFonts w:asciiTheme="minorHAnsi" w:hAnsiTheme="minorHAnsi" w:cstheme="minorHAnsi"/>
              <w:lang w:val="en-US"/>
            </w:rPr>
            <w:delText xml:space="preserve"> </w:delText>
          </w:r>
        </w:del>
        <w:del w:id="305" w:author="Jennifer Thornton" w:date="2022-02-03T18:16:00Z">
          <w:r w:rsidDel="00103937">
            <w:rPr>
              <w:rFonts w:asciiTheme="minorHAnsi" w:hAnsiTheme="minorHAnsi" w:cstheme="minorHAnsi"/>
              <w:lang w:val="en-US"/>
            </w:rPr>
            <w:delText>in t</w:delText>
          </w:r>
        </w:del>
        <w:del w:id="306" w:author="Jennifer Thornton" w:date="2022-02-03T18:13:00Z">
          <w:r w:rsidDel="00103937">
            <w:rPr>
              <w:rFonts w:asciiTheme="minorHAnsi" w:hAnsiTheme="minorHAnsi" w:cstheme="minorHAnsi"/>
              <w:lang w:val="en-US"/>
            </w:rPr>
            <w:delText>he HbA1c</w:delText>
          </w:r>
          <w:r w:rsidRPr="00472580" w:rsidDel="00103937">
            <w:rPr>
              <w:rFonts w:asciiTheme="minorHAnsi" w:hAnsiTheme="minorHAnsi" w:cstheme="minorHAnsi"/>
              <w:color w:val="202124"/>
              <w:shd w:val="clear" w:color="auto" w:fill="FFFFFF"/>
            </w:rPr>
            <w:delText>≥</w:delText>
          </w:r>
          <w:r w:rsidRPr="00472580" w:rsidDel="00103937">
            <w:rPr>
              <w:rFonts w:asciiTheme="minorHAnsi" w:hAnsiTheme="minorHAnsi" w:cstheme="minorHAnsi"/>
              <w:lang w:val="en-US"/>
            </w:rPr>
            <w:delText xml:space="preserve">39 </w:delText>
          </w:r>
        </w:del>
      </w:ins>
    </w:p>
    <w:p w14:paraId="74780028" w14:textId="425AEC65" w:rsidR="005A659D" w:rsidRPr="00472580" w:rsidDel="00861312" w:rsidRDefault="00472580">
      <w:pPr>
        <w:rPr>
          <w:del w:id="307" w:author="Jennifer Thornton" w:date="2022-02-03T16:40:00Z"/>
          <w:rFonts w:asciiTheme="minorHAnsi" w:hAnsiTheme="minorHAnsi" w:cstheme="minorHAnsi"/>
          <w:lang w:val="en-US"/>
        </w:rPr>
      </w:pPr>
      <w:del w:id="308" w:author="Jennifer Thornton" w:date="2022-02-03T16:11:00Z">
        <w:r w:rsidDel="00582890">
          <w:rPr>
            <w:rFonts w:asciiTheme="minorHAnsi" w:hAnsiTheme="minorHAnsi" w:cstheme="minorHAnsi"/>
            <w:lang w:val="en-US"/>
          </w:rPr>
          <w:delText xml:space="preserve">, 9% of women with </w:delText>
        </w:r>
      </w:del>
      <w:ins w:id="309" w:author="Singh, Natasha" w:date="2022-02-03T12:22:00Z">
        <w:del w:id="310" w:author="Jennifer Thornton" w:date="2022-02-03T16:11:00Z">
          <w:r w:rsidR="00C6627A" w:rsidDel="00582890">
            <w:rPr>
              <w:rFonts w:asciiTheme="minorHAnsi" w:hAnsiTheme="minorHAnsi" w:cstheme="minorHAnsi"/>
              <w:lang w:val="en-US"/>
            </w:rPr>
            <w:delText>ft</w:delText>
          </w:r>
        </w:del>
      </w:ins>
      <w:del w:id="311" w:author="Jennifer Thornton" w:date="2022-02-03T16:11:00Z">
        <w:r w:rsidR="00066ECC" w:rsidDel="00582890">
          <w:rPr>
            <w:rFonts w:asciiTheme="minorHAnsi" w:hAnsiTheme="minorHAnsi" w:cstheme="minorHAnsi"/>
            <w:lang w:val="en-US"/>
          </w:rPr>
          <w:delText>FT</w:delText>
        </w:r>
        <w:r w:rsidDel="00582890">
          <w:rPr>
            <w:rFonts w:asciiTheme="minorHAnsi" w:hAnsiTheme="minorHAnsi" w:cstheme="minorHAnsi"/>
            <w:lang w:val="en-US"/>
          </w:rPr>
          <w:delText xml:space="preserve">GDM and 11% of those with </w:delText>
        </w:r>
      </w:del>
      <w:ins w:id="312" w:author="Singh, Natasha" w:date="2022-02-03T12:30:00Z">
        <w:del w:id="313" w:author="Jennifer Thornton" w:date="2022-02-03T16:11:00Z">
          <w:r w:rsidR="00C6627A" w:rsidDel="00582890">
            <w:rPr>
              <w:rFonts w:asciiTheme="minorHAnsi" w:hAnsiTheme="minorHAnsi" w:cstheme="minorHAnsi"/>
              <w:lang w:val="en-US"/>
            </w:rPr>
            <w:delText>r</w:delText>
          </w:r>
        </w:del>
      </w:ins>
      <w:del w:id="314" w:author="Jennifer Thornton" w:date="2022-02-03T16:11:00Z">
        <w:r w:rsidR="00066ECC" w:rsidDel="00582890">
          <w:rPr>
            <w:rFonts w:asciiTheme="minorHAnsi" w:hAnsiTheme="minorHAnsi" w:cstheme="minorHAnsi"/>
            <w:lang w:val="en-US"/>
          </w:rPr>
          <w:delText>R</w:delText>
        </w:r>
        <w:r w:rsidDel="00582890">
          <w:rPr>
            <w:rFonts w:asciiTheme="minorHAnsi" w:hAnsiTheme="minorHAnsi" w:cstheme="minorHAnsi"/>
            <w:lang w:val="en-US"/>
          </w:rPr>
          <w:delText>GDM</w:delText>
        </w:r>
        <w:commentRangeEnd w:id="251"/>
        <w:r w:rsidR="00C6627A" w:rsidDel="00582890">
          <w:rPr>
            <w:rStyle w:val="CommentReference"/>
          </w:rPr>
          <w:commentReference w:id="251"/>
        </w:r>
      </w:del>
      <w:commentRangeEnd w:id="252"/>
      <w:r w:rsidR="00585DE5">
        <w:rPr>
          <w:rStyle w:val="CommentReference"/>
        </w:rPr>
        <w:commentReference w:id="252"/>
      </w:r>
      <w:commentRangeEnd w:id="253"/>
      <w:r w:rsidR="00794CA4">
        <w:rPr>
          <w:rStyle w:val="CommentReference"/>
        </w:rPr>
        <w:commentReference w:id="253"/>
      </w:r>
      <w:commentRangeEnd w:id="254"/>
      <w:r w:rsidR="00265285">
        <w:rPr>
          <w:rStyle w:val="CommentReference"/>
        </w:rPr>
        <w:commentReference w:id="254"/>
      </w:r>
      <w:del w:id="315" w:author="Jennifer Thornton" w:date="2022-02-03T16:11:00Z">
        <w:r w:rsidR="009214B7" w:rsidRPr="00472580" w:rsidDel="00582890">
          <w:rPr>
            <w:rFonts w:asciiTheme="minorHAnsi" w:hAnsiTheme="minorHAnsi" w:cstheme="minorHAnsi"/>
            <w:lang w:val="en-US"/>
          </w:rPr>
          <w:delText xml:space="preserve">. </w:delText>
        </w:r>
      </w:del>
      <w:del w:id="316" w:author="Jennifer Thornton" w:date="2022-02-03T16:40:00Z">
        <w:r w:rsidDel="00861312">
          <w:rPr>
            <w:rFonts w:asciiTheme="minorHAnsi" w:hAnsiTheme="minorHAnsi" w:cstheme="minorHAnsi"/>
            <w:lang w:val="en-US"/>
          </w:rPr>
          <w:delText xml:space="preserve">More women with </w:delText>
        </w:r>
      </w:del>
      <w:ins w:id="317" w:author="Singh, Natasha" w:date="2022-02-03T12:30:00Z">
        <w:del w:id="318" w:author="Jennifer Thornton" w:date="2022-02-03T16:40:00Z">
          <w:r w:rsidR="00C6627A" w:rsidDel="00861312">
            <w:rPr>
              <w:rFonts w:asciiTheme="minorHAnsi" w:hAnsiTheme="minorHAnsi" w:cstheme="minorHAnsi"/>
              <w:lang w:val="en-US"/>
            </w:rPr>
            <w:delText>ft</w:delText>
          </w:r>
        </w:del>
      </w:ins>
      <w:del w:id="319" w:author="Jennifer Thornton" w:date="2022-02-03T16:40:00Z">
        <w:r w:rsidR="00066ECC" w:rsidDel="00861312">
          <w:rPr>
            <w:rFonts w:asciiTheme="minorHAnsi" w:hAnsiTheme="minorHAnsi" w:cstheme="minorHAnsi"/>
            <w:lang w:val="en-US"/>
          </w:rPr>
          <w:delText>FT</w:delText>
        </w:r>
        <w:r w:rsidDel="00861312">
          <w:rPr>
            <w:rFonts w:asciiTheme="minorHAnsi" w:hAnsiTheme="minorHAnsi" w:cstheme="minorHAnsi"/>
            <w:lang w:val="en-US"/>
          </w:rPr>
          <w:delText>GDM were managed with lifestyle interventions alone (52% Vs 37%)</w:delText>
        </w:r>
        <w:r w:rsidR="00564680" w:rsidDel="00861312">
          <w:rPr>
            <w:rFonts w:asciiTheme="minorHAnsi" w:hAnsiTheme="minorHAnsi" w:cstheme="minorHAnsi"/>
            <w:lang w:val="en-US"/>
          </w:rPr>
          <w:delText xml:space="preserve"> and more than twice as many women with </w:delText>
        </w:r>
      </w:del>
      <w:ins w:id="320" w:author="Singh, Natasha" w:date="2022-02-03T12:30:00Z">
        <w:del w:id="321" w:author="Jennifer Thornton" w:date="2022-02-03T16:40:00Z">
          <w:r w:rsidR="00C6627A" w:rsidDel="00861312">
            <w:rPr>
              <w:rFonts w:asciiTheme="minorHAnsi" w:hAnsiTheme="minorHAnsi" w:cstheme="minorHAnsi"/>
              <w:lang w:val="en-US"/>
            </w:rPr>
            <w:delText>r</w:delText>
          </w:r>
        </w:del>
      </w:ins>
      <w:del w:id="322" w:author="Jennifer Thornton" w:date="2022-02-03T16:40:00Z">
        <w:r w:rsidR="00066ECC" w:rsidDel="00861312">
          <w:rPr>
            <w:rFonts w:asciiTheme="minorHAnsi" w:hAnsiTheme="minorHAnsi" w:cstheme="minorHAnsi"/>
            <w:lang w:val="en-US"/>
          </w:rPr>
          <w:delText>R</w:delText>
        </w:r>
        <w:r w:rsidR="00564680" w:rsidDel="00861312">
          <w:rPr>
            <w:rFonts w:asciiTheme="minorHAnsi" w:hAnsiTheme="minorHAnsi" w:cstheme="minorHAnsi"/>
            <w:lang w:val="en-US"/>
          </w:rPr>
          <w:delText xml:space="preserve">GDM required treatment with insulin (20% Vs 8%). A similar proportion of women were delivered by Caesarean Section (CS) in both groups (47%, 44%) and fewer women with recurrent GDM were delivered by Assisted Vaginal Birth (AVB; 6% Vs 12%). Birth weight was similar in both groups, with a wide interquartile range (median 3225g for women with </w:delText>
        </w:r>
        <w:r w:rsidR="00066ECC" w:rsidDel="00861312">
          <w:rPr>
            <w:rFonts w:asciiTheme="minorHAnsi" w:hAnsiTheme="minorHAnsi" w:cstheme="minorHAnsi"/>
            <w:lang w:val="en-US"/>
          </w:rPr>
          <w:delText>FT</w:delText>
        </w:r>
        <w:r w:rsidR="00564680" w:rsidDel="00861312">
          <w:rPr>
            <w:rFonts w:asciiTheme="minorHAnsi" w:hAnsiTheme="minorHAnsi" w:cstheme="minorHAnsi"/>
            <w:lang w:val="en-US"/>
          </w:rPr>
          <w:delText xml:space="preserve">GDM, 3175g for women with </w:delText>
        </w:r>
        <w:r w:rsidR="00066ECC" w:rsidDel="00861312">
          <w:rPr>
            <w:rFonts w:asciiTheme="minorHAnsi" w:hAnsiTheme="minorHAnsi" w:cstheme="minorHAnsi"/>
            <w:lang w:val="en-US"/>
          </w:rPr>
          <w:delText>R</w:delText>
        </w:r>
        <w:r w:rsidR="00564680" w:rsidDel="00861312">
          <w:rPr>
            <w:rFonts w:asciiTheme="minorHAnsi" w:hAnsiTheme="minorHAnsi" w:cstheme="minorHAnsi"/>
            <w:lang w:val="en-US"/>
          </w:rPr>
          <w:delText>GDM).</w:delText>
        </w:r>
      </w:del>
    </w:p>
    <w:p w14:paraId="2EA5EAF5" w14:textId="6258351D" w:rsidR="00861312" w:rsidRDefault="005A659D">
      <w:pPr>
        <w:rPr>
          <w:ins w:id="323" w:author="Jennifer Thornton" w:date="2022-02-03T16:43:00Z"/>
          <w:rFonts w:asciiTheme="minorHAnsi" w:hAnsiTheme="minorHAnsi" w:cstheme="minorHAnsi"/>
          <w:lang w:val="en-US"/>
        </w:rPr>
      </w:pPr>
      <w:r w:rsidRPr="00472580">
        <w:rPr>
          <w:rFonts w:asciiTheme="minorHAnsi" w:hAnsiTheme="minorHAnsi" w:cstheme="minorHAnsi"/>
          <w:b/>
          <w:bCs/>
          <w:u w:val="single"/>
          <w:lang w:val="en-US"/>
        </w:rPr>
        <w:t xml:space="preserve">Conclusions: </w:t>
      </w:r>
      <w:ins w:id="324" w:author="Singh, Natasha" w:date="2022-02-03T17:41:00Z">
        <w:r w:rsidR="00C64D0F" w:rsidRPr="00103937">
          <w:rPr>
            <w:rFonts w:asciiTheme="minorHAnsi" w:hAnsiTheme="minorHAnsi" w:cstheme="minorHAnsi"/>
            <w:lang w:val="en-US"/>
            <w:rPrChange w:id="325" w:author="Jennifer Thornton" w:date="2022-02-03T18:09:00Z">
              <w:rPr>
                <w:rFonts w:asciiTheme="minorHAnsi" w:hAnsiTheme="minorHAnsi" w:cstheme="minorHAnsi"/>
                <w:b/>
                <w:bCs/>
                <w:u w:val="single"/>
                <w:lang w:val="en-US"/>
              </w:rPr>
            </w:rPrChange>
          </w:rPr>
          <w:t>I</w:t>
        </w:r>
      </w:ins>
      <w:ins w:id="326" w:author="Jennifer Thornton" w:date="2022-02-03T18:09:00Z">
        <w:r w:rsidR="00103937">
          <w:rPr>
            <w:rFonts w:asciiTheme="minorHAnsi" w:hAnsiTheme="minorHAnsi" w:cstheme="minorHAnsi"/>
            <w:lang w:val="en-US"/>
          </w:rPr>
          <w:t>f</w:t>
        </w:r>
      </w:ins>
      <w:ins w:id="327" w:author="Singh, Natasha" w:date="2022-02-03T17:41:00Z">
        <w:del w:id="328" w:author="Jennifer Thornton" w:date="2022-02-03T18:09:00Z">
          <w:r w:rsidR="00C64D0F" w:rsidRPr="00103937" w:rsidDel="00103937">
            <w:rPr>
              <w:rFonts w:asciiTheme="minorHAnsi" w:hAnsiTheme="minorHAnsi" w:cstheme="minorHAnsi"/>
              <w:lang w:val="en-US"/>
              <w:rPrChange w:id="329" w:author="Jennifer Thornton" w:date="2022-02-03T18:09:00Z">
                <w:rPr>
                  <w:rFonts w:asciiTheme="minorHAnsi" w:hAnsiTheme="minorHAnsi" w:cstheme="minorHAnsi"/>
                  <w:b/>
                  <w:bCs/>
                  <w:u w:val="single"/>
                  <w:lang w:val="en-US"/>
                </w:rPr>
              </w:rPrChange>
            </w:rPr>
            <w:delText>F</w:delText>
          </w:r>
        </w:del>
        <w:r w:rsidR="00C64D0F" w:rsidRPr="00103937">
          <w:rPr>
            <w:rFonts w:asciiTheme="minorHAnsi" w:hAnsiTheme="minorHAnsi" w:cstheme="minorHAnsi"/>
            <w:lang w:val="en-US"/>
            <w:rPrChange w:id="330" w:author="Jennifer Thornton" w:date="2022-02-03T18:09:00Z">
              <w:rPr>
                <w:rFonts w:asciiTheme="minorHAnsi" w:hAnsiTheme="minorHAnsi" w:cstheme="minorHAnsi"/>
                <w:b/>
                <w:bCs/>
                <w:u w:val="single"/>
                <w:lang w:val="en-US"/>
              </w:rPr>
            </w:rPrChange>
          </w:rPr>
          <w:t xml:space="preserve"> we</w:t>
        </w:r>
        <w:r w:rsidR="00C64D0F" w:rsidRPr="00103937">
          <w:rPr>
            <w:rFonts w:asciiTheme="minorHAnsi" w:hAnsiTheme="minorHAnsi" w:cstheme="minorHAnsi"/>
            <w:b/>
            <w:bCs/>
            <w:lang w:val="en-US"/>
            <w:rPrChange w:id="331" w:author="Jennifer Thornton" w:date="2022-02-03T18:09:00Z">
              <w:rPr>
                <w:rFonts w:asciiTheme="minorHAnsi" w:hAnsiTheme="minorHAnsi" w:cstheme="minorHAnsi"/>
                <w:b/>
                <w:bCs/>
                <w:u w:val="single"/>
                <w:lang w:val="en-US"/>
              </w:rPr>
            </w:rPrChange>
          </w:rPr>
          <w:t xml:space="preserve"> </w:t>
        </w:r>
      </w:ins>
      <w:del w:id="332" w:author="Singh, Natasha" w:date="2022-02-03T17:41:00Z">
        <w:r w:rsidR="009214B7" w:rsidRPr="00103937" w:rsidDel="00C64D0F">
          <w:rPr>
            <w:rFonts w:asciiTheme="minorHAnsi" w:hAnsiTheme="minorHAnsi" w:cstheme="minorHAnsi"/>
            <w:lang w:val="en-US"/>
          </w:rPr>
          <w:delText xml:space="preserve">It is concerning that less than 10% of our patients would have screened positive for GDM had </w:delText>
        </w:r>
      </w:del>
      <w:del w:id="333" w:author="Singh, Natasha" w:date="2022-02-03T12:31:00Z">
        <w:r w:rsidR="009214B7" w:rsidRPr="00103937" w:rsidDel="00C6627A">
          <w:rPr>
            <w:rFonts w:asciiTheme="minorHAnsi" w:hAnsiTheme="minorHAnsi" w:cstheme="minorHAnsi"/>
            <w:lang w:val="en-US"/>
          </w:rPr>
          <w:delText>our site switched to</w:delText>
        </w:r>
      </w:del>
      <w:ins w:id="334" w:author="Singh, Natasha" w:date="2022-02-03T17:41:00Z">
        <w:r w:rsidR="00C64D0F" w:rsidRPr="00103937">
          <w:rPr>
            <w:rFonts w:asciiTheme="minorHAnsi" w:hAnsiTheme="minorHAnsi" w:cstheme="minorHAnsi"/>
            <w:lang w:val="en-US"/>
          </w:rPr>
          <w:t>had</w:t>
        </w:r>
        <w:del w:id="335" w:author="Jennifer Thornton" w:date="2022-02-03T18:10:00Z">
          <w:r w:rsidR="00C64D0F" w:rsidDel="00103937">
            <w:rPr>
              <w:rFonts w:asciiTheme="minorHAnsi" w:hAnsiTheme="minorHAnsi" w:cstheme="minorHAnsi"/>
              <w:lang w:val="en-US"/>
            </w:rPr>
            <w:delText xml:space="preserve"> </w:delText>
          </w:r>
        </w:del>
      </w:ins>
      <w:ins w:id="336" w:author="Singh, Natasha" w:date="2022-02-03T12:31:00Z">
        <w:r w:rsidR="00C6627A">
          <w:rPr>
            <w:rFonts w:asciiTheme="minorHAnsi" w:hAnsiTheme="minorHAnsi" w:cstheme="minorHAnsi"/>
            <w:lang w:val="en-US"/>
          </w:rPr>
          <w:t xml:space="preserve"> implemented</w:t>
        </w:r>
      </w:ins>
      <w:r w:rsidR="009214B7" w:rsidRPr="00472580">
        <w:rPr>
          <w:rFonts w:asciiTheme="minorHAnsi" w:hAnsiTheme="minorHAnsi" w:cstheme="minorHAnsi"/>
          <w:lang w:val="en-US"/>
        </w:rPr>
        <w:t xml:space="preserve"> </w:t>
      </w:r>
      <w:ins w:id="337" w:author="Singh, Natasha" w:date="2022-02-03T17:41:00Z">
        <w:del w:id="338" w:author="Jennifer Thornton" w:date="2022-02-03T18:14:00Z">
          <w:r w:rsidR="00C64D0F" w:rsidDel="00103937">
            <w:rPr>
              <w:rFonts w:asciiTheme="minorHAnsi" w:hAnsiTheme="minorHAnsi" w:cstheme="minorHAnsi"/>
              <w:lang w:val="en-US"/>
            </w:rPr>
            <w:delText xml:space="preserve">the </w:delText>
          </w:r>
        </w:del>
        <w:r w:rsidR="00C64D0F">
          <w:rPr>
            <w:rFonts w:asciiTheme="minorHAnsi" w:hAnsiTheme="minorHAnsi" w:cstheme="minorHAnsi"/>
            <w:lang w:val="en-US"/>
          </w:rPr>
          <w:t xml:space="preserve">RCOG </w:t>
        </w:r>
      </w:ins>
      <w:r w:rsidR="009214B7" w:rsidRPr="00472580">
        <w:rPr>
          <w:rFonts w:asciiTheme="minorHAnsi" w:hAnsiTheme="minorHAnsi" w:cstheme="minorHAnsi"/>
          <w:lang w:val="en-US"/>
        </w:rPr>
        <w:t>HbA1c screening</w:t>
      </w:r>
      <w:ins w:id="339" w:author="Jennifer Thornton" w:date="2022-02-03T17:05:00Z">
        <w:r w:rsidR="00E06950">
          <w:rPr>
            <w:rFonts w:asciiTheme="minorHAnsi" w:hAnsiTheme="minorHAnsi" w:cstheme="minorHAnsi"/>
            <w:lang w:val="en-US"/>
          </w:rPr>
          <w:t>,</w:t>
        </w:r>
      </w:ins>
      <w:ins w:id="340" w:author="Singh, Natasha" w:date="2022-02-03T17:41:00Z">
        <w:r w:rsidR="00C64D0F">
          <w:rPr>
            <w:rFonts w:asciiTheme="minorHAnsi" w:hAnsiTheme="minorHAnsi" w:cstheme="minorHAnsi"/>
            <w:lang w:val="en-US"/>
          </w:rPr>
          <w:t xml:space="preserve"> we would have not diagnosed </w:t>
        </w:r>
      </w:ins>
      <w:ins w:id="341" w:author="Singh, Natasha" w:date="2022-02-03T17:42:00Z">
        <w:r w:rsidR="00C64D0F">
          <w:rPr>
            <w:rFonts w:asciiTheme="minorHAnsi" w:hAnsiTheme="minorHAnsi" w:cstheme="minorHAnsi"/>
            <w:lang w:val="en-US"/>
          </w:rPr>
          <w:t xml:space="preserve"> 2</w:t>
        </w:r>
      </w:ins>
      <w:ins w:id="342" w:author="Jennifer Thornton" w:date="2022-02-13T21:29:00Z">
        <w:r w:rsidR="00B73501">
          <w:rPr>
            <w:rFonts w:asciiTheme="minorHAnsi" w:hAnsiTheme="minorHAnsi" w:cstheme="minorHAnsi"/>
            <w:lang w:val="en-US"/>
          </w:rPr>
          <w:t>07</w:t>
        </w:r>
      </w:ins>
      <w:ins w:id="343" w:author="Singh, Natasha" w:date="2022-02-03T17:42:00Z">
        <w:del w:id="344" w:author="Jennifer Thornton" w:date="2022-02-11T17:03:00Z">
          <w:r w:rsidR="00C64D0F" w:rsidDel="003A6EB0">
            <w:rPr>
              <w:rFonts w:asciiTheme="minorHAnsi" w:hAnsiTheme="minorHAnsi" w:cstheme="minorHAnsi"/>
              <w:lang w:val="en-US"/>
            </w:rPr>
            <w:delText>24</w:delText>
          </w:r>
        </w:del>
        <w:r w:rsidR="00C64D0F">
          <w:rPr>
            <w:rFonts w:asciiTheme="minorHAnsi" w:hAnsiTheme="minorHAnsi" w:cstheme="minorHAnsi"/>
            <w:lang w:val="en-US"/>
          </w:rPr>
          <w:t xml:space="preserve"> women</w:t>
        </w:r>
      </w:ins>
      <w:ins w:id="345" w:author="Jennifer Thornton" w:date="2022-02-08T09:10:00Z">
        <w:r w:rsidR="00316EBC">
          <w:rPr>
            <w:rFonts w:asciiTheme="minorHAnsi" w:hAnsiTheme="minorHAnsi" w:cstheme="minorHAnsi"/>
            <w:lang w:val="en-US"/>
          </w:rPr>
          <w:t xml:space="preserve"> with GDM</w:t>
        </w:r>
      </w:ins>
      <w:ins w:id="346" w:author="Jennifer Thornton" w:date="2022-02-03T18:10:00Z">
        <w:r w:rsidR="00103937">
          <w:rPr>
            <w:rFonts w:asciiTheme="minorHAnsi" w:hAnsiTheme="minorHAnsi" w:cstheme="minorHAnsi"/>
            <w:lang w:val="en-US"/>
          </w:rPr>
          <w:t xml:space="preserve">, </w:t>
        </w:r>
      </w:ins>
      <w:ins w:id="347" w:author="Singh, Natasha" w:date="2022-02-03T17:42:00Z">
        <w:del w:id="348" w:author="Jennifer Thornton" w:date="2022-02-03T18:10:00Z">
          <w:r w:rsidR="00C64D0F" w:rsidDel="00103937">
            <w:rPr>
              <w:rFonts w:asciiTheme="minorHAnsi" w:hAnsiTheme="minorHAnsi" w:cstheme="minorHAnsi"/>
              <w:lang w:val="en-US"/>
            </w:rPr>
            <w:delText xml:space="preserve"> and </w:delText>
          </w:r>
        </w:del>
      </w:ins>
      <w:ins w:id="349" w:author="Jennifer Thornton" w:date="2022-02-03T17:05:00Z">
        <w:del w:id="350" w:author="Singh, Natasha" w:date="2022-02-03T17:42:00Z">
          <w:r w:rsidR="00E06950" w:rsidDel="00C64D0F">
            <w:rPr>
              <w:rFonts w:asciiTheme="minorHAnsi" w:hAnsiTheme="minorHAnsi" w:cstheme="minorHAnsi"/>
              <w:lang w:val="en-US"/>
            </w:rPr>
            <w:delText xml:space="preserve"> particularly given</w:delText>
          </w:r>
        </w:del>
      </w:ins>
      <w:del w:id="351" w:author="Singh, Natasha" w:date="2022-02-03T17:42:00Z">
        <w:r w:rsidR="009214B7" w:rsidRPr="00472580" w:rsidDel="00C64D0F">
          <w:rPr>
            <w:rFonts w:asciiTheme="minorHAnsi" w:hAnsiTheme="minorHAnsi" w:cstheme="minorHAnsi"/>
            <w:lang w:val="en-US"/>
          </w:rPr>
          <w:delText>. This is particularly the case given the large proportion of ou</w:delText>
        </w:r>
        <w:r w:rsidR="00380CDC" w:rsidRPr="00472580" w:rsidDel="00C64D0F">
          <w:rPr>
            <w:rFonts w:asciiTheme="minorHAnsi" w:hAnsiTheme="minorHAnsi" w:cstheme="minorHAnsi"/>
            <w:lang w:val="en-US"/>
          </w:rPr>
          <w:delText>r</w:delText>
        </w:r>
        <w:r w:rsidR="009214B7" w:rsidRPr="00472580" w:rsidDel="00C64D0F">
          <w:rPr>
            <w:rFonts w:asciiTheme="minorHAnsi" w:hAnsiTheme="minorHAnsi" w:cstheme="minorHAnsi"/>
            <w:lang w:val="en-US"/>
          </w:rPr>
          <w:delText xml:space="preserve"> patients who required pharmacological management (</w:delText>
        </w:r>
      </w:del>
      <w:ins w:id="352" w:author="Singh, Natasha" w:date="2022-02-03T17:35:00Z">
        <w:r w:rsidR="00A4701A">
          <w:rPr>
            <w:rFonts w:asciiTheme="minorHAnsi" w:hAnsiTheme="minorHAnsi" w:cstheme="minorHAnsi"/>
            <w:lang w:val="en-US"/>
          </w:rPr>
          <w:t>4</w:t>
        </w:r>
      </w:ins>
      <w:ins w:id="353" w:author="Jennifer Thornton" w:date="2022-02-13T22:15:00Z">
        <w:r w:rsidR="00B73501">
          <w:rPr>
            <w:rFonts w:asciiTheme="minorHAnsi" w:hAnsiTheme="minorHAnsi" w:cstheme="minorHAnsi"/>
            <w:lang w:val="en-US"/>
          </w:rPr>
          <w:t>1</w:t>
        </w:r>
      </w:ins>
      <w:ins w:id="354" w:author="Singh, Natasha" w:date="2022-02-03T17:35:00Z">
        <w:del w:id="355" w:author="Jennifer Thornton" w:date="2022-02-03T18:10:00Z">
          <w:r w:rsidR="00A4701A" w:rsidDel="00103937">
            <w:rPr>
              <w:rFonts w:asciiTheme="minorHAnsi" w:hAnsiTheme="minorHAnsi" w:cstheme="minorHAnsi"/>
              <w:lang w:val="en-US"/>
            </w:rPr>
            <w:delText>8</w:delText>
          </w:r>
        </w:del>
      </w:ins>
      <w:del w:id="356" w:author="Singh, Natasha" w:date="2022-02-03T17:35:00Z">
        <w:r w:rsidR="009214B7" w:rsidRPr="00472580" w:rsidDel="00A4701A">
          <w:rPr>
            <w:rFonts w:asciiTheme="minorHAnsi" w:hAnsiTheme="minorHAnsi" w:cstheme="minorHAnsi"/>
            <w:lang w:val="en-US"/>
          </w:rPr>
          <w:delText>52</w:delText>
        </w:r>
      </w:del>
      <w:r w:rsidR="009214B7" w:rsidRPr="00472580">
        <w:rPr>
          <w:rFonts w:asciiTheme="minorHAnsi" w:hAnsiTheme="minorHAnsi" w:cstheme="minorHAnsi"/>
          <w:lang w:val="en-US"/>
        </w:rPr>
        <w:t>%</w:t>
      </w:r>
      <w:ins w:id="357" w:author="Singh, Natasha" w:date="2022-02-03T17:42:00Z">
        <w:r w:rsidR="00C64D0F">
          <w:rPr>
            <w:rFonts w:asciiTheme="minorHAnsi" w:hAnsiTheme="minorHAnsi" w:cstheme="minorHAnsi"/>
            <w:lang w:val="en-US"/>
          </w:rPr>
          <w:t xml:space="preserve"> of </w:t>
        </w:r>
        <w:del w:id="358" w:author="Jennifer Thornton" w:date="2022-02-03T18:10:00Z">
          <w:r w:rsidR="00C64D0F" w:rsidDel="00103937">
            <w:rPr>
              <w:rFonts w:asciiTheme="minorHAnsi" w:hAnsiTheme="minorHAnsi" w:cstheme="minorHAnsi"/>
              <w:lang w:val="en-US"/>
            </w:rPr>
            <w:delText>these women</w:delText>
          </w:r>
        </w:del>
      </w:ins>
      <w:ins w:id="359" w:author="Jennifer Thornton" w:date="2022-02-03T18:10:00Z">
        <w:r w:rsidR="00103937">
          <w:rPr>
            <w:rFonts w:asciiTheme="minorHAnsi" w:hAnsiTheme="minorHAnsi" w:cstheme="minorHAnsi"/>
            <w:lang w:val="en-US"/>
          </w:rPr>
          <w:t>whom</w:t>
        </w:r>
      </w:ins>
      <w:ins w:id="360" w:author="Singh, Natasha" w:date="2022-02-03T17:42:00Z">
        <w:r w:rsidR="00C64D0F">
          <w:rPr>
            <w:rFonts w:asciiTheme="minorHAnsi" w:hAnsiTheme="minorHAnsi" w:cstheme="minorHAnsi"/>
            <w:lang w:val="en-US"/>
          </w:rPr>
          <w:t xml:space="preserve"> required pharmacological treatment</w:t>
        </w:r>
      </w:ins>
      <w:del w:id="361" w:author="Singh, Natasha" w:date="2022-02-03T17:42:00Z">
        <w:r w:rsidR="009214B7" w:rsidRPr="00472580" w:rsidDel="00C64D0F">
          <w:rPr>
            <w:rFonts w:asciiTheme="minorHAnsi" w:hAnsiTheme="minorHAnsi" w:cstheme="minorHAnsi"/>
            <w:lang w:val="en-US"/>
          </w:rPr>
          <w:delText>)</w:delText>
        </w:r>
      </w:del>
      <w:r w:rsidR="009214B7" w:rsidRPr="00472580">
        <w:rPr>
          <w:rFonts w:asciiTheme="minorHAnsi" w:hAnsiTheme="minorHAnsi" w:cstheme="minorHAnsi"/>
          <w:lang w:val="en-US"/>
        </w:rPr>
        <w:t xml:space="preserve">. </w:t>
      </w:r>
      <w:ins w:id="362" w:author="Jennifer Thornton" w:date="2022-02-03T16:40:00Z">
        <w:r w:rsidR="00861312">
          <w:rPr>
            <w:rFonts w:asciiTheme="minorHAnsi" w:hAnsiTheme="minorHAnsi" w:cstheme="minorHAnsi"/>
            <w:lang w:val="en-US"/>
          </w:rPr>
          <w:t xml:space="preserve"> It is </w:t>
        </w:r>
        <w:del w:id="363" w:author="Singh, Natasha" w:date="2022-02-03T17:42:00Z">
          <w:r w:rsidR="00861312" w:rsidDel="00C64D0F">
            <w:rPr>
              <w:rFonts w:asciiTheme="minorHAnsi" w:hAnsiTheme="minorHAnsi" w:cstheme="minorHAnsi"/>
              <w:lang w:val="en-US"/>
            </w:rPr>
            <w:delText>unsurprising</w:delText>
          </w:r>
        </w:del>
      </w:ins>
      <w:ins w:id="364" w:author="Singh, Natasha" w:date="2022-02-03T17:42:00Z">
        <w:r w:rsidR="00C64D0F">
          <w:rPr>
            <w:rFonts w:asciiTheme="minorHAnsi" w:hAnsiTheme="minorHAnsi" w:cstheme="minorHAnsi"/>
            <w:lang w:val="en-US"/>
          </w:rPr>
          <w:t xml:space="preserve">not </w:t>
        </w:r>
      </w:ins>
      <w:ins w:id="365" w:author="Singh, Natasha" w:date="2022-02-03T17:43:00Z">
        <w:r w:rsidR="00C64D0F">
          <w:rPr>
            <w:rFonts w:asciiTheme="minorHAnsi" w:hAnsiTheme="minorHAnsi" w:cstheme="minorHAnsi"/>
            <w:lang w:val="en-US"/>
          </w:rPr>
          <w:t>surprising</w:t>
        </w:r>
      </w:ins>
      <w:ins w:id="366" w:author="Singh, Natasha" w:date="2022-02-03T17:42:00Z">
        <w:del w:id="367" w:author="Hakim-Moulay Dehbi" w:date="2022-02-04T10:24:00Z">
          <w:r w:rsidR="00C64D0F" w:rsidDel="00B75963">
            <w:rPr>
              <w:rFonts w:asciiTheme="minorHAnsi" w:hAnsiTheme="minorHAnsi" w:cstheme="minorHAnsi"/>
              <w:lang w:val="en-US"/>
            </w:rPr>
            <w:delText xml:space="preserve"> </w:delText>
          </w:r>
        </w:del>
      </w:ins>
      <w:ins w:id="368" w:author="Jennifer Thornton" w:date="2022-02-03T16:41:00Z">
        <w:r w:rsidR="00861312">
          <w:rPr>
            <w:rFonts w:asciiTheme="minorHAnsi" w:hAnsiTheme="minorHAnsi" w:cstheme="minorHAnsi"/>
            <w:lang w:val="en-US"/>
          </w:rPr>
          <w:t xml:space="preserve"> that women with higher HbA1c</w:t>
        </w:r>
      </w:ins>
      <w:ins w:id="369" w:author="Liney, Catherine A" w:date="2022-02-04T12:41:00Z">
        <w:r w:rsidR="00794CA4">
          <w:rPr>
            <w:rFonts w:asciiTheme="minorHAnsi" w:hAnsiTheme="minorHAnsi" w:cstheme="minorHAnsi"/>
            <w:lang w:val="en-US"/>
          </w:rPr>
          <w:t xml:space="preserve"> values</w:t>
        </w:r>
      </w:ins>
      <w:ins w:id="370" w:author="Jennifer Thornton" w:date="2022-02-03T16:41:00Z">
        <w:del w:id="371" w:author="Liney, Catherine A" w:date="2022-02-04T12:41:00Z">
          <w:r w:rsidR="00861312" w:rsidDel="00794CA4">
            <w:rPr>
              <w:rFonts w:asciiTheme="minorHAnsi" w:hAnsiTheme="minorHAnsi" w:cstheme="minorHAnsi"/>
              <w:lang w:val="en-US"/>
            </w:rPr>
            <w:delText>s</w:delText>
          </w:r>
        </w:del>
      </w:ins>
      <w:ins w:id="372" w:author="Jennifer Thornton" w:date="2022-02-03T16:43:00Z">
        <w:r w:rsidR="00861312">
          <w:rPr>
            <w:rFonts w:asciiTheme="minorHAnsi" w:hAnsiTheme="minorHAnsi" w:cstheme="minorHAnsi"/>
            <w:lang w:val="en-US"/>
          </w:rPr>
          <w:t xml:space="preserve"> had</w:t>
        </w:r>
      </w:ins>
      <w:ins w:id="373" w:author="Jennifer Thornton" w:date="2022-02-03T16:41:00Z">
        <w:r w:rsidR="00861312">
          <w:rPr>
            <w:rFonts w:asciiTheme="minorHAnsi" w:hAnsiTheme="minorHAnsi" w:cstheme="minorHAnsi"/>
            <w:lang w:val="en-US"/>
          </w:rPr>
          <w:t xml:space="preserve"> higher rates of </w:t>
        </w:r>
      </w:ins>
      <w:ins w:id="374" w:author="Jennifer Thornton" w:date="2022-02-13T22:16:00Z">
        <w:r w:rsidR="00B73501">
          <w:rPr>
            <w:rFonts w:asciiTheme="minorHAnsi" w:hAnsiTheme="minorHAnsi" w:cstheme="minorHAnsi"/>
            <w:lang w:val="en-US"/>
          </w:rPr>
          <w:t>maternal</w:t>
        </w:r>
      </w:ins>
      <w:ins w:id="375" w:author="Jennifer Thornton" w:date="2022-02-03T16:41:00Z">
        <w:r w:rsidR="00861312">
          <w:rPr>
            <w:rFonts w:asciiTheme="minorHAnsi" w:hAnsiTheme="minorHAnsi" w:cstheme="minorHAnsi"/>
            <w:lang w:val="en-US"/>
          </w:rPr>
          <w:t xml:space="preserve"> complications, </w:t>
        </w:r>
      </w:ins>
      <w:ins w:id="376" w:author="Jennifer Thornton" w:date="2022-02-03T17:06:00Z">
        <w:r w:rsidR="00C175FD">
          <w:rPr>
            <w:rFonts w:asciiTheme="minorHAnsi" w:hAnsiTheme="minorHAnsi" w:cstheme="minorHAnsi"/>
            <w:lang w:val="en-US"/>
          </w:rPr>
          <w:t>due to the well</w:t>
        </w:r>
      </w:ins>
      <w:ins w:id="377" w:author="Jennifer Thornton" w:date="2022-02-03T17:07:00Z">
        <w:r w:rsidR="00C175FD">
          <w:rPr>
            <w:rFonts w:asciiTheme="minorHAnsi" w:hAnsiTheme="minorHAnsi" w:cstheme="minorHAnsi"/>
            <w:lang w:val="en-US"/>
          </w:rPr>
          <w:t>-</w:t>
        </w:r>
      </w:ins>
      <w:ins w:id="378" w:author="Jennifer Thornton" w:date="2022-02-03T17:06:00Z">
        <w:r w:rsidR="00C175FD">
          <w:rPr>
            <w:rFonts w:asciiTheme="minorHAnsi" w:hAnsiTheme="minorHAnsi" w:cstheme="minorHAnsi"/>
            <w:lang w:val="en-US"/>
          </w:rPr>
          <w:t xml:space="preserve">established </w:t>
        </w:r>
      </w:ins>
      <w:ins w:id="379" w:author="Jennifer Thornton" w:date="2022-02-11T16:15:00Z">
        <w:r w:rsidR="003A6EB0">
          <w:rPr>
            <w:rFonts w:asciiTheme="minorHAnsi" w:hAnsiTheme="minorHAnsi" w:cstheme="minorHAnsi"/>
            <w:lang w:val="en-US"/>
          </w:rPr>
          <w:t>association</w:t>
        </w:r>
      </w:ins>
      <w:ins w:id="380" w:author="Jennifer Thornton" w:date="2022-02-03T17:06:00Z">
        <w:r w:rsidR="00C175FD">
          <w:rPr>
            <w:rFonts w:asciiTheme="minorHAnsi" w:hAnsiTheme="minorHAnsi" w:cstheme="minorHAnsi"/>
            <w:lang w:val="en-US"/>
          </w:rPr>
          <w:t xml:space="preserve"> between </w:t>
        </w:r>
      </w:ins>
      <w:ins w:id="381" w:author="Jennifer Thornton" w:date="2022-02-03T16:41:00Z">
        <w:r w:rsidR="00861312">
          <w:rPr>
            <w:rFonts w:asciiTheme="minorHAnsi" w:hAnsiTheme="minorHAnsi" w:cstheme="minorHAnsi"/>
            <w:lang w:val="en-US"/>
          </w:rPr>
          <w:t xml:space="preserve">maternal </w:t>
        </w:r>
        <w:proofErr w:type="spellStart"/>
        <w:r w:rsidR="00861312">
          <w:rPr>
            <w:rFonts w:asciiTheme="minorHAnsi" w:hAnsiTheme="minorHAnsi" w:cstheme="minorHAnsi"/>
            <w:lang w:val="en-US"/>
          </w:rPr>
          <w:t>hyperglycaemia</w:t>
        </w:r>
        <w:proofErr w:type="spellEnd"/>
        <w:r w:rsidR="00861312">
          <w:rPr>
            <w:rFonts w:asciiTheme="minorHAnsi" w:hAnsiTheme="minorHAnsi" w:cstheme="minorHAnsi"/>
            <w:lang w:val="en-US"/>
          </w:rPr>
          <w:t xml:space="preserve"> and adverse </w:t>
        </w:r>
      </w:ins>
      <w:ins w:id="382" w:author="Jennifer Thornton" w:date="2022-02-03T16:42:00Z">
        <w:r w:rsidR="00861312">
          <w:rPr>
            <w:rFonts w:asciiTheme="minorHAnsi" w:hAnsiTheme="minorHAnsi" w:cstheme="minorHAnsi"/>
            <w:lang w:val="en-US"/>
          </w:rPr>
          <w:t>obstetric outcomes.</w:t>
        </w:r>
      </w:ins>
      <w:ins w:id="383" w:author="Jennifer Thornton" w:date="2022-02-03T16:43:00Z">
        <w:r w:rsidR="001715D4">
          <w:rPr>
            <w:rFonts w:asciiTheme="minorHAnsi" w:hAnsiTheme="minorHAnsi" w:cstheme="minorHAnsi"/>
            <w:lang w:val="en-US"/>
          </w:rPr>
          <w:t xml:space="preserve"> </w:t>
        </w:r>
      </w:ins>
      <w:ins w:id="384" w:author="Jennifer Thornton" w:date="2022-02-03T16:51:00Z">
        <w:r w:rsidR="001715D4">
          <w:rPr>
            <w:rFonts w:asciiTheme="minorHAnsi" w:hAnsiTheme="minorHAnsi" w:cstheme="minorHAnsi"/>
            <w:lang w:val="en-US"/>
          </w:rPr>
          <w:t>As such</w:t>
        </w:r>
      </w:ins>
      <w:ins w:id="385" w:author="Jennifer Thornton" w:date="2022-02-03T17:07:00Z">
        <w:r w:rsidR="00C175FD">
          <w:rPr>
            <w:rFonts w:asciiTheme="minorHAnsi" w:hAnsiTheme="minorHAnsi" w:cstheme="minorHAnsi"/>
            <w:lang w:val="en-US"/>
          </w:rPr>
          <w:t>, i</w:t>
        </w:r>
      </w:ins>
      <w:ins w:id="386" w:author="Jennifer Thornton" w:date="2022-02-03T16:48:00Z">
        <w:r w:rsidR="001715D4">
          <w:rPr>
            <w:rFonts w:asciiTheme="minorHAnsi" w:hAnsiTheme="minorHAnsi" w:cstheme="minorHAnsi"/>
            <w:lang w:val="en-US"/>
          </w:rPr>
          <w:t xml:space="preserve">t is imperative that more </w:t>
        </w:r>
      </w:ins>
      <w:ins w:id="387" w:author="Jennifer Thornton" w:date="2022-02-03T16:49:00Z">
        <w:r w:rsidR="001715D4">
          <w:rPr>
            <w:rFonts w:asciiTheme="minorHAnsi" w:hAnsiTheme="minorHAnsi" w:cstheme="minorHAnsi"/>
            <w:lang w:val="en-US"/>
          </w:rPr>
          <w:t>sensitive</w:t>
        </w:r>
      </w:ins>
      <w:ins w:id="388" w:author="Jennifer Thornton" w:date="2022-02-03T16:48:00Z">
        <w:r w:rsidR="001715D4">
          <w:rPr>
            <w:rFonts w:asciiTheme="minorHAnsi" w:hAnsiTheme="minorHAnsi" w:cstheme="minorHAnsi"/>
            <w:lang w:val="en-US"/>
          </w:rPr>
          <w:t xml:space="preserve"> screening pro</w:t>
        </w:r>
      </w:ins>
      <w:ins w:id="389" w:author="Jennifer Thornton" w:date="2022-02-03T16:49:00Z">
        <w:r w:rsidR="001715D4">
          <w:rPr>
            <w:rFonts w:asciiTheme="minorHAnsi" w:hAnsiTheme="minorHAnsi" w:cstheme="minorHAnsi"/>
            <w:lang w:val="en-US"/>
          </w:rPr>
          <w:t xml:space="preserve">tocols </w:t>
        </w:r>
      </w:ins>
      <w:ins w:id="390" w:author="Singh, Natasha" w:date="2022-02-03T17:43:00Z">
        <w:r w:rsidR="00C64D0F">
          <w:rPr>
            <w:rFonts w:asciiTheme="minorHAnsi" w:hAnsiTheme="minorHAnsi" w:cstheme="minorHAnsi"/>
            <w:lang w:val="en-US"/>
          </w:rPr>
          <w:t xml:space="preserve">such as the 50g screen are considered in </w:t>
        </w:r>
        <w:del w:id="391" w:author="Hakim-Moulay Dehbi" w:date="2022-02-04T10:24:00Z">
          <w:r w:rsidR="00C64D0F" w:rsidDel="00B75963">
            <w:rPr>
              <w:rFonts w:asciiTheme="minorHAnsi" w:hAnsiTheme="minorHAnsi" w:cstheme="minorHAnsi"/>
              <w:lang w:val="en-US"/>
            </w:rPr>
            <w:delText xml:space="preserve">the </w:delText>
          </w:r>
        </w:del>
      </w:ins>
      <w:ins w:id="392" w:author="Jennifer Thornton" w:date="2022-02-03T16:49:00Z">
        <w:del w:id="393" w:author="Singh, Natasha" w:date="2022-02-03T17:43:00Z">
          <w:r w:rsidR="001715D4" w:rsidDel="00C64D0F">
            <w:rPr>
              <w:rFonts w:asciiTheme="minorHAnsi" w:hAnsiTheme="minorHAnsi" w:cstheme="minorHAnsi"/>
              <w:lang w:val="en-US"/>
            </w:rPr>
            <w:delText xml:space="preserve">are identified prior to </w:delText>
          </w:r>
        </w:del>
        <w:r w:rsidR="001715D4">
          <w:rPr>
            <w:rFonts w:asciiTheme="minorHAnsi" w:hAnsiTheme="minorHAnsi" w:cstheme="minorHAnsi"/>
            <w:lang w:val="en-US"/>
          </w:rPr>
          <w:t>any future pandemics</w:t>
        </w:r>
      </w:ins>
      <w:ins w:id="394" w:author="Jennifer Thornton" w:date="2022-02-03T16:53:00Z">
        <w:r w:rsidR="001715D4">
          <w:rPr>
            <w:rFonts w:asciiTheme="minorHAnsi" w:hAnsiTheme="minorHAnsi" w:cstheme="minorHAnsi"/>
            <w:lang w:val="en-US"/>
          </w:rPr>
          <w:t>, such that women with GDM can be identified and</w:t>
        </w:r>
      </w:ins>
      <w:ins w:id="395" w:author="Singh, Natasha" w:date="2022-02-03T17:44:00Z">
        <w:r w:rsidR="00C64D0F">
          <w:rPr>
            <w:rFonts w:asciiTheme="minorHAnsi" w:hAnsiTheme="minorHAnsi" w:cstheme="minorHAnsi"/>
            <w:lang w:val="en-US"/>
          </w:rPr>
          <w:t xml:space="preserve"> maternal</w:t>
        </w:r>
        <w:del w:id="396" w:author="Jennifer Thornton" w:date="2022-02-03T18:14:00Z">
          <w:r w:rsidR="00C64D0F" w:rsidDel="00103937">
            <w:rPr>
              <w:rFonts w:asciiTheme="minorHAnsi" w:hAnsiTheme="minorHAnsi" w:cstheme="minorHAnsi"/>
              <w:lang w:val="en-US"/>
            </w:rPr>
            <w:delText xml:space="preserve"> </w:delText>
          </w:r>
        </w:del>
      </w:ins>
      <w:ins w:id="397" w:author="Jennifer Thornton" w:date="2022-02-03T16:53:00Z">
        <w:r w:rsidR="001715D4">
          <w:rPr>
            <w:rFonts w:asciiTheme="minorHAnsi" w:hAnsiTheme="minorHAnsi" w:cstheme="minorHAnsi"/>
            <w:lang w:val="en-US"/>
          </w:rPr>
          <w:t xml:space="preserve"> </w:t>
        </w:r>
      </w:ins>
      <w:proofErr w:type="spellStart"/>
      <w:ins w:id="398" w:author="Singh, Natasha" w:date="2022-02-03T17:44:00Z">
        <w:r w:rsidR="00C64D0F">
          <w:rPr>
            <w:rFonts w:asciiTheme="minorHAnsi" w:hAnsiTheme="minorHAnsi" w:cstheme="minorHAnsi"/>
            <w:lang w:val="en-US"/>
          </w:rPr>
          <w:t>hyper</w:t>
        </w:r>
      </w:ins>
      <w:ins w:id="399" w:author="Jennifer Thornton" w:date="2022-02-03T18:11:00Z">
        <w:r w:rsidR="00103937">
          <w:rPr>
            <w:rFonts w:asciiTheme="minorHAnsi" w:hAnsiTheme="minorHAnsi" w:cstheme="minorHAnsi"/>
            <w:lang w:val="en-US"/>
          </w:rPr>
          <w:t>g</w:t>
        </w:r>
      </w:ins>
      <w:ins w:id="400" w:author="Singh, Natasha" w:date="2022-02-03T17:44:00Z">
        <w:r w:rsidR="00C64D0F">
          <w:rPr>
            <w:rFonts w:asciiTheme="minorHAnsi" w:hAnsiTheme="minorHAnsi" w:cstheme="minorHAnsi"/>
            <w:lang w:val="en-US"/>
          </w:rPr>
          <w:t>lycaemia</w:t>
        </w:r>
        <w:proofErr w:type="spellEnd"/>
        <w:r w:rsidR="00C64D0F">
          <w:rPr>
            <w:rFonts w:asciiTheme="minorHAnsi" w:hAnsiTheme="minorHAnsi" w:cstheme="minorHAnsi"/>
            <w:lang w:val="en-US"/>
          </w:rPr>
          <w:t xml:space="preserve"> treated to benefit in</w:t>
        </w:r>
      </w:ins>
      <w:ins w:id="401" w:author="Jennifer Thornton" w:date="2022-02-03T18:11:00Z">
        <w:r w:rsidR="00103937">
          <w:rPr>
            <w:rFonts w:asciiTheme="minorHAnsi" w:hAnsiTheme="minorHAnsi" w:cstheme="minorHAnsi"/>
            <w:lang w:val="en-US"/>
          </w:rPr>
          <w:t>-</w:t>
        </w:r>
      </w:ins>
      <w:ins w:id="402" w:author="Singh, Natasha" w:date="2022-02-03T17:44:00Z">
        <w:r w:rsidR="00C64D0F">
          <w:rPr>
            <w:rFonts w:asciiTheme="minorHAnsi" w:hAnsiTheme="minorHAnsi" w:cstheme="minorHAnsi"/>
            <w:lang w:val="en-US"/>
          </w:rPr>
          <w:t>utero fetal programming</w:t>
        </w:r>
      </w:ins>
      <w:ins w:id="403" w:author="Singh, Natasha" w:date="2022-02-03T17:45:00Z">
        <w:r w:rsidR="00C64D0F">
          <w:rPr>
            <w:rFonts w:asciiTheme="minorHAnsi" w:hAnsiTheme="minorHAnsi" w:cstheme="minorHAnsi"/>
            <w:lang w:val="en-US"/>
          </w:rPr>
          <w:t xml:space="preserve">. </w:t>
        </w:r>
      </w:ins>
      <w:ins w:id="404" w:author="Jennifer Thornton" w:date="2022-02-03T16:53:00Z">
        <w:del w:id="405" w:author="Singh, Natasha" w:date="2022-02-03T17:43:00Z">
          <w:r w:rsidR="001715D4" w:rsidDel="00C64D0F">
            <w:rPr>
              <w:rFonts w:asciiTheme="minorHAnsi" w:hAnsiTheme="minorHAnsi" w:cstheme="minorHAnsi"/>
              <w:lang w:val="en-US"/>
            </w:rPr>
            <w:delText xml:space="preserve">offered best standard of care. </w:delText>
          </w:r>
        </w:del>
      </w:ins>
    </w:p>
    <w:p w14:paraId="0B55FCFD" w14:textId="77777777" w:rsidR="00861312" w:rsidRDefault="00861312">
      <w:pPr>
        <w:rPr>
          <w:ins w:id="406" w:author="Jennifer Thornton" w:date="2022-02-03T16:43:00Z"/>
          <w:rFonts w:asciiTheme="minorHAnsi" w:hAnsiTheme="minorHAnsi" w:cstheme="minorHAnsi"/>
          <w:lang w:val="en-US"/>
        </w:rPr>
      </w:pPr>
    </w:p>
    <w:p w14:paraId="6E55A7E7" w14:textId="5D95D578" w:rsidR="00582890" w:rsidRDefault="00547805">
      <w:pPr>
        <w:rPr>
          <w:ins w:id="407" w:author="Jennifer Thornton" w:date="2022-02-03T16:11:00Z"/>
          <w:rFonts w:asciiTheme="minorHAnsi" w:hAnsiTheme="minorHAnsi" w:cstheme="minorHAnsi"/>
          <w:lang w:val="en-US"/>
        </w:rPr>
      </w:pPr>
      <w:del w:id="408" w:author="Jennifer Thornton" w:date="2022-02-03T16:43:00Z">
        <w:r w:rsidDel="00861312">
          <w:rPr>
            <w:rFonts w:asciiTheme="minorHAnsi" w:hAnsiTheme="minorHAnsi" w:cstheme="minorHAnsi"/>
            <w:lang w:val="en-US"/>
          </w:rPr>
          <w:delText xml:space="preserve">Maternal and neonatal complication rates were higher in women who developed </w:delText>
        </w:r>
      </w:del>
      <w:ins w:id="409" w:author="Singh, Natasha" w:date="2022-02-03T12:31:00Z">
        <w:del w:id="410" w:author="Jennifer Thornton" w:date="2022-02-03T16:43:00Z">
          <w:r w:rsidR="00C6627A" w:rsidDel="00861312">
            <w:rPr>
              <w:rFonts w:asciiTheme="minorHAnsi" w:hAnsiTheme="minorHAnsi" w:cstheme="minorHAnsi"/>
              <w:lang w:val="en-US"/>
            </w:rPr>
            <w:delText>ft</w:delText>
          </w:r>
        </w:del>
      </w:ins>
      <w:del w:id="411" w:author="Jennifer Thornton" w:date="2022-02-03T16:43:00Z">
        <w:r w:rsidR="00066ECC" w:rsidDel="00861312">
          <w:rPr>
            <w:rFonts w:asciiTheme="minorHAnsi" w:hAnsiTheme="minorHAnsi" w:cstheme="minorHAnsi"/>
            <w:lang w:val="en-US"/>
          </w:rPr>
          <w:delText>FT</w:delText>
        </w:r>
        <w:r w:rsidDel="00861312">
          <w:rPr>
            <w:rFonts w:asciiTheme="minorHAnsi" w:hAnsiTheme="minorHAnsi" w:cstheme="minorHAnsi"/>
            <w:lang w:val="en-US"/>
          </w:rPr>
          <w:delText>GD</w:delText>
        </w:r>
        <w:r w:rsidR="00066ECC" w:rsidDel="00861312">
          <w:rPr>
            <w:rFonts w:asciiTheme="minorHAnsi" w:hAnsiTheme="minorHAnsi" w:cstheme="minorHAnsi"/>
            <w:lang w:val="en-US"/>
          </w:rPr>
          <w:delText>M</w:delText>
        </w:r>
      </w:del>
      <w:del w:id="412" w:author="Jennifer Thornton" w:date="2022-02-03T16:47:00Z">
        <w:r w:rsidDel="001715D4">
          <w:rPr>
            <w:rFonts w:asciiTheme="minorHAnsi" w:hAnsiTheme="minorHAnsi" w:cstheme="minorHAnsi"/>
            <w:lang w:val="en-US"/>
          </w:rPr>
          <w:delText xml:space="preserve">, highlighting the importance of identifying these patients and monitoring women and babies closely to prevent adverse outcomes. </w:delText>
        </w:r>
      </w:del>
    </w:p>
    <w:p w14:paraId="74033405" w14:textId="39EFAC7C" w:rsidR="00582890" w:rsidRDefault="00582890">
      <w:pPr>
        <w:rPr>
          <w:ins w:id="413" w:author="Jennifer Thornton" w:date="2022-02-03T16:11:00Z"/>
          <w:rFonts w:asciiTheme="minorHAnsi" w:hAnsiTheme="minorHAnsi" w:cstheme="minorHAnsi"/>
          <w:lang w:val="en-US"/>
        </w:rPr>
      </w:pPr>
    </w:p>
    <w:p w14:paraId="3AB8F6E0" w14:textId="35539BCC" w:rsidR="00582890" w:rsidRDefault="00582890">
      <w:pPr>
        <w:rPr>
          <w:ins w:id="414" w:author="Jennifer Thornton" w:date="2022-02-03T16:11:00Z"/>
          <w:rFonts w:asciiTheme="minorHAnsi" w:hAnsiTheme="minorHAnsi" w:cstheme="minorHAnsi"/>
          <w:lang w:val="en-US"/>
        </w:rPr>
      </w:pPr>
    </w:p>
    <w:p w14:paraId="638CABD0" w14:textId="77777777" w:rsidR="00582890" w:rsidRPr="00472580" w:rsidRDefault="00582890">
      <w:pPr>
        <w:rPr>
          <w:rFonts w:asciiTheme="minorHAnsi" w:hAnsiTheme="minorHAnsi" w:cstheme="minorHAnsi"/>
          <w:lang w:val="en-US"/>
        </w:rPr>
      </w:pPr>
    </w:p>
    <w:p w14:paraId="54739758" w14:textId="2ADD85E4" w:rsidR="00B82DFB" w:rsidRPr="00472580" w:rsidRDefault="00B82DFB">
      <w:pPr>
        <w:rPr>
          <w:rFonts w:asciiTheme="minorHAnsi" w:hAnsiTheme="minorHAnsi" w:cstheme="minorHAnsi"/>
          <w:lang w:val="en-US"/>
        </w:rPr>
      </w:pPr>
    </w:p>
    <w:tbl>
      <w:tblPr>
        <w:tblStyle w:val="TableGrid"/>
        <w:tblW w:w="0" w:type="auto"/>
        <w:tblLook w:val="04A0" w:firstRow="1" w:lastRow="0" w:firstColumn="1" w:lastColumn="0" w:noHBand="0" w:noVBand="1"/>
      </w:tblPr>
      <w:tblGrid>
        <w:gridCol w:w="4505"/>
        <w:gridCol w:w="4505"/>
      </w:tblGrid>
      <w:tr w:rsidR="009D5569" w:rsidRPr="00472580" w:rsidDel="00CD4B37" w14:paraId="553C26D8" w14:textId="4D679933" w:rsidTr="009D5569">
        <w:trPr>
          <w:del w:id="415" w:author="Jennifer Thornton" w:date="2022-02-03T17:52:00Z"/>
        </w:trPr>
        <w:tc>
          <w:tcPr>
            <w:tcW w:w="4505" w:type="dxa"/>
          </w:tcPr>
          <w:p w14:paraId="468910F4" w14:textId="45D4E57D" w:rsidR="009D5569" w:rsidRPr="00472580" w:rsidDel="00CD4B37" w:rsidRDefault="009D5569">
            <w:pPr>
              <w:rPr>
                <w:del w:id="416" w:author="Jennifer Thornton" w:date="2022-02-03T17:52:00Z"/>
                <w:rFonts w:asciiTheme="minorHAnsi" w:hAnsiTheme="minorHAnsi" w:cstheme="minorHAnsi"/>
                <w:lang w:val="en-US"/>
              </w:rPr>
            </w:pPr>
            <w:del w:id="417" w:author="Jennifer Thornton" w:date="2022-02-03T17:52:00Z">
              <w:r w:rsidRPr="00472580" w:rsidDel="00CD4B37">
                <w:rPr>
                  <w:rFonts w:asciiTheme="minorHAnsi" w:hAnsiTheme="minorHAnsi" w:cstheme="minorHAnsi"/>
                  <w:lang w:val="en-US"/>
                </w:rPr>
                <w:delText>First Time GDM</w:delText>
              </w:r>
            </w:del>
          </w:p>
        </w:tc>
        <w:tc>
          <w:tcPr>
            <w:tcW w:w="4505" w:type="dxa"/>
          </w:tcPr>
          <w:p w14:paraId="135C4127" w14:textId="01AFB962" w:rsidR="009D5569" w:rsidRPr="00472580" w:rsidDel="00CD4B37" w:rsidRDefault="009D5569">
            <w:pPr>
              <w:rPr>
                <w:del w:id="418" w:author="Jennifer Thornton" w:date="2022-02-03T17:52:00Z"/>
                <w:rFonts w:asciiTheme="minorHAnsi" w:hAnsiTheme="minorHAnsi" w:cstheme="minorHAnsi"/>
                <w:lang w:val="en-US"/>
              </w:rPr>
            </w:pPr>
            <w:del w:id="419" w:author="Jennifer Thornton" w:date="2022-02-03T17:52:00Z">
              <w:r w:rsidRPr="00472580" w:rsidDel="00CD4B37">
                <w:rPr>
                  <w:rFonts w:asciiTheme="minorHAnsi" w:hAnsiTheme="minorHAnsi" w:cstheme="minorHAnsi"/>
                  <w:lang w:val="en-US"/>
                </w:rPr>
                <w:delText>Recurrent GDM</w:delText>
              </w:r>
            </w:del>
          </w:p>
        </w:tc>
      </w:tr>
      <w:tr w:rsidR="009D5569" w:rsidRPr="00472580" w:rsidDel="00CD4B37" w14:paraId="6CF26A07" w14:textId="768D894C" w:rsidTr="009D5569">
        <w:trPr>
          <w:del w:id="420" w:author="Jennifer Thornton" w:date="2022-02-03T17:52:00Z"/>
        </w:trPr>
        <w:tc>
          <w:tcPr>
            <w:tcW w:w="4505" w:type="dxa"/>
          </w:tcPr>
          <w:p w14:paraId="1B0766F6" w14:textId="687E03F0" w:rsidR="009D5569" w:rsidRPr="00472580" w:rsidDel="00CD4B37" w:rsidRDefault="009D5569">
            <w:pPr>
              <w:rPr>
                <w:del w:id="421" w:author="Jennifer Thornton" w:date="2022-02-03T17:52:00Z"/>
                <w:rFonts w:asciiTheme="minorHAnsi" w:hAnsiTheme="minorHAnsi" w:cstheme="minorHAnsi"/>
                <w:lang w:val="en-US"/>
              </w:rPr>
            </w:pPr>
            <w:del w:id="422" w:author="Jennifer Thornton" w:date="2022-02-03T17:52:00Z">
              <w:r w:rsidRPr="00472580" w:rsidDel="00CD4B37">
                <w:rPr>
                  <w:rFonts w:asciiTheme="minorHAnsi" w:hAnsiTheme="minorHAnsi" w:cstheme="minorHAnsi"/>
                  <w:lang w:val="en-US"/>
                </w:rPr>
                <w:delText>434 patients</w:delText>
              </w:r>
            </w:del>
          </w:p>
          <w:p w14:paraId="1FFC8344" w14:textId="0E751DFF" w:rsidR="009D5569" w:rsidRPr="00472580" w:rsidDel="00CD4B37" w:rsidRDefault="009D5569">
            <w:pPr>
              <w:rPr>
                <w:del w:id="423" w:author="Jennifer Thornton" w:date="2022-02-03T17:52:00Z"/>
                <w:rFonts w:asciiTheme="minorHAnsi" w:hAnsiTheme="minorHAnsi" w:cstheme="minorHAnsi"/>
                <w:lang w:val="en-US"/>
              </w:rPr>
            </w:pPr>
            <w:del w:id="424" w:author="Jennifer Thornton" w:date="2022-02-03T17:52:00Z">
              <w:r w:rsidRPr="00472580" w:rsidDel="00CD4B37">
                <w:rPr>
                  <w:rFonts w:asciiTheme="minorHAnsi" w:hAnsiTheme="minorHAnsi" w:cstheme="minorHAnsi"/>
                  <w:lang w:val="en-US"/>
                </w:rPr>
                <w:delText>20 transferred care</w:delText>
              </w:r>
            </w:del>
          </w:p>
          <w:p w14:paraId="6C1A7A3E" w14:textId="01FEAACD" w:rsidR="009D5569" w:rsidRPr="00472580" w:rsidDel="00CD4B37" w:rsidRDefault="009D5569">
            <w:pPr>
              <w:rPr>
                <w:del w:id="425" w:author="Jennifer Thornton" w:date="2022-02-03T17:52:00Z"/>
                <w:rFonts w:asciiTheme="minorHAnsi" w:hAnsiTheme="minorHAnsi" w:cstheme="minorHAnsi"/>
                <w:lang w:val="en-US"/>
              </w:rPr>
            </w:pPr>
            <w:del w:id="426" w:author="Jennifer Thornton" w:date="2022-02-03T17:52:00Z">
              <w:r w:rsidRPr="00472580" w:rsidDel="00CD4B37">
                <w:rPr>
                  <w:rFonts w:asciiTheme="minorHAnsi" w:hAnsiTheme="minorHAnsi" w:cstheme="minorHAnsi"/>
                  <w:lang w:val="en-US"/>
                </w:rPr>
                <w:delText>11 duplicate records</w:delText>
              </w:r>
            </w:del>
          </w:p>
          <w:p w14:paraId="07ACBF11" w14:textId="56CA2F64" w:rsidR="009D5569" w:rsidRPr="00472580" w:rsidDel="00CD4B37" w:rsidRDefault="009D5569">
            <w:pPr>
              <w:rPr>
                <w:del w:id="427" w:author="Jennifer Thornton" w:date="2022-02-03T17:52:00Z"/>
                <w:rFonts w:asciiTheme="minorHAnsi" w:hAnsiTheme="minorHAnsi" w:cstheme="minorHAnsi"/>
                <w:lang w:val="en-US"/>
              </w:rPr>
            </w:pPr>
            <w:del w:id="428" w:author="Jennifer Thornton" w:date="2022-02-03T17:52:00Z">
              <w:r w:rsidRPr="00472580" w:rsidDel="00CD4B37">
                <w:rPr>
                  <w:rFonts w:asciiTheme="minorHAnsi" w:hAnsiTheme="minorHAnsi" w:cstheme="minorHAnsi"/>
                  <w:lang w:val="en-US"/>
                </w:rPr>
                <w:delText>1 Patient withdrew consent</w:delText>
              </w:r>
            </w:del>
          </w:p>
          <w:p w14:paraId="6B0DDF06" w14:textId="4C26C062" w:rsidR="009D5569" w:rsidRPr="00472580" w:rsidDel="00CD4B37" w:rsidRDefault="009D5569">
            <w:pPr>
              <w:rPr>
                <w:del w:id="429" w:author="Jennifer Thornton" w:date="2022-02-03T17:52:00Z"/>
                <w:rFonts w:asciiTheme="minorHAnsi" w:hAnsiTheme="minorHAnsi" w:cstheme="minorHAnsi"/>
                <w:lang w:val="en-US"/>
              </w:rPr>
            </w:pPr>
            <w:del w:id="430" w:author="Jennifer Thornton" w:date="2022-02-03T17:52:00Z">
              <w:r w:rsidRPr="00472580" w:rsidDel="00CD4B37">
                <w:rPr>
                  <w:rFonts w:asciiTheme="minorHAnsi" w:hAnsiTheme="minorHAnsi" w:cstheme="minorHAnsi"/>
                  <w:lang w:val="en-US"/>
                </w:rPr>
                <w:delText>66 out of time frame studied</w:delText>
              </w:r>
            </w:del>
          </w:p>
          <w:p w14:paraId="63123155" w14:textId="33BD81E7" w:rsidR="009D5569" w:rsidRPr="00472580" w:rsidDel="00CD4B37" w:rsidRDefault="009D5569">
            <w:pPr>
              <w:rPr>
                <w:del w:id="431" w:author="Jennifer Thornton" w:date="2022-02-03T17:52:00Z"/>
                <w:rFonts w:asciiTheme="minorHAnsi" w:hAnsiTheme="minorHAnsi" w:cstheme="minorHAnsi"/>
                <w:lang w:val="en-US"/>
              </w:rPr>
            </w:pPr>
            <w:del w:id="432" w:author="Jennifer Thornton" w:date="2022-02-03T17:52:00Z">
              <w:r w:rsidRPr="00472580" w:rsidDel="00CD4B37">
                <w:rPr>
                  <w:rFonts w:asciiTheme="minorHAnsi" w:hAnsiTheme="minorHAnsi" w:cstheme="minorHAnsi"/>
                  <w:lang w:val="en-US"/>
                </w:rPr>
                <w:delText>32 incomplete records</w:delText>
              </w:r>
            </w:del>
          </w:p>
          <w:p w14:paraId="077DAC63" w14:textId="082D3750" w:rsidR="009D5569" w:rsidRPr="00472580" w:rsidDel="00CD4B37" w:rsidRDefault="009D5569">
            <w:pPr>
              <w:rPr>
                <w:del w:id="433" w:author="Jennifer Thornton" w:date="2022-02-03T17:52:00Z"/>
                <w:rFonts w:asciiTheme="minorHAnsi" w:hAnsiTheme="minorHAnsi" w:cstheme="minorHAnsi"/>
                <w:lang w:val="en-US"/>
              </w:rPr>
            </w:pPr>
          </w:p>
          <w:p w14:paraId="4ECB7BB4" w14:textId="75A4C429" w:rsidR="009D5569" w:rsidRPr="00472580" w:rsidDel="00CD4B37" w:rsidRDefault="009D5569">
            <w:pPr>
              <w:rPr>
                <w:del w:id="434" w:author="Jennifer Thornton" w:date="2022-02-03T17:52:00Z"/>
                <w:rFonts w:asciiTheme="minorHAnsi" w:hAnsiTheme="minorHAnsi" w:cstheme="minorHAnsi"/>
                <w:lang w:val="en-US"/>
              </w:rPr>
            </w:pPr>
            <w:del w:id="435" w:author="Jennifer Thornton" w:date="2022-02-03T17:52:00Z">
              <w:r w:rsidRPr="00472580" w:rsidDel="00CD4B37">
                <w:rPr>
                  <w:rFonts w:asciiTheme="minorHAnsi" w:hAnsiTheme="minorHAnsi" w:cstheme="minorHAnsi"/>
                  <w:lang w:val="en-US"/>
                </w:rPr>
                <w:delText>=304</w:delText>
              </w:r>
            </w:del>
          </w:p>
          <w:p w14:paraId="41DBBBCA" w14:textId="4D0653B4" w:rsidR="009D5569" w:rsidRPr="00472580" w:rsidDel="00CD4B37" w:rsidRDefault="009D5569">
            <w:pPr>
              <w:rPr>
                <w:del w:id="436" w:author="Jennifer Thornton" w:date="2022-02-03T17:52:00Z"/>
                <w:rFonts w:asciiTheme="minorHAnsi" w:hAnsiTheme="minorHAnsi" w:cstheme="minorHAnsi"/>
                <w:lang w:val="en-US"/>
              </w:rPr>
            </w:pPr>
          </w:p>
          <w:p w14:paraId="0370BCF0" w14:textId="72740E3E" w:rsidR="009D5569" w:rsidRPr="00472580" w:rsidDel="00CD4B37" w:rsidRDefault="009D5569" w:rsidP="009D5569">
            <w:pPr>
              <w:pStyle w:val="ListParagraph"/>
              <w:numPr>
                <w:ilvl w:val="0"/>
                <w:numId w:val="2"/>
              </w:numPr>
              <w:rPr>
                <w:del w:id="437" w:author="Jennifer Thornton" w:date="2022-02-03T17:52:00Z"/>
                <w:rFonts w:cstheme="minorHAnsi"/>
                <w:lang w:val="en-US"/>
              </w:rPr>
            </w:pPr>
            <w:del w:id="438" w:author="Jennifer Thornton" w:date="2022-02-03T17:52:00Z">
              <w:r w:rsidRPr="00472580" w:rsidDel="00CD4B37">
                <w:rPr>
                  <w:rFonts w:cstheme="minorHAnsi"/>
                  <w:lang w:val="en-US"/>
                </w:rPr>
                <w:delText>4 multiples</w:delText>
              </w:r>
            </w:del>
          </w:p>
          <w:p w14:paraId="3378191E" w14:textId="3E0BD8D2" w:rsidR="009D5569" w:rsidRPr="00472580" w:rsidDel="00CD4B37" w:rsidRDefault="009D5569" w:rsidP="009D5569">
            <w:pPr>
              <w:pStyle w:val="ListParagraph"/>
              <w:numPr>
                <w:ilvl w:val="0"/>
                <w:numId w:val="2"/>
              </w:numPr>
              <w:rPr>
                <w:del w:id="439" w:author="Jennifer Thornton" w:date="2022-02-03T17:52:00Z"/>
                <w:rFonts w:cstheme="minorHAnsi"/>
                <w:lang w:val="en-US"/>
              </w:rPr>
            </w:pPr>
            <w:del w:id="440" w:author="Jennifer Thornton" w:date="2022-02-03T17:52:00Z">
              <w:r w:rsidRPr="00472580" w:rsidDel="00CD4B37">
                <w:rPr>
                  <w:rFonts w:cstheme="minorHAnsi"/>
                  <w:lang w:val="en-US"/>
                </w:rPr>
                <w:delText>22 HbA1c &gt;/=42</w:delText>
              </w:r>
            </w:del>
          </w:p>
          <w:p w14:paraId="5F592CB6" w14:textId="28A9AD5D" w:rsidR="009D5569" w:rsidRPr="00472580" w:rsidDel="00CD4B37" w:rsidRDefault="009D5569" w:rsidP="009D5569">
            <w:pPr>
              <w:pStyle w:val="ListParagraph"/>
              <w:numPr>
                <w:ilvl w:val="0"/>
                <w:numId w:val="2"/>
              </w:numPr>
              <w:rPr>
                <w:del w:id="441" w:author="Jennifer Thornton" w:date="2022-02-03T17:52:00Z"/>
                <w:rFonts w:cstheme="minorHAnsi"/>
                <w:lang w:val="en-US"/>
              </w:rPr>
            </w:pPr>
            <w:del w:id="442" w:author="Jennifer Thornton" w:date="2022-02-03T17:52:00Z">
              <w:r w:rsidRPr="00472580" w:rsidDel="00CD4B37">
                <w:rPr>
                  <w:rFonts w:cstheme="minorHAnsi"/>
                  <w:lang w:val="en-US"/>
                </w:rPr>
                <w:delText>3 bariatric surgery patients</w:delText>
              </w:r>
            </w:del>
          </w:p>
          <w:p w14:paraId="41ED9579" w14:textId="3276C7FF" w:rsidR="009D5569" w:rsidRPr="00472580" w:rsidDel="00CD4B37" w:rsidRDefault="009D5569" w:rsidP="009D5569">
            <w:pPr>
              <w:rPr>
                <w:del w:id="443" w:author="Jennifer Thornton" w:date="2022-02-03T17:52:00Z"/>
                <w:rFonts w:asciiTheme="minorHAnsi" w:hAnsiTheme="minorHAnsi" w:cstheme="minorHAnsi"/>
                <w:lang w:val="en-US"/>
              </w:rPr>
            </w:pPr>
            <w:del w:id="444" w:author="Jennifer Thornton" w:date="2022-02-03T17:52:00Z">
              <w:r w:rsidRPr="00472580" w:rsidDel="00CD4B37">
                <w:rPr>
                  <w:rFonts w:asciiTheme="minorHAnsi" w:hAnsiTheme="minorHAnsi" w:cstheme="minorHAnsi"/>
                  <w:lang w:val="en-US"/>
                </w:rPr>
                <w:delText>=278</w:delText>
              </w:r>
            </w:del>
          </w:p>
          <w:p w14:paraId="634AFA83" w14:textId="11E3545C" w:rsidR="009D5569" w:rsidRPr="00472580" w:rsidDel="00CD4B37" w:rsidRDefault="009D5569" w:rsidP="009D5569">
            <w:pPr>
              <w:rPr>
                <w:del w:id="445" w:author="Jennifer Thornton" w:date="2022-02-03T17:52:00Z"/>
                <w:rFonts w:asciiTheme="minorHAnsi" w:hAnsiTheme="minorHAnsi" w:cstheme="minorHAnsi"/>
                <w:lang w:val="en-US"/>
              </w:rPr>
            </w:pPr>
          </w:p>
          <w:p w14:paraId="7FAB16B7" w14:textId="5B502752" w:rsidR="009D5569" w:rsidRPr="00472580" w:rsidDel="00CD4B37" w:rsidRDefault="009D5569" w:rsidP="009D5569">
            <w:pPr>
              <w:rPr>
                <w:del w:id="446" w:author="Jennifer Thornton" w:date="2022-02-03T17:52:00Z"/>
                <w:rFonts w:asciiTheme="minorHAnsi" w:hAnsiTheme="minorHAnsi" w:cstheme="minorHAnsi"/>
                <w:lang w:val="en-US"/>
              </w:rPr>
            </w:pPr>
            <w:del w:id="447" w:author="Jennifer Thornton" w:date="2022-02-03T17:52:00Z">
              <w:r w:rsidRPr="00472580" w:rsidDel="00CD4B37">
                <w:rPr>
                  <w:rFonts w:asciiTheme="minorHAnsi" w:hAnsiTheme="minorHAnsi" w:cstheme="minorHAnsi"/>
                  <w:lang w:val="en-US"/>
                </w:rPr>
                <w:delText>-2</w:delText>
              </w:r>
              <w:r w:rsidR="00BE1D21" w:rsidRPr="00472580" w:rsidDel="00CD4B37">
                <w:rPr>
                  <w:rFonts w:asciiTheme="minorHAnsi" w:hAnsiTheme="minorHAnsi" w:cstheme="minorHAnsi"/>
                  <w:lang w:val="en-US"/>
                </w:rPr>
                <w:delText>7</w:delText>
              </w:r>
              <w:r w:rsidRPr="00472580" w:rsidDel="00CD4B37">
                <w:rPr>
                  <w:rFonts w:asciiTheme="minorHAnsi" w:hAnsiTheme="minorHAnsi" w:cstheme="minorHAnsi"/>
                  <w:lang w:val="en-US"/>
                </w:rPr>
                <w:delText xml:space="preserve"> further out of time frame</w:delText>
              </w:r>
            </w:del>
          </w:p>
        </w:tc>
        <w:tc>
          <w:tcPr>
            <w:tcW w:w="4505" w:type="dxa"/>
          </w:tcPr>
          <w:p w14:paraId="0F5C370E" w14:textId="254F3261" w:rsidR="009D5569" w:rsidRPr="00472580" w:rsidDel="00CD4B37" w:rsidRDefault="009D5569" w:rsidP="009D5569">
            <w:pPr>
              <w:rPr>
                <w:del w:id="448" w:author="Jennifer Thornton" w:date="2022-02-03T17:52:00Z"/>
                <w:rFonts w:asciiTheme="minorHAnsi" w:hAnsiTheme="minorHAnsi" w:cstheme="minorHAnsi"/>
                <w:lang w:val="en-US"/>
              </w:rPr>
            </w:pPr>
            <w:del w:id="449" w:author="Jennifer Thornton" w:date="2022-02-03T17:52:00Z">
              <w:r w:rsidRPr="00472580" w:rsidDel="00CD4B37">
                <w:rPr>
                  <w:rFonts w:asciiTheme="minorHAnsi" w:hAnsiTheme="minorHAnsi" w:cstheme="minorHAnsi"/>
                  <w:lang w:val="en-US"/>
                </w:rPr>
                <w:delText xml:space="preserve">209 patients </w:delText>
              </w:r>
            </w:del>
          </w:p>
          <w:p w14:paraId="5FB8BD5F" w14:textId="12C7CCBB" w:rsidR="009D5569" w:rsidRPr="00472580" w:rsidDel="00CD4B37" w:rsidRDefault="009D5569" w:rsidP="009D5569">
            <w:pPr>
              <w:rPr>
                <w:del w:id="450" w:author="Jennifer Thornton" w:date="2022-02-03T17:52:00Z"/>
                <w:rFonts w:asciiTheme="minorHAnsi" w:hAnsiTheme="minorHAnsi" w:cstheme="minorHAnsi"/>
                <w:lang w:val="en-US"/>
              </w:rPr>
            </w:pPr>
            <w:del w:id="451" w:author="Jennifer Thornton" w:date="2022-02-03T17:52:00Z">
              <w:r w:rsidRPr="00472580" w:rsidDel="00CD4B37">
                <w:rPr>
                  <w:rFonts w:asciiTheme="minorHAnsi" w:hAnsiTheme="minorHAnsi" w:cstheme="minorHAnsi"/>
                  <w:lang w:val="en-US"/>
                </w:rPr>
                <w:delText>1x multiple pregnancy</w:delText>
              </w:r>
            </w:del>
          </w:p>
          <w:p w14:paraId="4D45C292" w14:textId="782F5672" w:rsidR="009D5569" w:rsidRPr="00472580" w:rsidDel="00CD4B37" w:rsidRDefault="009D5569" w:rsidP="009D5569">
            <w:pPr>
              <w:rPr>
                <w:del w:id="452" w:author="Jennifer Thornton" w:date="2022-02-03T17:52:00Z"/>
                <w:rFonts w:asciiTheme="minorHAnsi" w:hAnsiTheme="minorHAnsi" w:cstheme="minorHAnsi"/>
                <w:lang w:val="en-US"/>
              </w:rPr>
            </w:pPr>
            <w:del w:id="453" w:author="Jennifer Thornton" w:date="2022-02-03T17:52:00Z">
              <w:r w:rsidRPr="00472580" w:rsidDel="00CD4B37">
                <w:rPr>
                  <w:rFonts w:asciiTheme="minorHAnsi" w:hAnsiTheme="minorHAnsi" w:cstheme="minorHAnsi"/>
                  <w:lang w:val="en-US"/>
                </w:rPr>
                <w:delText>4x Pregnancy loss/termination &lt;24/40</w:delText>
              </w:r>
            </w:del>
          </w:p>
          <w:p w14:paraId="08464BCF" w14:textId="61F8F2D6" w:rsidR="009D5569" w:rsidRPr="00472580" w:rsidDel="00CD4B37" w:rsidRDefault="009D5569" w:rsidP="009D5569">
            <w:pPr>
              <w:rPr>
                <w:del w:id="454" w:author="Jennifer Thornton" w:date="2022-02-03T17:52:00Z"/>
                <w:rFonts w:asciiTheme="minorHAnsi" w:hAnsiTheme="minorHAnsi" w:cstheme="minorHAnsi"/>
                <w:lang w:val="en-US"/>
              </w:rPr>
            </w:pPr>
            <w:del w:id="455" w:author="Jennifer Thornton" w:date="2022-02-03T17:52:00Z">
              <w:r w:rsidRPr="00472580" w:rsidDel="00CD4B37">
                <w:rPr>
                  <w:rFonts w:asciiTheme="minorHAnsi" w:hAnsiTheme="minorHAnsi" w:cstheme="minorHAnsi"/>
                  <w:lang w:val="en-US"/>
                </w:rPr>
                <w:delText>16x transferred care</w:delText>
              </w:r>
            </w:del>
          </w:p>
          <w:p w14:paraId="0BD705D7" w14:textId="442786CB" w:rsidR="009D5569" w:rsidRPr="00472580" w:rsidDel="00CD4B37" w:rsidRDefault="009D5569" w:rsidP="009D5569">
            <w:pPr>
              <w:rPr>
                <w:del w:id="456" w:author="Jennifer Thornton" w:date="2022-02-03T17:52:00Z"/>
                <w:rFonts w:asciiTheme="minorHAnsi" w:hAnsiTheme="minorHAnsi" w:cstheme="minorHAnsi"/>
                <w:lang w:val="en-US"/>
              </w:rPr>
            </w:pPr>
            <w:del w:id="457" w:author="Jennifer Thornton" w:date="2022-02-03T17:52:00Z">
              <w:r w:rsidRPr="00472580" w:rsidDel="00CD4B37">
                <w:rPr>
                  <w:rFonts w:asciiTheme="minorHAnsi" w:hAnsiTheme="minorHAnsi" w:cstheme="minorHAnsi"/>
                  <w:lang w:val="en-US"/>
                </w:rPr>
                <w:delText>2x declined testing/monitoring – remain included</w:delText>
              </w:r>
            </w:del>
          </w:p>
          <w:p w14:paraId="5307C113" w14:textId="0FAB2334" w:rsidR="009D5569" w:rsidRPr="00472580" w:rsidDel="00CD4B37" w:rsidRDefault="009D5569" w:rsidP="009D5569">
            <w:pPr>
              <w:rPr>
                <w:del w:id="458" w:author="Jennifer Thornton" w:date="2022-02-03T17:52:00Z"/>
                <w:rFonts w:asciiTheme="minorHAnsi" w:hAnsiTheme="minorHAnsi" w:cstheme="minorHAnsi"/>
                <w:lang w:val="en-US"/>
              </w:rPr>
            </w:pPr>
            <w:del w:id="459" w:author="Jennifer Thornton" w:date="2022-02-03T17:52:00Z">
              <w:r w:rsidRPr="00472580" w:rsidDel="00CD4B37">
                <w:rPr>
                  <w:rFonts w:asciiTheme="minorHAnsi" w:hAnsiTheme="minorHAnsi" w:cstheme="minorHAnsi"/>
                  <w:lang w:val="en-US"/>
                </w:rPr>
                <w:delText>= 188 patients</w:delText>
              </w:r>
            </w:del>
          </w:p>
          <w:p w14:paraId="6B86EA0A" w14:textId="413C5463" w:rsidR="009D5569" w:rsidRPr="00472580" w:rsidDel="00CD4B37" w:rsidRDefault="009D5569" w:rsidP="009D5569">
            <w:pPr>
              <w:rPr>
                <w:del w:id="460" w:author="Jennifer Thornton" w:date="2022-02-03T17:52:00Z"/>
                <w:rFonts w:asciiTheme="minorHAnsi" w:hAnsiTheme="minorHAnsi" w:cstheme="minorHAnsi"/>
                <w:lang w:val="en-US"/>
              </w:rPr>
            </w:pPr>
            <w:del w:id="461" w:author="Jennifer Thornton" w:date="2022-02-03T17:52:00Z">
              <w:r w:rsidRPr="00472580" w:rsidDel="00CD4B37">
                <w:rPr>
                  <w:rFonts w:asciiTheme="minorHAnsi" w:hAnsiTheme="minorHAnsi" w:cstheme="minorHAnsi"/>
                  <w:lang w:val="en-US"/>
                </w:rPr>
                <w:delText>Delivered from 01/04/20 – 28/5/21</w:delText>
              </w:r>
            </w:del>
          </w:p>
          <w:p w14:paraId="31CD704E" w14:textId="7EAD3678" w:rsidR="009D5569" w:rsidRPr="00472580" w:rsidDel="00CD4B37" w:rsidRDefault="009D5569" w:rsidP="009D5569">
            <w:pPr>
              <w:rPr>
                <w:del w:id="462" w:author="Jennifer Thornton" w:date="2022-02-03T17:52:00Z"/>
                <w:rFonts w:asciiTheme="minorHAnsi" w:hAnsiTheme="minorHAnsi" w:cstheme="minorHAnsi"/>
                <w:lang w:val="en-US"/>
              </w:rPr>
            </w:pPr>
            <w:del w:id="463" w:author="Jennifer Thornton" w:date="2022-02-03T17:52:00Z">
              <w:r w:rsidRPr="00472580" w:rsidDel="00CD4B37">
                <w:rPr>
                  <w:rFonts w:asciiTheme="minorHAnsi" w:hAnsiTheme="minorHAnsi" w:cstheme="minorHAnsi"/>
                  <w:lang w:val="en-US"/>
                </w:rPr>
                <w:delText>105 patients (83 had not yet delivered)</w:delText>
              </w:r>
            </w:del>
          </w:p>
          <w:p w14:paraId="315A1EC1" w14:textId="3049B052" w:rsidR="009D5569" w:rsidRPr="00472580" w:rsidDel="00CD4B37" w:rsidRDefault="009D5569" w:rsidP="009D5569">
            <w:pPr>
              <w:pStyle w:val="ListParagraph"/>
              <w:numPr>
                <w:ilvl w:val="0"/>
                <w:numId w:val="1"/>
              </w:numPr>
              <w:rPr>
                <w:del w:id="464" w:author="Jennifer Thornton" w:date="2022-02-03T17:52:00Z"/>
                <w:rFonts w:cstheme="minorHAnsi"/>
                <w:lang w:val="en-US"/>
              </w:rPr>
            </w:pPr>
            <w:del w:id="465" w:author="Jennifer Thornton" w:date="2022-02-03T17:52:00Z">
              <w:r w:rsidRPr="00472580" w:rsidDel="00CD4B37">
                <w:rPr>
                  <w:rFonts w:cstheme="minorHAnsi"/>
                  <w:lang w:val="en-US"/>
                </w:rPr>
                <w:delText>1 miscarriage</w:delText>
              </w:r>
            </w:del>
          </w:p>
          <w:p w14:paraId="695A915A" w14:textId="4FB9B3DB" w:rsidR="009D5569" w:rsidRPr="00472580" w:rsidDel="00CD4B37" w:rsidRDefault="009D5569" w:rsidP="009D5569">
            <w:pPr>
              <w:pStyle w:val="ListParagraph"/>
              <w:numPr>
                <w:ilvl w:val="0"/>
                <w:numId w:val="1"/>
              </w:numPr>
              <w:rPr>
                <w:del w:id="466" w:author="Jennifer Thornton" w:date="2022-02-03T17:52:00Z"/>
                <w:rFonts w:cstheme="minorHAnsi"/>
                <w:lang w:val="en-US"/>
              </w:rPr>
            </w:pPr>
            <w:del w:id="467" w:author="Jennifer Thornton" w:date="2022-02-03T17:52:00Z">
              <w:r w:rsidRPr="00472580" w:rsidDel="00CD4B37">
                <w:rPr>
                  <w:rFonts w:cstheme="minorHAnsi"/>
                  <w:lang w:val="en-US"/>
                </w:rPr>
                <w:delText>7 first hba1c &gt;/=42</w:delText>
              </w:r>
            </w:del>
          </w:p>
          <w:p w14:paraId="52870F39" w14:textId="04653E10" w:rsidR="009D5569" w:rsidRPr="00472580" w:rsidDel="00CD4B37" w:rsidRDefault="009D5569" w:rsidP="009D5569">
            <w:pPr>
              <w:pStyle w:val="ListParagraph"/>
              <w:numPr>
                <w:ilvl w:val="0"/>
                <w:numId w:val="1"/>
              </w:numPr>
              <w:rPr>
                <w:del w:id="468" w:author="Jennifer Thornton" w:date="2022-02-03T17:52:00Z"/>
                <w:rFonts w:cstheme="minorHAnsi"/>
                <w:lang w:val="en-US"/>
              </w:rPr>
            </w:pPr>
            <w:del w:id="469" w:author="Jennifer Thornton" w:date="2022-02-03T17:52:00Z">
              <w:r w:rsidRPr="00472580" w:rsidDel="00CD4B37">
                <w:rPr>
                  <w:rFonts w:cstheme="minorHAnsi"/>
                  <w:lang w:val="en-US"/>
                </w:rPr>
                <w:delText>2 multiples</w:delText>
              </w:r>
            </w:del>
          </w:p>
          <w:p w14:paraId="61935A0C" w14:textId="20CD1439" w:rsidR="009D5569" w:rsidRPr="00472580" w:rsidDel="00CD4B37" w:rsidRDefault="009D5569" w:rsidP="009D5569">
            <w:pPr>
              <w:pStyle w:val="ListParagraph"/>
              <w:numPr>
                <w:ilvl w:val="0"/>
                <w:numId w:val="1"/>
              </w:numPr>
              <w:rPr>
                <w:del w:id="470" w:author="Jennifer Thornton" w:date="2022-02-03T17:52:00Z"/>
                <w:rFonts w:cstheme="minorHAnsi"/>
                <w:lang w:val="en-US"/>
              </w:rPr>
            </w:pPr>
            <w:del w:id="471" w:author="Jennifer Thornton" w:date="2022-02-03T17:52:00Z">
              <w:r w:rsidRPr="00472580" w:rsidDel="00CD4B37">
                <w:rPr>
                  <w:rFonts w:cstheme="minorHAnsi"/>
                  <w:lang w:val="en-US"/>
                </w:rPr>
                <w:delText>Removed 1x P0</w:delText>
              </w:r>
            </w:del>
          </w:p>
        </w:tc>
      </w:tr>
    </w:tbl>
    <w:p w14:paraId="3D103FA5" w14:textId="336683E5" w:rsidR="00B82DFB" w:rsidRPr="00472580" w:rsidRDefault="00B82DFB" w:rsidP="00B82DFB">
      <w:pPr>
        <w:rPr>
          <w:rFonts w:asciiTheme="minorHAnsi" w:hAnsiTheme="minorHAnsi" w:cstheme="minorHAnsi"/>
          <w:lang w:val="en-US"/>
        </w:rPr>
      </w:pPr>
    </w:p>
    <w:p w14:paraId="1671A793" w14:textId="21365FA9" w:rsidR="00174EF0" w:rsidRPr="00472580" w:rsidRDefault="005021BB" w:rsidP="00B82DFB">
      <w:pPr>
        <w:rPr>
          <w:rFonts w:asciiTheme="minorHAnsi" w:hAnsiTheme="minorHAnsi" w:cstheme="minorHAnsi"/>
          <w:lang w:val="en-US"/>
        </w:rPr>
      </w:pPr>
      <w:commentRangeStart w:id="472"/>
      <w:commentRangeEnd w:id="472"/>
      <w:r>
        <w:rPr>
          <w:rStyle w:val="CommentReference"/>
        </w:rPr>
        <w:commentReference w:id="472"/>
      </w:r>
    </w:p>
    <w:tbl>
      <w:tblPr>
        <w:tblStyle w:val="TableGrid"/>
        <w:tblW w:w="0" w:type="auto"/>
        <w:tblLook w:val="04A0" w:firstRow="1" w:lastRow="0" w:firstColumn="1" w:lastColumn="0" w:noHBand="0" w:noVBand="1"/>
      </w:tblPr>
      <w:tblGrid>
        <w:gridCol w:w="1786"/>
        <w:gridCol w:w="2522"/>
        <w:gridCol w:w="2494"/>
      </w:tblGrid>
      <w:tr w:rsidR="00103937" w:rsidRPr="00472580" w14:paraId="7B56ED85" w14:textId="3B60125C" w:rsidTr="00CD4B37">
        <w:tc>
          <w:tcPr>
            <w:tcW w:w="1786" w:type="dxa"/>
          </w:tcPr>
          <w:p w14:paraId="764FD111" w14:textId="77777777" w:rsidR="00103937" w:rsidRPr="00472580" w:rsidRDefault="00103937" w:rsidP="00B82DFB">
            <w:pPr>
              <w:rPr>
                <w:rFonts w:asciiTheme="minorHAnsi" w:hAnsiTheme="minorHAnsi" w:cstheme="minorHAnsi"/>
                <w:lang w:val="en-US"/>
              </w:rPr>
            </w:pPr>
          </w:p>
        </w:tc>
        <w:tc>
          <w:tcPr>
            <w:tcW w:w="2522" w:type="dxa"/>
          </w:tcPr>
          <w:p w14:paraId="44D29551" w14:textId="7E0ABA8C" w:rsidR="00103937" w:rsidRPr="00472580" w:rsidRDefault="00103937" w:rsidP="00B82DFB">
            <w:pPr>
              <w:rPr>
                <w:rFonts w:asciiTheme="minorHAnsi" w:hAnsiTheme="minorHAnsi" w:cstheme="minorHAnsi"/>
                <w:lang w:val="en-US"/>
              </w:rPr>
            </w:pPr>
            <w:ins w:id="473" w:author="Jennifer Thornton" w:date="2022-02-03T16:12:00Z">
              <w:r>
                <w:rPr>
                  <w:rFonts w:asciiTheme="minorHAnsi" w:hAnsiTheme="minorHAnsi" w:cstheme="minorHAnsi"/>
                  <w:lang w:val="en-US"/>
                </w:rPr>
                <w:t xml:space="preserve">First time GDM with </w:t>
              </w:r>
            </w:ins>
            <w:ins w:id="474" w:author="Jennifer Thornton" w:date="2022-02-03T16:13:00Z">
              <w:r w:rsidRPr="00472580">
                <w:rPr>
                  <w:rFonts w:asciiTheme="minorHAnsi" w:hAnsiTheme="minorHAnsi" w:cstheme="minorHAnsi"/>
                  <w:lang w:val="en-US"/>
                </w:rPr>
                <w:t xml:space="preserve">HbA1c </w:t>
              </w:r>
              <w:r w:rsidRPr="00472580">
                <w:rPr>
                  <w:rFonts w:asciiTheme="minorHAnsi" w:hAnsiTheme="minorHAnsi" w:cstheme="minorHAnsi"/>
                  <w:color w:val="202124"/>
                  <w:shd w:val="clear" w:color="auto" w:fill="FFFFFF"/>
                </w:rPr>
                <w:t>≥</w:t>
              </w:r>
              <w:r w:rsidRPr="00472580">
                <w:rPr>
                  <w:rFonts w:asciiTheme="minorHAnsi" w:hAnsiTheme="minorHAnsi" w:cstheme="minorHAnsi"/>
                  <w:lang w:val="en-US"/>
                </w:rPr>
                <w:t>39</w:t>
              </w:r>
            </w:ins>
            <w:ins w:id="475" w:author="Jennifer Thornton" w:date="2022-02-13T20:48:00Z">
              <w:r w:rsidR="007F6A38">
                <w:rPr>
                  <w:rFonts w:asciiTheme="minorHAnsi" w:hAnsiTheme="minorHAnsi" w:cstheme="minorHAnsi"/>
                  <w:lang w:val="en-US"/>
                </w:rPr>
                <w:t xml:space="preserve"> and/or </w:t>
              </w:r>
              <w:r w:rsidR="007F6A38">
                <w:rPr>
                  <w:rFonts w:asciiTheme="minorHAnsi" w:hAnsiTheme="minorHAnsi" w:cstheme="minorHAnsi"/>
                  <w:lang w:val="en-US"/>
                </w:rPr>
                <w:t xml:space="preserve">FBG </w:t>
              </w:r>
              <w:r w:rsidR="007F6A38" w:rsidRPr="00472580">
                <w:rPr>
                  <w:rFonts w:asciiTheme="minorHAnsi" w:hAnsiTheme="minorHAnsi" w:cstheme="minorHAnsi"/>
                  <w:color w:val="202124"/>
                  <w:shd w:val="clear" w:color="auto" w:fill="FFFFFF"/>
                </w:rPr>
                <w:t>≥</w:t>
              </w:r>
              <w:r w:rsidR="007F6A38">
                <w:rPr>
                  <w:rFonts w:asciiTheme="minorHAnsi" w:hAnsiTheme="minorHAnsi" w:cstheme="minorHAnsi"/>
                  <w:color w:val="202124"/>
                  <w:shd w:val="clear" w:color="auto" w:fill="FFFFFF"/>
                </w:rPr>
                <w:t>5.3</w:t>
              </w:r>
            </w:ins>
          </w:p>
        </w:tc>
        <w:tc>
          <w:tcPr>
            <w:tcW w:w="2494" w:type="dxa"/>
          </w:tcPr>
          <w:p w14:paraId="6FAD2697" w14:textId="136F1CB1" w:rsidR="00103937" w:rsidRDefault="007F6A38" w:rsidP="00B82DFB">
            <w:pPr>
              <w:rPr>
                <w:rFonts w:asciiTheme="minorHAnsi" w:hAnsiTheme="minorHAnsi" w:cstheme="minorHAnsi"/>
                <w:lang w:val="en-US"/>
              </w:rPr>
            </w:pPr>
            <w:ins w:id="476" w:author="Jennifer Thornton" w:date="2022-02-13T21:06:00Z">
              <w:r>
                <w:rPr>
                  <w:rFonts w:asciiTheme="minorHAnsi" w:hAnsiTheme="minorHAnsi" w:cstheme="minorHAnsi"/>
                  <w:lang w:val="en-US"/>
                </w:rPr>
                <w:t xml:space="preserve">C&amp;W extra </w:t>
              </w:r>
            </w:ins>
            <w:ins w:id="477" w:author="Jennifer Thornton" w:date="2022-02-03T17:53:00Z">
              <w:r w:rsidR="00103937">
                <w:rPr>
                  <w:rFonts w:asciiTheme="minorHAnsi" w:hAnsiTheme="minorHAnsi" w:cstheme="minorHAnsi"/>
                  <w:lang w:val="en-US"/>
                </w:rPr>
                <w:t>First time GDM</w:t>
              </w:r>
            </w:ins>
          </w:p>
        </w:tc>
      </w:tr>
      <w:tr w:rsidR="00103937" w:rsidRPr="00472580" w14:paraId="0581C543" w14:textId="60AE6085" w:rsidTr="00CD4B37">
        <w:tc>
          <w:tcPr>
            <w:tcW w:w="1786" w:type="dxa"/>
          </w:tcPr>
          <w:p w14:paraId="50E313BC" w14:textId="0894EBEA" w:rsidR="00103937" w:rsidRPr="00472580" w:rsidRDefault="00103937" w:rsidP="00B82DFB">
            <w:pPr>
              <w:rPr>
                <w:rFonts w:asciiTheme="minorHAnsi" w:hAnsiTheme="minorHAnsi" w:cstheme="minorHAnsi"/>
                <w:lang w:val="en-US"/>
              </w:rPr>
            </w:pPr>
            <w:r w:rsidRPr="00472580">
              <w:rPr>
                <w:rFonts w:asciiTheme="minorHAnsi" w:hAnsiTheme="minorHAnsi" w:cstheme="minorHAnsi"/>
                <w:lang w:val="en-US"/>
              </w:rPr>
              <w:t>Births</w:t>
            </w:r>
          </w:p>
        </w:tc>
        <w:tc>
          <w:tcPr>
            <w:tcW w:w="2522" w:type="dxa"/>
          </w:tcPr>
          <w:p w14:paraId="53C37760" w14:textId="022865CB" w:rsidR="007F6A38" w:rsidRPr="00472580" w:rsidRDefault="00252353" w:rsidP="00B82DFB">
            <w:pPr>
              <w:rPr>
                <w:rFonts w:asciiTheme="minorHAnsi" w:hAnsiTheme="minorHAnsi" w:cstheme="minorHAnsi"/>
                <w:lang w:val="en-US"/>
              </w:rPr>
            </w:pPr>
            <w:ins w:id="478" w:author="Jennifer Thornton" w:date="2022-02-13T21:12:00Z">
              <w:r>
                <w:rPr>
                  <w:rFonts w:asciiTheme="minorHAnsi" w:hAnsiTheme="minorHAnsi" w:cstheme="minorHAnsi"/>
                  <w:lang w:val="en-US"/>
                </w:rPr>
                <w:t>40 (16%</w:t>
              </w:r>
            </w:ins>
            <w:ins w:id="479" w:author="Jennifer Thornton" w:date="2022-02-13T21:31:00Z">
              <w:r w:rsidR="00B73501">
                <w:rPr>
                  <w:rFonts w:asciiTheme="minorHAnsi" w:hAnsiTheme="minorHAnsi" w:cstheme="minorHAnsi"/>
                  <w:lang w:val="en-US"/>
                </w:rPr>
                <w:t xml:space="preserve"> of total</w:t>
              </w:r>
            </w:ins>
            <w:ins w:id="480" w:author="Jennifer Thornton" w:date="2022-02-13T21:12:00Z">
              <w:r>
                <w:rPr>
                  <w:rFonts w:asciiTheme="minorHAnsi" w:hAnsiTheme="minorHAnsi" w:cstheme="minorHAnsi"/>
                  <w:lang w:val="en-US"/>
                </w:rPr>
                <w:t>)</w:t>
              </w:r>
            </w:ins>
          </w:p>
        </w:tc>
        <w:tc>
          <w:tcPr>
            <w:tcW w:w="2494" w:type="dxa"/>
          </w:tcPr>
          <w:p w14:paraId="1CB9BD4A" w14:textId="2F50EB22" w:rsidR="00103937" w:rsidRDefault="00103937" w:rsidP="00B82DFB">
            <w:pPr>
              <w:rPr>
                <w:rFonts w:asciiTheme="minorHAnsi" w:hAnsiTheme="minorHAnsi" w:cstheme="minorHAnsi"/>
                <w:lang w:val="en-US"/>
              </w:rPr>
            </w:pPr>
            <w:ins w:id="481" w:author="Jennifer Thornton" w:date="2022-02-03T17:54:00Z">
              <w:r>
                <w:rPr>
                  <w:rFonts w:asciiTheme="minorHAnsi" w:hAnsiTheme="minorHAnsi" w:cstheme="minorHAnsi"/>
                  <w:lang w:val="en-US"/>
                </w:rPr>
                <w:t>2</w:t>
              </w:r>
            </w:ins>
            <w:ins w:id="482" w:author="Jennifer Thornton" w:date="2022-02-13T21:12:00Z">
              <w:r w:rsidR="00252353">
                <w:rPr>
                  <w:rFonts w:asciiTheme="minorHAnsi" w:hAnsiTheme="minorHAnsi" w:cstheme="minorHAnsi"/>
                  <w:lang w:val="en-US"/>
                </w:rPr>
                <w:t>07</w:t>
              </w:r>
            </w:ins>
          </w:p>
        </w:tc>
      </w:tr>
      <w:tr w:rsidR="00103937" w:rsidRPr="00472580" w14:paraId="35ED0E70" w14:textId="1C9F73BC" w:rsidTr="00CD4B37">
        <w:tc>
          <w:tcPr>
            <w:tcW w:w="1786" w:type="dxa"/>
          </w:tcPr>
          <w:p w14:paraId="5E793D5B" w14:textId="752EF4C9" w:rsidR="00103937" w:rsidRPr="00472580" w:rsidRDefault="00103937" w:rsidP="00B82DFB">
            <w:pPr>
              <w:rPr>
                <w:rFonts w:asciiTheme="minorHAnsi" w:hAnsiTheme="minorHAnsi" w:cstheme="minorHAnsi"/>
                <w:lang w:val="en-US"/>
              </w:rPr>
            </w:pPr>
            <w:r w:rsidRPr="00472580">
              <w:rPr>
                <w:rFonts w:asciiTheme="minorHAnsi" w:hAnsiTheme="minorHAnsi" w:cstheme="minorHAnsi"/>
                <w:lang w:val="en-US"/>
              </w:rPr>
              <w:t>Maternal Age</w:t>
            </w:r>
            <w:ins w:id="483" w:author="Jennifer Thornton" w:date="2022-02-03T17:56:00Z">
              <w:r>
                <w:rPr>
                  <w:rFonts w:asciiTheme="minorHAnsi" w:hAnsiTheme="minorHAnsi" w:cstheme="minorHAnsi"/>
                  <w:lang w:val="en-US"/>
                </w:rPr>
                <w:t xml:space="preserve"> (Median)</w:t>
              </w:r>
            </w:ins>
          </w:p>
        </w:tc>
        <w:tc>
          <w:tcPr>
            <w:tcW w:w="2522" w:type="dxa"/>
          </w:tcPr>
          <w:p w14:paraId="5DDD9B68" w14:textId="7F5C0378" w:rsidR="00103937" w:rsidRPr="00472580" w:rsidRDefault="00103937" w:rsidP="00B82DFB">
            <w:pPr>
              <w:rPr>
                <w:rFonts w:asciiTheme="minorHAnsi" w:hAnsiTheme="minorHAnsi" w:cstheme="minorHAnsi"/>
                <w:lang w:val="en-US"/>
              </w:rPr>
            </w:pPr>
            <w:ins w:id="484" w:author="Jennifer Thornton" w:date="2022-02-03T16:14:00Z">
              <w:r>
                <w:rPr>
                  <w:rFonts w:asciiTheme="minorHAnsi" w:hAnsiTheme="minorHAnsi" w:cstheme="minorHAnsi"/>
                  <w:lang w:val="en-US"/>
                </w:rPr>
                <w:t>3</w:t>
              </w:r>
            </w:ins>
            <w:ins w:id="485" w:author="Jennifer Thornton" w:date="2022-02-03T16:16:00Z">
              <w:r>
                <w:rPr>
                  <w:rFonts w:asciiTheme="minorHAnsi" w:hAnsiTheme="minorHAnsi" w:cstheme="minorHAnsi"/>
                  <w:lang w:val="en-US"/>
                </w:rPr>
                <w:t>6.</w:t>
              </w:r>
            </w:ins>
            <w:ins w:id="486" w:author="Jennifer Thornton" w:date="2022-02-13T21:06:00Z">
              <w:r w:rsidR="007F6A38">
                <w:rPr>
                  <w:rFonts w:asciiTheme="minorHAnsi" w:hAnsiTheme="minorHAnsi" w:cstheme="minorHAnsi"/>
                  <w:lang w:val="en-US"/>
                </w:rPr>
                <w:t>11</w:t>
              </w:r>
            </w:ins>
          </w:p>
        </w:tc>
        <w:tc>
          <w:tcPr>
            <w:tcW w:w="2494" w:type="dxa"/>
          </w:tcPr>
          <w:p w14:paraId="2D5DA286" w14:textId="77777777" w:rsidR="00103937" w:rsidRDefault="00103937" w:rsidP="00B82DFB">
            <w:pPr>
              <w:rPr>
                <w:ins w:id="487" w:author="Jennifer Thornton" w:date="2022-02-13T21:31:00Z"/>
                <w:rFonts w:asciiTheme="minorHAnsi" w:hAnsiTheme="minorHAnsi" w:cstheme="minorHAnsi"/>
                <w:lang w:val="en-US"/>
              </w:rPr>
            </w:pPr>
            <w:ins w:id="488" w:author="Jennifer Thornton" w:date="2022-02-03T17:56:00Z">
              <w:r>
                <w:rPr>
                  <w:rFonts w:asciiTheme="minorHAnsi" w:hAnsiTheme="minorHAnsi" w:cstheme="minorHAnsi"/>
                  <w:lang w:val="en-US"/>
                </w:rPr>
                <w:t>35.</w:t>
              </w:r>
            </w:ins>
            <w:ins w:id="489" w:author="Jennifer Thornton" w:date="2022-02-13T21:06:00Z">
              <w:r w:rsidR="007F6A38">
                <w:rPr>
                  <w:rFonts w:asciiTheme="minorHAnsi" w:hAnsiTheme="minorHAnsi" w:cstheme="minorHAnsi"/>
                  <w:lang w:val="en-US"/>
                </w:rPr>
                <w:t>04</w:t>
              </w:r>
            </w:ins>
          </w:p>
          <w:p w14:paraId="2C27C173" w14:textId="4A11BFA6" w:rsidR="00B73501" w:rsidRDefault="00B73501" w:rsidP="00B82DFB">
            <w:pPr>
              <w:rPr>
                <w:rFonts w:asciiTheme="minorHAnsi" w:hAnsiTheme="minorHAnsi" w:cstheme="minorHAnsi"/>
                <w:lang w:val="en-US"/>
              </w:rPr>
            </w:pPr>
            <w:ins w:id="490" w:author="Jennifer Thornton" w:date="2022-02-13T21:31:00Z">
              <w:r>
                <w:rPr>
                  <w:rFonts w:asciiTheme="minorHAnsi" w:hAnsiTheme="minorHAnsi" w:cstheme="minorHAnsi"/>
                  <w:lang w:val="en-US"/>
                </w:rPr>
                <w:t>P=0.694</w:t>
              </w:r>
            </w:ins>
          </w:p>
        </w:tc>
      </w:tr>
      <w:tr w:rsidR="00103937" w:rsidRPr="00472580" w14:paraId="1971C078" w14:textId="0C351D91" w:rsidTr="00CD4B37">
        <w:tc>
          <w:tcPr>
            <w:tcW w:w="1786" w:type="dxa"/>
          </w:tcPr>
          <w:p w14:paraId="624FB959" w14:textId="600A2241" w:rsidR="00103937" w:rsidRPr="00472580" w:rsidRDefault="00103937" w:rsidP="00B82DFB">
            <w:pPr>
              <w:rPr>
                <w:rFonts w:asciiTheme="minorHAnsi" w:hAnsiTheme="minorHAnsi" w:cstheme="minorHAnsi"/>
                <w:lang w:val="en-US"/>
              </w:rPr>
            </w:pPr>
            <w:r w:rsidRPr="00472580">
              <w:rPr>
                <w:rFonts w:asciiTheme="minorHAnsi" w:hAnsiTheme="minorHAnsi" w:cstheme="minorHAnsi"/>
                <w:lang w:val="en-US"/>
              </w:rPr>
              <w:t>Parity</w:t>
            </w:r>
          </w:p>
        </w:tc>
        <w:tc>
          <w:tcPr>
            <w:tcW w:w="2522" w:type="dxa"/>
          </w:tcPr>
          <w:p w14:paraId="38BD2F31" w14:textId="33A3618B" w:rsidR="00103937" w:rsidRDefault="00103937" w:rsidP="00B82DFB">
            <w:pPr>
              <w:rPr>
                <w:ins w:id="491" w:author="Jennifer Thornton" w:date="2022-02-03T16:16:00Z"/>
                <w:rFonts w:asciiTheme="minorHAnsi" w:hAnsiTheme="minorHAnsi" w:cstheme="minorHAnsi"/>
                <w:lang w:val="en-US"/>
              </w:rPr>
            </w:pPr>
            <w:ins w:id="492" w:author="Jennifer Thornton" w:date="2022-02-03T16:16:00Z">
              <w:r>
                <w:rPr>
                  <w:rFonts w:asciiTheme="minorHAnsi" w:hAnsiTheme="minorHAnsi" w:cstheme="minorHAnsi"/>
                  <w:lang w:val="en-US"/>
                </w:rPr>
                <w:t xml:space="preserve">P0 </w:t>
              </w:r>
            </w:ins>
            <w:ins w:id="493" w:author="Jennifer Thornton" w:date="2022-02-13T21:07:00Z">
              <w:r w:rsidR="007F6A38">
                <w:rPr>
                  <w:rFonts w:asciiTheme="minorHAnsi" w:hAnsiTheme="minorHAnsi" w:cstheme="minorHAnsi"/>
                  <w:lang w:val="en-US"/>
                </w:rPr>
                <w:t>20</w:t>
              </w:r>
            </w:ins>
            <w:ins w:id="494" w:author="Jennifer Thornton" w:date="2022-02-13T21:32:00Z">
              <w:r w:rsidR="00B73501">
                <w:rPr>
                  <w:rFonts w:asciiTheme="minorHAnsi" w:hAnsiTheme="minorHAnsi" w:cstheme="minorHAnsi"/>
                  <w:lang w:val="en-US"/>
                </w:rPr>
                <w:t xml:space="preserve"> </w:t>
              </w:r>
            </w:ins>
          </w:p>
          <w:p w14:paraId="68951617" w14:textId="45B8813A" w:rsidR="00103937" w:rsidRDefault="00103937" w:rsidP="00B82DFB">
            <w:pPr>
              <w:rPr>
                <w:ins w:id="495" w:author="Jennifer Thornton" w:date="2022-02-03T16:16:00Z"/>
                <w:rFonts w:asciiTheme="minorHAnsi" w:hAnsiTheme="minorHAnsi" w:cstheme="minorHAnsi"/>
                <w:lang w:val="en-US"/>
              </w:rPr>
            </w:pPr>
            <w:ins w:id="496" w:author="Jennifer Thornton" w:date="2022-02-03T16:16:00Z">
              <w:r>
                <w:rPr>
                  <w:rFonts w:asciiTheme="minorHAnsi" w:hAnsiTheme="minorHAnsi" w:cstheme="minorHAnsi"/>
                  <w:lang w:val="en-US"/>
                </w:rPr>
                <w:t xml:space="preserve">P1 </w:t>
              </w:r>
            </w:ins>
            <w:ins w:id="497" w:author="Jennifer Thornton" w:date="2022-02-13T21:07:00Z">
              <w:r w:rsidR="007F6A38">
                <w:rPr>
                  <w:rFonts w:asciiTheme="minorHAnsi" w:hAnsiTheme="minorHAnsi" w:cstheme="minorHAnsi"/>
                  <w:lang w:val="en-US"/>
                </w:rPr>
                <w:t>11</w:t>
              </w:r>
            </w:ins>
          </w:p>
          <w:p w14:paraId="65966214" w14:textId="4B961376" w:rsidR="00103937" w:rsidRDefault="00103937" w:rsidP="00B82DFB">
            <w:pPr>
              <w:rPr>
                <w:ins w:id="498" w:author="Jennifer Thornton" w:date="2022-02-03T16:16:00Z"/>
                <w:rFonts w:asciiTheme="minorHAnsi" w:hAnsiTheme="minorHAnsi" w:cstheme="minorHAnsi"/>
                <w:lang w:val="en-US"/>
              </w:rPr>
            </w:pPr>
            <w:ins w:id="499" w:author="Jennifer Thornton" w:date="2022-02-03T16:16:00Z">
              <w:r>
                <w:rPr>
                  <w:rFonts w:asciiTheme="minorHAnsi" w:hAnsiTheme="minorHAnsi" w:cstheme="minorHAnsi"/>
                  <w:lang w:val="en-US"/>
                </w:rPr>
                <w:t xml:space="preserve">P2 </w:t>
              </w:r>
            </w:ins>
            <w:ins w:id="500" w:author="Jennifer Thornton" w:date="2022-02-13T21:07:00Z">
              <w:r w:rsidR="007F6A38">
                <w:rPr>
                  <w:rFonts w:asciiTheme="minorHAnsi" w:hAnsiTheme="minorHAnsi" w:cstheme="minorHAnsi"/>
                  <w:lang w:val="en-US"/>
                </w:rPr>
                <w:t>5</w:t>
              </w:r>
            </w:ins>
          </w:p>
          <w:p w14:paraId="008830F9" w14:textId="77777777" w:rsidR="00103937" w:rsidRDefault="00103937" w:rsidP="00B82DFB">
            <w:pPr>
              <w:rPr>
                <w:ins w:id="501" w:author="Jennifer Thornton" w:date="2022-02-13T21:07:00Z"/>
                <w:rFonts w:asciiTheme="minorHAnsi" w:hAnsiTheme="minorHAnsi" w:cstheme="minorHAnsi"/>
                <w:lang w:val="en-US"/>
              </w:rPr>
            </w:pPr>
            <w:ins w:id="502" w:author="Jennifer Thornton" w:date="2022-02-03T16:16:00Z">
              <w:r>
                <w:rPr>
                  <w:rFonts w:asciiTheme="minorHAnsi" w:hAnsiTheme="minorHAnsi" w:cstheme="minorHAnsi"/>
                  <w:lang w:val="en-US"/>
                </w:rPr>
                <w:t>P3 2</w:t>
              </w:r>
            </w:ins>
          </w:p>
          <w:p w14:paraId="21FE98D0" w14:textId="2B355E90" w:rsidR="007F6A38" w:rsidRPr="00472580" w:rsidRDefault="007F6A38" w:rsidP="00B82DFB">
            <w:pPr>
              <w:rPr>
                <w:rFonts w:asciiTheme="minorHAnsi" w:hAnsiTheme="minorHAnsi" w:cstheme="minorHAnsi"/>
                <w:lang w:val="en-US"/>
              </w:rPr>
            </w:pPr>
            <w:ins w:id="503" w:author="Jennifer Thornton" w:date="2022-02-13T21:07:00Z">
              <w:r>
                <w:rPr>
                  <w:rFonts w:asciiTheme="minorHAnsi" w:hAnsiTheme="minorHAnsi" w:cstheme="minorHAnsi"/>
                  <w:lang w:val="en-US"/>
                </w:rPr>
                <w:t>P4 2</w:t>
              </w:r>
            </w:ins>
          </w:p>
        </w:tc>
        <w:tc>
          <w:tcPr>
            <w:tcW w:w="2494" w:type="dxa"/>
          </w:tcPr>
          <w:p w14:paraId="4F8BFFC6" w14:textId="03B8395A" w:rsidR="00103937" w:rsidRDefault="00103937" w:rsidP="00B82DFB">
            <w:pPr>
              <w:rPr>
                <w:ins w:id="504" w:author="Jennifer Thornton" w:date="2022-02-03T17:56:00Z"/>
                <w:rFonts w:asciiTheme="minorHAnsi" w:hAnsiTheme="minorHAnsi" w:cstheme="minorHAnsi"/>
                <w:lang w:val="en-US"/>
              </w:rPr>
            </w:pPr>
            <w:ins w:id="505" w:author="Jennifer Thornton" w:date="2022-02-03T17:56:00Z">
              <w:r>
                <w:rPr>
                  <w:rFonts w:asciiTheme="minorHAnsi" w:hAnsiTheme="minorHAnsi" w:cstheme="minorHAnsi"/>
                  <w:lang w:val="en-US"/>
                </w:rPr>
                <w:t>P0 1</w:t>
              </w:r>
            </w:ins>
            <w:ins w:id="506" w:author="Jennifer Thornton" w:date="2022-02-13T21:08:00Z">
              <w:r w:rsidR="007F6A38">
                <w:rPr>
                  <w:rFonts w:asciiTheme="minorHAnsi" w:hAnsiTheme="minorHAnsi" w:cstheme="minorHAnsi"/>
                  <w:lang w:val="en-US"/>
                </w:rPr>
                <w:t>19</w:t>
              </w:r>
            </w:ins>
          </w:p>
          <w:p w14:paraId="1C669B5A" w14:textId="11A7053B" w:rsidR="00103937" w:rsidRDefault="00103937" w:rsidP="00B82DFB">
            <w:pPr>
              <w:rPr>
                <w:ins w:id="507" w:author="Jennifer Thornton" w:date="2022-02-03T17:56:00Z"/>
                <w:rFonts w:asciiTheme="minorHAnsi" w:hAnsiTheme="minorHAnsi" w:cstheme="minorHAnsi"/>
                <w:lang w:val="en-US"/>
              </w:rPr>
            </w:pPr>
            <w:ins w:id="508" w:author="Jennifer Thornton" w:date="2022-02-03T17:56:00Z">
              <w:r>
                <w:rPr>
                  <w:rFonts w:asciiTheme="minorHAnsi" w:hAnsiTheme="minorHAnsi" w:cstheme="minorHAnsi"/>
                  <w:lang w:val="en-US"/>
                </w:rPr>
                <w:t xml:space="preserve">P1 </w:t>
              </w:r>
            </w:ins>
            <w:ins w:id="509" w:author="Jennifer Thornton" w:date="2022-02-13T21:08:00Z">
              <w:r w:rsidR="007F6A38">
                <w:rPr>
                  <w:rFonts w:asciiTheme="minorHAnsi" w:hAnsiTheme="minorHAnsi" w:cstheme="minorHAnsi"/>
                  <w:lang w:val="en-US"/>
                </w:rPr>
                <w:t>69</w:t>
              </w:r>
            </w:ins>
          </w:p>
          <w:p w14:paraId="35420FA0" w14:textId="07EE6A80" w:rsidR="00103937" w:rsidRDefault="00103937" w:rsidP="00B82DFB">
            <w:pPr>
              <w:rPr>
                <w:ins w:id="510" w:author="Jennifer Thornton" w:date="2022-02-03T17:57:00Z"/>
                <w:rFonts w:asciiTheme="minorHAnsi" w:hAnsiTheme="minorHAnsi" w:cstheme="minorHAnsi"/>
                <w:lang w:val="en-US"/>
              </w:rPr>
            </w:pPr>
            <w:ins w:id="511" w:author="Jennifer Thornton" w:date="2022-02-03T17:56:00Z">
              <w:r>
                <w:rPr>
                  <w:rFonts w:asciiTheme="minorHAnsi" w:hAnsiTheme="minorHAnsi" w:cstheme="minorHAnsi"/>
                  <w:lang w:val="en-US"/>
                </w:rPr>
                <w:t>P2 1</w:t>
              </w:r>
            </w:ins>
            <w:ins w:id="512" w:author="Jennifer Thornton" w:date="2022-02-13T21:08:00Z">
              <w:r w:rsidR="007F6A38">
                <w:rPr>
                  <w:rFonts w:asciiTheme="minorHAnsi" w:hAnsiTheme="minorHAnsi" w:cstheme="minorHAnsi"/>
                  <w:lang w:val="en-US"/>
                </w:rPr>
                <w:t>1</w:t>
              </w:r>
            </w:ins>
          </w:p>
          <w:p w14:paraId="786019B8" w14:textId="0C722694" w:rsidR="00103937" w:rsidRDefault="00103937" w:rsidP="00B82DFB">
            <w:pPr>
              <w:rPr>
                <w:ins w:id="513" w:author="Jennifer Thornton" w:date="2022-02-03T17:57:00Z"/>
                <w:rFonts w:asciiTheme="minorHAnsi" w:hAnsiTheme="minorHAnsi" w:cstheme="minorHAnsi"/>
                <w:lang w:val="en-US"/>
              </w:rPr>
            </w:pPr>
            <w:ins w:id="514" w:author="Jennifer Thornton" w:date="2022-02-03T17:56:00Z">
              <w:r>
                <w:rPr>
                  <w:rFonts w:asciiTheme="minorHAnsi" w:hAnsiTheme="minorHAnsi" w:cstheme="minorHAnsi"/>
                  <w:lang w:val="en-US"/>
                </w:rPr>
                <w:t>P3 7</w:t>
              </w:r>
            </w:ins>
          </w:p>
          <w:p w14:paraId="6CBBED69" w14:textId="36B735CF" w:rsidR="00103937" w:rsidRDefault="00103937" w:rsidP="00B82DFB">
            <w:pPr>
              <w:rPr>
                <w:rFonts w:asciiTheme="minorHAnsi" w:hAnsiTheme="minorHAnsi" w:cstheme="minorHAnsi"/>
                <w:lang w:val="en-US"/>
              </w:rPr>
            </w:pPr>
            <w:ins w:id="515" w:author="Jennifer Thornton" w:date="2022-02-03T17:57:00Z">
              <w:r>
                <w:rPr>
                  <w:rFonts w:asciiTheme="minorHAnsi" w:hAnsiTheme="minorHAnsi" w:cstheme="minorHAnsi"/>
                  <w:lang w:val="en-US"/>
                </w:rPr>
                <w:t xml:space="preserve">P4 </w:t>
              </w:r>
            </w:ins>
            <w:ins w:id="516" w:author="Jennifer Thornton" w:date="2022-02-13T21:08:00Z">
              <w:r w:rsidR="007F6A38">
                <w:rPr>
                  <w:rFonts w:asciiTheme="minorHAnsi" w:hAnsiTheme="minorHAnsi" w:cstheme="minorHAnsi"/>
                  <w:lang w:val="en-US"/>
                </w:rPr>
                <w:t>1</w:t>
              </w:r>
            </w:ins>
          </w:p>
        </w:tc>
      </w:tr>
      <w:tr w:rsidR="00103937" w:rsidRPr="00472580" w14:paraId="23E4B7D7" w14:textId="008FB5A8" w:rsidTr="00CD4B37">
        <w:tc>
          <w:tcPr>
            <w:tcW w:w="1786" w:type="dxa"/>
          </w:tcPr>
          <w:p w14:paraId="3BF1870C" w14:textId="7068B050" w:rsidR="00103937" w:rsidRPr="00472580" w:rsidRDefault="00103937" w:rsidP="00B82DFB">
            <w:pPr>
              <w:rPr>
                <w:rFonts w:asciiTheme="minorHAnsi" w:hAnsiTheme="minorHAnsi" w:cstheme="minorHAnsi"/>
                <w:lang w:val="en-US"/>
              </w:rPr>
            </w:pPr>
            <w:r w:rsidRPr="00472580">
              <w:rPr>
                <w:rFonts w:asciiTheme="minorHAnsi" w:hAnsiTheme="minorHAnsi" w:cstheme="minorHAnsi"/>
                <w:lang w:val="en-US"/>
              </w:rPr>
              <w:t>Booking BMI</w:t>
            </w:r>
            <w:ins w:id="517" w:author="Singh, Natasha" w:date="2022-02-03T17:38:00Z">
              <w:r>
                <w:rPr>
                  <w:rFonts w:asciiTheme="minorHAnsi" w:hAnsiTheme="minorHAnsi" w:cstheme="minorHAnsi"/>
                  <w:lang w:val="en-US"/>
                </w:rPr>
                <w:t xml:space="preserve"> (median)</w:t>
              </w:r>
            </w:ins>
          </w:p>
        </w:tc>
        <w:tc>
          <w:tcPr>
            <w:tcW w:w="2522" w:type="dxa"/>
          </w:tcPr>
          <w:p w14:paraId="0F3249E8" w14:textId="69BABA75" w:rsidR="00103937" w:rsidRPr="00472580" w:rsidRDefault="00103937" w:rsidP="00B82DFB">
            <w:pPr>
              <w:rPr>
                <w:rFonts w:asciiTheme="minorHAnsi" w:hAnsiTheme="minorHAnsi" w:cstheme="minorHAnsi"/>
                <w:lang w:val="en-US"/>
              </w:rPr>
            </w:pPr>
            <w:ins w:id="518" w:author="Jennifer Thornton" w:date="2022-02-03T16:17:00Z">
              <w:r>
                <w:rPr>
                  <w:rFonts w:asciiTheme="minorHAnsi" w:hAnsiTheme="minorHAnsi" w:cstheme="minorHAnsi"/>
                  <w:lang w:val="en-US"/>
                </w:rPr>
                <w:t>Median 2</w:t>
              </w:r>
            </w:ins>
            <w:ins w:id="519" w:author="Jennifer Thornton" w:date="2022-02-13T21:09:00Z">
              <w:r w:rsidR="00252353">
                <w:rPr>
                  <w:rFonts w:asciiTheme="minorHAnsi" w:hAnsiTheme="minorHAnsi" w:cstheme="minorHAnsi"/>
                  <w:lang w:val="en-US"/>
                </w:rPr>
                <w:t>7.8</w:t>
              </w:r>
            </w:ins>
          </w:p>
        </w:tc>
        <w:tc>
          <w:tcPr>
            <w:tcW w:w="2494" w:type="dxa"/>
          </w:tcPr>
          <w:p w14:paraId="31DF44BE" w14:textId="77777777" w:rsidR="00103937" w:rsidRDefault="00103937" w:rsidP="00B82DFB">
            <w:pPr>
              <w:rPr>
                <w:ins w:id="520" w:author="Jennifer Thornton" w:date="2022-02-13T21:32:00Z"/>
                <w:rFonts w:asciiTheme="minorHAnsi" w:hAnsiTheme="minorHAnsi" w:cstheme="minorHAnsi"/>
                <w:lang w:val="en-US"/>
              </w:rPr>
            </w:pPr>
            <w:ins w:id="521" w:author="Jennifer Thornton" w:date="2022-02-03T17:57:00Z">
              <w:r>
                <w:rPr>
                  <w:rFonts w:asciiTheme="minorHAnsi" w:hAnsiTheme="minorHAnsi" w:cstheme="minorHAnsi"/>
                  <w:lang w:val="en-US"/>
                </w:rPr>
                <w:t>23.</w:t>
              </w:r>
            </w:ins>
            <w:ins w:id="522" w:author="Jennifer Thornton" w:date="2022-02-13T21:10:00Z">
              <w:r w:rsidR="00252353">
                <w:rPr>
                  <w:rFonts w:asciiTheme="minorHAnsi" w:hAnsiTheme="minorHAnsi" w:cstheme="minorHAnsi"/>
                  <w:lang w:val="en-US"/>
                </w:rPr>
                <w:t>4</w:t>
              </w:r>
            </w:ins>
          </w:p>
          <w:p w14:paraId="24389FB6" w14:textId="7B7F38B2" w:rsidR="00B73501" w:rsidRPr="00B73501" w:rsidRDefault="00B73501" w:rsidP="00B82DFB">
            <w:pPr>
              <w:rPr>
                <w:rFonts w:asciiTheme="minorHAnsi" w:hAnsiTheme="minorHAnsi" w:cstheme="minorHAnsi"/>
                <w:b/>
                <w:bCs/>
                <w:lang w:val="en-US"/>
                <w:rPrChange w:id="523" w:author="Jennifer Thornton" w:date="2022-02-13T21:33:00Z">
                  <w:rPr>
                    <w:rFonts w:asciiTheme="minorHAnsi" w:hAnsiTheme="minorHAnsi" w:cstheme="minorHAnsi"/>
                    <w:lang w:val="en-US"/>
                  </w:rPr>
                </w:rPrChange>
              </w:rPr>
            </w:pPr>
            <w:ins w:id="524" w:author="Jennifer Thornton" w:date="2022-02-13T21:32:00Z">
              <w:r w:rsidRPr="00B73501">
                <w:rPr>
                  <w:rFonts w:asciiTheme="minorHAnsi" w:hAnsiTheme="minorHAnsi" w:cstheme="minorHAnsi"/>
                  <w:b/>
                  <w:bCs/>
                  <w:lang w:val="en-US"/>
                  <w:rPrChange w:id="525" w:author="Jennifer Thornton" w:date="2022-02-13T21:33:00Z">
                    <w:rPr>
                      <w:rFonts w:asciiTheme="minorHAnsi" w:hAnsiTheme="minorHAnsi" w:cstheme="minorHAnsi"/>
                      <w:lang w:val="en-US"/>
                    </w:rPr>
                  </w:rPrChange>
                </w:rPr>
                <w:t>P</w:t>
              </w:r>
            </w:ins>
            <w:ins w:id="526" w:author="Jennifer Thornton" w:date="2022-02-13T21:33:00Z">
              <w:r w:rsidRPr="00B73501">
                <w:rPr>
                  <w:rFonts w:asciiTheme="minorHAnsi" w:hAnsiTheme="minorHAnsi" w:cstheme="minorHAnsi"/>
                  <w:b/>
                  <w:bCs/>
                  <w:lang w:val="en-US"/>
                  <w:rPrChange w:id="527" w:author="Jennifer Thornton" w:date="2022-02-13T21:33:00Z">
                    <w:rPr>
                      <w:rFonts w:asciiTheme="minorHAnsi" w:hAnsiTheme="minorHAnsi" w:cstheme="minorHAnsi"/>
                      <w:lang w:val="en-US"/>
                    </w:rPr>
                  </w:rPrChange>
                </w:rPr>
                <w:t>&lt;0.001</w:t>
              </w:r>
            </w:ins>
          </w:p>
        </w:tc>
      </w:tr>
      <w:tr w:rsidR="00103937" w:rsidRPr="00472580" w14:paraId="5EA0FC20" w14:textId="2B53CD01" w:rsidTr="00CD4B37">
        <w:tc>
          <w:tcPr>
            <w:tcW w:w="1786" w:type="dxa"/>
          </w:tcPr>
          <w:p w14:paraId="13251253" w14:textId="154F5C99" w:rsidR="00103937" w:rsidRPr="00472580" w:rsidRDefault="00103937" w:rsidP="00B82DFB">
            <w:pPr>
              <w:rPr>
                <w:rFonts w:asciiTheme="minorHAnsi" w:hAnsiTheme="minorHAnsi" w:cstheme="minorHAnsi"/>
                <w:lang w:val="en-US"/>
              </w:rPr>
            </w:pPr>
            <w:r w:rsidRPr="00472580">
              <w:rPr>
                <w:rFonts w:asciiTheme="minorHAnsi" w:hAnsiTheme="minorHAnsi" w:cstheme="minorHAnsi"/>
                <w:lang w:val="en-US"/>
              </w:rPr>
              <w:t>HbA1c at diagnosis</w:t>
            </w:r>
          </w:p>
        </w:tc>
        <w:tc>
          <w:tcPr>
            <w:tcW w:w="2522" w:type="dxa"/>
          </w:tcPr>
          <w:p w14:paraId="0ED3D4BC" w14:textId="457D8A5F" w:rsidR="00103937" w:rsidRPr="00472580" w:rsidRDefault="00103937" w:rsidP="00B82DFB">
            <w:pPr>
              <w:rPr>
                <w:rFonts w:asciiTheme="minorHAnsi" w:hAnsiTheme="minorHAnsi" w:cstheme="minorHAnsi"/>
                <w:lang w:val="en-US"/>
              </w:rPr>
            </w:pPr>
            <w:ins w:id="528" w:author="Jennifer Thornton" w:date="2022-02-03T16:18:00Z">
              <w:r>
                <w:rPr>
                  <w:rFonts w:asciiTheme="minorHAnsi" w:hAnsiTheme="minorHAnsi" w:cstheme="minorHAnsi"/>
                  <w:lang w:val="en-US"/>
                </w:rPr>
                <w:t xml:space="preserve">Median </w:t>
              </w:r>
            </w:ins>
            <w:ins w:id="529" w:author="Jennifer Thornton" w:date="2022-02-13T21:11:00Z">
              <w:r w:rsidR="00252353">
                <w:rPr>
                  <w:rFonts w:asciiTheme="minorHAnsi" w:hAnsiTheme="minorHAnsi" w:cstheme="minorHAnsi"/>
                  <w:lang w:val="en-US"/>
                </w:rPr>
                <w:t>39</w:t>
              </w:r>
            </w:ins>
          </w:p>
        </w:tc>
        <w:tc>
          <w:tcPr>
            <w:tcW w:w="2494" w:type="dxa"/>
          </w:tcPr>
          <w:p w14:paraId="3493A871" w14:textId="77777777" w:rsidR="00103937" w:rsidRDefault="00103937" w:rsidP="00B82DFB">
            <w:pPr>
              <w:rPr>
                <w:ins w:id="530" w:author="Jennifer Thornton" w:date="2022-02-13T21:34:00Z"/>
                <w:rFonts w:asciiTheme="minorHAnsi" w:hAnsiTheme="minorHAnsi" w:cstheme="minorHAnsi"/>
                <w:lang w:val="en-US"/>
              </w:rPr>
            </w:pPr>
            <w:ins w:id="531" w:author="Jennifer Thornton" w:date="2022-02-03T17:58:00Z">
              <w:r>
                <w:rPr>
                  <w:rFonts w:asciiTheme="minorHAnsi" w:hAnsiTheme="minorHAnsi" w:cstheme="minorHAnsi"/>
                  <w:lang w:val="en-US"/>
                </w:rPr>
                <w:t>33</w:t>
              </w:r>
            </w:ins>
          </w:p>
          <w:p w14:paraId="48EC7412" w14:textId="46837FDE" w:rsidR="00B73501" w:rsidRDefault="00B73501" w:rsidP="00B82DFB">
            <w:pPr>
              <w:rPr>
                <w:rFonts w:asciiTheme="minorHAnsi" w:hAnsiTheme="minorHAnsi" w:cstheme="minorHAnsi"/>
                <w:lang w:val="en-US"/>
              </w:rPr>
            </w:pPr>
            <w:ins w:id="532" w:author="Jennifer Thornton" w:date="2022-02-13T21:34:00Z">
              <w:r w:rsidRPr="009E274D">
                <w:rPr>
                  <w:rFonts w:asciiTheme="minorHAnsi" w:hAnsiTheme="minorHAnsi" w:cstheme="minorHAnsi"/>
                  <w:b/>
                  <w:bCs/>
                  <w:lang w:val="en-US"/>
                </w:rPr>
                <w:t>P&lt;0.001</w:t>
              </w:r>
            </w:ins>
          </w:p>
        </w:tc>
      </w:tr>
      <w:tr w:rsidR="00103937" w:rsidRPr="00472580" w:rsidDel="00582890" w14:paraId="49FF432C" w14:textId="77777777" w:rsidTr="00CD4B37">
        <w:trPr>
          <w:del w:id="533" w:author="Jennifer Thornton" w:date="2022-02-03T16:17:00Z"/>
        </w:trPr>
        <w:tc>
          <w:tcPr>
            <w:tcW w:w="1786" w:type="dxa"/>
          </w:tcPr>
          <w:p w14:paraId="6A0A3E9B" w14:textId="600716FB" w:rsidR="00103937" w:rsidRPr="00472580" w:rsidDel="00582890" w:rsidRDefault="00103937" w:rsidP="00B82DFB">
            <w:pPr>
              <w:rPr>
                <w:del w:id="534" w:author="Jennifer Thornton" w:date="2022-02-03T16:17:00Z"/>
                <w:rFonts w:asciiTheme="minorHAnsi" w:hAnsiTheme="minorHAnsi" w:cstheme="minorHAnsi"/>
                <w:lang w:val="en-US"/>
              </w:rPr>
            </w:pPr>
            <w:del w:id="535" w:author="Jennifer Thornton" w:date="2022-02-03T16:17:00Z">
              <w:r w:rsidRPr="00472580" w:rsidDel="00582890">
                <w:rPr>
                  <w:rFonts w:asciiTheme="minorHAnsi" w:hAnsiTheme="minorHAnsi" w:cstheme="minorHAnsi"/>
                  <w:lang w:val="en-US"/>
                </w:rPr>
                <w:delText xml:space="preserve">HbA1c </w:delText>
              </w:r>
              <w:r w:rsidRPr="00472580" w:rsidDel="00582890">
                <w:rPr>
                  <w:rFonts w:asciiTheme="minorHAnsi" w:hAnsiTheme="minorHAnsi" w:cstheme="minorHAnsi"/>
                  <w:color w:val="202124"/>
                  <w:shd w:val="clear" w:color="auto" w:fill="FFFFFF"/>
                </w:rPr>
                <w:delText>≥</w:delText>
              </w:r>
              <w:r w:rsidRPr="00472580" w:rsidDel="00582890">
                <w:rPr>
                  <w:rFonts w:asciiTheme="minorHAnsi" w:hAnsiTheme="minorHAnsi" w:cstheme="minorHAnsi"/>
                  <w:lang w:val="en-US"/>
                </w:rPr>
                <w:delText>39 at diagnosis</w:delText>
              </w:r>
            </w:del>
          </w:p>
        </w:tc>
        <w:tc>
          <w:tcPr>
            <w:tcW w:w="2522" w:type="dxa"/>
          </w:tcPr>
          <w:p w14:paraId="3F2F2660" w14:textId="1DB20D61" w:rsidR="00103937" w:rsidRPr="00472580" w:rsidDel="00582890" w:rsidRDefault="00103937" w:rsidP="00B82DFB">
            <w:pPr>
              <w:rPr>
                <w:del w:id="536" w:author="Jennifer Thornton" w:date="2022-02-03T16:17:00Z"/>
                <w:rFonts w:asciiTheme="minorHAnsi" w:hAnsiTheme="minorHAnsi" w:cstheme="minorHAnsi"/>
                <w:lang w:val="en-US"/>
              </w:rPr>
            </w:pPr>
          </w:p>
        </w:tc>
        <w:tc>
          <w:tcPr>
            <w:tcW w:w="2494" w:type="dxa"/>
          </w:tcPr>
          <w:p w14:paraId="1CEFC528" w14:textId="77777777" w:rsidR="00103937" w:rsidRPr="00472580" w:rsidDel="00582890" w:rsidRDefault="00103937" w:rsidP="00B82DFB">
            <w:pPr>
              <w:rPr>
                <w:rFonts w:asciiTheme="minorHAnsi" w:hAnsiTheme="minorHAnsi" w:cstheme="minorHAnsi"/>
                <w:lang w:val="en-US"/>
              </w:rPr>
            </w:pPr>
          </w:p>
        </w:tc>
      </w:tr>
      <w:tr w:rsidR="00103937" w:rsidRPr="00472580" w14:paraId="049CFF48" w14:textId="717A586D" w:rsidTr="00CD4B37">
        <w:tc>
          <w:tcPr>
            <w:tcW w:w="1786" w:type="dxa"/>
          </w:tcPr>
          <w:p w14:paraId="186D7079" w14:textId="0520185A"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Ethnicity</w:t>
            </w:r>
            <w:ins w:id="537" w:author="Singh, Natasha" w:date="2022-02-03T17:39:00Z">
              <w:r>
                <w:rPr>
                  <w:rFonts w:asciiTheme="minorHAnsi" w:hAnsiTheme="minorHAnsi" w:cstheme="minorHAnsi"/>
                  <w:lang w:val="en-US"/>
                </w:rPr>
                <w:t xml:space="preserve"> n= (%)</w:t>
              </w:r>
            </w:ins>
          </w:p>
        </w:tc>
        <w:tc>
          <w:tcPr>
            <w:tcW w:w="2522" w:type="dxa"/>
          </w:tcPr>
          <w:p w14:paraId="721B6D51" w14:textId="0F1764B8" w:rsidR="00252353" w:rsidRDefault="00103937" w:rsidP="00CD4B37">
            <w:pPr>
              <w:rPr>
                <w:ins w:id="538" w:author="Jennifer Thornton" w:date="2022-02-13T21:15:00Z"/>
                <w:rFonts w:asciiTheme="minorHAnsi" w:hAnsiTheme="minorHAnsi" w:cstheme="minorHAnsi"/>
                <w:lang w:val="en-US"/>
              </w:rPr>
            </w:pPr>
            <w:ins w:id="539" w:author="Jennifer Thornton" w:date="2022-02-03T16:18:00Z">
              <w:r>
                <w:rPr>
                  <w:rFonts w:asciiTheme="minorHAnsi" w:hAnsiTheme="minorHAnsi" w:cstheme="minorHAnsi"/>
                  <w:lang w:val="en-US"/>
                </w:rPr>
                <w:t xml:space="preserve">Other white background </w:t>
              </w:r>
            </w:ins>
            <w:ins w:id="540" w:author="Jennifer Thornton" w:date="2022-02-13T21:15:00Z">
              <w:r w:rsidR="00252353">
                <w:rPr>
                  <w:rFonts w:asciiTheme="minorHAnsi" w:hAnsiTheme="minorHAnsi" w:cstheme="minorHAnsi"/>
                  <w:lang w:val="en-US"/>
                </w:rPr>
                <w:t>9</w:t>
              </w:r>
            </w:ins>
            <w:ins w:id="541" w:author="Jennifer Thornton" w:date="2022-02-13T21:34:00Z">
              <w:r w:rsidR="00B73501">
                <w:rPr>
                  <w:rFonts w:asciiTheme="minorHAnsi" w:hAnsiTheme="minorHAnsi" w:cstheme="minorHAnsi"/>
                  <w:lang w:val="en-US"/>
                </w:rPr>
                <w:t xml:space="preserve"> </w:t>
              </w:r>
            </w:ins>
          </w:p>
          <w:p w14:paraId="3E98F577" w14:textId="73BCF860" w:rsidR="00103937" w:rsidRDefault="00103937" w:rsidP="00CD4B37">
            <w:pPr>
              <w:rPr>
                <w:ins w:id="542" w:author="Jennifer Thornton" w:date="2022-02-03T16:19:00Z"/>
                <w:rFonts w:asciiTheme="minorHAnsi" w:hAnsiTheme="minorHAnsi" w:cstheme="minorHAnsi"/>
                <w:lang w:val="en-US"/>
              </w:rPr>
            </w:pPr>
            <w:ins w:id="543" w:author="Jennifer Thornton" w:date="2022-02-03T16:18:00Z">
              <w:r>
                <w:rPr>
                  <w:rFonts w:asciiTheme="minorHAnsi" w:hAnsiTheme="minorHAnsi" w:cstheme="minorHAnsi"/>
                  <w:lang w:val="en-US"/>
                </w:rPr>
                <w:t xml:space="preserve">Any </w:t>
              </w:r>
            </w:ins>
            <w:ins w:id="544" w:author="Jennifer Thornton" w:date="2022-02-03T16:19:00Z">
              <w:r>
                <w:rPr>
                  <w:rFonts w:asciiTheme="minorHAnsi" w:hAnsiTheme="minorHAnsi" w:cstheme="minorHAnsi"/>
                  <w:lang w:val="en-US"/>
                </w:rPr>
                <w:t xml:space="preserve">other ethnic group </w:t>
              </w:r>
            </w:ins>
            <w:ins w:id="545" w:author="Jennifer Thornton" w:date="2022-02-13T21:15:00Z">
              <w:r w:rsidR="00252353">
                <w:rPr>
                  <w:rFonts w:asciiTheme="minorHAnsi" w:hAnsiTheme="minorHAnsi" w:cstheme="minorHAnsi"/>
                  <w:lang w:val="en-US"/>
                </w:rPr>
                <w:t>4</w:t>
              </w:r>
            </w:ins>
          </w:p>
          <w:p w14:paraId="0DCA344B" w14:textId="006716AE" w:rsidR="00103937" w:rsidRDefault="00103937" w:rsidP="00CD4B37">
            <w:pPr>
              <w:rPr>
                <w:ins w:id="546" w:author="Jennifer Thornton" w:date="2022-02-03T16:19:00Z"/>
                <w:rFonts w:asciiTheme="minorHAnsi" w:hAnsiTheme="minorHAnsi" w:cstheme="minorHAnsi"/>
                <w:lang w:val="en-US"/>
              </w:rPr>
            </w:pPr>
            <w:ins w:id="547" w:author="Jennifer Thornton" w:date="2022-02-03T16:19:00Z">
              <w:r>
                <w:rPr>
                  <w:rFonts w:asciiTheme="minorHAnsi" w:hAnsiTheme="minorHAnsi" w:cstheme="minorHAnsi"/>
                  <w:lang w:val="en-US"/>
                </w:rPr>
                <w:t xml:space="preserve">Indian </w:t>
              </w:r>
            </w:ins>
            <w:ins w:id="548" w:author="Jennifer Thornton" w:date="2022-02-13T21:15:00Z">
              <w:r w:rsidR="00252353">
                <w:rPr>
                  <w:rFonts w:asciiTheme="minorHAnsi" w:hAnsiTheme="minorHAnsi" w:cstheme="minorHAnsi"/>
                  <w:lang w:val="en-US"/>
                </w:rPr>
                <w:t>5</w:t>
              </w:r>
            </w:ins>
          </w:p>
          <w:p w14:paraId="27014864" w14:textId="3B31A7C3" w:rsidR="00103937" w:rsidRDefault="00103937" w:rsidP="00CD4B37">
            <w:pPr>
              <w:rPr>
                <w:ins w:id="549" w:author="Jennifer Thornton" w:date="2022-02-03T16:19:00Z"/>
                <w:rFonts w:asciiTheme="minorHAnsi" w:hAnsiTheme="minorHAnsi" w:cstheme="minorHAnsi"/>
                <w:lang w:val="en-US"/>
              </w:rPr>
            </w:pPr>
            <w:ins w:id="550" w:author="Jennifer Thornton" w:date="2022-02-03T16:19:00Z">
              <w:r>
                <w:rPr>
                  <w:rFonts w:asciiTheme="minorHAnsi" w:hAnsiTheme="minorHAnsi" w:cstheme="minorHAnsi"/>
                  <w:lang w:val="en-US"/>
                </w:rPr>
                <w:t>Other Asian background 3</w:t>
              </w:r>
            </w:ins>
            <w:ins w:id="551" w:author="Jennifer Thornton" w:date="2022-02-03T16:28:00Z">
              <w:r>
                <w:rPr>
                  <w:rFonts w:asciiTheme="minorHAnsi" w:hAnsiTheme="minorHAnsi" w:cstheme="minorHAnsi"/>
                  <w:lang w:val="en-US"/>
                </w:rPr>
                <w:t xml:space="preserve"> </w:t>
              </w:r>
            </w:ins>
          </w:p>
          <w:p w14:paraId="68F18AB1" w14:textId="77777777" w:rsidR="00103937" w:rsidRDefault="00103937" w:rsidP="00CD4B37">
            <w:pPr>
              <w:rPr>
                <w:ins w:id="552" w:author="Jennifer Thornton" w:date="2022-02-03T16:19:00Z"/>
                <w:rFonts w:asciiTheme="minorHAnsi" w:hAnsiTheme="minorHAnsi" w:cstheme="minorHAnsi"/>
                <w:lang w:val="en-US"/>
              </w:rPr>
            </w:pPr>
            <w:ins w:id="553" w:author="Jennifer Thornton" w:date="2022-02-03T16:19:00Z">
              <w:r>
                <w:rPr>
                  <w:rFonts w:asciiTheme="minorHAnsi" w:hAnsiTheme="minorHAnsi" w:cstheme="minorHAnsi"/>
                  <w:lang w:val="en-US"/>
                </w:rPr>
                <w:t>Chinese 2</w:t>
              </w:r>
            </w:ins>
          </w:p>
          <w:p w14:paraId="5FD64C19" w14:textId="58941D61" w:rsidR="00103937" w:rsidRDefault="00103937" w:rsidP="00CD4B37">
            <w:pPr>
              <w:rPr>
                <w:ins w:id="554" w:author="Jennifer Thornton" w:date="2022-02-03T16:19:00Z"/>
                <w:rFonts w:asciiTheme="minorHAnsi" w:hAnsiTheme="minorHAnsi" w:cstheme="minorHAnsi"/>
                <w:lang w:val="en-US"/>
              </w:rPr>
            </w:pPr>
            <w:ins w:id="555" w:author="Jennifer Thornton" w:date="2022-02-03T16:19:00Z">
              <w:r>
                <w:rPr>
                  <w:rFonts w:asciiTheme="minorHAnsi" w:hAnsiTheme="minorHAnsi" w:cstheme="minorHAnsi"/>
                  <w:lang w:val="en-US"/>
                </w:rPr>
                <w:t xml:space="preserve">African </w:t>
              </w:r>
            </w:ins>
            <w:ins w:id="556" w:author="Jennifer Thornton" w:date="2022-02-13T21:15:00Z">
              <w:r w:rsidR="00252353">
                <w:rPr>
                  <w:rFonts w:asciiTheme="minorHAnsi" w:hAnsiTheme="minorHAnsi" w:cstheme="minorHAnsi"/>
                  <w:lang w:val="en-US"/>
                </w:rPr>
                <w:t>7</w:t>
              </w:r>
            </w:ins>
          </w:p>
          <w:p w14:paraId="618C20F6" w14:textId="3021B24A" w:rsidR="00103937" w:rsidRDefault="00103937" w:rsidP="00CD4B37">
            <w:pPr>
              <w:rPr>
                <w:ins w:id="557" w:author="Jennifer Thornton" w:date="2022-02-03T16:19:00Z"/>
                <w:rFonts w:asciiTheme="minorHAnsi" w:hAnsiTheme="minorHAnsi" w:cstheme="minorHAnsi"/>
                <w:lang w:val="en-US"/>
              </w:rPr>
            </w:pPr>
            <w:ins w:id="558" w:author="Jennifer Thornton" w:date="2022-02-03T16:19:00Z">
              <w:r>
                <w:rPr>
                  <w:rFonts w:asciiTheme="minorHAnsi" w:hAnsiTheme="minorHAnsi" w:cstheme="minorHAnsi"/>
                  <w:lang w:val="en-US"/>
                </w:rPr>
                <w:t xml:space="preserve">Pakistani </w:t>
              </w:r>
            </w:ins>
            <w:ins w:id="559" w:author="Jennifer Thornton" w:date="2022-02-13T21:16:00Z">
              <w:r w:rsidR="00252353">
                <w:rPr>
                  <w:rFonts w:asciiTheme="minorHAnsi" w:hAnsiTheme="minorHAnsi" w:cstheme="minorHAnsi"/>
                  <w:lang w:val="en-US"/>
                </w:rPr>
                <w:t>4</w:t>
              </w:r>
            </w:ins>
          </w:p>
          <w:p w14:paraId="20318014" w14:textId="77777777" w:rsidR="00103937" w:rsidRDefault="00103937" w:rsidP="00CD4B37">
            <w:pPr>
              <w:rPr>
                <w:ins w:id="560" w:author="Jennifer Thornton" w:date="2022-02-13T21:16:00Z"/>
                <w:rFonts w:asciiTheme="minorHAnsi" w:hAnsiTheme="minorHAnsi" w:cstheme="minorHAnsi"/>
                <w:lang w:val="en-US"/>
              </w:rPr>
            </w:pPr>
            <w:ins w:id="561" w:author="Jennifer Thornton" w:date="2022-02-03T16:19:00Z">
              <w:r>
                <w:rPr>
                  <w:rFonts w:asciiTheme="minorHAnsi" w:hAnsiTheme="minorHAnsi" w:cstheme="minorHAnsi"/>
                  <w:lang w:val="en-US"/>
                </w:rPr>
                <w:t xml:space="preserve">British/American </w:t>
              </w:r>
            </w:ins>
            <w:ins w:id="562" w:author="Jennifer Thornton" w:date="2022-02-13T21:16:00Z">
              <w:r w:rsidR="00252353">
                <w:rPr>
                  <w:rFonts w:asciiTheme="minorHAnsi" w:hAnsiTheme="minorHAnsi" w:cstheme="minorHAnsi"/>
                  <w:lang w:val="en-US"/>
                </w:rPr>
                <w:t>4</w:t>
              </w:r>
            </w:ins>
          </w:p>
          <w:p w14:paraId="4504D4C6" w14:textId="44B34F41" w:rsidR="00252353" w:rsidRPr="00472580" w:rsidRDefault="00252353" w:rsidP="00CD4B37">
            <w:pPr>
              <w:rPr>
                <w:rFonts w:asciiTheme="minorHAnsi" w:hAnsiTheme="minorHAnsi" w:cstheme="minorHAnsi"/>
                <w:lang w:val="en-US"/>
              </w:rPr>
            </w:pPr>
            <w:ins w:id="563" w:author="Jennifer Thornton" w:date="2022-02-13T21:16:00Z">
              <w:r>
                <w:rPr>
                  <w:rFonts w:asciiTheme="minorHAnsi" w:hAnsiTheme="minorHAnsi" w:cstheme="minorHAnsi"/>
                  <w:lang w:val="en-US"/>
                </w:rPr>
                <w:t>White and Asian 1</w:t>
              </w:r>
            </w:ins>
          </w:p>
        </w:tc>
        <w:tc>
          <w:tcPr>
            <w:tcW w:w="2494" w:type="dxa"/>
          </w:tcPr>
          <w:p w14:paraId="61BAC33F" w14:textId="10177766" w:rsidR="00103937" w:rsidRPr="00472580" w:rsidRDefault="00103937" w:rsidP="00CD4B37">
            <w:pPr>
              <w:rPr>
                <w:ins w:id="564" w:author="Jennifer Thornton" w:date="2022-02-03T17:58:00Z"/>
                <w:rFonts w:asciiTheme="minorHAnsi" w:hAnsiTheme="minorHAnsi" w:cstheme="minorHAnsi"/>
                <w:lang w:val="en-US"/>
              </w:rPr>
            </w:pPr>
            <w:ins w:id="565" w:author="Jennifer Thornton" w:date="2022-02-03T17:58:00Z">
              <w:r w:rsidRPr="00472580">
                <w:rPr>
                  <w:rFonts w:asciiTheme="minorHAnsi" w:hAnsiTheme="minorHAnsi" w:cstheme="minorHAnsi"/>
                  <w:lang w:val="en-US"/>
                </w:rPr>
                <w:t xml:space="preserve">Other white background </w:t>
              </w:r>
              <w:r>
                <w:rPr>
                  <w:rFonts w:asciiTheme="minorHAnsi" w:hAnsiTheme="minorHAnsi" w:cstheme="minorHAnsi"/>
                  <w:lang w:val="en-US"/>
                </w:rPr>
                <w:t>7</w:t>
              </w:r>
            </w:ins>
            <w:ins w:id="566" w:author="Jennifer Thornton" w:date="2022-02-13T21:13:00Z">
              <w:r w:rsidR="00252353">
                <w:rPr>
                  <w:rFonts w:asciiTheme="minorHAnsi" w:hAnsiTheme="minorHAnsi" w:cstheme="minorHAnsi"/>
                  <w:lang w:val="en-US"/>
                </w:rPr>
                <w:t>2</w:t>
              </w:r>
            </w:ins>
          </w:p>
          <w:p w14:paraId="54E12D6A" w14:textId="7F64DD9B" w:rsidR="00103937" w:rsidRPr="00472580" w:rsidRDefault="00103937" w:rsidP="00CD4B37">
            <w:pPr>
              <w:rPr>
                <w:ins w:id="567" w:author="Jennifer Thornton" w:date="2022-02-03T17:58:00Z"/>
                <w:rFonts w:asciiTheme="minorHAnsi" w:hAnsiTheme="minorHAnsi" w:cstheme="minorHAnsi"/>
                <w:lang w:val="en-US"/>
              </w:rPr>
            </w:pPr>
            <w:ins w:id="568" w:author="Jennifer Thornton" w:date="2022-02-03T17:58:00Z">
              <w:r w:rsidRPr="00472580">
                <w:rPr>
                  <w:rFonts w:asciiTheme="minorHAnsi" w:hAnsiTheme="minorHAnsi" w:cstheme="minorHAnsi"/>
                  <w:lang w:val="en-US"/>
                </w:rPr>
                <w:t>British/American 3</w:t>
              </w:r>
            </w:ins>
            <w:ins w:id="569" w:author="Jennifer Thornton" w:date="2022-02-13T21:13:00Z">
              <w:r w:rsidR="00252353">
                <w:rPr>
                  <w:rFonts w:asciiTheme="minorHAnsi" w:hAnsiTheme="minorHAnsi" w:cstheme="minorHAnsi"/>
                  <w:lang w:val="en-US"/>
                </w:rPr>
                <w:t>5</w:t>
              </w:r>
            </w:ins>
          </w:p>
          <w:p w14:paraId="5D981A11" w14:textId="37075053" w:rsidR="00103937" w:rsidRPr="00472580" w:rsidRDefault="00103937" w:rsidP="00CD4B37">
            <w:pPr>
              <w:rPr>
                <w:ins w:id="570" w:author="Jennifer Thornton" w:date="2022-02-03T17:58:00Z"/>
                <w:rFonts w:asciiTheme="minorHAnsi" w:hAnsiTheme="minorHAnsi" w:cstheme="minorHAnsi"/>
                <w:lang w:val="en-US"/>
              </w:rPr>
            </w:pPr>
            <w:ins w:id="571" w:author="Jennifer Thornton" w:date="2022-02-03T17:58:00Z">
              <w:r w:rsidRPr="00472580">
                <w:rPr>
                  <w:rFonts w:asciiTheme="minorHAnsi" w:hAnsiTheme="minorHAnsi" w:cstheme="minorHAnsi"/>
                  <w:lang w:val="en-US"/>
                </w:rPr>
                <w:t xml:space="preserve">Any other ethnic group </w:t>
              </w:r>
            </w:ins>
            <w:ins w:id="572" w:author="Jennifer Thornton" w:date="2022-02-13T21:13:00Z">
              <w:r w:rsidR="00252353">
                <w:rPr>
                  <w:rFonts w:asciiTheme="minorHAnsi" w:hAnsiTheme="minorHAnsi" w:cstheme="minorHAnsi"/>
                  <w:lang w:val="en-US"/>
                </w:rPr>
                <w:t>30</w:t>
              </w:r>
            </w:ins>
          </w:p>
          <w:p w14:paraId="2F2CE0DC" w14:textId="525983EE" w:rsidR="00103937" w:rsidRPr="00472580" w:rsidRDefault="00103937" w:rsidP="00CD4B37">
            <w:pPr>
              <w:rPr>
                <w:ins w:id="573" w:author="Jennifer Thornton" w:date="2022-02-03T17:58:00Z"/>
                <w:rFonts w:asciiTheme="minorHAnsi" w:hAnsiTheme="minorHAnsi" w:cstheme="minorHAnsi"/>
                <w:lang w:val="en-US"/>
              </w:rPr>
            </w:pPr>
            <w:ins w:id="574" w:author="Jennifer Thornton" w:date="2022-02-03T17:58:00Z">
              <w:r w:rsidRPr="00472580">
                <w:rPr>
                  <w:rFonts w:asciiTheme="minorHAnsi" w:hAnsiTheme="minorHAnsi" w:cstheme="minorHAnsi"/>
                  <w:lang w:val="en-US"/>
                </w:rPr>
                <w:t xml:space="preserve">Other Asian background </w:t>
              </w:r>
            </w:ins>
            <w:ins w:id="575" w:author="Jennifer Thornton" w:date="2022-02-03T17:59:00Z">
              <w:r>
                <w:rPr>
                  <w:rFonts w:asciiTheme="minorHAnsi" w:hAnsiTheme="minorHAnsi" w:cstheme="minorHAnsi"/>
                  <w:lang w:val="en-US"/>
                </w:rPr>
                <w:t>17</w:t>
              </w:r>
            </w:ins>
          </w:p>
          <w:p w14:paraId="67BB13DD" w14:textId="1647C559" w:rsidR="00103937" w:rsidRPr="00472580" w:rsidRDefault="00103937" w:rsidP="00CD4B37">
            <w:pPr>
              <w:rPr>
                <w:ins w:id="576" w:author="Jennifer Thornton" w:date="2022-02-03T17:58:00Z"/>
                <w:rFonts w:asciiTheme="minorHAnsi" w:hAnsiTheme="minorHAnsi" w:cstheme="minorHAnsi"/>
                <w:lang w:val="en-US"/>
              </w:rPr>
            </w:pPr>
            <w:ins w:id="577" w:author="Jennifer Thornton" w:date="2022-02-03T17:58:00Z">
              <w:r w:rsidRPr="00472580">
                <w:rPr>
                  <w:rFonts w:asciiTheme="minorHAnsi" w:hAnsiTheme="minorHAnsi" w:cstheme="minorHAnsi"/>
                  <w:lang w:val="en-US"/>
                </w:rPr>
                <w:t xml:space="preserve">African </w:t>
              </w:r>
            </w:ins>
            <w:ins w:id="578" w:author="Jennifer Thornton" w:date="2022-02-03T17:59:00Z">
              <w:r>
                <w:rPr>
                  <w:rFonts w:asciiTheme="minorHAnsi" w:hAnsiTheme="minorHAnsi" w:cstheme="minorHAnsi"/>
                  <w:lang w:val="en-US"/>
                </w:rPr>
                <w:t>1</w:t>
              </w:r>
            </w:ins>
            <w:ins w:id="579" w:author="Jennifer Thornton" w:date="2022-02-13T21:13:00Z">
              <w:r w:rsidR="00252353">
                <w:rPr>
                  <w:rFonts w:asciiTheme="minorHAnsi" w:hAnsiTheme="minorHAnsi" w:cstheme="minorHAnsi"/>
                  <w:lang w:val="en-US"/>
                </w:rPr>
                <w:t>2</w:t>
              </w:r>
            </w:ins>
          </w:p>
          <w:p w14:paraId="0EF5EB1E" w14:textId="10BE9C19" w:rsidR="00103937" w:rsidRPr="00472580" w:rsidRDefault="00103937" w:rsidP="00CD4B37">
            <w:pPr>
              <w:rPr>
                <w:ins w:id="580" w:author="Jennifer Thornton" w:date="2022-02-03T17:58:00Z"/>
                <w:rFonts w:asciiTheme="minorHAnsi" w:hAnsiTheme="minorHAnsi" w:cstheme="minorHAnsi"/>
                <w:lang w:val="en-US"/>
              </w:rPr>
            </w:pPr>
            <w:ins w:id="581" w:author="Jennifer Thornton" w:date="2022-02-03T17:58:00Z">
              <w:r w:rsidRPr="00472580">
                <w:rPr>
                  <w:rFonts w:asciiTheme="minorHAnsi" w:hAnsiTheme="minorHAnsi" w:cstheme="minorHAnsi"/>
                  <w:lang w:val="en-US"/>
                </w:rPr>
                <w:t>Indian 1</w:t>
              </w:r>
            </w:ins>
            <w:ins w:id="582" w:author="Jennifer Thornton" w:date="2022-02-13T21:13:00Z">
              <w:r w:rsidR="00252353">
                <w:rPr>
                  <w:rFonts w:asciiTheme="minorHAnsi" w:hAnsiTheme="minorHAnsi" w:cstheme="minorHAnsi"/>
                  <w:lang w:val="en-US"/>
                </w:rPr>
                <w:t>1</w:t>
              </w:r>
            </w:ins>
          </w:p>
          <w:p w14:paraId="0B498B9C" w14:textId="2C6B3B35" w:rsidR="00103937" w:rsidRPr="00472580" w:rsidRDefault="00103937" w:rsidP="00CD4B37">
            <w:pPr>
              <w:rPr>
                <w:ins w:id="583" w:author="Jennifer Thornton" w:date="2022-02-03T17:58:00Z"/>
                <w:rFonts w:asciiTheme="minorHAnsi" w:hAnsiTheme="minorHAnsi" w:cstheme="minorHAnsi"/>
                <w:lang w:val="en-US"/>
              </w:rPr>
            </w:pPr>
            <w:ins w:id="584" w:author="Jennifer Thornton" w:date="2022-02-03T17:58:00Z">
              <w:r w:rsidRPr="00472580">
                <w:rPr>
                  <w:rFonts w:asciiTheme="minorHAnsi" w:hAnsiTheme="minorHAnsi" w:cstheme="minorHAnsi"/>
                  <w:lang w:val="en-US"/>
                </w:rPr>
                <w:t xml:space="preserve">Pakistani </w:t>
              </w:r>
            </w:ins>
            <w:ins w:id="585" w:author="Jennifer Thornton" w:date="2022-02-13T21:13:00Z">
              <w:r w:rsidR="00252353">
                <w:rPr>
                  <w:rFonts w:asciiTheme="minorHAnsi" w:hAnsiTheme="minorHAnsi" w:cstheme="minorHAnsi"/>
                  <w:lang w:val="en-US"/>
                </w:rPr>
                <w:t>4</w:t>
              </w:r>
            </w:ins>
          </w:p>
          <w:p w14:paraId="1F7D8B82" w14:textId="60AFBEF7" w:rsidR="00103937" w:rsidRPr="00472580" w:rsidRDefault="00103937" w:rsidP="00CD4B37">
            <w:pPr>
              <w:rPr>
                <w:ins w:id="586" w:author="Jennifer Thornton" w:date="2022-02-03T17:58:00Z"/>
                <w:rFonts w:asciiTheme="minorHAnsi" w:hAnsiTheme="minorHAnsi" w:cstheme="minorHAnsi"/>
                <w:lang w:val="en-US"/>
              </w:rPr>
            </w:pPr>
            <w:ins w:id="587" w:author="Jennifer Thornton" w:date="2022-02-03T17:58:00Z">
              <w:r w:rsidRPr="00472580">
                <w:rPr>
                  <w:rFonts w:asciiTheme="minorHAnsi" w:hAnsiTheme="minorHAnsi" w:cstheme="minorHAnsi"/>
                  <w:lang w:val="en-US"/>
                </w:rPr>
                <w:t xml:space="preserve">Chinese </w:t>
              </w:r>
            </w:ins>
            <w:ins w:id="588" w:author="Jennifer Thornton" w:date="2022-02-03T17:59:00Z">
              <w:r>
                <w:rPr>
                  <w:rFonts w:asciiTheme="minorHAnsi" w:hAnsiTheme="minorHAnsi" w:cstheme="minorHAnsi"/>
                  <w:lang w:val="en-US"/>
                </w:rPr>
                <w:t>3</w:t>
              </w:r>
            </w:ins>
          </w:p>
          <w:p w14:paraId="2E5DB7AB" w14:textId="75356A62" w:rsidR="00103937" w:rsidRPr="00472580" w:rsidRDefault="00103937" w:rsidP="00CD4B37">
            <w:pPr>
              <w:rPr>
                <w:ins w:id="589" w:author="Jennifer Thornton" w:date="2022-02-03T17:58:00Z"/>
                <w:rFonts w:asciiTheme="minorHAnsi" w:hAnsiTheme="minorHAnsi" w:cstheme="minorHAnsi"/>
                <w:lang w:val="en-US"/>
              </w:rPr>
            </w:pPr>
            <w:ins w:id="590" w:author="Jennifer Thornton" w:date="2022-02-03T17:58:00Z">
              <w:r w:rsidRPr="00472580">
                <w:rPr>
                  <w:rFonts w:asciiTheme="minorHAnsi" w:hAnsiTheme="minorHAnsi" w:cstheme="minorHAnsi"/>
                  <w:lang w:val="en-US"/>
                </w:rPr>
                <w:t xml:space="preserve">White and Asian </w:t>
              </w:r>
            </w:ins>
            <w:ins w:id="591" w:author="Jennifer Thornton" w:date="2022-02-13T21:14:00Z">
              <w:r w:rsidR="00252353">
                <w:rPr>
                  <w:rFonts w:asciiTheme="minorHAnsi" w:hAnsiTheme="minorHAnsi" w:cstheme="minorHAnsi"/>
                  <w:lang w:val="en-US"/>
                </w:rPr>
                <w:t>3</w:t>
              </w:r>
            </w:ins>
          </w:p>
          <w:p w14:paraId="5C5BF2DC" w14:textId="77777777" w:rsidR="00103937" w:rsidRPr="00472580" w:rsidRDefault="00103937" w:rsidP="00CD4B37">
            <w:pPr>
              <w:rPr>
                <w:ins w:id="592" w:author="Jennifer Thornton" w:date="2022-02-03T17:58:00Z"/>
                <w:rFonts w:asciiTheme="minorHAnsi" w:hAnsiTheme="minorHAnsi" w:cstheme="minorHAnsi"/>
                <w:lang w:val="en-US"/>
              </w:rPr>
            </w:pPr>
            <w:ins w:id="593" w:author="Jennifer Thornton" w:date="2022-02-03T17:58:00Z">
              <w:r w:rsidRPr="00472580">
                <w:rPr>
                  <w:rFonts w:asciiTheme="minorHAnsi" w:hAnsiTheme="minorHAnsi" w:cstheme="minorHAnsi"/>
                  <w:lang w:val="en-US"/>
                </w:rPr>
                <w:t>Caribbean 3</w:t>
              </w:r>
            </w:ins>
          </w:p>
          <w:p w14:paraId="4E80D6A9" w14:textId="77777777" w:rsidR="00103937" w:rsidRPr="00472580" w:rsidRDefault="00103937" w:rsidP="00CD4B37">
            <w:pPr>
              <w:rPr>
                <w:ins w:id="594" w:author="Jennifer Thornton" w:date="2022-02-03T17:58:00Z"/>
                <w:rFonts w:asciiTheme="minorHAnsi" w:hAnsiTheme="minorHAnsi" w:cstheme="minorHAnsi"/>
                <w:lang w:val="en-US"/>
              </w:rPr>
            </w:pPr>
            <w:ins w:id="595" w:author="Jennifer Thornton" w:date="2022-02-03T17:58:00Z">
              <w:r w:rsidRPr="00472580">
                <w:rPr>
                  <w:rFonts w:asciiTheme="minorHAnsi" w:hAnsiTheme="minorHAnsi" w:cstheme="minorHAnsi"/>
                  <w:lang w:val="en-US"/>
                </w:rPr>
                <w:t>Irish 3</w:t>
              </w:r>
            </w:ins>
          </w:p>
          <w:p w14:paraId="3FB7EB16" w14:textId="77777777" w:rsidR="00103937" w:rsidRPr="00472580" w:rsidRDefault="00103937" w:rsidP="00CD4B37">
            <w:pPr>
              <w:rPr>
                <w:ins w:id="596" w:author="Jennifer Thornton" w:date="2022-02-03T17:58:00Z"/>
                <w:rFonts w:asciiTheme="minorHAnsi" w:hAnsiTheme="minorHAnsi" w:cstheme="minorHAnsi"/>
                <w:lang w:val="en-US"/>
              </w:rPr>
            </w:pPr>
            <w:ins w:id="597" w:author="Jennifer Thornton" w:date="2022-02-03T17:58:00Z">
              <w:r w:rsidRPr="00472580">
                <w:rPr>
                  <w:rFonts w:asciiTheme="minorHAnsi" w:hAnsiTheme="minorHAnsi" w:cstheme="minorHAnsi"/>
                  <w:lang w:val="en-US"/>
                </w:rPr>
                <w:t>Other mixed background 2</w:t>
              </w:r>
            </w:ins>
          </w:p>
          <w:p w14:paraId="0DC26EBB" w14:textId="77777777" w:rsidR="00103937" w:rsidRPr="00472580" w:rsidRDefault="00103937" w:rsidP="00CD4B37">
            <w:pPr>
              <w:rPr>
                <w:ins w:id="598" w:author="Jennifer Thornton" w:date="2022-02-03T17:58:00Z"/>
                <w:rFonts w:asciiTheme="minorHAnsi" w:hAnsiTheme="minorHAnsi" w:cstheme="minorHAnsi"/>
                <w:lang w:val="en-US"/>
              </w:rPr>
            </w:pPr>
            <w:ins w:id="599" w:author="Jennifer Thornton" w:date="2022-02-03T17:58:00Z">
              <w:r w:rsidRPr="00472580">
                <w:rPr>
                  <w:rFonts w:asciiTheme="minorHAnsi" w:hAnsiTheme="minorHAnsi" w:cstheme="minorHAnsi"/>
                  <w:lang w:val="en-US"/>
                </w:rPr>
                <w:t>Bangladeshi 2</w:t>
              </w:r>
            </w:ins>
          </w:p>
          <w:p w14:paraId="771EB733" w14:textId="77777777" w:rsidR="00103937" w:rsidRPr="00472580" w:rsidRDefault="00103937" w:rsidP="00CD4B37">
            <w:pPr>
              <w:rPr>
                <w:ins w:id="600" w:author="Jennifer Thornton" w:date="2022-02-03T17:58:00Z"/>
                <w:rFonts w:asciiTheme="minorHAnsi" w:hAnsiTheme="minorHAnsi" w:cstheme="minorHAnsi"/>
                <w:lang w:val="en-US"/>
              </w:rPr>
            </w:pPr>
            <w:ins w:id="601" w:author="Jennifer Thornton" w:date="2022-02-03T17:58:00Z">
              <w:r w:rsidRPr="00472580">
                <w:rPr>
                  <w:rFonts w:asciiTheme="minorHAnsi" w:hAnsiTheme="minorHAnsi" w:cstheme="minorHAnsi"/>
                  <w:lang w:val="en-US"/>
                </w:rPr>
                <w:t>White and Black African 1</w:t>
              </w:r>
            </w:ins>
          </w:p>
          <w:p w14:paraId="7D9F4AF3" w14:textId="4E129260" w:rsidR="00103937" w:rsidRDefault="00103937" w:rsidP="00CD4B37">
            <w:pPr>
              <w:rPr>
                <w:rFonts w:asciiTheme="minorHAnsi" w:hAnsiTheme="minorHAnsi" w:cstheme="minorHAnsi"/>
                <w:lang w:val="en-US"/>
              </w:rPr>
            </w:pPr>
            <w:ins w:id="602" w:author="Jennifer Thornton" w:date="2022-02-03T17:58:00Z">
              <w:r w:rsidRPr="00472580">
                <w:rPr>
                  <w:rFonts w:asciiTheme="minorHAnsi" w:hAnsiTheme="minorHAnsi" w:cstheme="minorHAnsi"/>
                  <w:lang w:val="en-US"/>
                </w:rPr>
                <w:t xml:space="preserve">Not stated </w:t>
              </w:r>
            </w:ins>
            <w:ins w:id="603" w:author="Jennifer Thornton" w:date="2022-02-13T21:14:00Z">
              <w:r w:rsidR="00252353">
                <w:rPr>
                  <w:rFonts w:asciiTheme="minorHAnsi" w:hAnsiTheme="minorHAnsi" w:cstheme="minorHAnsi"/>
                  <w:lang w:val="en-US"/>
                </w:rPr>
                <w:t>9</w:t>
              </w:r>
            </w:ins>
          </w:p>
        </w:tc>
      </w:tr>
      <w:tr w:rsidR="00103937" w:rsidRPr="00472580" w14:paraId="7926BC7A" w14:textId="630B4822" w:rsidTr="00CD4B37">
        <w:tc>
          <w:tcPr>
            <w:tcW w:w="1786" w:type="dxa"/>
          </w:tcPr>
          <w:p w14:paraId="15FA0E0D" w14:textId="27668F2D"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Risk Factors</w:t>
            </w:r>
          </w:p>
        </w:tc>
        <w:tc>
          <w:tcPr>
            <w:tcW w:w="2522" w:type="dxa"/>
          </w:tcPr>
          <w:p w14:paraId="33FCFB05" w14:textId="77777777" w:rsidR="00103937" w:rsidRPr="00472580" w:rsidRDefault="00103937" w:rsidP="00CD4B37">
            <w:pPr>
              <w:rPr>
                <w:rFonts w:asciiTheme="minorHAnsi" w:hAnsiTheme="minorHAnsi" w:cstheme="minorHAnsi"/>
                <w:lang w:val="en-US"/>
              </w:rPr>
            </w:pPr>
          </w:p>
        </w:tc>
        <w:tc>
          <w:tcPr>
            <w:tcW w:w="2494" w:type="dxa"/>
          </w:tcPr>
          <w:p w14:paraId="42DB23EE" w14:textId="77777777" w:rsidR="00103937" w:rsidRPr="00472580" w:rsidRDefault="00103937" w:rsidP="00CD4B37">
            <w:pPr>
              <w:rPr>
                <w:rFonts w:asciiTheme="minorHAnsi" w:hAnsiTheme="minorHAnsi" w:cstheme="minorHAnsi"/>
                <w:lang w:val="en-US"/>
              </w:rPr>
            </w:pPr>
          </w:p>
        </w:tc>
      </w:tr>
      <w:tr w:rsidR="00103937" w:rsidRPr="00472580" w14:paraId="519DBDA8" w14:textId="6BFE4AA8" w:rsidTr="00CD4B37">
        <w:tc>
          <w:tcPr>
            <w:tcW w:w="1786" w:type="dxa"/>
          </w:tcPr>
          <w:p w14:paraId="5E197D71" w14:textId="0B14BD99"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Method of Control</w:t>
            </w:r>
          </w:p>
        </w:tc>
        <w:tc>
          <w:tcPr>
            <w:tcW w:w="2522" w:type="dxa"/>
          </w:tcPr>
          <w:p w14:paraId="6157D917" w14:textId="07115612" w:rsidR="00103937" w:rsidRDefault="00103937" w:rsidP="00CD4B37">
            <w:pPr>
              <w:rPr>
                <w:ins w:id="604" w:author="Jennifer Thornton" w:date="2022-02-03T16:20:00Z"/>
                <w:rFonts w:asciiTheme="minorHAnsi" w:hAnsiTheme="minorHAnsi" w:cstheme="minorHAnsi"/>
                <w:lang w:val="en-US"/>
              </w:rPr>
            </w:pPr>
            <w:commentRangeStart w:id="605"/>
            <w:ins w:id="606" w:author="Jennifer Thornton" w:date="2022-02-03T16:20:00Z">
              <w:r>
                <w:rPr>
                  <w:rFonts w:asciiTheme="minorHAnsi" w:hAnsiTheme="minorHAnsi" w:cstheme="minorHAnsi"/>
                  <w:lang w:val="en-US"/>
                </w:rPr>
                <w:t xml:space="preserve">Oral meds </w:t>
              </w:r>
            </w:ins>
            <w:ins w:id="607" w:author="Jennifer Thornton" w:date="2022-02-13T21:17:00Z">
              <w:r w:rsidR="00252353">
                <w:rPr>
                  <w:rFonts w:asciiTheme="minorHAnsi" w:hAnsiTheme="minorHAnsi" w:cstheme="minorHAnsi"/>
                  <w:lang w:val="en-US"/>
                </w:rPr>
                <w:t>25</w:t>
              </w:r>
            </w:ins>
          </w:p>
          <w:p w14:paraId="00C5D179" w14:textId="306938CA" w:rsidR="00103937" w:rsidRDefault="00103937" w:rsidP="00CD4B37">
            <w:pPr>
              <w:rPr>
                <w:ins w:id="608" w:author="Jennifer Thornton" w:date="2022-02-03T16:20:00Z"/>
                <w:rFonts w:asciiTheme="minorHAnsi" w:hAnsiTheme="minorHAnsi" w:cstheme="minorHAnsi"/>
                <w:lang w:val="en-US"/>
              </w:rPr>
            </w:pPr>
            <w:ins w:id="609" w:author="Jennifer Thornton" w:date="2022-02-03T16:20:00Z">
              <w:r>
                <w:rPr>
                  <w:rFonts w:asciiTheme="minorHAnsi" w:hAnsiTheme="minorHAnsi" w:cstheme="minorHAnsi"/>
                  <w:lang w:val="en-US"/>
                </w:rPr>
                <w:t xml:space="preserve">Insulin +/- oral meds </w:t>
              </w:r>
            </w:ins>
            <w:ins w:id="610" w:author="Jennifer Thornton" w:date="2022-02-13T21:17:00Z">
              <w:r w:rsidR="00252353">
                <w:rPr>
                  <w:rFonts w:asciiTheme="minorHAnsi" w:hAnsiTheme="minorHAnsi" w:cstheme="minorHAnsi"/>
                  <w:lang w:val="en-US"/>
                </w:rPr>
                <w:t>9</w:t>
              </w:r>
            </w:ins>
          </w:p>
          <w:p w14:paraId="097F2E3B" w14:textId="7FFB73EA" w:rsidR="00103937" w:rsidRDefault="00103937" w:rsidP="00CD4B37">
            <w:pPr>
              <w:rPr>
                <w:ins w:id="611" w:author="Jennifer Thornton" w:date="2022-02-13T21:37:00Z"/>
                <w:rFonts w:asciiTheme="minorHAnsi" w:hAnsiTheme="minorHAnsi" w:cstheme="minorHAnsi"/>
                <w:lang w:val="en-US"/>
              </w:rPr>
            </w:pPr>
            <w:ins w:id="612" w:author="Jennifer Thornton" w:date="2022-02-03T16:20:00Z">
              <w:r>
                <w:rPr>
                  <w:rFonts w:asciiTheme="minorHAnsi" w:hAnsiTheme="minorHAnsi" w:cstheme="minorHAnsi"/>
                  <w:lang w:val="en-US"/>
                </w:rPr>
                <w:t xml:space="preserve">Lifestyle </w:t>
              </w:r>
            </w:ins>
            <w:commentRangeEnd w:id="605"/>
            <w:ins w:id="613" w:author="Jennifer Thornton" w:date="2022-02-13T21:17:00Z">
              <w:r w:rsidR="00252353">
                <w:rPr>
                  <w:rFonts w:asciiTheme="minorHAnsi" w:hAnsiTheme="minorHAnsi" w:cstheme="minorHAnsi"/>
                  <w:lang w:val="en-US"/>
                </w:rPr>
                <w:t>6</w:t>
              </w:r>
            </w:ins>
            <w:r>
              <w:rPr>
                <w:rStyle w:val="CommentReference"/>
              </w:rPr>
              <w:commentReference w:id="605"/>
            </w:r>
            <w:ins w:id="614" w:author="Jennifer Thornton" w:date="2022-02-13T21:37:00Z">
              <w:r w:rsidR="00B73501">
                <w:rPr>
                  <w:rFonts w:asciiTheme="minorHAnsi" w:hAnsiTheme="minorHAnsi" w:cstheme="minorHAnsi"/>
                  <w:lang w:val="en-US"/>
                </w:rPr>
                <w:t xml:space="preserve"> (15%)</w:t>
              </w:r>
            </w:ins>
          </w:p>
          <w:p w14:paraId="3FDD63B9" w14:textId="77777777" w:rsidR="00B73501" w:rsidRDefault="00B73501" w:rsidP="00CD4B37">
            <w:pPr>
              <w:rPr>
                <w:ins w:id="615" w:author="Jennifer Thornton" w:date="2022-02-13T21:37:00Z"/>
                <w:rFonts w:asciiTheme="minorHAnsi" w:hAnsiTheme="minorHAnsi" w:cstheme="minorHAnsi"/>
                <w:lang w:val="en-US"/>
              </w:rPr>
            </w:pPr>
          </w:p>
          <w:p w14:paraId="4D2D4430" w14:textId="5F953099" w:rsidR="00B73501" w:rsidRPr="00472580" w:rsidRDefault="00B73501" w:rsidP="00CD4B37">
            <w:pPr>
              <w:rPr>
                <w:rFonts w:asciiTheme="minorHAnsi" w:hAnsiTheme="minorHAnsi" w:cstheme="minorHAnsi"/>
                <w:lang w:val="en-US"/>
              </w:rPr>
            </w:pPr>
            <w:ins w:id="616" w:author="Jennifer Thornton" w:date="2022-02-13T21:37:00Z">
              <w:r>
                <w:rPr>
                  <w:rFonts w:asciiTheme="minorHAnsi" w:hAnsiTheme="minorHAnsi" w:cstheme="minorHAnsi"/>
                  <w:lang w:val="en-US"/>
                </w:rPr>
                <w:t>P(</w:t>
              </w:r>
              <w:proofErr w:type="spellStart"/>
              <w:r>
                <w:rPr>
                  <w:rFonts w:asciiTheme="minorHAnsi" w:hAnsiTheme="minorHAnsi" w:cstheme="minorHAnsi"/>
                  <w:lang w:val="en-US"/>
                </w:rPr>
                <w:t>PharmMx</w:t>
              </w:r>
              <w:proofErr w:type="spellEnd"/>
              <w:r>
                <w:rPr>
                  <w:rFonts w:asciiTheme="minorHAnsi" w:hAnsiTheme="minorHAnsi" w:cstheme="minorHAnsi"/>
                  <w:lang w:val="en-US"/>
                </w:rPr>
                <w:t xml:space="preserve">) </w:t>
              </w:r>
              <w:r w:rsidRPr="009E274D">
                <w:rPr>
                  <w:rFonts w:asciiTheme="minorHAnsi" w:hAnsiTheme="minorHAnsi" w:cstheme="minorHAnsi"/>
                  <w:b/>
                  <w:bCs/>
                  <w:lang w:val="en-US"/>
                </w:rPr>
                <w:t>P&lt;0.001</w:t>
              </w:r>
            </w:ins>
          </w:p>
        </w:tc>
        <w:tc>
          <w:tcPr>
            <w:tcW w:w="2494" w:type="dxa"/>
          </w:tcPr>
          <w:p w14:paraId="6DAD8279" w14:textId="419A7AD9" w:rsidR="00103937" w:rsidRDefault="00103937" w:rsidP="00CD4B37">
            <w:pPr>
              <w:rPr>
                <w:ins w:id="617" w:author="Jennifer Thornton" w:date="2022-02-03T18:00:00Z"/>
                <w:rFonts w:asciiTheme="minorHAnsi" w:hAnsiTheme="minorHAnsi" w:cstheme="minorHAnsi"/>
                <w:lang w:val="en-US"/>
              </w:rPr>
            </w:pPr>
            <w:ins w:id="618" w:author="Jennifer Thornton" w:date="2022-02-03T18:00:00Z">
              <w:r>
                <w:rPr>
                  <w:rFonts w:asciiTheme="minorHAnsi" w:hAnsiTheme="minorHAnsi" w:cstheme="minorHAnsi"/>
                  <w:lang w:val="en-US"/>
                </w:rPr>
                <w:t xml:space="preserve">Oral meds </w:t>
              </w:r>
            </w:ins>
            <w:ins w:id="619" w:author="Jennifer Thornton" w:date="2022-02-13T21:18:00Z">
              <w:r w:rsidR="00252353">
                <w:rPr>
                  <w:rFonts w:asciiTheme="minorHAnsi" w:hAnsiTheme="minorHAnsi" w:cstheme="minorHAnsi"/>
                  <w:lang w:val="en-US"/>
                </w:rPr>
                <w:t>75</w:t>
              </w:r>
            </w:ins>
          </w:p>
          <w:p w14:paraId="19D5BD09" w14:textId="5B70B951" w:rsidR="00103937" w:rsidRDefault="00103937" w:rsidP="00CD4B37">
            <w:pPr>
              <w:rPr>
                <w:ins w:id="620" w:author="Jennifer Thornton" w:date="2022-02-03T18:00:00Z"/>
                <w:rFonts w:asciiTheme="minorHAnsi" w:hAnsiTheme="minorHAnsi" w:cstheme="minorHAnsi"/>
                <w:lang w:val="en-US"/>
              </w:rPr>
            </w:pPr>
            <w:ins w:id="621" w:author="Jennifer Thornton" w:date="2022-02-03T18:00:00Z">
              <w:r>
                <w:rPr>
                  <w:rFonts w:asciiTheme="minorHAnsi" w:hAnsiTheme="minorHAnsi" w:cstheme="minorHAnsi"/>
                  <w:lang w:val="en-US"/>
                </w:rPr>
                <w:t xml:space="preserve">Insulin +/- oral meds </w:t>
              </w:r>
            </w:ins>
            <w:ins w:id="622" w:author="Jennifer Thornton" w:date="2022-02-13T21:17:00Z">
              <w:r w:rsidR="00252353">
                <w:rPr>
                  <w:rFonts w:asciiTheme="minorHAnsi" w:hAnsiTheme="minorHAnsi" w:cstheme="minorHAnsi"/>
                  <w:lang w:val="en-US"/>
                </w:rPr>
                <w:t>10</w:t>
              </w:r>
            </w:ins>
          </w:p>
          <w:p w14:paraId="16216DDC" w14:textId="68B11297" w:rsidR="00103937" w:rsidRDefault="00103937" w:rsidP="00CD4B37">
            <w:pPr>
              <w:rPr>
                <w:ins w:id="623" w:author="Jennifer Thornton" w:date="2022-02-13T21:37:00Z"/>
                <w:rFonts w:asciiTheme="minorHAnsi" w:hAnsiTheme="minorHAnsi" w:cstheme="minorHAnsi"/>
                <w:lang w:val="en-US"/>
              </w:rPr>
            </w:pPr>
            <w:ins w:id="624" w:author="Jennifer Thornton" w:date="2022-02-03T18:00:00Z">
              <w:r>
                <w:rPr>
                  <w:rFonts w:asciiTheme="minorHAnsi" w:hAnsiTheme="minorHAnsi" w:cstheme="minorHAnsi"/>
                  <w:lang w:val="en-US"/>
                </w:rPr>
                <w:t>Lifestyle 12</w:t>
              </w:r>
            </w:ins>
            <w:ins w:id="625" w:author="Jennifer Thornton" w:date="2022-02-13T21:17:00Z">
              <w:r w:rsidR="00252353">
                <w:rPr>
                  <w:rFonts w:asciiTheme="minorHAnsi" w:hAnsiTheme="minorHAnsi" w:cstheme="minorHAnsi"/>
                  <w:lang w:val="en-US"/>
                </w:rPr>
                <w:t>2</w:t>
              </w:r>
            </w:ins>
            <w:ins w:id="626" w:author="Jennifer Thornton" w:date="2022-02-13T21:38:00Z">
              <w:r w:rsidR="00B73501">
                <w:rPr>
                  <w:rFonts w:asciiTheme="minorHAnsi" w:hAnsiTheme="minorHAnsi" w:cstheme="minorHAnsi"/>
                  <w:lang w:val="en-US"/>
                </w:rPr>
                <w:t xml:space="preserve"> (59%)</w:t>
              </w:r>
            </w:ins>
          </w:p>
          <w:p w14:paraId="15831023" w14:textId="3CAB7C8B" w:rsidR="00103937" w:rsidRDefault="00103937" w:rsidP="00CD4B37">
            <w:pPr>
              <w:rPr>
                <w:rFonts w:asciiTheme="minorHAnsi" w:hAnsiTheme="minorHAnsi" w:cstheme="minorHAnsi"/>
                <w:lang w:val="en-US"/>
              </w:rPr>
            </w:pPr>
          </w:p>
        </w:tc>
      </w:tr>
      <w:tr w:rsidR="00103937" w:rsidRPr="00472580" w14:paraId="7F69497C" w14:textId="600EC0FD" w:rsidTr="00CD4B37">
        <w:tc>
          <w:tcPr>
            <w:tcW w:w="1786" w:type="dxa"/>
          </w:tcPr>
          <w:p w14:paraId="7C11927B" w14:textId="2CC4F73B"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Induction</w:t>
            </w:r>
          </w:p>
        </w:tc>
        <w:tc>
          <w:tcPr>
            <w:tcW w:w="2522" w:type="dxa"/>
          </w:tcPr>
          <w:p w14:paraId="2D82F8A7" w14:textId="70C3A435" w:rsidR="00103937" w:rsidRPr="00472580" w:rsidRDefault="00252353" w:rsidP="00CD4B37">
            <w:pPr>
              <w:rPr>
                <w:rFonts w:asciiTheme="minorHAnsi" w:hAnsiTheme="minorHAnsi" w:cstheme="minorHAnsi"/>
                <w:lang w:val="en-US"/>
              </w:rPr>
            </w:pPr>
            <w:ins w:id="627" w:author="Jennifer Thornton" w:date="2022-02-13T21:18:00Z">
              <w:r>
                <w:rPr>
                  <w:rFonts w:asciiTheme="minorHAnsi" w:hAnsiTheme="minorHAnsi" w:cstheme="minorHAnsi"/>
                  <w:lang w:val="en-US"/>
                </w:rPr>
                <w:t>18</w:t>
              </w:r>
            </w:ins>
          </w:p>
        </w:tc>
        <w:tc>
          <w:tcPr>
            <w:tcW w:w="2494" w:type="dxa"/>
          </w:tcPr>
          <w:p w14:paraId="1C8E384E" w14:textId="77777777" w:rsidR="00103937" w:rsidRDefault="00252353" w:rsidP="00CD4B37">
            <w:pPr>
              <w:rPr>
                <w:ins w:id="628" w:author="Jennifer Thornton" w:date="2022-02-13T21:40:00Z"/>
                <w:rFonts w:asciiTheme="minorHAnsi" w:hAnsiTheme="minorHAnsi" w:cstheme="minorHAnsi"/>
                <w:lang w:val="en-US"/>
              </w:rPr>
            </w:pPr>
            <w:ins w:id="629" w:author="Jennifer Thornton" w:date="2022-02-13T21:18:00Z">
              <w:r>
                <w:rPr>
                  <w:rFonts w:asciiTheme="minorHAnsi" w:hAnsiTheme="minorHAnsi" w:cstheme="minorHAnsi"/>
                  <w:lang w:val="en-US"/>
                </w:rPr>
                <w:t>93</w:t>
              </w:r>
            </w:ins>
          </w:p>
          <w:p w14:paraId="310EA58B" w14:textId="2D857E26" w:rsidR="00B73501" w:rsidRDefault="00B73501" w:rsidP="00CD4B37">
            <w:pPr>
              <w:rPr>
                <w:rFonts w:asciiTheme="minorHAnsi" w:hAnsiTheme="minorHAnsi" w:cstheme="minorHAnsi"/>
                <w:lang w:val="en-US"/>
              </w:rPr>
            </w:pPr>
            <w:ins w:id="630" w:author="Jennifer Thornton" w:date="2022-02-13T21:40:00Z">
              <w:r>
                <w:rPr>
                  <w:rFonts w:asciiTheme="minorHAnsi" w:hAnsiTheme="minorHAnsi" w:cstheme="minorHAnsi"/>
                  <w:lang w:val="en-US"/>
                </w:rPr>
                <w:t>P=0.709</w:t>
              </w:r>
            </w:ins>
          </w:p>
        </w:tc>
      </w:tr>
      <w:tr w:rsidR="00103937" w:rsidRPr="00472580" w14:paraId="4925E724" w14:textId="19F19419" w:rsidTr="00CD4B37">
        <w:tc>
          <w:tcPr>
            <w:tcW w:w="1786" w:type="dxa"/>
          </w:tcPr>
          <w:p w14:paraId="7866F826" w14:textId="3B64555A"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Gestation at delivery</w:t>
            </w:r>
          </w:p>
        </w:tc>
        <w:tc>
          <w:tcPr>
            <w:tcW w:w="2522" w:type="dxa"/>
          </w:tcPr>
          <w:p w14:paraId="098B81DF" w14:textId="110A5E52" w:rsidR="00103937" w:rsidRPr="00472580" w:rsidRDefault="00103937" w:rsidP="00CD4B37">
            <w:pPr>
              <w:rPr>
                <w:rFonts w:asciiTheme="minorHAnsi" w:hAnsiTheme="minorHAnsi" w:cstheme="minorHAnsi"/>
                <w:lang w:val="en-US"/>
              </w:rPr>
            </w:pPr>
            <w:ins w:id="631" w:author="Jennifer Thornton" w:date="2022-02-03T16:21:00Z">
              <w:r>
                <w:rPr>
                  <w:rFonts w:asciiTheme="minorHAnsi" w:hAnsiTheme="minorHAnsi" w:cstheme="minorHAnsi"/>
                  <w:lang w:val="en-US"/>
                </w:rPr>
                <w:t>38</w:t>
              </w:r>
            </w:ins>
          </w:p>
        </w:tc>
        <w:tc>
          <w:tcPr>
            <w:tcW w:w="2494" w:type="dxa"/>
          </w:tcPr>
          <w:p w14:paraId="63CB4B50" w14:textId="5B5B2D79" w:rsidR="00103937" w:rsidRDefault="00103937" w:rsidP="00CD4B37">
            <w:pPr>
              <w:rPr>
                <w:rFonts w:asciiTheme="minorHAnsi" w:hAnsiTheme="minorHAnsi" w:cstheme="minorHAnsi"/>
                <w:lang w:val="en-US"/>
              </w:rPr>
            </w:pPr>
            <w:ins w:id="632" w:author="Jennifer Thornton" w:date="2022-02-03T18:00:00Z">
              <w:r>
                <w:rPr>
                  <w:rFonts w:asciiTheme="minorHAnsi" w:hAnsiTheme="minorHAnsi" w:cstheme="minorHAnsi"/>
                  <w:lang w:val="en-US"/>
                </w:rPr>
                <w:t>38</w:t>
              </w:r>
            </w:ins>
          </w:p>
        </w:tc>
      </w:tr>
      <w:tr w:rsidR="00103937" w:rsidRPr="00472580" w14:paraId="7D74B243" w14:textId="091519CD" w:rsidTr="00CD4B37">
        <w:tc>
          <w:tcPr>
            <w:tcW w:w="1786" w:type="dxa"/>
          </w:tcPr>
          <w:p w14:paraId="74D8E71E" w14:textId="2E70C9F2"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Mode of delivery</w:t>
            </w:r>
          </w:p>
        </w:tc>
        <w:tc>
          <w:tcPr>
            <w:tcW w:w="2522" w:type="dxa"/>
          </w:tcPr>
          <w:p w14:paraId="166C1BFC" w14:textId="4C6D8EDD" w:rsidR="00103937" w:rsidRDefault="00103937" w:rsidP="00CD4B37">
            <w:pPr>
              <w:rPr>
                <w:ins w:id="633" w:author="Jennifer Thornton" w:date="2022-02-03T16:21:00Z"/>
                <w:rFonts w:asciiTheme="minorHAnsi" w:hAnsiTheme="minorHAnsi" w:cstheme="minorHAnsi"/>
                <w:lang w:val="en-US"/>
              </w:rPr>
            </w:pPr>
            <w:ins w:id="634" w:author="Jennifer Thornton" w:date="2022-02-03T16:21:00Z">
              <w:r>
                <w:rPr>
                  <w:rFonts w:asciiTheme="minorHAnsi" w:hAnsiTheme="minorHAnsi" w:cstheme="minorHAnsi"/>
                  <w:lang w:val="en-US"/>
                </w:rPr>
                <w:t xml:space="preserve">Not available </w:t>
              </w:r>
            </w:ins>
            <w:ins w:id="635" w:author="Jennifer Thornton" w:date="2022-02-13T21:19:00Z">
              <w:r w:rsidR="00252353">
                <w:rPr>
                  <w:rFonts w:asciiTheme="minorHAnsi" w:hAnsiTheme="minorHAnsi" w:cstheme="minorHAnsi"/>
                  <w:lang w:val="en-US"/>
                </w:rPr>
                <w:t>3</w:t>
              </w:r>
            </w:ins>
          </w:p>
          <w:p w14:paraId="7E29D4BF" w14:textId="7600A7A6" w:rsidR="00103937" w:rsidRDefault="00252353" w:rsidP="00CD4B37">
            <w:pPr>
              <w:rPr>
                <w:ins w:id="636" w:author="Jennifer Thornton" w:date="2022-02-03T16:21:00Z"/>
                <w:rFonts w:asciiTheme="minorHAnsi" w:hAnsiTheme="minorHAnsi" w:cstheme="minorHAnsi"/>
                <w:lang w:val="en-US"/>
              </w:rPr>
            </w:pPr>
            <w:ins w:id="637" w:author="Jennifer Thornton" w:date="2022-02-13T21:19:00Z">
              <w:r>
                <w:rPr>
                  <w:rFonts w:asciiTheme="minorHAnsi" w:hAnsiTheme="minorHAnsi" w:cstheme="minorHAnsi"/>
                  <w:lang w:val="en-US"/>
                </w:rPr>
                <w:t>10 SVB</w:t>
              </w:r>
            </w:ins>
            <w:ins w:id="638" w:author="Jennifer Thornton" w:date="2022-02-13T21:41:00Z">
              <w:r w:rsidR="00B73501">
                <w:rPr>
                  <w:rFonts w:asciiTheme="minorHAnsi" w:hAnsiTheme="minorHAnsi" w:cstheme="minorHAnsi"/>
                  <w:lang w:val="en-US"/>
                </w:rPr>
                <w:t xml:space="preserve"> (25%)</w:t>
              </w:r>
            </w:ins>
          </w:p>
          <w:p w14:paraId="575B8322" w14:textId="33145001" w:rsidR="00103937" w:rsidRDefault="00252353" w:rsidP="00CD4B37">
            <w:pPr>
              <w:rPr>
                <w:ins w:id="639" w:author="Jennifer Thornton" w:date="2022-02-03T16:21:00Z"/>
                <w:rFonts w:asciiTheme="minorHAnsi" w:hAnsiTheme="minorHAnsi" w:cstheme="minorHAnsi"/>
                <w:lang w:val="en-US"/>
              </w:rPr>
            </w:pPr>
            <w:ins w:id="640" w:author="Jennifer Thornton" w:date="2022-02-13T21:19:00Z">
              <w:r>
                <w:rPr>
                  <w:rFonts w:asciiTheme="minorHAnsi" w:hAnsiTheme="minorHAnsi" w:cstheme="minorHAnsi"/>
                  <w:lang w:val="en-US"/>
                </w:rPr>
                <w:lastRenderedPageBreak/>
                <w:t>3</w:t>
              </w:r>
            </w:ins>
            <w:ins w:id="641" w:author="Jennifer Thornton" w:date="2022-02-03T16:21:00Z">
              <w:r w:rsidR="00103937">
                <w:rPr>
                  <w:rFonts w:asciiTheme="minorHAnsi" w:hAnsiTheme="minorHAnsi" w:cstheme="minorHAnsi"/>
                  <w:lang w:val="en-US"/>
                </w:rPr>
                <w:t xml:space="preserve"> AVB</w:t>
              </w:r>
            </w:ins>
          </w:p>
          <w:p w14:paraId="3CE4EC4C" w14:textId="73E7FC4C" w:rsidR="00103937" w:rsidRDefault="00252353" w:rsidP="00CD4B37">
            <w:pPr>
              <w:rPr>
                <w:ins w:id="642" w:author="Jennifer Thornton" w:date="2022-02-03T16:21:00Z"/>
                <w:rFonts w:asciiTheme="minorHAnsi" w:hAnsiTheme="minorHAnsi" w:cstheme="minorHAnsi"/>
                <w:lang w:val="en-US"/>
              </w:rPr>
            </w:pPr>
            <w:ins w:id="643" w:author="Jennifer Thornton" w:date="2022-02-13T21:20:00Z">
              <w:r>
                <w:rPr>
                  <w:rFonts w:asciiTheme="minorHAnsi" w:hAnsiTheme="minorHAnsi" w:cstheme="minorHAnsi"/>
                  <w:lang w:val="en-US"/>
                </w:rPr>
                <w:t>24</w:t>
              </w:r>
            </w:ins>
            <w:ins w:id="644" w:author="Jennifer Thornton" w:date="2022-02-03T16:21:00Z">
              <w:r w:rsidR="00103937">
                <w:rPr>
                  <w:rFonts w:asciiTheme="minorHAnsi" w:hAnsiTheme="minorHAnsi" w:cstheme="minorHAnsi"/>
                  <w:lang w:val="en-US"/>
                </w:rPr>
                <w:t xml:space="preserve"> CS</w:t>
              </w:r>
            </w:ins>
            <w:ins w:id="645" w:author="Jennifer Thornton" w:date="2022-02-03T16:31:00Z">
              <w:r w:rsidR="00103937">
                <w:rPr>
                  <w:rFonts w:asciiTheme="minorHAnsi" w:hAnsiTheme="minorHAnsi" w:cstheme="minorHAnsi"/>
                  <w:lang w:val="en-US"/>
                </w:rPr>
                <w:t xml:space="preserve"> </w:t>
              </w:r>
            </w:ins>
            <w:ins w:id="646" w:author="Jennifer Thornton" w:date="2022-02-13T21:41:00Z">
              <w:r w:rsidR="00B73501">
                <w:rPr>
                  <w:rFonts w:asciiTheme="minorHAnsi" w:hAnsiTheme="minorHAnsi" w:cstheme="minorHAnsi"/>
                  <w:lang w:val="en-US"/>
                </w:rPr>
                <w:t>(60%)</w:t>
              </w:r>
            </w:ins>
          </w:p>
          <w:p w14:paraId="2C48A997" w14:textId="1836530B" w:rsidR="00103937" w:rsidRDefault="00252353" w:rsidP="00CD4B37">
            <w:pPr>
              <w:pStyle w:val="ListParagraph"/>
              <w:numPr>
                <w:ilvl w:val="0"/>
                <w:numId w:val="1"/>
              </w:numPr>
              <w:rPr>
                <w:ins w:id="647" w:author="Jennifer Thornton" w:date="2022-02-03T16:21:00Z"/>
                <w:rFonts w:cstheme="minorHAnsi"/>
                <w:lang w:val="en-US"/>
              </w:rPr>
            </w:pPr>
            <w:ins w:id="648" w:author="Jennifer Thornton" w:date="2022-02-13T21:19:00Z">
              <w:r>
                <w:rPr>
                  <w:rFonts w:cstheme="minorHAnsi"/>
                  <w:lang w:val="en-US"/>
                </w:rPr>
                <w:t>10</w:t>
              </w:r>
            </w:ins>
            <w:ins w:id="649" w:author="Jennifer Thornton" w:date="2022-02-03T16:21:00Z">
              <w:r w:rsidR="00103937">
                <w:rPr>
                  <w:rFonts w:cstheme="minorHAnsi"/>
                  <w:lang w:val="en-US"/>
                </w:rPr>
                <w:t xml:space="preserve"> Elec CS</w:t>
              </w:r>
            </w:ins>
          </w:p>
          <w:p w14:paraId="47C502E4" w14:textId="77777777" w:rsidR="00103937" w:rsidRDefault="00103937">
            <w:pPr>
              <w:pStyle w:val="ListParagraph"/>
              <w:numPr>
                <w:ilvl w:val="0"/>
                <w:numId w:val="1"/>
              </w:numPr>
              <w:rPr>
                <w:ins w:id="650" w:author="Jennifer Thornton" w:date="2022-02-13T21:53:00Z"/>
                <w:rFonts w:cstheme="minorHAnsi"/>
                <w:lang w:val="en-US"/>
              </w:rPr>
            </w:pPr>
            <w:ins w:id="651" w:author="Jennifer Thornton" w:date="2022-02-03T16:21:00Z">
              <w:r>
                <w:rPr>
                  <w:rFonts w:cstheme="minorHAnsi"/>
                  <w:lang w:val="en-US"/>
                </w:rPr>
                <w:t>1</w:t>
              </w:r>
            </w:ins>
            <w:ins w:id="652" w:author="Jennifer Thornton" w:date="2022-02-13T21:19:00Z">
              <w:r w:rsidR="00252353">
                <w:rPr>
                  <w:rFonts w:cstheme="minorHAnsi"/>
                  <w:lang w:val="en-US"/>
                </w:rPr>
                <w:t>4</w:t>
              </w:r>
            </w:ins>
            <w:ins w:id="653" w:author="Jennifer Thornton" w:date="2022-02-03T16:21:00Z">
              <w:r>
                <w:rPr>
                  <w:rFonts w:cstheme="minorHAnsi"/>
                  <w:lang w:val="en-US"/>
                </w:rPr>
                <w:t xml:space="preserve"> E</w:t>
              </w:r>
            </w:ins>
            <w:ins w:id="654" w:author="Jennifer Thornton" w:date="2022-02-03T16:22:00Z">
              <w:r>
                <w:rPr>
                  <w:rFonts w:cstheme="minorHAnsi"/>
                  <w:lang w:val="en-US"/>
                </w:rPr>
                <w:t>MCS</w:t>
              </w:r>
            </w:ins>
            <w:ins w:id="655" w:author="Jennifer Thornton" w:date="2022-02-03T16:31:00Z">
              <w:r>
                <w:rPr>
                  <w:rFonts w:cstheme="minorHAnsi"/>
                  <w:lang w:val="en-US"/>
                </w:rPr>
                <w:t xml:space="preserve"> </w:t>
              </w:r>
            </w:ins>
          </w:p>
          <w:p w14:paraId="27D812D9" w14:textId="77777777" w:rsidR="00B73501" w:rsidRDefault="00B73501" w:rsidP="00B73501">
            <w:pPr>
              <w:rPr>
                <w:ins w:id="656" w:author="Jennifer Thornton" w:date="2022-02-13T21:53:00Z"/>
                <w:rFonts w:eastAsiaTheme="minorHAnsi" w:cstheme="minorHAnsi"/>
                <w:lang w:val="en-US"/>
              </w:rPr>
            </w:pPr>
            <w:ins w:id="657" w:author="Jennifer Thornton" w:date="2022-02-13T21:53:00Z">
              <w:r>
                <w:rPr>
                  <w:rFonts w:eastAsiaTheme="minorHAnsi" w:cstheme="minorHAnsi"/>
                  <w:lang w:val="en-US"/>
                </w:rPr>
                <w:t>P(SVB)=0.772</w:t>
              </w:r>
            </w:ins>
          </w:p>
          <w:p w14:paraId="2757E6E0" w14:textId="77777777" w:rsidR="00B73501" w:rsidRDefault="00B73501" w:rsidP="00B73501">
            <w:pPr>
              <w:rPr>
                <w:ins w:id="658" w:author="Jennifer Thornton" w:date="2022-02-13T21:53:00Z"/>
                <w:rFonts w:eastAsiaTheme="minorHAnsi" w:cstheme="minorHAnsi"/>
                <w:lang w:val="en-US"/>
              </w:rPr>
            </w:pPr>
            <w:ins w:id="659" w:author="Jennifer Thornton" w:date="2022-02-13T21:53:00Z">
              <w:r>
                <w:rPr>
                  <w:rFonts w:eastAsiaTheme="minorHAnsi" w:cstheme="minorHAnsi"/>
                  <w:lang w:val="en-US"/>
                </w:rPr>
                <w:t>P(AVB)=0.132</w:t>
              </w:r>
            </w:ins>
          </w:p>
          <w:p w14:paraId="7240E342" w14:textId="77777777" w:rsidR="00B73501" w:rsidRDefault="00B73501" w:rsidP="00B73501">
            <w:pPr>
              <w:rPr>
                <w:ins w:id="660" w:author="Jennifer Thornton" w:date="2022-02-13T21:53:00Z"/>
                <w:rFonts w:eastAsiaTheme="minorHAnsi" w:cstheme="minorHAnsi"/>
                <w:lang w:val="en-US"/>
              </w:rPr>
            </w:pPr>
            <w:ins w:id="661" w:author="Jennifer Thornton" w:date="2022-02-13T21:53:00Z">
              <w:r>
                <w:rPr>
                  <w:rFonts w:eastAsiaTheme="minorHAnsi" w:cstheme="minorHAnsi"/>
                  <w:lang w:val="en-US"/>
                </w:rPr>
                <w:t>P(</w:t>
              </w:r>
              <w:proofErr w:type="spellStart"/>
              <w:r>
                <w:rPr>
                  <w:rFonts w:eastAsiaTheme="minorHAnsi" w:cstheme="minorHAnsi"/>
                  <w:lang w:val="en-US"/>
                </w:rPr>
                <w:t>AnyCS</w:t>
              </w:r>
              <w:proofErr w:type="spellEnd"/>
              <w:r>
                <w:rPr>
                  <w:rFonts w:eastAsiaTheme="minorHAnsi" w:cstheme="minorHAnsi"/>
                  <w:lang w:val="en-US"/>
                </w:rPr>
                <w:t>)= 0.144</w:t>
              </w:r>
            </w:ins>
          </w:p>
          <w:p w14:paraId="3E5B4A8C" w14:textId="77777777" w:rsidR="00B73501" w:rsidRPr="00B73501" w:rsidRDefault="00B73501" w:rsidP="00B73501">
            <w:pPr>
              <w:rPr>
                <w:ins w:id="662" w:author="Jennifer Thornton" w:date="2022-02-13T21:53:00Z"/>
                <w:rFonts w:eastAsiaTheme="minorHAnsi" w:cstheme="minorHAnsi"/>
                <w:b/>
                <w:bCs/>
                <w:lang w:val="en-US"/>
                <w:rPrChange w:id="663" w:author="Jennifer Thornton" w:date="2022-02-13T21:53:00Z">
                  <w:rPr>
                    <w:ins w:id="664" w:author="Jennifer Thornton" w:date="2022-02-13T21:53:00Z"/>
                    <w:rFonts w:eastAsiaTheme="minorHAnsi" w:cstheme="minorHAnsi"/>
                    <w:lang w:val="en-US"/>
                  </w:rPr>
                </w:rPrChange>
              </w:rPr>
            </w:pPr>
            <w:ins w:id="665" w:author="Jennifer Thornton" w:date="2022-02-13T21:53:00Z">
              <w:r w:rsidRPr="00B73501">
                <w:rPr>
                  <w:rFonts w:eastAsiaTheme="minorHAnsi" w:cstheme="minorHAnsi"/>
                  <w:b/>
                  <w:bCs/>
                  <w:lang w:val="en-US"/>
                  <w:rPrChange w:id="666" w:author="Jennifer Thornton" w:date="2022-02-13T21:53:00Z">
                    <w:rPr>
                      <w:rFonts w:eastAsiaTheme="minorHAnsi" w:cstheme="minorHAnsi"/>
                      <w:lang w:val="en-US"/>
                    </w:rPr>
                  </w:rPrChange>
                </w:rPr>
                <w:t>P(EMCS)=0.03</w:t>
              </w:r>
            </w:ins>
          </w:p>
          <w:p w14:paraId="0F6478B9" w14:textId="4F47A22B" w:rsidR="00B73501" w:rsidRPr="00B73501" w:rsidRDefault="00B73501" w:rsidP="00B73501">
            <w:pPr>
              <w:rPr>
                <w:rFonts w:eastAsiaTheme="minorHAnsi" w:cstheme="minorHAnsi"/>
                <w:lang w:val="en-US"/>
                <w:rPrChange w:id="667" w:author="Jennifer Thornton" w:date="2022-02-13T21:53:00Z">
                  <w:rPr/>
                </w:rPrChange>
              </w:rPr>
            </w:pPr>
            <w:ins w:id="668" w:author="Jennifer Thornton" w:date="2022-02-13T21:53:00Z">
              <w:r>
                <w:rPr>
                  <w:rFonts w:eastAsiaTheme="minorHAnsi" w:cstheme="minorHAnsi"/>
                  <w:lang w:val="en-US"/>
                </w:rPr>
                <w:t>P(</w:t>
              </w:r>
              <w:proofErr w:type="spellStart"/>
              <w:r>
                <w:rPr>
                  <w:rFonts w:eastAsiaTheme="minorHAnsi" w:cstheme="minorHAnsi"/>
                  <w:lang w:val="en-US"/>
                </w:rPr>
                <w:t>ElecCS</w:t>
              </w:r>
              <w:proofErr w:type="spellEnd"/>
              <w:r>
                <w:rPr>
                  <w:rFonts w:eastAsiaTheme="minorHAnsi" w:cstheme="minorHAnsi"/>
                  <w:lang w:val="en-US"/>
                </w:rPr>
                <w:t>)=0.638</w:t>
              </w:r>
            </w:ins>
          </w:p>
        </w:tc>
        <w:tc>
          <w:tcPr>
            <w:tcW w:w="2494" w:type="dxa"/>
          </w:tcPr>
          <w:p w14:paraId="41DD4F85" w14:textId="69926F08" w:rsidR="00103937" w:rsidRDefault="00103937" w:rsidP="00CD4B37">
            <w:pPr>
              <w:rPr>
                <w:ins w:id="669" w:author="Jennifer Thornton" w:date="2022-02-03T18:01:00Z"/>
                <w:rFonts w:asciiTheme="minorHAnsi" w:hAnsiTheme="minorHAnsi" w:cstheme="minorHAnsi"/>
                <w:lang w:val="en-US"/>
              </w:rPr>
            </w:pPr>
            <w:ins w:id="670" w:author="Jennifer Thornton" w:date="2022-02-03T18:00:00Z">
              <w:r>
                <w:rPr>
                  <w:rFonts w:asciiTheme="minorHAnsi" w:hAnsiTheme="minorHAnsi" w:cstheme="minorHAnsi"/>
                  <w:lang w:val="en-US"/>
                </w:rPr>
                <w:lastRenderedPageBreak/>
                <w:t xml:space="preserve">Not available </w:t>
              </w:r>
            </w:ins>
            <w:ins w:id="671" w:author="Jennifer Thornton" w:date="2022-02-03T18:01:00Z">
              <w:r>
                <w:rPr>
                  <w:rFonts w:asciiTheme="minorHAnsi" w:hAnsiTheme="minorHAnsi" w:cstheme="minorHAnsi"/>
                  <w:lang w:val="en-US"/>
                </w:rPr>
                <w:t>1</w:t>
              </w:r>
            </w:ins>
            <w:ins w:id="672" w:author="Jennifer Thornton" w:date="2022-02-13T21:20:00Z">
              <w:r w:rsidR="00252353">
                <w:rPr>
                  <w:rFonts w:asciiTheme="minorHAnsi" w:hAnsiTheme="minorHAnsi" w:cstheme="minorHAnsi"/>
                  <w:lang w:val="en-US"/>
                </w:rPr>
                <w:t>3</w:t>
              </w:r>
            </w:ins>
          </w:p>
          <w:p w14:paraId="4B913D4D" w14:textId="01874A05" w:rsidR="00103937" w:rsidRDefault="00252353" w:rsidP="00CD4B37">
            <w:pPr>
              <w:rPr>
                <w:ins w:id="673" w:author="Jennifer Thornton" w:date="2022-02-03T18:02:00Z"/>
                <w:rFonts w:asciiTheme="minorHAnsi" w:hAnsiTheme="minorHAnsi" w:cstheme="minorHAnsi"/>
                <w:lang w:val="en-US"/>
              </w:rPr>
            </w:pPr>
            <w:ins w:id="674" w:author="Jennifer Thornton" w:date="2022-02-13T21:21:00Z">
              <w:r>
                <w:rPr>
                  <w:rFonts w:asciiTheme="minorHAnsi" w:hAnsiTheme="minorHAnsi" w:cstheme="minorHAnsi"/>
                  <w:lang w:val="en-US"/>
                </w:rPr>
                <w:t>76</w:t>
              </w:r>
            </w:ins>
            <w:ins w:id="675" w:author="Jennifer Thornton" w:date="2022-02-03T18:02:00Z">
              <w:r w:rsidR="00103937">
                <w:rPr>
                  <w:rFonts w:asciiTheme="minorHAnsi" w:hAnsiTheme="minorHAnsi" w:cstheme="minorHAnsi"/>
                  <w:lang w:val="en-US"/>
                </w:rPr>
                <w:t xml:space="preserve"> </w:t>
              </w:r>
            </w:ins>
            <w:ins w:id="676" w:author="Jennifer Thornton" w:date="2022-02-03T18:01:00Z">
              <w:r w:rsidR="00103937">
                <w:rPr>
                  <w:rFonts w:asciiTheme="minorHAnsi" w:hAnsiTheme="minorHAnsi" w:cstheme="minorHAnsi"/>
                  <w:lang w:val="en-US"/>
                </w:rPr>
                <w:t>SVB</w:t>
              </w:r>
            </w:ins>
            <w:ins w:id="677" w:author="Jennifer Thornton" w:date="2022-02-13T21:42:00Z">
              <w:r w:rsidR="00B73501">
                <w:rPr>
                  <w:rFonts w:asciiTheme="minorHAnsi" w:hAnsiTheme="minorHAnsi" w:cstheme="minorHAnsi"/>
                  <w:lang w:val="en-US"/>
                </w:rPr>
                <w:t xml:space="preserve"> (37%)</w:t>
              </w:r>
            </w:ins>
          </w:p>
          <w:p w14:paraId="5298AE49" w14:textId="0CF28C02" w:rsidR="00103937" w:rsidRDefault="00103937" w:rsidP="00CD4B37">
            <w:pPr>
              <w:rPr>
                <w:ins w:id="678" w:author="Jennifer Thornton" w:date="2022-02-03T18:02:00Z"/>
                <w:rFonts w:asciiTheme="minorHAnsi" w:hAnsiTheme="minorHAnsi" w:cstheme="minorHAnsi"/>
                <w:lang w:val="en-US"/>
              </w:rPr>
            </w:pPr>
            <w:ins w:id="679" w:author="Jennifer Thornton" w:date="2022-02-03T18:02:00Z">
              <w:r>
                <w:rPr>
                  <w:rFonts w:asciiTheme="minorHAnsi" w:hAnsiTheme="minorHAnsi" w:cstheme="minorHAnsi"/>
                  <w:lang w:val="en-US"/>
                </w:rPr>
                <w:lastRenderedPageBreak/>
                <w:t>2</w:t>
              </w:r>
            </w:ins>
            <w:ins w:id="680" w:author="Jennifer Thornton" w:date="2022-02-13T21:21:00Z">
              <w:r w:rsidR="00252353">
                <w:rPr>
                  <w:rFonts w:asciiTheme="minorHAnsi" w:hAnsiTheme="minorHAnsi" w:cstheme="minorHAnsi"/>
                  <w:lang w:val="en-US"/>
                </w:rPr>
                <w:t>6</w:t>
              </w:r>
            </w:ins>
            <w:ins w:id="681" w:author="Jennifer Thornton" w:date="2022-02-03T18:02:00Z">
              <w:r>
                <w:rPr>
                  <w:rFonts w:asciiTheme="minorHAnsi" w:hAnsiTheme="minorHAnsi" w:cstheme="minorHAnsi"/>
                  <w:lang w:val="en-US"/>
                </w:rPr>
                <w:t xml:space="preserve"> AVB</w:t>
              </w:r>
            </w:ins>
          </w:p>
          <w:p w14:paraId="1BF691F1" w14:textId="0CA2BFF3" w:rsidR="00103937" w:rsidRDefault="00252353" w:rsidP="00CD4B37">
            <w:pPr>
              <w:rPr>
                <w:ins w:id="682" w:author="Jennifer Thornton" w:date="2022-02-03T18:02:00Z"/>
                <w:rFonts w:asciiTheme="minorHAnsi" w:hAnsiTheme="minorHAnsi" w:cstheme="minorHAnsi"/>
                <w:lang w:val="en-US"/>
              </w:rPr>
            </w:pPr>
            <w:ins w:id="683" w:author="Jennifer Thornton" w:date="2022-02-13T21:21:00Z">
              <w:r>
                <w:rPr>
                  <w:rFonts w:asciiTheme="minorHAnsi" w:hAnsiTheme="minorHAnsi" w:cstheme="minorHAnsi"/>
                  <w:lang w:val="en-US"/>
                </w:rPr>
                <w:t>92 CS</w:t>
              </w:r>
            </w:ins>
            <w:ins w:id="684" w:author="Jennifer Thornton" w:date="2022-02-13T21:41:00Z">
              <w:r w:rsidR="00B73501">
                <w:rPr>
                  <w:rFonts w:asciiTheme="minorHAnsi" w:hAnsiTheme="minorHAnsi" w:cstheme="minorHAnsi"/>
                  <w:lang w:val="en-US"/>
                </w:rPr>
                <w:t xml:space="preserve"> (44%)</w:t>
              </w:r>
            </w:ins>
          </w:p>
          <w:p w14:paraId="5AC014B4" w14:textId="58DAC40F" w:rsidR="00103937" w:rsidRDefault="00252353" w:rsidP="00CD4B37">
            <w:pPr>
              <w:pStyle w:val="ListParagraph"/>
              <w:numPr>
                <w:ilvl w:val="0"/>
                <w:numId w:val="1"/>
              </w:numPr>
              <w:rPr>
                <w:ins w:id="685" w:author="Jennifer Thornton" w:date="2022-02-03T18:02:00Z"/>
                <w:rFonts w:cstheme="minorHAnsi"/>
                <w:lang w:val="en-US"/>
              </w:rPr>
            </w:pPr>
            <w:ins w:id="686" w:author="Jennifer Thornton" w:date="2022-02-13T21:21:00Z">
              <w:r>
                <w:rPr>
                  <w:rFonts w:cstheme="minorHAnsi"/>
                  <w:lang w:val="en-US"/>
                </w:rPr>
                <w:t>48</w:t>
              </w:r>
            </w:ins>
            <w:ins w:id="687" w:author="Jennifer Thornton" w:date="2022-02-03T18:02:00Z">
              <w:r w:rsidR="00103937">
                <w:rPr>
                  <w:rFonts w:cstheme="minorHAnsi"/>
                  <w:lang w:val="en-US"/>
                </w:rPr>
                <w:t xml:space="preserve"> Elec CS</w:t>
              </w:r>
            </w:ins>
          </w:p>
          <w:p w14:paraId="115B9212" w14:textId="77777777" w:rsidR="00103937" w:rsidRDefault="00252353">
            <w:pPr>
              <w:pStyle w:val="ListParagraph"/>
              <w:numPr>
                <w:ilvl w:val="0"/>
                <w:numId w:val="1"/>
              </w:numPr>
              <w:rPr>
                <w:ins w:id="688" w:author="Jennifer Thornton" w:date="2022-02-13T21:51:00Z"/>
                <w:rFonts w:cstheme="minorHAnsi"/>
                <w:lang w:val="en-US"/>
              </w:rPr>
            </w:pPr>
            <w:ins w:id="689" w:author="Jennifer Thornton" w:date="2022-02-13T21:21:00Z">
              <w:r>
                <w:rPr>
                  <w:rFonts w:cstheme="minorHAnsi"/>
                  <w:lang w:val="en-US"/>
                </w:rPr>
                <w:t>44</w:t>
              </w:r>
            </w:ins>
            <w:ins w:id="690" w:author="Jennifer Thornton" w:date="2022-02-03T18:02:00Z">
              <w:r w:rsidR="00103937">
                <w:rPr>
                  <w:rFonts w:cstheme="minorHAnsi"/>
                  <w:lang w:val="en-US"/>
                </w:rPr>
                <w:t xml:space="preserve"> EMCS</w:t>
              </w:r>
            </w:ins>
          </w:p>
          <w:p w14:paraId="4FFDD468" w14:textId="77777777" w:rsidR="00B73501" w:rsidRDefault="00B73501" w:rsidP="00B73501">
            <w:pPr>
              <w:rPr>
                <w:ins w:id="691" w:author="Jennifer Thornton" w:date="2022-02-13T21:51:00Z"/>
                <w:rFonts w:eastAsiaTheme="minorHAnsi" w:cstheme="minorHAnsi"/>
                <w:lang w:val="en-US"/>
              </w:rPr>
            </w:pPr>
          </w:p>
          <w:p w14:paraId="098B89DE" w14:textId="42AE1C8C" w:rsidR="00B73501" w:rsidRPr="00B73501" w:rsidRDefault="00B73501" w:rsidP="00B73501">
            <w:pPr>
              <w:rPr>
                <w:rFonts w:eastAsiaTheme="minorHAnsi" w:cstheme="minorHAnsi"/>
                <w:lang w:val="en-US"/>
                <w:rPrChange w:id="692" w:author="Jennifer Thornton" w:date="2022-02-13T21:51:00Z">
                  <w:rPr/>
                </w:rPrChange>
              </w:rPr>
            </w:pPr>
          </w:p>
        </w:tc>
      </w:tr>
      <w:tr w:rsidR="00103937" w:rsidRPr="00472580" w14:paraId="005DD600" w14:textId="4934CC8F" w:rsidTr="00CD4B37">
        <w:tc>
          <w:tcPr>
            <w:tcW w:w="1786" w:type="dxa"/>
          </w:tcPr>
          <w:p w14:paraId="79B1DD34" w14:textId="059587F9"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lastRenderedPageBreak/>
              <w:t>Maternal complications</w:t>
            </w:r>
          </w:p>
        </w:tc>
        <w:tc>
          <w:tcPr>
            <w:tcW w:w="2522" w:type="dxa"/>
          </w:tcPr>
          <w:p w14:paraId="3A12D579" w14:textId="2B7D4DFF" w:rsidR="00103937" w:rsidRDefault="00103937" w:rsidP="00CD4B37">
            <w:pPr>
              <w:rPr>
                <w:ins w:id="693" w:author="Jennifer Thornton" w:date="2022-02-03T16:22:00Z"/>
                <w:rFonts w:asciiTheme="minorHAnsi" w:hAnsiTheme="minorHAnsi" w:cstheme="minorHAnsi"/>
                <w:lang w:val="en-US"/>
              </w:rPr>
            </w:pPr>
            <w:ins w:id="694" w:author="Jennifer Thornton" w:date="2022-02-03T16:22:00Z">
              <w:r>
                <w:rPr>
                  <w:rFonts w:asciiTheme="minorHAnsi" w:hAnsiTheme="minorHAnsi" w:cstheme="minorHAnsi"/>
                  <w:lang w:val="en-US"/>
                </w:rPr>
                <w:t xml:space="preserve">Any </w:t>
              </w:r>
            </w:ins>
            <w:ins w:id="695" w:author="Jennifer Thornton" w:date="2022-02-13T21:22:00Z">
              <w:r w:rsidR="00252353">
                <w:rPr>
                  <w:rFonts w:asciiTheme="minorHAnsi" w:hAnsiTheme="minorHAnsi" w:cstheme="minorHAnsi"/>
                  <w:lang w:val="en-US"/>
                </w:rPr>
                <w:t>21</w:t>
              </w:r>
            </w:ins>
          </w:p>
          <w:p w14:paraId="290C4D15" w14:textId="387E5387" w:rsidR="00103937" w:rsidRDefault="00103937" w:rsidP="00CD4B37">
            <w:pPr>
              <w:pStyle w:val="ListParagraph"/>
              <w:numPr>
                <w:ilvl w:val="0"/>
                <w:numId w:val="1"/>
              </w:numPr>
              <w:rPr>
                <w:ins w:id="696" w:author="Jennifer Thornton" w:date="2022-02-03T16:22:00Z"/>
                <w:rFonts w:cstheme="minorHAnsi"/>
                <w:lang w:val="en-US"/>
              </w:rPr>
            </w:pPr>
            <w:ins w:id="697" w:author="Jennifer Thornton" w:date="2022-02-03T16:22:00Z">
              <w:r>
                <w:rPr>
                  <w:rFonts w:cstheme="minorHAnsi"/>
                  <w:lang w:val="en-US"/>
                </w:rPr>
                <w:t xml:space="preserve"> </w:t>
              </w:r>
            </w:ins>
            <w:ins w:id="698" w:author="Jennifer Thornton" w:date="2022-02-13T21:22:00Z">
              <w:r w:rsidR="00252353">
                <w:rPr>
                  <w:rFonts w:cstheme="minorHAnsi"/>
                  <w:lang w:val="en-US"/>
                </w:rPr>
                <w:t xml:space="preserve">16 </w:t>
              </w:r>
            </w:ins>
            <w:ins w:id="699" w:author="Jennifer Thornton" w:date="2022-02-03T16:22:00Z">
              <w:r>
                <w:rPr>
                  <w:rFonts w:cstheme="minorHAnsi"/>
                  <w:lang w:val="en-US"/>
                </w:rPr>
                <w:t>PPH</w:t>
              </w:r>
            </w:ins>
          </w:p>
          <w:p w14:paraId="56207E3F" w14:textId="2B33E2FD" w:rsidR="00103937" w:rsidRDefault="00103937" w:rsidP="00CD4B37">
            <w:pPr>
              <w:pStyle w:val="ListParagraph"/>
              <w:numPr>
                <w:ilvl w:val="0"/>
                <w:numId w:val="1"/>
              </w:numPr>
              <w:rPr>
                <w:ins w:id="700" w:author="Jennifer Thornton" w:date="2022-02-03T16:22:00Z"/>
                <w:rFonts w:cstheme="minorHAnsi"/>
                <w:lang w:val="en-US"/>
              </w:rPr>
            </w:pPr>
            <w:ins w:id="701" w:author="Jennifer Thornton" w:date="2022-02-03T16:22:00Z">
              <w:r>
                <w:rPr>
                  <w:rFonts w:cstheme="minorHAnsi"/>
                  <w:lang w:val="en-US"/>
                </w:rPr>
                <w:t xml:space="preserve"> </w:t>
              </w:r>
            </w:ins>
            <w:ins w:id="702" w:author="Jennifer Thornton" w:date="2022-02-13T21:22:00Z">
              <w:r w:rsidR="00252353">
                <w:rPr>
                  <w:rFonts w:cstheme="minorHAnsi"/>
                  <w:lang w:val="en-US"/>
                </w:rPr>
                <w:t xml:space="preserve">6 </w:t>
              </w:r>
            </w:ins>
            <w:ins w:id="703" w:author="Jennifer Thornton" w:date="2022-02-03T16:22:00Z">
              <w:r>
                <w:rPr>
                  <w:rFonts w:cstheme="minorHAnsi"/>
                  <w:lang w:val="en-US"/>
                </w:rPr>
                <w:t>GHTN/PET</w:t>
              </w:r>
            </w:ins>
            <w:ins w:id="704" w:author="Jennifer Thornton" w:date="2022-02-03T16:32:00Z">
              <w:r>
                <w:rPr>
                  <w:rFonts w:cstheme="minorHAnsi"/>
                  <w:lang w:val="en-US"/>
                </w:rPr>
                <w:t xml:space="preserve"> </w:t>
              </w:r>
            </w:ins>
          </w:p>
          <w:p w14:paraId="38B1AC32" w14:textId="77777777" w:rsidR="00103937" w:rsidRDefault="00103937">
            <w:pPr>
              <w:pStyle w:val="ListParagraph"/>
              <w:numPr>
                <w:ilvl w:val="0"/>
                <w:numId w:val="1"/>
              </w:numPr>
              <w:rPr>
                <w:ins w:id="705" w:author="Jennifer Thornton" w:date="2022-02-13T22:01:00Z"/>
                <w:rFonts w:cstheme="minorHAnsi"/>
                <w:lang w:val="en-US"/>
              </w:rPr>
            </w:pPr>
            <w:ins w:id="706" w:author="Jennifer Thornton" w:date="2022-02-03T16:23:00Z">
              <w:r>
                <w:rPr>
                  <w:rFonts w:cstheme="minorHAnsi"/>
                  <w:lang w:val="en-US"/>
                </w:rPr>
                <w:t>1 Perineal trauma</w:t>
              </w:r>
            </w:ins>
          </w:p>
          <w:p w14:paraId="02905265" w14:textId="77777777" w:rsidR="00B73501" w:rsidRDefault="00B73501" w:rsidP="00B73501">
            <w:pPr>
              <w:rPr>
                <w:ins w:id="707" w:author="Jennifer Thornton" w:date="2022-02-13T22:01:00Z"/>
                <w:rFonts w:eastAsiaTheme="minorHAnsi" w:cstheme="minorHAnsi"/>
                <w:lang w:val="en-US"/>
              </w:rPr>
            </w:pPr>
          </w:p>
          <w:p w14:paraId="1D6BDB2C" w14:textId="18D37085" w:rsidR="00B73501" w:rsidRDefault="00B73501" w:rsidP="00B73501">
            <w:pPr>
              <w:rPr>
                <w:ins w:id="708" w:author="Jennifer Thornton" w:date="2022-02-13T22:01:00Z"/>
                <w:rFonts w:eastAsiaTheme="minorHAnsi" w:cstheme="minorHAnsi"/>
                <w:lang w:val="en-US"/>
              </w:rPr>
            </w:pPr>
            <w:ins w:id="709" w:author="Jennifer Thornton" w:date="2022-02-13T22:01:00Z">
              <w:r>
                <w:rPr>
                  <w:rFonts w:eastAsiaTheme="minorHAnsi" w:cstheme="minorHAnsi"/>
                  <w:lang w:val="en-US"/>
                </w:rPr>
                <w:t>P(Any)=0.714</w:t>
              </w:r>
            </w:ins>
          </w:p>
          <w:p w14:paraId="4DC3DA4F" w14:textId="77777777" w:rsidR="00B73501" w:rsidRDefault="00B73501" w:rsidP="00B73501">
            <w:pPr>
              <w:rPr>
                <w:ins w:id="710" w:author="Jennifer Thornton" w:date="2022-02-13T22:01:00Z"/>
                <w:rFonts w:eastAsiaTheme="minorHAnsi" w:cstheme="minorHAnsi"/>
                <w:lang w:val="en-US"/>
              </w:rPr>
            </w:pPr>
            <w:ins w:id="711" w:author="Jennifer Thornton" w:date="2022-02-13T22:01:00Z">
              <w:r>
                <w:rPr>
                  <w:rFonts w:eastAsiaTheme="minorHAnsi" w:cstheme="minorHAnsi"/>
                  <w:lang w:val="en-US"/>
                </w:rPr>
                <w:t>P(PPH)=0.801</w:t>
              </w:r>
            </w:ins>
          </w:p>
          <w:p w14:paraId="4477F250" w14:textId="6D9AF2CC" w:rsidR="00B73501" w:rsidRPr="00B73501" w:rsidRDefault="00B73501" w:rsidP="00B73501">
            <w:pPr>
              <w:rPr>
                <w:rFonts w:eastAsiaTheme="minorHAnsi" w:cstheme="minorHAnsi"/>
                <w:b/>
                <w:bCs/>
                <w:lang w:val="en-US"/>
                <w:rPrChange w:id="712" w:author="Jennifer Thornton" w:date="2022-02-13T22:01:00Z">
                  <w:rPr/>
                </w:rPrChange>
              </w:rPr>
            </w:pPr>
            <w:ins w:id="713" w:author="Jennifer Thornton" w:date="2022-02-13T22:01:00Z">
              <w:r w:rsidRPr="00B73501">
                <w:rPr>
                  <w:rFonts w:eastAsiaTheme="minorHAnsi" w:cstheme="minorHAnsi"/>
                  <w:b/>
                  <w:bCs/>
                  <w:lang w:val="en-US"/>
                  <w:rPrChange w:id="714" w:author="Jennifer Thornton" w:date="2022-02-13T22:01:00Z">
                    <w:rPr>
                      <w:rFonts w:eastAsiaTheme="minorHAnsi" w:cstheme="minorHAnsi"/>
                      <w:lang w:val="en-US"/>
                    </w:rPr>
                  </w:rPrChange>
                </w:rPr>
                <w:t>P(GHTN)=0.025</w:t>
              </w:r>
            </w:ins>
          </w:p>
        </w:tc>
        <w:tc>
          <w:tcPr>
            <w:tcW w:w="2494" w:type="dxa"/>
          </w:tcPr>
          <w:p w14:paraId="2A4A7F11" w14:textId="38CAF50B" w:rsidR="00103937" w:rsidRDefault="00103937" w:rsidP="00CD4B37">
            <w:pPr>
              <w:rPr>
                <w:ins w:id="715" w:author="Jennifer Thornton" w:date="2022-02-03T18:03:00Z"/>
                <w:rFonts w:asciiTheme="minorHAnsi" w:hAnsiTheme="minorHAnsi" w:cstheme="minorHAnsi"/>
                <w:lang w:val="en-US"/>
              </w:rPr>
            </w:pPr>
            <w:ins w:id="716" w:author="Jennifer Thornton" w:date="2022-02-03T18:03:00Z">
              <w:r>
                <w:rPr>
                  <w:rFonts w:asciiTheme="minorHAnsi" w:hAnsiTheme="minorHAnsi" w:cstheme="minorHAnsi"/>
                  <w:lang w:val="en-US"/>
                </w:rPr>
                <w:t>Any 9</w:t>
              </w:r>
            </w:ins>
            <w:ins w:id="717" w:author="Jennifer Thornton" w:date="2022-02-13T21:23:00Z">
              <w:r w:rsidR="00252353">
                <w:rPr>
                  <w:rFonts w:asciiTheme="minorHAnsi" w:hAnsiTheme="minorHAnsi" w:cstheme="minorHAnsi"/>
                  <w:lang w:val="en-US"/>
                </w:rPr>
                <w:t>0</w:t>
              </w:r>
            </w:ins>
          </w:p>
          <w:p w14:paraId="672A2711" w14:textId="24D15E9D" w:rsidR="00103937" w:rsidRDefault="00252353" w:rsidP="00CD4B37">
            <w:pPr>
              <w:pStyle w:val="ListParagraph"/>
              <w:numPr>
                <w:ilvl w:val="0"/>
                <w:numId w:val="1"/>
              </w:numPr>
              <w:rPr>
                <w:ins w:id="718" w:author="Jennifer Thornton" w:date="2022-02-03T18:03:00Z"/>
                <w:rFonts w:cstheme="minorHAnsi"/>
                <w:lang w:val="en-US"/>
              </w:rPr>
            </w:pPr>
            <w:ins w:id="719" w:author="Jennifer Thornton" w:date="2022-02-13T21:24:00Z">
              <w:r>
                <w:rPr>
                  <w:rFonts w:cstheme="minorHAnsi"/>
                  <w:lang w:val="en-US"/>
                </w:rPr>
                <w:t>75</w:t>
              </w:r>
            </w:ins>
            <w:ins w:id="720" w:author="Jennifer Thornton" w:date="2022-02-03T18:03:00Z">
              <w:r w:rsidR="00103937">
                <w:rPr>
                  <w:rFonts w:cstheme="minorHAnsi"/>
                  <w:lang w:val="en-US"/>
                </w:rPr>
                <w:t xml:space="preserve"> PPH</w:t>
              </w:r>
            </w:ins>
          </w:p>
          <w:p w14:paraId="6E951F6F" w14:textId="2CDB05C6" w:rsidR="00103937" w:rsidRDefault="00103937" w:rsidP="00CD4B37">
            <w:pPr>
              <w:pStyle w:val="ListParagraph"/>
              <w:numPr>
                <w:ilvl w:val="0"/>
                <w:numId w:val="1"/>
              </w:numPr>
              <w:rPr>
                <w:ins w:id="721" w:author="Jennifer Thornton" w:date="2022-02-03T18:03:00Z"/>
                <w:rFonts w:cstheme="minorHAnsi"/>
                <w:lang w:val="en-US"/>
              </w:rPr>
            </w:pPr>
            <w:ins w:id="722" w:author="Jennifer Thornton" w:date="2022-02-03T18:03:00Z">
              <w:r>
                <w:rPr>
                  <w:rFonts w:cstheme="minorHAnsi"/>
                  <w:lang w:val="en-US"/>
                </w:rPr>
                <w:t>1</w:t>
              </w:r>
            </w:ins>
            <w:ins w:id="723" w:author="Jennifer Thornton" w:date="2022-02-13T21:24:00Z">
              <w:r w:rsidR="00252353">
                <w:rPr>
                  <w:rFonts w:cstheme="minorHAnsi"/>
                  <w:lang w:val="en-US"/>
                </w:rPr>
                <w:t>1</w:t>
              </w:r>
            </w:ins>
            <w:ins w:id="724" w:author="Jennifer Thornton" w:date="2022-02-03T18:03:00Z">
              <w:r>
                <w:rPr>
                  <w:rFonts w:cstheme="minorHAnsi"/>
                  <w:lang w:val="en-US"/>
                </w:rPr>
                <w:t xml:space="preserve"> GHTN/PET</w:t>
              </w:r>
            </w:ins>
          </w:p>
          <w:p w14:paraId="61D3B8D6" w14:textId="77777777" w:rsidR="00103937" w:rsidRDefault="00103937">
            <w:pPr>
              <w:pStyle w:val="ListParagraph"/>
              <w:numPr>
                <w:ilvl w:val="0"/>
                <w:numId w:val="1"/>
              </w:numPr>
              <w:rPr>
                <w:ins w:id="725" w:author="Jennifer Thornton" w:date="2022-02-13T21:56:00Z"/>
                <w:rFonts w:cstheme="minorHAnsi"/>
                <w:lang w:val="en-US"/>
              </w:rPr>
            </w:pPr>
            <w:ins w:id="726" w:author="Jennifer Thornton" w:date="2022-02-03T18:03:00Z">
              <w:r>
                <w:rPr>
                  <w:rFonts w:cstheme="minorHAnsi"/>
                  <w:lang w:val="en-US"/>
                </w:rPr>
                <w:t>1 Perineal trauma</w:t>
              </w:r>
            </w:ins>
          </w:p>
          <w:p w14:paraId="48F9D0A9" w14:textId="77777777" w:rsidR="00B73501" w:rsidRDefault="00B73501" w:rsidP="00B73501">
            <w:pPr>
              <w:rPr>
                <w:ins w:id="727" w:author="Jennifer Thornton" w:date="2022-02-13T22:01:00Z"/>
                <w:rFonts w:eastAsiaTheme="minorHAnsi" w:cstheme="minorHAnsi"/>
                <w:lang w:val="en-US"/>
              </w:rPr>
            </w:pPr>
          </w:p>
          <w:p w14:paraId="09986BA9" w14:textId="032EE138" w:rsidR="00B73501" w:rsidRPr="00B73501" w:rsidRDefault="00B73501" w:rsidP="00B73501">
            <w:pPr>
              <w:rPr>
                <w:rFonts w:eastAsiaTheme="minorHAnsi" w:cstheme="minorHAnsi"/>
                <w:lang w:val="en-US"/>
                <w:rPrChange w:id="728" w:author="Jennifer Thornton" w:date="2022-02-13T21:56:00Z">
                  <w:rPr/>
                </w:rPrChange>
              </w:rPr>
            </w:pPr>
          </w:p>
        </w:tc>
      </w:tr>
      <w:tr w:rsidR="00103937" w:rsidRPr="00472580" w14:paraId="4FD66790" w14:textId="3766E07A" w:rsidTr="00CD4B37">
        <w:tc>
          <w:tcPr>
            <w:tcW w:w="1786" w:type="dxa"/>
          </w:tcPr>
          <w:p w14:paraId="7AFB065B" w14:textId="20FDF680"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Neonatal complications</w:t>
            </w:r>
          </w:p>
        </w:tc>
        <w:tc>
          <w:tcPr>
            <w:tcW w:w="2522" w:type="dxa"/>
          </w:tcPr>
          <w:p w14:paraId="19814338" w14:textId="5F584309" w:rsidR="00103937" w:rsidRDefault="00103937" w:rsidP="00CD4B37">
            <w:pPr>
              <w:rPr>
                <w:ins w:id="729" w:author="Jennifer Thornton" w:date="2022-02-03T16:24:00Z"/>
                <w:rFonts w:asciiTheme="minorHAnsi" w:hAnsiTheme="minorHAnsi" w:cstheme="minorHAnsi"/>
                <w:lang w:val="en-US"/>
              </w:rPr>
            </w:pPr>
            <w:ins w:id="730" w:author="Jennifer Thornton" w:date="2022-02-03T16:23:00Z">
              <w:r>
                <w:rPr>
                  <w:rFonts w:asciiTheme="minorHAnsi" w:hAnsiTheme="minorHAnsi" w:cstheme="minorHAnsi"/>
                  <w:lang w:val="en-US"/>
                </w:rPr>
                <w:t xml:space="preserve">Any </w:t>
              </w:r>
            </w:ins>
            <w:ins w:id="731" w:author="Jennifer Thornton" w:date="2022-02-13T21:25:00Z">
              <w:r w:rsidR="00252353">
                <w:rPr>
                  <w:rFonts w:asciiTheme="minorHAnsi" w:hAnsiTheme="minorHAnsi" w:cstheme="minorHAnsi"/>
                  <w:lang w:val="en-US"/>
                </w:rPr>
                <w:t>7</w:t>
              </w:r>
            </w:ins>
          </w:p>
          <w:p w14:paraId="6B91E7C0" w14:textId="6EF8A8EA" w:rsidR="00103937" w:rsidRDefault="00103937" w:rsidP="00CD4B37">
            <w:pPr>
              <w:rPr>
                <w:ins w:id="732" w:author="Jennifer Thornton" w:date="2022-02-03T16:23:00Z"/>
                <w:rFonts w:asciiTheme="minorHAnsi" w:hAnsiTheme="minorHAnsi" w:cstheme="minorHAnsi"/>
                <w:lang w:val="en-US"/>
              </w:rPr>
            </w:pPr>
            <w:ins w:id="733" w:author="Jennifer Thornton" w:date="2022-02-03T16:24:00Z">
              <w:r>
                <w:rPr>
                  <w:rFonts w:asciiTheme="minorHAnsi" w:hAnsiTheme="minorHAnsi" w:cstheme="minorHAnsi"/>
                  <w:lang w:val="en-US"/>
                </w:rPr>
                <w:t>6 SCBU</w:t>
              </w:r>
            </w:ins>
          </w:p>
          <w:p w14:paraId="1F48EFD4" w14:textId="77777777" w:rsidR="00103937" w:rsidRDefault="00103937" w:rsidP="00CD4B37">
            <w:pPr>
              <w:rPr>
                <w:ins w:id="734" w:author="Jennifer Thornton" w:date="2022-02-03T16:23:00Z"/>
                <w:rFonts w:asciiTheme="minorHAnsi" w:hAnsiTheme="minorHAnsi" w:cstheme="minorHAnsi"/>
                <w:lang w:val="en-US"/>
              </w:rPr>
            </w:pPr>
            <w:ins w:id="735" w:author="Jennifer Thornton" w:date="2022-02-03T16:23:00Z">
              <w:r>
                <w:rPr>
                  <w:rFonts w:asciiTheme="minorHAnsi" w:hAnsiTheme="minorHAnsi" w:cstheme="minorHAnsi"/>
                  <w:lang w:val="en-US"/>
                </w:rPr>
                <w:t>1 RDS</w:t>
              </w:r>
            </w:ins>
          </w:p>
          <w:p w14:paraId="7752CA01" w14:textId="77777777" w:rsidR="00103937" w:rsidRDefault="00103937" w:rsidP="00CD4B37">
            <w:pPr>
              <w:rPr>
                <w:ins w:id="736" w:author="Jennifer Thornton" w:date="2022-02-03T16:23:00Z"/>
                <w:rFonts w:asciiTheme="minorHAnsi" w:hAnsiTheme="minorHAnsi" w:cstheme="minorHAnsi"/>
                <w:lang w:val="en-US"/>
              </w:rPr>
            </w:pPr>
            <w:ins w:id="737" w:author="Jennifer Thornton" w:date="2022-02-03T16:23:00Z">
              <w:r>
                <w:rPr>
                  <w:rFonts w:asciiTheme="minorHAnsi" w:hAnsiTheme="minorHAnsi" w:cstheme="minorHAnsi"/>
                  <w:lang w:val="en-US"/>
                </w:rPr>
                <w:t xml:space="preserve">1 </w:t>
              </w:r>
              <w:proofErr w:type="spellStart"/>
              <w:r>
                <w:rPr>
                  <w:rFonts w:asciiTheme="minorHAnsi" w:hAnsiTheme="minorHAnsi" w:cstheme="minorHAnsi"/>
                  <w:lang w:val="en-US"/>
                </w:rPr>
                <w:t>Hyperbilirubinaemia</w:t>
              </w:r>
              <w:proofErr w:type="spellEnd"/>
            </w:ins>
          </w:p>
          <w:p w14:paraId="44E5BDB9" w14:textId="77777777" w:rsidR="00103937" w:rsidRDefault="00103937" w:rsidP="00CD4B37">
            <w:pPr>
              <w:rPr>
                <w:ins w:id="738" w:author="Jennifer Thornton" w:date="2022-02-13T22:03:00Z"/>
                <w:rFonts w:asciiTheme="minorHAnsi" w:hAnsiTheme="minorHAnsi" w:cstheme="minorHAnsi"/>
                <w:lang w:val="en-US"/>
              </w:rPr>
            </w:pPr>
            <w:ins w:id="739" w:author="Jennifer Thornton" w:date="2022-02-03T16:23:00Z">
              <w:r>
                <w:rPr>
                  <w:rFonts w:asciiTheme="minorHAnsi" w:hAnsiTheme="minorHAnsi" w:cstheme="minorHAnsi"/>
                  <w:lang w:val="en-US"/>
                </w:rPr>
                <w:t xml:space="preserve">2 </w:t>
              </w:r>
              <w:proofErr w:type="spellStart"/>
              <w:r>
                <w:rPr>
                  <w:rFonts w:asciiTheme="minorHAnsi" w:hAnsiTheme="minorHAnsi" w:cstheme="minorHAnsi"/>
                  <w:lang w:val="en-US"/>
                </w:rPr>
                <w:t>Hypoglycaemia</w:t>
              </w:r>
            </w:ins>
            <w:proofErr w:type="spellEnd"/>
          </w:p>
          <w:p w14:paraId="3596F4E5" w14:textId="77777777" w:rsidR="00B73501" w:rsidRDefault="00B73501" w:rsidP="00CD4B37">
            <w:pPr>
              <w:rPr>
                <w:ins w:id="740" w:author="Jennifer Thornton" w:date="2022-02-13T22:03:00Z"/>
                <w:rFonts w:asciiTheme="minorHAnsi" w:hAnsiTheme="minorHAnsi" w:cstheme="minorHAnsi"/>
                <w:lang w:val="en-US"/>
              </w:rPr>
            </w:pPr>
          </w:p>
          <w:p w14:paraId="7BCA9293" w14:textId="77777777" w:rsidR="00B73501" w:rsidRDefault="00B73501" w:rsidP="00CD4B37">
            <w:pPr>
              <w:rPr>
                <w:ins w:id="741" w:author="Jennifer Thornton" w:date="2022-02-13T22:05:00Z"/>
                <w:rFonts w:asciiTheme="minorHAnsi" w:hAnsiTheme="minorHAnsi" w:cstheme="minorHAnsi"/>
                <w:lang w:val="en-US"/>
              </w:rPr>
            </w:pPr>
            <w:ins w:id="742" w:author="Jennifer Thornton" w:date="2022-02-13T22:03:00Z">
              <w:r>
                <w:rPr>
                  <w:rFonts w:asciiTheme="minorHAnsi" w:hAnsiTheme="minorHAnsi" w:cstheme="minorHAnsi"/>
                  <w:lang w:val="en-US"/>
                </w:rPr>
                <w:t>P(Any)=0.239</w:t>
              </w:r>
            </w:ins>
          </w:p>
          <w:p w14:paraId="023A5F4D" w14:textId="0524F878" w:rsidR="00B73501" w:rsidRPr="00B73501" w:rsidRDefault="00B73501" w:rsidP="00CD4B37">
            <w:pPr>
              <w:rPr>
                <w:rFonts w:asciiTheme="minorHAnsi" w:hAnsiTheme="minorHAnsi" w:cstheme="minorHAnsi"/>
                <w:lang w:val="en-US"/>
              </w:rPr>
            </w:pPr>
            <w:ins w:id="743" w:author="Jennifer Thornton" w:date="2022-02-13T22:05:00Z">
              <w:r w:rsidRPr="00B73501">
                <w:rPr>
                  <w:rFonts w:asciiTheme="minorHAnsi" w:hAnsiTheme="minorHAnsi" w:cstheme="minorHAnsi"/>
                  <w:lang w:val="en-US"/>
                </w:rPr>
                <w:t>P(SCBU)= 0.074</w:t>
              </w:r>
            </w:ins>
          </w:p>
        </w:tc>
        <w:tc>
          <w:tcPr>
            <w:tcW w:w="2494" w:type="dxa"/>
          </w:tcPr>
          <w:p w14:paraId="0F753862" w14:textId="2137688F" w:rsidR="00103937" w:rsidRDefault="00103937" w:rsidP="00CD4B37">
            <w:pPr>
              <w:rPr>
                <w:ins w:id="744" w:author="Jennifer Thornton" w:date="2022-02-03T18:03:00Z"/>
                <w:rFonts w:asciiTheme="minorHAnsi" w:hAnsiTheme="minorHAnsi" w:cstheme="minorHAnsi"/>
                <w:lang w:val="en-US"/>
              </w:rPr>
            </w:pPr>
            <w:ins w:id="745" w:author="Jennifer Thornton" w:date="2022-02-03T18:03:00Z">
              <w:r>
                <w:rPr>
                  <w:rFonts w:asciiTheme="minorHAnsi" w:hAnsiTheme="minorHAnsi" w:cstheme="minorHAnsi"/>
                  <w:lang w:val="en-US"/>
                </w:rPr>
                <w:t>Any 3</w:t>
              </w:r>
            </w:ins>
            <w:ins w:id="746" w:author="Jennifer Thornton" w:date="2022-02-13T21:26:00Z">
              <w:r w:rsidR="00252353">
                <w:rPr>
                  <w:rFonts w:asciiTheme="minorHAnsi" w:hAnsiTheme="minorHAnsi" w:cstheme="minorHAnsi"/>
                  <w:lang w:val="en-US"/>
                </w:rPr>
                <w:t>1</w:t>
              </w:r>
            </w:ins>
          </w:p>
          <w:p w14:paraId="3747354D" w14:textId="77777777" w:rsidR="00103937" w:rsidRDefault="00103937" w:rsidP="00CD4B37">
            <w:pPr>
              <w:rPr>
                <w:ins w:id="747" w:author="Jennifer Thornton" w:date="2022-02-03T18:03:00Z"/>
                <w:rFonts w:asciiTheme="minorHAnsi" w:hAnsiTheme="minorHAnsi" w:cstheme="minorHAnsi"/>
                <w:lang w:val="en-US"/>
              </w:rPr>
            </w:pPr>
            <w:ins w:id="748" w:author="Jennifer Thornton" w:date="2022-02-03T18:03:00Z">
              <w:r>
                <w:rPr>
                  <w:rFonts w:asciiTheme="minorHAnsi" w:hAnsiTheme="minorHAnsi" w:cstheme="minorHAnsi"/>
                  <w:lang w:val="en-US"/>
                </w:rPr>
                <w:t>17 SCBU</w:t>
              </w:r>
            </w:ins>
          </w:p>
          <w:p w14:paraId="6C07782C" w14:textId="77777777" w:rsidR="00103937" w:rsidRDefault="00103937" w:rsidP="00CD4B37">
            <w:pPr>
              <w:rPr>
                <w:ins w:id="749" w:author="Jennifer Thornton" w:date="2022-02-03T18:03:00Z"/>
                <w:rFonts w:asciiTheme="minorHAnsi" w:hAnsiTheme="minorHAnsi" w:cstheme="minorHAnsi"/>
                <w:lang w:val="en-US"/>
              </w:rPr>
            </w:pPr>
            <w:ins w:id="750" w:author="Jennifer Thornton" w:date="2022-02-03T18:03:00Z">
              <w:r>
                <w:rPr>
                  <w:rFonts w:asciiTheme="minorHAnsi" w:hAnsiTheme="minorHAnsi" w:cstheme="minorHAnsi"/>
                  <w:lang w:val="en-US"/>
                </w:rPr>
                <w:t>5 RDS</w:t>
              </w:r>
            </w:ins>
          </w:p>
          <w:p w14:paraId="2CBBC9DC" w14:textId="61C99447" w:rsidR="00103937" w:rsidRDefault="00103937" w:rsidP="00CD4B37">
            <w:pPr>
              <w:rPr>
                <w:ins w:id="751" w:author="Jennifer Thornton" w:date="2022-02-03T18:03:00Z"/>
                <w:rFonts w:asciiTheme="minorHAnsi" w:hAnsiTheme="minorHAnsi" w:cstheme="minorHAnsi"/>
                <w:lang w:val="en-US"/>
              </w:rPr>
            </w:pPr>
            <w:ins w:id="752" w:author="Jennifer Thornton" w:date="2022-02-03T18:04:00Z">
              <w:r>
                <w:rPr>
                  <w:rFonts w:asciiTheme="minorHAnsi" w:hAnsiTheme="minorHAnsi" w:cstheme="minorHAnsi"/>
                  <w:lang w:val="en-US"/>
                </w:rPr>
                <w:t>4</w:t>
              </w:r>
            </w:ins>
            <w:ins w:id="753" w:author="Jennifer Thornton" w:date="2022-02-03T18:03:00Z">
              <w:r>
                <w:rPr>
                  <w:rFonts w:asciiTheme="minorHAnsi" w:hAnsiTheme="minorHAnsi" w:cstheme="minorHAnsi"/>
                  <w:lang w:val="en-US"/>
                </w:rPr>
                <w:t xml:space="preserve"> </w:t>
              </w:r>
              <w:proofErr w:type="spellStart"/>
              <w:r>
                <w:rPr>
                  <w:rFonts w:asciiTheme="minorHAnsi" w:hAnsiTheme="minorHAnsi" w:cstheme="minorHAnsi"/>
                  <w:lang w:val="en-US"/>
                </w:rPr>
                <w:t>Hypoglycaemia</w:t>
              </w:r>
              <w:proofErr w:type="spellEnd"/>
            </w:ins>
          </w:p>
          <w:p w14:paraId="00BE7700" w14:textId="5A1479E5" w:rsidR="00103937" w:rsidRDefault="00103937" w:rsidP="00CD4B37">
            <w:pPr>
              <w:rPr>
                <w:rFonts w:asciiTheme="minorHAnsi" w:hAnsiTheme="minorHAnsi" w:cstheme="minorHAnsi"/>
                <w:lang w:val="en-US"/>
              </w:rPr>
            </w:pPr>
            <w:ins w:id="754" w:author="Jennifer Thornton" w:date="2022-02-03T18:03:00Z">
              <w:r>
                <w:rPr>
                  <w:rFonts w:asciiTheme="minorHAnsi" w:hAnsiTheme="minorHAnsi" w:cstheme="minorHAnsi"/>
                  <w:lang w:val="en-US"/>
                </w:rPr>
                <w:t>2</w:t>
              </w:r>
            </w:ins>
            <w:ins w:id="755" w:author="Jennifer Thornton" w:date="2022-02-03T18:04:00Z">
              <w:r>
                <w:rPr>
                  <w:rFonts w:asciiTheme="minorHAnsi" w:hAnsiTheme="minorHAnsi" w:cstheme="minorHAnsi"/>
                  <w:lang w:val="en-US"/>
                </w:rPr>
                <w:t xml:space="preserve"> </w:t>
              </w:r>
              <w:proofErr w:type="spellStart"/>
              <w:r>
                <w:rPr>
                  <w:rFonts w:asciiTheme="minorHAnsi" w:hAnsiTheme="minorHAnsi" w:cstheme="minorHAnsi"/>
                  <w:lang w:val="en-US"/>
                </w:rPr>
                <w:t>Hyperbilirubinaemia</w:t>
              </w:r>
            </w:ins>
            <w:proofErr w:type="spellEnd"/>
          </w:p>
        </w:tc>
      </w:tr>
      <w:tr w:rsidR="00103937" w:rsidRPr="00472580" w14:paraId="0ED22E9D" w14:textId="25E7E3D6" w:rsidTr="00CD4B37">
        <w:tc>
          <w:tcPr>
            <w:tcW w:w="1786" w:type="dxa"/>
          </w:tcPr>
          <w:p w14:paraId="311FE49C" w14:textId="6D7A30B6" w:rsidR="00103937" w:rsidRPr="00472580" w:rsidRDefault="00103937" w:rsidP="00CD4B37">
            <w:pPr>
              <w:rPr>
                <w:rFonts w:asciiTheme="minorHAnsi" w:hAnsiTheme="minorHAnsi" w:cstheme="minorHAnsi"/>
                <w:lang w:val="en-US"/>
              </w:rPr>
            </w:pPr>
            <w:r w:rsidRPr="00472580">
              <w:rPr>
                <w:rFonts w:asciiTheme="minorHAnsi" w:hAnsiTheme="minorHAnsi" w:cstheme="minorHAnsi"/>
                <w:lang w:val="en-US"/>
              </w:rPr>
              <w:t>Birth weight</w:t>
            </w:r>
          </w:p>
        </w:tc>
        <w:tc>
          <w:tcPr>
            <w:tcW w:w="2522" w:type="dxa"/>
          </w:tcPr>
          <w:p w14:paraId="4BF3F911" w14:textId="77777777" w:rsidR="00103937" w:rsidRDefault="00103937" w:rsidP="00CD4B37">
            <w:pPr>
              <w:rPr>
                <w:ins w:id="756" w:author="Jennifer Thornton" w:date="2022-02-13T22:06:00Z"/>
                <w:rFonts w:asciiTheme="minorHAnsi" w:hAnsiTheme="minorHAnsi" w:cstheme="minorHAnsi"/>
                <w:lang w:val="en-US"/>
              </w:rPr>
            </w:pPr>
            <w:ins w:id="757" w:author="Jennifer Thornton" w:date="2022-02-03T16:24:00Z">
              <w:r>
                <w:rPr>
                  <w:rFonts w:asciiTheme="minorHAnsi" w:hAnsiTheme="minorHAnsi" w:cstheme="minorHAnsi"/>
                  <w:lang w:val="en-US"/>
                </w:rPr>
                <w:t>3</w:t>
              </w:r>
            </w:ins>
            <w:ins w:id="758" w:author="Jennifer Thornton" w:date="2022-02-13T21:27:00Z">
              <w:r w:rsidR="00252353">
                <w:rPr>
                  <w:rFonts w:asciiTheme="minorHAnsi" w:hAnsiTheme="minorHAnsi" w:cstheme="minorHAnsi"/>
                  <w:lang w:val="en-US"/>
                </w:rPr>
                <w:t>105</w:t>
              </w:r>
            </w:ins>
            <w:ins w:id="759" w:author="Jennifer Thornton" w:date="2022-02-03T16:24:00Z">
              <w:r>
                <w:rPr>
                  <w:rFonts w:asciiTheme="minorHAnsi" w:hAnsiTheme="minorHAnsi" w:cstheme="minorHAnsi"/>
                  <w:lang w:val="en-US"/>
                </w:rPr>
                <w:t>g</w:t>
              </w:r>
            </w:ins>
          </w:p>
          <w:p w14:paraId="41CCF1AA" w14:textId="375AFFBA" w:rsidR="00B73501" w:rsidRPr="00472580" w:rsidRDefault="00B73501" w:rsidP="00CD4B37">
            <w:pPr>
              <w:rPr>
                <w:rFonts w:asciiTheme="minorHAnsi" w:hAnsiTheme="minorHAnsi" w:cstheme="minorHAnsi"/>
                <w:lang w:val="en-US"/>
              </w:rPr>
            </w:pPr>
            <w:ins w:id="760" w:author="Jennifer Thornton" w:date="2022-02-13T22:06:00Z">
              <w:r>
                <w:rPr>
                  <w:rFonts w:asciiTheme="minorHAnsi" w:hAnsiTheme="minorHAnsi" w:cstheme="minorHAnsi"/>
                  <w:lang w:val="en-US"/>
                </w:rPr>
                <w:t>P=0.868</w:t>
              </w:r>
            </w:ins>
          </w:p>
        </w:tc>
        <w:tc>
          <w:tcPr>
            <w:tcW w:w="2494" w:type="dxa"/>
          </w:tcPr>
          <w:p w14:paraId="4C1C625B" w14:textId="0F816B91" w:rsidR="00103937" w:rsidRDefault="00103937" w:rsidP="00CD4B37">
            <w:pPr>
              <w:rPr>
                <w:rFonts w:asciiTheme="minorHAnsi" w:hAnsiTheme="minorHAnsi" w:cstheme="minorHAnsi"/>
                <w:lang w:val="en-US"/>
              </w:rPr>
            </w:pPr>
            <w:ins w:id="761" w:author="Jennifer Thornton" w:date="2022-02-03T18:04:00Z">
              <w:r>
                <w:rPr>
                  <w:rFonts w:asciiTheme="minorHAnsi" w:hAnsiTheme="minorHAnsi" w:cstheme="minorHAnsi"/>
                  <w:lang w:val="en-US"/>
                </w:rPr>
                <w:t>32</w:t>
              </w:r>
            </w:ins>
            <w:ins w:id="762" w:author="Jennifer Thornton" w:date="2022-02-13T21:27:00Z">
              <w:r w:rsidR="00252353">
                <w:rPr>
                  <w:rFonts w:asciiTheme="minorHAnsi" w:hAnsiTheme="minorHAnsi" w:cstheme="minorHAnsi"/>
                  <w:lang w:val="en-US"/>
                </w:rPr>
                <w:t>4</w:t>
              </w:r>
            </w:ins>
            <w:ins w:id="763" w:author="Jennifer Thornton" w:date="2022-02-03T18:04:00Z">
              <w:r>
                <w:rPr>
                  <w:rFonts w:asciiTheme="minorHAnsi" w:hAnsiTheme="minorHAnsi" w:cstheme="minorHAnsi"/>
                  <w:lang w:val="en-US"/>
                </w:rPr>
                <w:t>0g</w:t>
              </w:r>
            </w:ins>
          </w:p>
        </w:tc>
      </w:tr>
    </w:tbl>
    <w:p w14:paraId="3E00A525" w14:textId="77777777" w:rsidR="00174EF0" w:rsidRPr="00472580" w:rsidRDefault="00174EF0" w:rsidP="00B82DFB">
      <w:pPr>
        <w:rPr>
          <w:rFonts w:asciiTheme="minorHAnsi" w:hAnsiTheme="minorHAnsi" w:cstheme="minorHAnsi"/>
          <w:lang w:val="en-US"/>
        </w:rPr>
      </w:pPr>
    </w:p>
    <w:sectPr w:rsidR="00174EF0" w:rsidRPr="00472580" w:rsidSect="006E36D0">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Nishel Shah" w:date="2022-02-04T13:30:00Z" w:initials="NS">
    <w:p w14:paraId="6893FDD8" w14:textId="244CF586" w:rsidR="00265285" w:rsidRDefault="00265285">
      <w:pPr>
        <w:pStyle w:val="CommentText"/>
      </w:pPr>
      <w:r>
        <w:rPr>
          <w:rStyle w:val="CommentReference"/>
        </w:rPr>
        <w:annotationRef/>
      </w:r>
      <w:r>
        <w:t>It has a 400 word limit</w:t>
      </w:r>
    </w:p>
  </w:comment>
  <w:comment w:id="55" w:author="Singh, Natasha" w:date="2022-02-03T17:26:00Z" w:initials="SN">
    <w:p w14:paraId="78A00ED0" w14:textId="041F853C" w:rsidR="00A4701A" w:rsidRDefault="00A4701A">
      <w:pPr>
        <w:pStyle w:val="CommentText"/>
      </w:pPr>
      <w:r>
        <w:rPr>
          <w:rStyle w:val="CommentReference"/>
        </w:rPr>
        <w:annotationRef/>
      </w:r>
      <w:r>
        <w:t xml:space="preserve">What value of </w:t>
      </w:r>
      <w:proofErr w:type="spellStart"/>
      <w:r>
        <w:t>Hbaic</w:t>
      </w:r>
      <w:proofErr w:type="spellEnd"/>
      <w:r>
        <w:t>?</w:t>
      </w:r>
    </w:p>
  </w:comment>
  <w:comment w:id="75" w:author="Liney, Catherine A" w:date="2022-02-04T12:43:00Z" w:initials="LCA">
    <w:p w14:paraId="3965745A" w14:textId="5BB7F3BC" w:rsidR="00794CA4" w:rsidRDefault="00794CA4">
      <w:pPr>
        <w:pStyle w:val="CommentText"/>
      </w:pPr>
      <w:r>
        <w:rPr>
          <w:rStyle w:val="CommentReference"/>
        </w:rPr>
        <w:annotationRef/>
      </w:r>
      <w:r>
        <w:t>Just wondered if it should be ‘During the pandemic we universally offered’.</w:t>
      </w:r>
    </w:p>
  </w:comment>
  <w:comment w:id="170" w:author="Nishel Shah" w:date="2022-02-04T13:30:00Z" w:initials="NS">
    <w:p w14:paraId="0BD8437C" w14:textId="5EEE3B19" w:rsidR="00265285" w:rsidRDefault="00265285">
      <w:pPr>
        <w:pStyle w:val="CommentText"/>
      </w:pPr>
      <w:r>
        <w:rPr>
          <w:rStyle w:val="CommentReference"/>
        </w:rPr>
        <w:annotationRef/>
      </w:r>
      <w:r>
        <w:t xml:space="preserve">I do not think this is needed. You can just say </w:t>
      </w:r>
      <w:r>
        <w:rPr>
          <w:noProof/>
        </w:rPr>
        <w:t>that outcome data was obtained from electronic databases</w:t>
      </w:r>
    </w:p>
  </w:comment>
  <w:comment w:id="251" w:author="Singh, Natasha" w:date="2022-02-03T12:30:00Z" w:initials="SN">
    <w:p w14:paraId="5CE48311" w14:textId="1D4C8D33" w:rsidR="00C6627A" w:rsidRDefault="00C6627A">
      <w:pPr>
        <w:pStyle w:val="CommentText"/>
      </w:pPr>
      <w:r>
        <w:rPr>
          <w:rStyle w:val="CommentReference"/>
        </w:rPr>
        <w:annotationRef/>
      </w:r>
      <w:r>
        <w:t>This does not make sense?</w:t>
      </w:r>
    </w:p>
  </w:comment>
  <w:comment w:id="252" w:author="Hakim-Moulay Dehbi" w:date="2022-02-04T10:18:00Z" w:initials="HMD">
    <w:p w14:paraId="50B68870" w14:textId="77777777" w:rsidR="00585DE5" w:rsidRDefault="00585DE5">
      <w:pPr>
        <w:pStyle w:val="CommentText"/>
      </w:pPr>
      <w:r>
        <w:rPr>
          <w:rStyle w:val="CommentReference"/>
        </w:rPr>
        <w:annotationRef/>
      </w:r>
      <w:r w:rsidR="00C076A6">
        <w:t xml:space="preserve">Am not sure I can follow the reasoning, but let me try to recap. </w:t>
      </w:r>
    </w:p>
    <w:p w14:paraId="359FFF87" w14:textId="6E0480B7" w:rsidR="00C076A6" w:rsidRDefault="00C076A6">
      <w:pPr>
        <w:pStyle w:val="CommentText"/>
      </w:pPr>
    </w:p>
    <w:p w14:paraId="3DCAEFE8" w14:textId="46B25D66" w:rsidR="00C076A6" w:rsidRDefault="00C076A6">
      <w:pPr>
        <w:pStyle w:val="CommentText"/>
      </w:pPr>
      <w:r>
        <w:t xml:space="preserve">247 were diagnosed with GDM during that period of time. 9% (how many people does this represent – perhaps add this info to make it more concrete) had HbA1c &gt; 39. Does this mean that 91% of the 247 would have been missed ?  </w:t>
      </w:r>
      <w:r w:rsidR="00316EBC">
        <w:t>Yes exactly</w:t>
      </w:r>
    </w:p>
    <w:p w14:paraId="0584D0E4" w14:textId="77777777" w:rsidR="00C076A6" w:rsidRDefault="00C076A6">
      <w:pPr>
        <w:pStyle w:val="CommentText"/>
      </w:pPr>
    </w:p>
    <w:p w14:paraId="6C2E640C" w14:textId="77777777" w:rsidR="00C076A6" w:rsidRDefault="00C076A6">
      <w:pPr>
        <w:pStyle w:val="CommentText"/>
      </w:pPr>
      <w:r>
        <w:t>Is there a possibility that by implementing the other approach (fasting level + HbA1c &gt;  39), you would have diagnosed extra GDMs that you didn’t pick up with the local screening ?</w:t>
      </w:r>
      <w:r w:rsidR="00B75963">
        <w:t xml:space="preserve"> The reason I ask is that in any sensitivity/specificity study, you’ve got the 4 cells of the table: true positive, true negative, false positive, false negative. It would be good to consider this, and if relevant, touch upon it in the abstract</w:t>
      </w:r>
      <w:r>
        <w:t xml:space="preserve"> </w:t>
      </w:r>
    </w:p>
    <w:p w14:paraId="3F356A73" w14:textId="689959D3" w:rsidR="00316EBC" w:rsidRDefault="00316EBC">
      <w:pPr>
        <w:pStyle w:val="CommentText"/>
      </w:pPr>
      <w:r>
        <w:t>Good point but I think this is unlikely, as to have a HbA1c &gt;39 (so GDM on the more severe end of the spectrum), your blood sugars would have to have been high for three months prior to your test, and anyone with higher blood sugars would screen positive with local screening, so I don’t think we would miss anyone with local screening.</w:t>
      </w:r>
    </w:p>
  </w:comment>
  <w:comment w:id="253" w:author="Liney, Catherine A" w:date="2022-02-04T12:37:00Z" w:initials="LCA">
    <w:p w14:paraId="64CFDC1E" w14:textId="1576D054" w:rsidR="00794CA4" w:rsidRDefault="00794CA4">
      <w:pPr>
        <w:pStyle w:val="CommentText"/>
      </w:pPr>
      <w:r>
        <w:rPr>
          <w:rStyle w:val="CommentReference"/>
        </w:rPr>
        <w:annotationRef/>
      </w:r>
      <w:r>
        <w:t xml:space="preserve">Maybe we could change ‘compared to other women with </w:t>
      </w:r>
      <w:proofErr w:type="spellStart"/>
      <w:r>
        <w:t>ftGDM</w:t>
      </w:r>
      <w:proofErr w:type="spellEnd"/>
      <w:r>
        <w:t xml:space="preserve">’ to ‘compared to women with </w:t>
      </w:r>
      <w:proofErr w:type="spellStart"/>
      <w:r>
        <w:t>ftGDM</w:t>
      </w:r>
      <w:proofErr w:type="spellEnd"/>
      <w:r>
        <w:t xml:space="preserve"> and an HbA1c &lt;39’ to make it clearer.</w:t>
      </w:r>
    </w:p>
  </w:comment>
  <w:comment w:id="254" w:author="Nishel Shah" w:date="2022-02-04T13:29:00Z" w:initials="NS">
    <w:p w14:paraId="7A26D235" w14:textId="4578BE67" w:rsidR="00265285" w:rsidRDefault="00265285">
      <w:pPr>
        <w:pStyle w:val="CommentText"/>
      </w:pPr>
      <w:r>
        <w:rPr>
          <w:rStyle w:val="CommentReference"/>
        </w:rPr>
        <w:annotationRef/>
      </w:r>
      <w:r>
        <w:t>This is a bit confusion – what is it r</w:t>
      </w:r>
      <w:r>
        <w:rPr>
          <w:noProof/>
        </w:rPr>
        <w:t>eferring to?</w:t>
      </w:r>
    </w:p>
  </w:comment>
  <w:comment w:id="472" w:author="Liney, Catherine A" w:date="2022-02-04T12:29:00Z" w:initials="LCA">
    <w:p w14:paraId="4DDE921B" w14:textId="6E97E7C7" w:rsidR="005021BB" w:rsidRDefault="005021BB">
      <w:pPr>
        <w:pStyle w:val="CommentText"/>
      </w:pPr>
      <w:r>
        <w:rPr>
          <w:rStyle w:val="CommentReference"/>
        </w:rPr>
        <w:annotationRef/>
      </w:r>
    </w:p>
  </w:comment>
  <w:comment w:id="605" w:author="Singh, Natasha" w:date="2022-02-03T17:35:00Z" w:initials="SN">
    <w:p w14:paraId="1184AF32" w14:textId="37F95B10" w:rsidR="00103937" w:rsidRDefault="00103937">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93FDD8" w15:done="0"/>
  <w15:commentEx w15:paraId="78A00ED0" w15:done="0"/>
  <w15:commentEx w15:paraId="3965745A" w15:done="0"/>
  <w15:commentEx w15:paraId="0BD8437C" w15:done="0"/>
  <w15:commentEx w15:paraId="5CE48311" w15:done="0"/>
  <w15:commentEx w15:paraId="3F356A73" w15:paraIdParent="5CE48311" w15:done="0"/>
  <w15:commentEx w15:paraId="64CFDC1E" w15:paraIdParent="5CE48311" w15:done="0"/>
  <w15:commentEx w15:paraId="7A26D235" w15:paraIdParent="5CE48311" w15:done="0"/>
  <w15:commentEx w15:paraId="4DDE921B" w15:done="0"/>
  <w15:commentEx w15:paraId="1184AF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A7A8EA" w16cex:dateUtc="2022-02-04T13:30:00Z"/>
  <w16cex:commentExtensible w16cex:durableId="25A68EC5" w16cex:dateUtc="2022-02-03T17:26:00Z"/>
  <w16cex:commentExtensible w16cex:durableId="25A79DE2" w16cex:dateUtc="2022-02-04T12:43:00Z"/>
  <w16cex:commentExtensible w16cex:durableId="25A7A912" w16cex:dateUtc="2022-02-04T13:30:00Z"/>
  <w16cex:commentExtensible w16cex:durableId="25A6495B" w16cex:dateUtc="2022-02-03T12:30:00Z"/>
  <w16cex:commentExtensible w16cex:durableId="25A77BEE" w16cex:dateUtc="2022-02-04T10:18:00Z"/>
  <w16cex:commentExtensible w16cex:durableId="25A79C9F" w16cex:dateUtc="2022-02-04T12:37:00Z"/>
  <w16cex:commentExtensible w16cex:durableId="25A7A8BA" w16cex:dateUtc="2022-02-04T13:29:00Z"/>
  <w16cex:commentExtensible w16cex:durableId="25A79AA5" w16cex:dateUtc="2022-02-04T12:29:00Z"/>
  <w16cex:commentExtensible w16cex:durableId="25A690F1" w16cex:dateUtc="2022-02-03T1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93FDD8" w16cid:durableId="25A7A8EA"/>
  <w16cid:commentId w16cid:paraId="78A00ED0" w16cid:durableId="25A68EC5"/>
  <w16cid:commentId w16cid:paraId="3965745A" w16cid:durableId="25A79DE2"/>
  <w16cid:commentId w16cid:paraId="0BD8437C" w16cid:durableId="25A7A912"/>
  <w16cid:commentId w16cid:paraId="5CE48311" w16cid:durableId="25A6495B"/>
  <w16cid:commentId w16cid:paraId="3F356A73" w16cid:durableId="25A77BEE"/>
  <w16cid:commentId w16cid:paraId="64CFDC1E" w16cid:durableId="25A79C9F"/>
  <w16cid:commentId w16cid:paraId="7A26D235" w16cid:durableId="25A7A8BA"/>
  <w16cid:commentId w16cid:paraId="4DDE921B" w16cid:durableId="25A79AA5"/>
  <w16cid:commentId w16cid:paraId="1184AF32" w16cid:durableId="25A690F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D1F76"/>
    <w:multiLevelType w:val="hybridMultilevel"/>
    <w:tmpl w:val="FC665702"/>
    <w:lvl w:ilvl="0" w:tplc="E56035A0">
      <w:start w:val="10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4A6788"/>
    <w:multiLevelType w:val="hybridMultilevel"/>
    <w:tmpl w:val="C638DE1C"/>
    <w:lvl w:ilvl="0" w:tplc="E56035A0">
      <w:start w:val="3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shel Shah">
    <w15:presenceInfo w15:providerId="Windows Live" w15:userId="135f07a3f9279b0b"/>
  </w15:person>
  <w15:person w15:author="Jennifer Thornton">
    <w15:presenceInfo w15:providerId="Windows Live" w15:userId="524d8de0c883db7e"/>
  </w15:person>
  <w15:person w15:author="Singh, Natasha">
    <w15:presenceInfo w15:providerId="Windows Live" w15:userId="d569b790-dbe2-4bc1-a558-1d23cfbf5d75"/>
  </w15:person>
  <w15:person w15:author="Liney, Catherine A">
    <w15:presenceInfo w15:providerId="AD" w15:userId="S::k2036551@kingston.ac.uk::de4296d3-ea0a-4cfb-a52e-554d2a1dd032"/>
  </w15:person>
  <w15:person w15:author="Hakim-Moulay Dehbi">
    <w15:presenceInfo w15:providerId="AD" w15:userId="S::ucakhad@ucl.ac.uk::6c84d77a-2671-4977-a49d-7ca0382ef9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en-AU" w:vendorID="64" w:dllVersion="4096" w:nlCheck="1" w:checkStyle="0"/>
  <w:activeWritingStyle w:appName="MSWord" w:lang="en-US" w:vendorID="64" w:dllVersion="0" w:nlCheck="1" w:checkStyle="0"/>
  <w:activeWritingStyle w:appName="MSWord" w:lang="en-AU" w:vendorID="64" w:dllVersion="0" w:nlCheck="1" w:checkStyle="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DFB"/>
    <w:rsid w:val="000669FF"/>
    <w:rsid w:val="00066ECC"/>
    <w:rsid w:val="000A1F04"/>
    <w:rsid w:val="00103937"/>
    <w:rsid w:val="00136707"/>
    <w:rsid w:val="001715D4"/>
    <w:rsid w:val="00174EF0"/>
    <w:rsid w:val="001852EF"/>
    <w:rsid w:val="001C6E74"/>
    <w:rsid w:val="00252353"/>
    <w:rsid w:val="00265285"/>
    <w:rsid w:val="00314AB1"/>
    <w:rsid w:val="00316EBC"/>
    <w:rsid w:val="00323C32"/>
    <w:rsid w:val="00352A3F"/>
    <w:rsid w:val="0037582F"/>
    <w:rsid w:val="00380CDC"/>
    <w:rsid w:val="003A6EB0"/>
    <w:rsid w:val="00472580"/>
    <w:rsid w:val="00472BE0"/>
    <w:rsid w:val="005021BB"/>
    <w:rsid w:val="00547805"/>
    <w:rsid w:val="00564680"/>
    <w:rsid w:val="00581579"/>
    <w:rsid w:val="00582890"/>
    <w:rsid w:val="00585DE5"/>
    <w:rsid w:val="005A659D"/>
    <w:rsid w:val="00645233"/>
    <w:rsid w:val="006B2AE3"/>
    <w:rsid w:val="006E36D0"/>
    <w:rsid w:val="00752C8B"/>
    <w:rsid w:val="007562D4"/>
    <w:rsid w:val="00784D95"/>
    <w:rsid w:val="00794CA4"/>
    <w:rsid w:val="007A0457"/>
    <w:rsid w:val="007F6A38"/>
    <w:rsid w:val="0082389F"/>
    <w:rsid w:val="00827922"/>
    <w:rsid w:val="00840628"/>
    <w:rsid w:val="00861312"/>
    <w:rsid w:val="008B6AA3"/>
    <w:rsid w:val="008D39BE"/>
    <w:rsid w:val="008E655D"/>
    <w:rsid w:val="009214B7"/>
    <w:rsid w:val="00972C2A"/>
    <w:rsid w:val="009D5569"/>
    <w:rsid w:val="00A3138A"/>
    <w:rsid w:val="00A4701A"/>
    <w:rsid w:val="00B16EC1"/>
    <w:rsid w:val="00B73501"/>
    <w:rsid w:val="00B75963"/>
    <w:rsid w:val="00B82DFB"/>
    <w:rsid w:val="00BA4BAB"/>
    <w:rsid w:val="00BE1D21"/>
    <w:rsid w:val="00C076A6"/>
    <w:rsid w:val="00C175FD"/>
    <w:rsid w:val="00C517BA"/>
    <w:rsid w:val="00C64D0F"/>
    <w:rsid w:val="00C6627A"/>
    <w:rsid w:val="00C87EE5"/>
    <w:rsid w:val="00CD4B37"/>
    <w:rsid w:val="00DE19C7"/>
    <w:rsid w:val="00E06950"/>
    <w:rsid w:val="00F71B3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4F0B0"/>
  <w14:defaultImageDpi w14:val="32767"/>
  <w15:chartTrackingRefBased/>
  <w15:docId w15:val="{5536B19A-9872-104A-9D88-155829403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72580"/>
    <w:rPr>
      <w:rFonts w:ascii="Times New Roman" w:eastAsia="Times New Roman" w:hAnsi="Times New Roman" w:cs="Times New Roman"/>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DFB"/>
    <w:pPr>
      <w:ind w:left="720"/>
      <w:contextualSpacing/>
    </w:pPr>
    <w:rPr>
      <w:rFonts w:asciiTheme="minorHAnsi" w:eastAsiaTheme="minorHAnsi" w:hAnsiTheme="minorHAnsi" w:cstheme="minorBidi"/>
      <w:lang w:val="en-GB" w:eastAsia="en-US"/>
    </w:rPr>
  </w:style>
  <w:style w:type="table" w:styleId="TableGrid">
    <w:name w:val="Table Grid"/>
    <w:basedOn w:val="TableNormal"/>
    <w:uiPriority w:val="39"/>
    <w:rsid w:val="00174E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62D4"/>
    <w:rPr>
      <w:sz w:val="18"/>
      <w:szCs w:val="18"/>
    </w:rPr>
  </w:style>
  <w:style w:type="character" w:customStyle="1" w:styleId="BalloonTextChar">
    <w:name w:val="Balloon Text Char"/>
    <w:basedOn w:val="DefaultParagraphFont"/>
    <w:link w:val="BalloonText"/>
    <w:uiPriority w:val="99"/>
    <w:semiHidden/>
    <w:rsid w:val="007562D4"/>
    <w:rPr>
      <w:rFonts w:ascii="Times New Roman" w:eastAsia="Times New Roman" w:hAnsi="Times New Roman" w:cs="Times New Roman"/>
      <w:sz w:val="18"/>
      <w:szCs w:val="18"/>
      <w:lang w:val="en-AU" w:eastAsia="en-GB"/>
    </w:rPr>
  </w:style>
  <w:style w:type="character" w:styleId="CommentReference">
    <w:name w:val="annotation reference"/>
    <w:basedOn w:val="DefaultParagraphFont"/>
    <w:uiPriority w:val="99"/>
    <w:semiHidden/>
    <w:unhideWhenUsed/>
    <w:rsid w:val="00C6627A"/>
    <w:rPr>
      <w:sz w:val="16"/>
      <w:szCs w:val="16"/>
    </w:rPr>
  </w:style>
  <w:style w:type="paragraph" w:styleId="CommentText">
    <w:name w:val="annotation text"/>
    <w:basedOn w:val="Normal"/>
    <w:link w:val="CommentTextChar"/>
    <w:uiPriority w:val="99"/>
    <w:semiHidden/>
    <w:unhideWhenUsed/>
    <w:rsid w:val="00C6627A"/>
    <w:rPr>
      <w:sz w:val="20"/>
      <w:szCs w:val="20"/>
    </w:rPr>
  </w:style>
  <w:style w:type="character" w:customStyle="1" w:styleId="CommentTextChar">
    <w:name w:val="Comment Text Char"/>
    <w:basedOn w:val="DefaultParagraphFont"/>
    <w:link w:val="CommentText"/>
    <w:uiPriority w:val="99"/>
    <w:semiHidden/>
    <w:rsid w:val="00C6627A"/>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C6627A"/>
    <w:rPr>
      <w:b/>
      <w:bCs/>
    </w:rPr>
  </w:style>
  <w:style w:type="character" w:customStyle="1" w:styleId="CommentSubjectChar">
    <w:name w:val="Comment Subject Char"/>
    <w:basedOn w:val="CommentTextChar"/>
    <w:link w:val="CommentSubject"/>
    <w:uiPriority w:val="99"/>
    <w:semiHidden/>
    <w:rsid w:val="00C6627A"/>
    <w:rPr>
      <w:rFonts w:ascii="Times New Roman" w:eastAsia="Times New Roman" w:hAnsi="Times New Roman" w:cs="Times New Roman"/>
      <w:b/>
      <w:bCs/>
      <w:sz w:val="20"/>
      <w:szCs w:val="20"/>
      <w:lang w:val="en-AU" w:eastAsia="en-GB"/>
    </w:rPr>
  </w:style>
  <w:style w:type="paragraph" w:styleId="Revision">
    <w:name w:val="Revision"/>
    <w:hidden/>
    <w:uiPriority w:val="99"/>
    <w:semiHidden/>
    <w:rsid w:val="00582890"/>
    <w:rPr>
      <w:rFonts w:ascii="Times New Roman" w:eastAsia="Times New Roman" w:hAnsi="Times New Roman" w:cs="Times New Roman"/>
      <w:lang w:val="en-AU"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292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Thornton</dc:creator>
  <cp:keywords/>
  <dc:description/>
  <cp:lastModifiedBy>Jennifer Thornton</cp:lastModifiedBy>
  <cp:revision>7</cp:revision>
  <dcterms:created xsi:type="dcterms:W3CDTF">2022-02-08T09:16:00Z</dcterms:created>
  <dcterms:modified xsi:type="dcterms:W3CDTF">2022-02-13T22:17:00Z</dcterms:modified>
</cp:coreProperties>
</file>