
<file path=[Content_Types].xml><?xml version="1.0" encoding="utf-8"?>
<Types xmlns="http://schemas.openxmlformats.org/package/2006/content-types">
  <Default Extension="xml" ContentType="application/xml"/>
  <Default Extension="jpeg" ContentType="image/jpeg"/>
  <Default Extension="tif" ContentType="image/tiff"/>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B1D4C9" w14:textId="0E31308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color w:val="000000"/>
          <w:lang w:val="en-US"/>
        </w:rPr>
      </w:pPr>
      <w:r w:rsidRPr="0034753A">
        <w:rPr>
          <w:rFonts w:ascii="Times" w:hAnsi="Times" w:cs="Times New Roman"/>
          <w:b/>
          <w:color w:val="000000"/>
          <w:lang w:val="en-US"/>
        </w:rPr>
        <w:t xml:space="preserve">Title: </w:t>
      </w:r>
      <w:r w:rsidRPr="0034753A">
        <w:rPr>
          <w:rFonts w:ascii="Times" w:hAnsi="Times" w:cs="Times New Roman"/>
          <w:b/>
          <w:bCs/>
          <w:color w:val="000000"/>
          <w:lang w:val="en-US"/>
        </w:rPr>
        <w:t>Reducing contamination parameters for clumped isotope analysis: The effect of</w:t>
      </w:r>
      <w:r w:rsidR="00B40F1A">
        <w:rPr>
          <w:rFonts w:ascii="Times" w:hAnsi="Times" w:cs="Times New Roman"/>
          <w:b/>
          <w:bCs/>
          <w:color w:val="000000"/>
          <w:lang w:val="en-US"/>
        </w:rPr>
        <w:t xml:space="preserve"> lowering</w:t>
      </w:r>
      <w:r w:rsidRPr="0034753A">
        <w:rPr>
          <w:rFonts w:ascii="Times" w:hAnsi="Times" w:cs="Times New Roman"/>
          <w:b/>
          <w:bCs/>
          <w:color w:val="000000"/>
          <w:lang w:val="en-US"/>
        </w:rPr>
        <w:t xml:space="preserve"> Porapak</w:t>
      </w:r>
      <w:r w:rsidRPr="0034753A">
        <w:rPr>
          <w:rFonts w:ascii="Times" w:hAnsi="Times" w:cs="Times New Roman"/>
          <w:b/>
          <w:color w:val="000000"/>
          <w:lang w:val="en-US"/>
        </w:rPr>
        <w:t>™</w:t>
      </w:r>
      <w:r w:rsidRPr="0034753A">
        <w:rPr>
          <w:rFonts w:ascii="Times" w:hAnsi="Times" w:cs="Times New Roman"/>
          <w:b/>
          <w:bCs/>
          <w:color w:val="000000"/>
          <w:lang w:val="en-US"/>
        </w:rPr>
        <w:t> Q trap temperature to below -50˚C</w:t>
      </w:r>
    </w:p>
    <w:p w14:paraId="423D0CE5" w14:textId="77777777" w:rsidR="00E03937" w:rsidRPr="0034753A" w:rsidRDefault="00E03937" w:rsidP="00E03937">
      <w:pPr>
        <w:jc w:val="both"/>
        <w:rPr>
          <w:rFonts w:ascii="Times" w:hAnsi="Times" w:cs="Times New Roman"/>
          <w:lang w:val="en-US"/>
        </w:rPr>
      </w:pPr>
    </w:p>
    <w:p w14:paraId="3B2479FE" w14:textId="77777777" w:rsidR="00E03937" w:rsidRPr="0034753A" w:rsidRDefault="00E03937" w:rsidP="00E03937">
      <w:pPr>
        <w:jc w:val="both"/>
        <w:rPr>
          <w:rFonts w:ascii="Times" w:hAnsi="Times" w:cs="Times New Roman"/>
          <w:lang w:val="en-US"/>
        </w:rPr>
      </w:pPr>
      <w:r w:rsidRPr="0034753A">
        <w:rPr>
          <w:rFonts w:ascii="Times" w:hAnsi="Times" w:cs="Times New Roman"/>
          <w:lang w:val="en-US"/>
        </w:rPr>
        <w:t>Amelia J. Davies*, C</w:t>
      </w:r>
      <w:r w:rsidRPr="0034753A">
        <w:rPr>
          <w:rFonts w:ascii="Times" w:hAnsi="Times" w:cs="Times New Roman"/>
        </w:rPr>
        <w:t>é</w:t>
      </w:r>
      <w:r w:rsidRPr="0034753A">
        <w:rPr>
          <w:rFonts w:ascii="Times" w:hAnsi="Times" w:cs="Times New Roman"/>
          <w:lang w:val="en-US"/>
        </w:rPr>
        <w:t>dric M. John</w:t>
      </w:r>
    </w:p>
    <w:p w14:paraId="0168E616" w14:textId="77777777" w:rsidR="00E03937" w:rsidRDefault="00E03937" w:rsidP="00E03937">
      <w:pPr>
        <w:jc w:val="both"/>
        <w:rPr>
          <w:rFonts w:ascii="Times" w:hAnsi="Times" w:cs="Times New Roman"/>
          <w:i/>
          <w:iCs/>
          <w:lang w:val="en-US"/>
        </w:rPr>
      </w:pPr>
    </w:p>
    <w:p w14:paraId="65D12E8D" w14:textId="77777777" w:rsidR="00F57C30" w:rsidRPr="0034753A" w:rsidRDefault="00F57C30" w:rsidP="00E03937">
      <w:pPr>
        <w:jc w:val="both"/>
        <w:rPr>
          <w:rFonts w:ascii="Times" w:hAnsi="Times" w:cs="Times New Roman"/>
          <w:i/>
          <w:iCs/>
          <w:lang w:val="en-US"/>
        </w:rPr>
      </w:pPr>
    </w:p>
    <w:p w14:paraId="4EE53071" w14:textId="4F444102" w:rsidR="007962CC" w:rsidRDefault="00E03937" w:rsidP="00E03937">
      <w:pPr>
        <w:jc w:val="both"/>
        <w:rPr>
          <w:ins w:id="0" w:author="Amelia Davies" w:date="2017-04-26T15:36:00Z"/>
          <w:rFonts w:ascii="Times" w:hAnsi="Times" w:cs="Times New Roman"/>
          <w:i/>
          <w:iCs/>
          <w:lang w:val="en-US"/>
        </w:rPr>
      </w:pPr>
      <w:r w:rsidRPr="0034753A">
        <w:rPr>
          <w:rFonts w:ascii="Times" w:hAnsi="Times" w:cs="Times New Roman"/>
          <w:i/>
          <w:iCs/>
          <w:lang w:val="en-US"/>
        </w:rPr>
        <w:t>Department of Earth Science and Engineering, Imperial College London, SW7 2BP, UK </w:t>
      </w:r>
    </w:p>
    <w:p w14:paraId="3F0DFD68" w14:textId="7029D06F" w:rsidR="00287E6C" w:rsidRPr="00287E6C" w:rsidRDefault="00287E6C" w:rsidP="00E03937">
      <w:pPr>
        <w:jc w:val="both"/>
        <w:rPr>
          <w:rFonts w:ascii="Times" w:hAnsi="Times" w:cs="Times New Roman"/>
          <w:lang w:val="en-US"/>
        </w:rPr>
      </w:pPr>
      <w:r>
        <w:rPr>
          <w:rFonts w:ascii="Times" w:hAnsi="Times" w:cs="Times New Roman"/>
          <w:i/>
          <w:iCs/>
          <w:lang w:val="en-US"/>
        </w:rPr>
        <w:t xml:space="preserve">*Correspondance to; </w:t>
      </w:r>
      <w:r>
        <w:rPr>
          <w:rFonts w:ascii="Times" w:hAnsi="Times" w:cs="Times New Roman"/>
          <w:iCs/>
          <w:lang w:val="en-US"/>
        </w:rPr>
        <w:t>A. J. Davies Department of Earth Science and Engine</w:t>
      </w:r>
      <w:r w:rsidR="00795081">
        <w:rPr>
          <w:rFonts w:ascii="Times" w:hAnsi="Times" w:cs="Times New Roman"/>
          <w:iCs/>
          <w:lang w:val="en-US"/>
        </w:rPr>
        <w:t>ering, Imperial College London,</w:t>
      </w:r>
      <w:r>
        <w:rPr>
          <w:rFonts w:ascii="Times" w:hAnsi="Times" w:cs="Times New Roman"/>
          <w:iCs/>
          <w:lang w:val="en-US"/>
        </w:rPr>
        <w:t xml:space="preserve"> SW7 2BP. E-mail: ad5209@ic.ac.uk</w:t>
      </w:r>
    </w:p>
    <w:p w14:paraId="751B9B79"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color w:val="000000"/>
          <w:lang w:val="en-US"/>
        </w:rPr>
      </w:pPr>
    </w:p>
    <w:p w14:paraId="3F286D87"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color w:val="000000"/>
          <w:lang w:val="en-US"/>
        </w:rPr>
      </w:pPr>
      <w:r w:rsidRPr="0034753A">
        <w:rPr>
          <w:rFonts w:ascii="Times" w:hAnsi="Times" w:cs="Times New Roman"/>
          <w:b/>
          <w:color w:val="000000"/>
          <w:lang w:val="en-US"/>
        </w:rPr>
        <w:t>Keywords</w:t>
      </w:r>
    </w:p>
    <w:p w14:paraId="0CFE99F4"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color w:val="000000"/>
          <w:lang w:val="en-US"/>
        </w:rPr>
      </w:pPr>
      <w:r w:rsidRPr="0034753A">
        <w:rPr>
          <w:rFonts w:ascii="Times" w:hAnsi="Times" w:cs="Times New Roman"/>
          <w:color w:val="000000"/>
          <w:lang w:val="en-US"/>
        </w:rPr>
        <w:t>Clumped Isotope, Carbonate, Porapak Q trap, CO</w:t>
      </w:r>
      <w:r w:rsidRPr="0034753A">
        <w:rPr>
          <w:rFonts w:ascii="Times" w:hAnsi="Times" w:cs="Times New Roman"/>
          <w:color w:val="000000"/>
          <w:vertAlign w:val="subscript"/>
          <w:lang w:val="en-US"/>
        </w:rPr>
        <w:t xml:space="preserve">2 </w:t>
      </w:r>
      <w:r>
        <w:rPr>
          <w:rFonts w:ascii="Times" w:hAnsi="Times" w:cs="Times New Roman"/>
          <w:color w:val="000000"/>
          <w:lang w:val="en-US"/>
        </w:rPr>
        <w:t>purification, C</w:t>
      </w:r>
      <w:r w:rsidRPr="0034753A">
        <w:rPr>
          <w:rFonts w:ascii="Times" w:hAnsi="Times" w:cs="Times New Roman"/>
          <w:color w:val="000000"/>
          <w:lang w:val="en-US"/>
        </w:rPr>
        <w:t>ontamination</w:t>
      </w:r>
    </w:p>
    <w:p w14:paraId="1E64EB2D"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color w:val="000000"/>
          <w:lang w:val="en-US"/>
        </w:rPr>
      </w:pPr>
    </w:p>
    <w:p w14:paraId="209EE668"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color w:val="000000"/>
          <w:lang w:val="en-US"/>
        </w:rPr>
      </w:pPr>
    </w:p>
    <w:p w14:paraId="0AF9DB15"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color w:val="000000"/>
          <w:lang w:val="en-US"/>
        </w:rPr>
      </w:pPr>
      <w:r w:rsidRPr="0034753A">
        <w:rPr>
          <w:rFonts w:ascii="Times" w:hAnsi="Times" w:cs="Times New Roman"/>
          <w:b/>
          <w:color w:val="000000"/>
          <w:lang w:val="en-US"/>
        </w:rPr>
        <w:t>Abstract</w:t>
      </w:r>
    </w:p>
    <w:p w14:paraId="2E566A0E" w14:textId="745FF84D"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color w:val="000000"/>
          <w:lang w:val="en-US"/>
        </w:rPr>
      </w:pPr>
      <w:r w:rsidRPr="0034753A">
        <w:rPr>
          <w:rFonts w:ascii="Times" w:hAnsi="Times" w:cs="Times New Roman"/>
          <w:b/>
          <w:color w:val="000000"/>
          <w:lang w:val="en-US"/>
        </w:rPr>
        <w:t>RATIONALE:</w:t>
      </w:r>
      <w:r w:rsidRPr="0034753A">
        <w:rPr>
          <w:rFonts w:ascii="Times" w:hAnsi="Times" w:cs="Times New Roman"/>
          <w:color w:val="000000"/>
          <w:lang w:val="en-US"/>
        </w:rPr>
        <w:t xml:space="preserve"> </w:t>
      </w:r>
      <w:r w:rsidRPr="0034753A">
        <w:rPr>
          <w:rFonts w:ascii="Times" w:eastAsia="Cambria" w:hAnsi="Times" w:cs="Times New Roman"/>
          <w:color w:val="000000"/>
          <w:u w:color="000000"/>
          <w:bdr w:val="nil"/>
          <w:lang w:val="en-US"/>
        </w:rPr>
        <w:t xml:space="preserve">Carbonate clumped isotope thermometry examines the thermodynamic preference of </w:t>
      </w:r>
      <w:r w:rsidRPr="0034753A">
        <w:rPr>
          <w:rFonts w:ascii="Times" w:eastAsia="Cambria" w:hAnsi="Times" w:cs="Times New Roman"/>
          <w:color w:val="000000"/>
          <w:u w:color="000000"/>
          <w:bdr w:val="nil"/>
          <w:vertAlign w:val="superscript"/>
          <w:lang w:val="en-US"/>
        </w:rPr>
        <w:t>13</w:t>
      </w:r>
      <w:r w:rsidRPr="0034753A">
        <w:rPr>
          <w:rFonts w:ascii="Times" w:eastAsia="Cambria" w:hAnsi="Times" w:cs="Times New Roman"/>
          <w:color w:val="000000"/>
          <w:u w:color="000000"/>
          <w:bdr w:val="nil"/>
          <w:lang w:val="en-US"/>
        </w:rPr>
        <w:t>C-</w:t>
      </w:r>
      <w:r w:rsidRPr="0034753A">
        <w:rPr>
          <w:rFonts w:ascii="Times" w:eastAsia="Cambria" w:hAnsi="Times" w:cs="Times New Roman"/>
          <w:color w:val="000000"/>
          <w:u w:color="000000"/>
          <w:bdr w:val="nil"/>
          <w:vertAlign w:val="superscript"/>
          <w:lang w:val="en-US"/>
        </w:rPr>
        <w:t>18</w:t>
      </w:r>
      <w:r w:rsidRPr="0034753A">
        <w:rPr>
          <w:rFonts w:ascii="Times" w:eastAsia="Cambria" w:hAnsi="Times" w:cs="Times New Roman"/>
          <w:color w:val="000000"/>
          <w:u w:color="000000"/>
          <w:bdr w:val="nil"/>
          <w:lang w:val="en-US"/>
        </w:rPr>
        <w:t xml:space="preserve">O bonds to form within the carbonate crystal lattice.  The </w:t>
      </w:r>
      <w:r w:rsidRPr="0034753A">
        <w:rPr>
          <w:rFonts w:ascii="Times" w:eastAsia="Cambria" w:hAnsi="Times" w:cs="Times New Roman"/>
          <w:color w:val="000000"/>
          <w:u w:color="000000"/>
          <w:bdr w:val="nil"/>
          <w:vertAlign w:val="superscript"/>
          <w:lang w:val="en-US"/>
        </w:rPr>
        <w:t>13</w:t>
      </w:r>
      <w:r w:rsidRPr="0034753A">
        <w:rPr>
          <w:rFonts w:ascii="Times" w:eastAsia="Cambria" w:hAnsi="Times" w:cs="Times New Roman"/>
          <w:color w:val="000000"/>
          <w:u w:color="000000"/>
          <w:bdr w:val="nil"/>
          <w:lang w:val="en-US"/>
        </w:rPr>
        <w:t>C</w:t>
      </w:r>
      <w:r w:rsidRPr="0034753A">
        <w:rPr>
          <w:rFonts w:ascii="Times" w:eastAsia="Cambria" w:hAnsi="Times" w:cs="Times New Roman"/>
          <w:color w:val="000000"/>
          <w:u w:color="000000"/>
          <w:bdr w:val="nil"/>
          <w:vertAlign w:val="superscript"/>
          <w:lang w:val="en-US"/>
        </w:rPr>
        <w:t>18</w:t>
      </w:r>
      <w:r w:rsidRPr="0034753A">
        <w:rPr>
          <w:rFonts w:ascii="Times" w:eastAsia="Cambria" w:hAnsi="Times" w:cs="Times New Roman"/>
          <w:color w:val="000000"/>
          <w:u w:color="000000"/>
          <w:bdr w:val="nil"/>
          <w:lang w:val="en-US"/>
        </w:rPr>
        <w:t>O</w:t>
      </w:r>
      <w:r w:rsidRPr="0034753A">
        <w:rPr>
          <w:rFonts w:ascii="Times" w:eastAsia="Cambria" w:hAnsi="Times" w:cs="Times New Roman"/>
          <w:color w:val="000000"/>
          <w:u w:color="000000"/>
          <w:bdr w:val="nil"/>
          <w:vertAlign w:val="superscript"/>
          <w:lang w:val="en-US"/>
        </w:rPr>
        <w:t>16</w:t>
      </w:r>
      <w:r w:rsidRPr="0034753A">
        <w:rPr>
          <w:rFonts w:ascii="Times" w:eastAsia="Cambria" w:hAnsi="Times" w:cs="Times New Roman"/>
          <w:color w:val="000000"/>
          <w:u w:color="000000"/>
          <w:bdr w:val="nil"/>
          <w:lang w:val="en-US"/>
        </w:rPr>
        <w:t>O isotopologue in analyte CO</w:t>
      </w:r>
      <w:r w:rsidRPr="000913D6">
        <w:rPr>
          <w:rFonts w:ascii="Times" w:eastAsia="Cambria" w:hAnsi="Times" w:cs="Times New Roman"/>
          <w:color w:val="000000"/>
          <w:u w:color="000000"/>
          <w:bdr w:val="nil"/>
          <w:vertAlign w:val="subscript"/>
          <w:lang w:val="en-US"/>
        </w:rPr>
        <w:t>2</w:t>
      </w:r>
      <w:r w:rsidRPr="0034753A">
        <w:rPr>
          <w:rFonts w:ascii="Times" w:eastAsia="Cambria" w:hAnsi="Times" w:cs="Times New Roman"/>
          <w:color w:val="000000"/>
          <w:u w:color="000000"/>
          <w:bdr w:val="nil"/>
          <w:lang w:val="en-US"/>
        </w:rPr>
        <w:t xml:space="preserve"> has a natural abundance of 44.4ppm necessitating stringent purification procedures to remove contaminant molecules that may </w:t>
      </w:r>
      <w:r w:rsidR="00921BC4">
        <w:rPr>
          <w:rFonts w:ascii="Times" w:eastAsia="Cambria" w:hAnsi="Times" w:cs="Times New Roman"/>
          <w:color w:val="000000"/>
          <w:u w:color="000000"/>
          <w:bdr w:val="nil"/>
          <w:lang w:val="en-US"/>
        </w:rPr>
        <w:t xml:space="preserve">produce </w:t>
      </w:r>
      <w:r w:rsidRPr="0034753A">
        <w:rPr>
          <w:rFonts w:ascii="Times" w:eastAsia="Cambria" w:hAnsi="Times" w:cs="Times New Roman"/>
          <w:color w:val="000000"/>
          <w:u w:color="000000"/>
          <w:bdr w:val="nil"/>
          <w:lang w:val="en-US"/>
        </w:rPr>
        <w:t>significant isobaric effects within range of</w:t>
      </w:r>
      <w:r w:rsidR="00655E9F">
        <w:rPr>
          <w:rFonts w:ascii="Times" w:eastAsia="Cambria" w:hAnsi="Times" w:cs="Times New Roman"/>
          <w:color w:val="000000"/>
          <w:u w:color="000000"/>
          <w:bdr w:val="nil"/>
          <w:lang w:val="en-US"/>
        </w:rPr>
        <w:t xml:space="preserve"> the</w:t>
      </w:r>
      <w:r w:rsidRPr="0034753A">
        <w:rPr>
          <w:rFonts w:ascii="Times" w:eastAsia="Cambria" w:hAnsi="Times" w:cs="Times New Roman"/>
          <w:color w:val="000000"/>
          <w:u w:color="000000"/>
          <w:bdr w:val="nil"/>
          <w:lang w:val="en-US"/>
        </w:rPr>
        <w:t xml:space="preserve"> </w:t>
      </w:r>
      <w:r w:rsidR="00921BC4">
        <w:rPr>
          <w:rFonts w:ascii="Times" w:eastAsia="Cambria" w:hAnsi="Times" w:cs="Times New Roman"/>
          <w:color w:val="000000"/>
          <w:u w:color="000000"/>
          <w:bdr w:val="nil"/>
          <w:lang w:val="en-US"/>
        </w:rPr>
        <w:t>mass 47</w:t>
      </w:r>
      <w:r w:rsidR="00655E9F" w:rsidRPr="0034753A">
        <w:rPr>
          <w:rFonts w:ascii="Times" w:eastAsia="Cambria" w:hAnsi="Times" w:cs="Times New Roman"/>
          <w:color w:val="000000"/>
          <w:u w:color="000000"/>
          <w:bdr w:val="nil"/>
          <w:lang w:val="en-US"/>
        </w:rPr>
        <w:t xml:space="preserve"> isotopologue</w:t>
      </w:r>
      <w:r w:rsidRPr="0034753A">
        <w:rPr>
          <w:rFonts w:ascii="Times" w:eastAsia="Cambria" w:hAnsi="Times" w:cs="Times New Roman"/>
          <w:color w:val="000000"/>
          <w:u w:color="000000"/>
          <w:bdr w:val="nil"/>
          <w:lang w:val="en-US"/>
        </w:rPr>
        <w:t xml:space="preserve">. </w:t>
      </w:r>
      <w:r w:rsidR="007B0A84" w:rsidRPr="00121EE4">
        <w:rPr>
          <w:rFonts w:ascii="Times" w:eastAsia="Cambria" w:hAnsi="Times" w:cs="Times New Roman"/>
          <w:color w:val="000000"/>
          <w:u w:color="000000"/>
          <w:bdr w:val="nil"/>
          <w:lang w:val="en-US"/>
        </w:rPr>
        <w:t>Strict purifications of analyte CO</w:t>
      </w:r>
      <w:r w:rsidR="007B0A84" w:rsidRPr="0087334A">
        <w:rPr>
          <w:rFonts w:ascii="Times" w:eastAsia="Cambria" w:hAnsi="Times" w:cs="Times New Roman"/>
          <w:color w:val="000000"/>
          <w:u w:color="000000"/>
          <w:bdr w:val="nil"/>
          <w:vertAlign w:val="subscript"/>
          <w:lang w:val="en-US"/>
        </w:rPr>
        <w:t>2</w:t>
      </w:r>
      <w:r w:rsidR="007B0A84" w:rsidRPr="00121EE4">
        <w:rPr>
          <w:rFonts w:ascii="Times" w:eastAsia="Cambria" w:hAnsi="Times" w:cs="Times New Roman"/>
          <w:color w:val="000000"/>
          <w:u w:color="000000"/>
          <w:bdr w:val="nil"/>
          <w:lang w:val="en-US"/>
        </w:rPr>
        <w:t> are thus required as well as reliable contamina</w:t>
      </w:r>
      <w:r w:rsidR="007B0A84">
        <w:rPr>
          <w:rFonts w:ascii="Times" w:eastAsia="Cambria" w:hAnsi="Times" w:cs="Times New Roman"/>
          <w:color w:val="000000"/>
          <w:u w:color="000000"/>
          <w:bdr w:val="nil"/>
          <w:lang w:val="en-US"/>
        </w:rPr>
        <w:t>tion indicators</w:t>
      </w:r>
      <w:r w:rsidRPr="0034753A">
        <w:rPr>
          <w:rFonts w:ascii="Times" w:eastAsia="Cambria" w:hAnsi="Times" w:cs="Times New Roman"/>
          <w:color w:val="000000"/>
          <w:u w:color="000000"/>
          <w:bdr w:val="nil"/>
          <w:lang w:val="en-US"/>
        </w:rPr>
        <w:t>.</w:t>
      </w:r>
    </w:p>
    <w:p w14:paraId="442F621E" w14:textId="20606ECC" w:rsidR="00E03937" w:rsidRPr="00287E6C"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color w:val="000000"/>
          <w:lang w:val="en-US"/>
        </w:rPr>
      </w:pPr>
      <w:r w:rsidRPr="0034753A">
        <w:rPr>
          <w:rFonts w:ascii="Times" w:hAnsi="Times" w:cs="Times New Roman"/>
          <w:b/>
          <w:color w:val="000000"/>
          <w:lang w:val="en-US"/>
        </w:rPr>
        <w:t>METHODS:</w:t>
      </w:r>
      <w:r w:rsidRPr="0034753A">
        <w:rPr>
          <w:rFonts w:ascii="Times" w:hAnsi="Times" w:cs="Times New Roman"/>
          <w:color w:val="000000"/>
          <w:lang w:val="en-US"/>
        </w:rPr>
        <w:t xml:space="preserve"> CO</w:t>
      </w:r>
      <w:r w:rsidRPr="0034753A">
        <w:rPr>
          <w:rFonts w:ascii="Times" w:hAnsi="Times" w:cs="Times New Roman"/>
          <w:color w:val="000000"/>
          <w:vertAlign w:val="subscript"/>
          <w:lang w:val="en-US"/>
        </w:rPr>
        <w:t>2</w:t>
      </w:r>
      <w:r w:rsidRPr="0034753A">
        <w:rPr>
          <w:rFonts w:ascii="Times" w:hAnsi="Times" w:cs="Times New Roman"/>
          <w:color w:val="000000"/>
          <w:lang w:val="en-US"/>
        </w:rPr>
        <w:t xml:space="preserve"> purification was carried out by vacuum cryogenic purification through the static trap packed with Porapak</w:t>
      </w:r>
      <w:r w:rsidRPr="0034753A">
        <w:rPr>
          <w:rFonts w:ascii="Times" w:hAnsi="Times" w:cs="Times New Roman"/>
          <w:color w:val="000000"/>
        </w:rPr>
        <w:t>™</w:t>
      </w:r>
      <w:r w:rsidRPr="0034753A">
        <w:rPr>
          <w:rFonts w:ascii="Times" w:hAnsi="Times" w:cs="Times New Roman"/>
          <w:color w:val="000000"/>
          <w:lang w:val="en-US"/>
        </w:rPr>
        <w:t xml:space="preserve"> Q (PPQ).</w:t>
      </w:r>
      <w:r w:rsidR="00A84BA9" w:rsidRPr="00A84BA9">
        <w:rPr>
          <w:rFonts w:ascii="Times" w:hAnsi="Times" w:cs="Times New Roman"/>
          <w:color w:val="000000"/>
          <w:lang w:val="en-US"/>
        </w:rPr>
        <w:t xml:space="preserve"> </w:t>
      </w:r>
      <w:r w:rsidR="001F4187">
        <w:rPr>
          <w:rFonts w:ascii="Times" w:hAnsi="Times" w:cs="Times New Roman"/>
          <w:color w:val="000000"/>
          <w:lang w:val="en-US"/>
        </w:rPr>
        <w:t xml:space="preserve">The correlation between mass excesses on on </w:t>
      </w:r>
      <w:r w:rsidR="001F4187" w:rsidRPr="001F4187">
        <w:rPr>
          <w:rFonts w:ascii="Times" w:hAnsi="Times" w:cs="Times New Roman"/>
          <w:i/>
          <w:color w:val="000000"/>
          <w:lang w:val="en-US"/>
        </w:rPr>
        <w:t xml:space="preserve">m/z </w:t>
      </w:r>
      <w:r w:rsidR="001F4187">
        <w:rPr>
          <w:rFonts w:ascii="Times" w:hAnsi="Times" w:cs="Times New Roman"/>
          <w:color w:val="000000"/>
          <w:lang w:val="en-US"/>
        </w:rPr>
        <w:t>47, 48 and 49</w:t>
      </w:r>
      <w:r w:rsidR="000913D6">
        <w:rPr>
          <w:rFonts w:ascii="Times" w:hAnsi="Times" w:cs="Times New Roman"/>
          <w:color w:val="000000"/>
          <w:lang w:val="en-US"/>
        </w:rPr>
        <w:t xml:space="preserve"> in </w:t>
      </w:r>
      <w:r w:rsidR="000913D6" w:rsidRPr="000913D6">
        <w:rPr>
          <w:rFonts w:ascii="Times" w:hAnsi="Times" w:cs="Times New Roman"/>
          <w:color w:val="000000"/>
          <w:lang w:val="en-US"/>
        </w:rPr>
        <w:t>CO</w:t>
      </w:r>
      <w:r w:rsidR="000913D6" w:rsidRPr="000913D6">
        <w:rPr>
          <w:rFonts w:ascii="Times" w:hAnsi="Times" w:cs="Times New Roman"/>
          <w:color w:val="000000"/>
          <w:vertAlign w:val="subscript"/>
          <w:lang w:val="en-US"/>
        </w:rPr>
        <w:t>2</w:t>
      </w:r>
      <w:r w:rsidR="000913D6">
        <w:rPr>
          <w:rFonts w:ascii="Times" w:hAnsi="Times" w:cs="Times New Roman"/>
          <w:color w:val="000000"/>
          <w:lang w:val="en-US"/>
        </w:rPr>
        <w:t xml:space="preserve"> </w:t>
      </w:r>
      <w:r w:rsidR="002503A0">
        <w:rPr>
          <w:rFonts w:ascii="Times" w:hAnsi="Times" w:cs="Times New Roman"/>
          <w:color w:val="000000"/>
          <w:lang w:val="en-US"/>
        </w:rPr>
        <w:t>produced by acid digestion of</w:t>
      </w:r>
      <w:r w:rsidR="000913D6">
        <w:rPr>
          <w:rFonts w:ascii="Times" w:hAnsi="Times" w:cs="Times New Roman"/>
          <w:color w:val="000000"/>
          <w:lang w:val="en-US"/>
        </w:rPr>
        <w:t xml:space="preserve"> </w:t>
      </w:r>
      <w:r w:rsidR="000913D6" w:rsidRPr="000913D6">
        <w:rPr>
          <w:rFonts w:ascii="Times" w:hAnsi="Times" w:cs="Times New Roman"/>
          <w:color w:val="000000"/>
          <w:lang w:val="en-US"/>
        </w:rPr>
        <w:t>12</w:t>
      </w:r>
      <w:r w:rsidR="000913D6">
        <w:rPr>
          <w:rFonts w:ascii="Times" w:hAnsi="Times" w:cs="Times New Roman"/>
          <w:color w:val="000000"/>
          <w:lang w:val="en-US"/>
        </w:rPr>
        <w:t xml:space="preserve"> natural samples</w:t>
      </w:r>
      <w:r w:rsidR="00A84BA9">
        <w:rPr>
          <w:rFonts w:ascii="Times" w:hAnsi="Times" w:cs="Times New Roman"/>
          <w:color w:val="000000"/>
          <w:lang w:val="en-US"/>
        </w:rPr>
        <w:t xml:space="preserve"> </w:t>
      </w:r>
      <w:r w:rsidR="001F4187">
        <w:rPr>
          <w:rFonts w:ascii="Times" w:hAnsi="Times" w:cs="Times New Roman"/>
          <w:color w:val="000000"/>
          <w:lang w:val="en-US"/>
        </w:rPr>
        <w:t>was</w:t>
      </w:r>
      <w:r w:rsidR="00A84BA9">
        <w:rPr>
          <w:rFonts w:ascii="Times" w:hAnsi="Times" w:cs="Times New Roman"/>
          <w:color w:val="000000"/>
          <w:lang w:val="en-US"/>
        </w:rPr>
        <w:t xml:space="preserve"> </w:t>
      </w:r>
      <w:r w:rsidR="00390787">
        <w:rPr>
          <w:rFonts w:ascii="Times" w:hAnsi="Times" w:cs="Times New Roman"/>
          <w:color w:val="000000"/>
          <w:lang w:val="en-US"/>
        </w:rPr>
        <w:t xml:space="preserve">measured by </w:t>
      </w:r>
      <w:r w:rsidR="000913D6">
        <w:rPr>
          <w:rFonts w:ascii="Times" w:hAnsi="Times" w:cs="Times New Roman"/>
          <w:color w:val="000000"/>
          <w:lang w:val="en-US"/>
        </w:rPr>
        <w:t>IRMS</w:t>
      </w:r>
      <w:r w:rsidR="00A84BA9">
        <w:rPr>
          <w:rFonts w:ascii="Times" w:hAnsi="Times" w:cs="Times New Roman"/>
          <w:color w:val="000000"/>
          <w:lang w:val="en-US"/>
        </w:rPr>
        <w:t xml:space="preserve">. </w:t>
      </w:r>
      <w:r w:rsidR="000913D6">
        <w:rPr>
          <w:rFonts w:ascii="Times" w:hAnsi="Times" w:cs="Times New Roman"/>
          <w:color w:val="000000"/>
          <w:lang w:val="en-US"/>
        </w:rPr>
        <w:t>CO</w:t>
      </w:r>
      <w:r w:rsidR="000913D6" w:rsidRPr="000913D6">
        <w:rPr>
          <w:rFonts w:ascii="Times" w:hAnsi="Times" w:cs="Times New Roman"/>
          <w:color w:val="000000"/>
          <w:vertAlign w:val="subscript"/>
          <w:lang w:val="en-US"/>
        </w:rPr>
        <w:t>2</w:t>
      </w:r>
      <w:r w:rsidR="000913D6">
        <w:rPr>
          <w:rFonts w:ascii="Times" w:hAnsi="Times" w:cs="Times New Roman"/>
          <w:color w:val="000000"/>
          <w:lang w:val="en-US"/>
        </w:rPr>
        <w:t xml:space="preserve"> from two</w:t>
      </w:r>
      <w:r w:rsidR="00287E6C">
        <w:rPr>
          <w:rFonts w:ascii="Times" w:hAnsi="Times" w:cs="Times New Roman"/>
          <w:color w:val="000000"/>
          <w:lang w:val="en-US"/>
        </w:rPr>
        <w:t xml:space="preserve"> </w:t>
      </w:r>
      <w:r w:rsidR="001F4187">
        <w:rPr>
          <w:rFonts w:ascii="Times" w:hAnsi="Times" w:cs="Times New Roman"/>
          <w:color w:val="000000"/>
          <w:lang w:val="en-US"/>
        </w:rPr>
        <w:t>contaminated carbonate samples</w:t>
      </w:r>
      <w:r w:rsidR="000913D6">
        <w:rPr>
          <w:rFonts w:ascii="Times" w:hAnsi="Times" w:cs="Times New Roman"/>
          <w:color w:val="000000"/>
          <w:lang w:val="en-US"/>
        </w:rPr>
        <w:t xml:space="preserve"> was</w:t>
      </w:r>
      <w:r w:rsidR="001F4187">
        <w:rPr>
          <w:rFonts w:ascii="Times" w:hAnsi="Times" w:cs="Times New Roman"/>
          <w:color w:val="000000"/>
          <w:lang w:val="en-US"/>
        </w:rPr>
        <w:t xml:space="preserve"> </w:t>
      </w:r>
      <w:r w:rsidR="000913D6">
        <w:rPr>
          <w:rFonts w:ascii="Times" w:hAnsi="Times" w:cs="Times New Roman"/>
          <w:color w:val="000000"/>
          <w:lang w:val="en-US"/>
        </w:rPr>
        <w:t xml:space="preserve">then </w:t>
      </w:r>
      <w:r w:rsidR="00287E6C">
        <w:rPr>
          <w:rFonts w:ascii="Times" w:hAnsi="Times" w:cs="Times New Roman"/>
          <w:color w:val="000000"/>
          <w:lang w:val="en-US"/>
        </w:rPr>
        <w:t>purified at PPQ</w:t>
      </w:r>
      <w:r w:rsidR="001F4187">
        <w:rPr>
          <w:rFonts w:ascii="Times" w:hAnsi="Times" w:cs="Times New Roman"/>
          <w:color w:val="000000"/>
          <w:lang w:val="en-US"/>
        </w:rPr>
        <w:t xml:space="preserve"> </w:t>
      </w:r>
      <w:r w:rsidR="00287E6C">
        <w:rPr>
          <w:rFonts w:ascii="Times" w:hAnsi="Times" w:cs="Times New Roman"/>
          <w:color w:val="000000"/>
          <w:lang w:val="en-US"/>
        </w:rPr>
        <w:t xml:space="preserve">trap temperatures between </w:t>
      </w:r>
      <w:r>
        <w:rPr>
          <w:rFonts w:ascii="Times" w:hAnsi="Times" w:cs="Times New Roman"/>
          <w:color w:val="000000"/>
          <w:lang w:val="en-US"/>
        </w:rPr>
        <w:t xml:space="preserve">-25˚C </w:t>
      </w:r>
      <w:r w:rsidR="001F4187">
        <w:rPr>
          <w:rFonts w:ascii="Times" w:hAnsi="Times" w:cs="Times New Roman"/>
          <w:color w:val="000000"/>
          <w:lang w:val="en-US"/>
        </w:rPr>
        <w:t>and</w:t>
      </w:r>
      <w:r>
        <w:rPr>
          <w:rFonts w:ascii="Times" w:hAnsi="Times" w:cs="Times New Roman"/>
          <w:color w:val="000000"/>
          <w:lang w:val="en-US"/>
        </w:rPr>
        <w:t xml:space="preserve"> -65</w:t>
      </w:r>
      <w:r w:rsidRPr="0034753A">
        <w:rPr>
          <w:rFonts w:ascii="Times" w:hAnsi="Times" w:cs="Times New Roman"/>
          <w:color w:val="000000"/>
          <w:lang w:val="en-US"/>
        </w:rPr>
        <w:t>˚C</w:t>
      </w:r>
      <w:r w:rsidR="00EE4646">
        <w:rPr>
          <w:rFonts w:ascii="Times" w:hAnsi="Times" w:cs="Times New Roman"/>
          <w:color w:val="000000"/>
          <w:lang w:val="en-US"/>
        </w:rPr>
        <w:t xml:space="preserve"> and measured by </w:t>
      </w:r>
      <w:r w:rsidR="000913D6">
        <w:rPr>
          <w:rFonts w:ascii="Times" w:hAnsi="Times" w:cs="Times New Roman"/>
          <w:color w:val="000000"/>
          <w:lang w:val="en-US"/>
        </w:rPr>
        <w:t>IRMS</w:t>
      </w:r>
      <w:r w:rsidR="001F4187">
        <w:rPr>
          <w:rFonts w:ascii="Times" w:hAnsi="Times" w:cs="Times New Roman"/>
          <w:color w:val="000000"/>
          <w:lang w:val="en-US"/>
        </w:rPr>
        <w:t xml:space="preserve"> </w:t>
      </w:r>
      <w:r w:rsidR="000913D6">
        <w:rPr>
          <w:rFonts w:ascii="Times" w:hAnsi="Times" w:cs="Times New Roman"/>
          <w:color w:val="000000"/>
          <w:lang w:val="en-US"/>
        </w:rPr>
        <w:t xml:space="preserve">to determine changes in </w:t>
      </w:r>
      <w:r w:rsidR="001F4187">
        <w:rPr>
          <w:rFonts w:ascii="Times" w:hAnsi="Times" w:cs="Times New Roman"/>
          <w:color w:val="000000"/>
          <w:lang w:val="en-US"/>
        </w:rPr>
        <w:t>mass excesses on</w:t>
      </w:r>
      <w:r w:rsidR="001F4187" w:rsidRPr="001F4187">
        <w:rPr>
          <w:rFonts w:ascii="Times" w:hAnsi="Times" w:cs="Times New Roman"/>
          <w:i/>
          <w:color w:val="000000"/>
          <w:lang w:val="en-US"/>
        </w:rPr>
        <w:t xml:space="preserve"> m/z </w:t>
      </w:r>
      <w:r w:rsidR="001F4187">
        <w:rPr>
          <w:rFonts w:ascii="Times" w:hAnsi="Times" w:cs="Times New Roman"/>
          <w:color w:val="000000"/>
          <w:lang w:val="en-US"/>
        </w:rPr>
        <w:t>47, 48 and 49. Finally c</w:t>
      </w:r>
      <w:r w:rsidR="00A84BA9">
        <w:rPr>
          <w:rFonts w:ascii="Times" w:hAnsi="Times" w:cs="Times New Roman"/>
          <w:color w:val="000000"/>
          <w:lang w:val="en-US"/>
        </w:rPr>
        <w:t>arbonate standards</w:t>
      </w:r>
      <w:r w:rsidR="001F4187">
        <w:rPr>
          <w:rFonts w:ascii="Times" w:hAnsi="Times" w:cs="Times New Roman"/>
          <w:color w:val="000000"/>
          <w:lang w:val="en-US"/>
        </w:rPr>
        <w:t>,</w:t>
      </w:r>
      <w:r w:rsidR="00A84BA9">
        <w:rPr>
          <w:rFonts w:ascii="Times" w:hAnsi="Times" w:cs="Times New Roman"/>
          <w:color w:val="000000"/>
          <w:lang w:val="en-US"/>
        </w:rPr>
        <w:t xml:space="preserve"> Carrara Marble</w:t>
      </w:r>
      <w:r w:rsidR="00EE4646">
        <w:rPr>
          <w:rFonts w:ascii="Times" w:hAnsi="Times" w:cs="Times New Roman"/>
          <w:color w:val="000000"/>
          <w:lang w:val="en-US"/>
        </w:rPr>
        <w:t xml:space="preserve"> (CM)</w:t>
      </w:r>
      <w:r w:rsidR="00A84BA9">
        <w:rPr>
          <w:rFonts w:ascii="Times" w:hAnsi="Times" w:cs="Times New Roman"/>
          <w:color w:val="000000"/>
          <w:lang w:val="en-US"/>
        </w:rPr>
        <w:t xml:space="preserve"> and ETH3</w:t>
      </w:r>
      <w:r w:rsidR="001F4187">
        <w:rPr>
          <w:rFonts w:ascii="Times" w:hAnsi="Times" w:cs="Times New Roman"/>
          <w:color w:val="000000"/>
          <w:lang w:val="en-US"/>
        </w:rPr>
        <w:t>,</w:t>
      </w:r>
      <w:r w:rsidR="00A84BA9">
        <w:rPr>
          <w:rFonts w:ascii="Times" w:hAnsi="Times" w:cs="Times New Roman"/>
          <w:color w:val="000000"/>
          <w:lang w:val="en-US"/>
        </w:rPr>
        <w:t xml:space="preserve"> were </w:t>
      </w:r>
      <w:r w:rsidR="000913D6">
        <w:rPr>
          <w:rFonts w:ascii="Times" w:hAnsi="Times" w:cs="Times New Roman"/>
          <w:color w:val="000000"/>
          <w:lang w:val="en-US"/>
        </w:rPr>
        <w:t>purified</w:t>
      </w:r>
      <w:r w:rsidR="00A84BA9">
        <w:rPr>
          <w:rFonts w:ascii="Times" w:hAnsi="Times" w:cs="Times New Roman"/>
          <w:color w:val="000000"/>
          <w:lang w:val="en-US"/>
        </w:rPr>
        <w:t xml:space="preserve"> at PPQ trap temperatures -35˚C and -60˚C to identify isotopic fractionation associated with lowering trap temperature.</w:t>
      </w:r>
    </w:p>
    <w:p w14:paraId="68D3FA3A" w14:textId="3E0FDD6D"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color w:val="000000"/>
          <w:lang w:val="en-US"/>
        </w:rPr>
      </w:pPr>
      <w:r w:rsidRPr="0034753A">
        <w:rPr>
          <w:rFonts w:ascii="Times" w:hAnsi="Times" w:cs="Times New Roman"/>
          <w:b/>
          <w:color w:val="000000"/>
          <w:lang w:val="en-US"/>
        </w:rPr>
        <w:t>RESULTS:</w:t>
      </w:r>
      <w:r w:rsidRPr="0034753A">
        <w:rPr>
          <w:rFonts w:ascii="Times" w:hAnsi="Times" w:cs="Times New Roman"/>
          <w:color w:val="000000"/>
          <w:lang w:val="en-US"/>
        </w:rPr>
        <w:t xml:space="preserve"> The correlation between</w:t>
      </w:r>
      <w:r w:rsidR="00EE4646">
        <w:rPr>
          <w:rFonts w:ascii="Times" w:hAnsi="Times" w:cs="Times New Roman"/>
          <w:color w:val="000000"/>
          <w:lang w:val="en-US"/>
        </w:rPr>
        <w:t xml:space="preserve"> mass</w:t>
      </w:r>
      <w:r w:rsidRPr="0034753A">
        <w:rPr>
          <w:rFonts w:ascii="Times" w:hAnsi="Times" w:cs="Times New Roman"/>
          <w:color w:val="000000"/>
          <w:lang w:val="en-US"/>
        </w:rPr>
        <w:t xml:space="preserve"> </w:t>
      </w:r>
      <w:r w:rsidR="00EE4646">
        <w:rPr>
          <w:rFonts w:ascii="Times" w:hAnsi="Times" w:cs="Times New Roman"/>
          <w:color w:val="000000"/>
          <w:lang w:val="en-US"/>
        </w:rPr>
        <w:t xml:space="preserve">excesses on </w:t>
      </w:r>
      <w:r w:rsidR="00EE4646" w:rsidRPr="001F4187">
        <w:rPr>
          <w:rFonts w:ascii="Times" w:hAnsi="Times" w:cs="Times New Roman"/>
          <w:i/>
          <w:color w:val="000000"/>
          <w:lang w:val="en-US"/>
        </w:rPr>
        <w:t xml:space="preserve">m/z </w:t>
      </w:r>
      <w:r w:rsidR="00EE4646">
        <w:rPr>
          <w:rFonts w:ascii="Times" w:hAnsi="Times" w:cs="Times New Roman"/>
          <w:color w:val="000000"/>
          <w:lang w:val="en-US"/>
        </w:rPr>
        <w:t xml:space="preserve">47, 48 and 49 </w:t>
      </w:r>
      <w:r w:rsidRPr="0034753A">
        <w:rPr>
          <w:rFonts w:ascii="Times" w:hAnsi="Times" w:cs="Times New Roman"/>
          <w:color w:val="000000"/>
          <w:lang w:val="en-US"/>
        </w:rPr>
        <w:t xml:space="preserve">is </w:t>
      </w:r>
      <w:r w:rsidR="00EE4646">
        <w:rPr>
          <w:rFonts w:ascii="Times" w:hAnsi="Times" w:cs="Times New Roman"/>
          <w:color w:val="000000"/>
          <w:lang w:val="en-US"/>
        </w:rPr>
        <w:t>determined</w:t>
      </w:r>
      <w:r w:rsidRPr="0034753A">
        <w:rPr>
          <w:rFonts w:ascii="Times" w:hAnsi="Times" w:cs="Times New Roman"/>
          <w:color w:val="000000"/>
          <w:lang w:val="en-US"/>
        </w:rPr>
        <w:t xml:space="preserve"> to be sample dependent. </w:t>
      </w:r>
      <w:r w:rsidR="00EE4646">
        <w:rPr>
          <w:rFonts w:ascii="Times" w:hAnsi="Times" w:cs="Times New Roman"/>
          <w:color w:val="000000"/>
          <w:lang w:val="en-US"/>
        </w:rPr>
        <w:t>Low</w:t>
      </w:r>
      <w:r w:rsidR="00DC2754">
        <w:rPr>
          <w:rFonts w:ascii="Times" w:hAnsi="Times" w:cs="Times New Roman"/>
          <w:color w:val="000000"/>
          <w:lang w:val="en-US"/>
        </w:rPr>
        <w:t>er</w:t>
      </w:r>
      <w:r w:rsidR="00EE4646">
        <w:rPr>
          <w:rFonts w:ascii="Times" w:hAnsi="Times" w:cs="Times New Roman"/>
          <w:color w:val="000000"/>
          <w:lang w:val="en-US"/>
        </w:rPr>
        <w:t xml:space="preserve">ing </w:t>
      </w:r>
      <w:r w:rsidR="00FC4612">
        <w:rPr>
          <w:rFonts w:ascii="Times" w:hAnsi="Times" w:cs="Times New Roman"/>
          <w:color w:val="000000"/>
          <w:lang w:val="en-US"/>
        </w:rPr>
        <w:t xml:space="preserve">PPQ </w:t>
      </w:r>
      <w:r w:rsidR="00EE4646">
        <w:rPr>
          <w:rFonts w:ascii="Times" w:hAnsi="Times" w:cs="Times New Roman"/>
          <w:color w:val="000000"/>
          <w:lang w:val="en-US"/>
        </w:rPr>
        <w:t>trap temperature to</w:t>
      </w:r>
      <w:r w:rsidR="00FC4612">
        <w:rPr>
          <w:rFonts w:ascii="Times" w:hAnsi="Times" w:cs="Times New Roman"/>
          <w:color w:val="000000"/>
          <w:lang w:val="en-US"/>
        </w:rPr>
        <w:t xml:space="preserve"> </w:t>
      </w:r>
      <w:r w:rsidR="00EE4646">
        <w:rPr>
          <w:rFonts w:ascii="Times" w:hAnsi="Times" w:cs="Times New Roman"/>
          <w:color w:val="000000"/>
          <w:lang w:val="en-US"/>
        </w:rPr>
        <w:t xml:space="preserve">-60˚C has a 78% success rate in decreasing </w:t>
      </w:r>
      <w:r w:rsidRPr="0034753A">
        <w:rPr>
          <w:rFonts w:ascii="Times" w:hAnsi="Times" w:cs="Times New Roman"/>
          <w:color w:val="000000"/>
          <w:lang w:val="en-US"/>
        </w:rPr>
        <w:t>∆</w:t>
      </w:r>
      <w:r w:rsidRPr="0034753A">
        <w:rPr>
          <w:rFonts w:ascii="Times" w:hAnsi="Times" w:cs="Times New Roman"/>
          <w:color w:val="000000"/>
          <w:vertAlign w:val="subscript"/>
          <w:lang w:val="en-US"/>
        </w:rPr>
        <w:t>48offset</w:t>
      </w:r>
      <w:r w:rsidR="00EE4646">
        <w:rPr>
          <w:rFonts w:ascii="Times" w:hAnsi="Times" w:cs="Times New Roman"/>
          <w:color w:val="000000"/>
          <w:lang w:val="en-US"/>
        </w:rPr>
        <w:t xml:space="preserve">, a </w:t>
      </w:r>
      <w:r w:rsidR="00FC4612">
        <w:rPr>
          <w:rFonts w:ascii="Times" w:hAnsi="Times" w:cs="Times New Roman"/>
          <w:color w:val="000000"/>
          <w:lang w:val="en-US"/>
        </w:rPr>
        <w:t>measure of</w:t>
      </w:r>
      <w:r w:rsidR="003B31F0">
        <w:rPr>
          <w:rFonts w:ascii="Times" w:hAnsi="Times" w:cs="Times New Roman"/>
          <w:color w:val="000000"/>
          <w:lang w:val="en-US"/>
        </w:rPr>
        <w:t xml:space="preserve"> sample</w:t>
      </w:r>
      <w:r w:rsidR="00FC4612">
        <w:rPr>
          <w:rFonts w:ascii="Times" w:hAnsi="Times" w:cs="Times New Roman"/>
          <w:color w:val="000000"/>
          <w:lang w:val="en-US"/>
        </w:rPr>
        <w:t xml:space="preserve"> contamination</w:t>
      </w:r>
      <w:r w:rsidR="00EE4646">
        <w:rPr>
          <w:rFonts w:ascii="Times" w:hAnsi="Times" w:cs="Times New Roman"/>
          <w:color w:val="000000"/>
          <w:lang w:val="en-US"/>
        </w:rPr>
        <w:t>,</w:t>
      </w:r>
      <w:r w:rsidRPr="0034753A">
        <w:rPr>
          <w:rFonts w:ascii="Times" w:hAnsi="Times" w:cs="Times New Roman"/>
          <w:color w:val="000000"/>
          <w:lang w:val="en-US"/>
        </w:rPr>
        <w:t xml:space="preserve"> </w:t>
      </w:r>
      <w:r w:rsidR="00EE4646">
        <w:rPr>
          <w:rFonts w:ascii="Times" w:hAnsi="Times" w:cs="Times New Roman"/>
          <w:color w:val="000000"/>
          <w:lang w:val="en-US"/>
        </w:rPr>
        <w:t>to within an acceptable ra</w:t>
      </w:r>
      <w:r w:rsidR="00DC2754">
        <w:rPr>
          <w:rFonts w:ascii="Times" w:hAnsi="Times" w:cs="Times New Roman"/>
          <w:color w:val="000000"/>
          <w:lang w:val="en-US"/>
        </w:rPr>
        <w:t>n</w:t>
      </w:r>
      <w:r w:rsidR="00EE4646">
        <w:rPr>
          <w:rFonts w:ascii="Times" w:hAnsi="Times" w:cs="Times New Roman"/>
          <w:color w:val="000000"/>
          <w:lang w:val="en-US"/>
        </w:rPr>
        <w:t>ge</w:t>
      </w:r>
      <w:r w:rsidR="003B31F0">
        <w:rPr>
          <w:rFonts w:ascii="Times" w:hAnsi="Times" w:cs="Times New Roman"/>
          <w:color w:val="000000"/>
          <w:lang w:val="en-US"/>
        </w:rPr>
        <w:t xml:space="preserve"> (&lt;1.5‰)</w:t>
      </w:r>
      <w:r w:rsidRPr="0034753A">
        <w:rPr>
          <w:rFonts w:ascii="Times" w:hAnsi="Times" w:cs="Times New Roman"/>
          <w:color w:val="000000"/>
          <w:lang w:val="en-US"/>
        </w:rPr>
        <w:t xml:space="preserve">. </w:t>
      </w:r>
      <w:r w:rsidR="00EE4646">
        <w:rPr>
          <w:rFonts w:ascii="Times" w:hAnsi="Times" w:cs="Times New Roman"/>
          <w:color w:val="000000"/>
          <w:lang w:val="en-US"/>
        </w:rPr>
        <w:t>Lowering PPQ temperature</w:t>
      </w:r>
      <w:r w:rsidR="00B7756E">
        <w:rPr>
          <w:rFonts w:ascii="Times" w:hAnsi="Times" w:cs="Times New Roman"/>
          <w:color w:val="000000"/>
          <w:lang w:val="en-US"/>
        </w:rPr>
        <w:t xml:space="preserve"> in purification of CM and ETH3 </w:t>
      </w:r>
      <w:r w:rsidR="00FC4612">
        <w:rPr>
          <w:rFonts w:ascii="Times" w:hAnsi="Times" w:cs="Times New Roman"/>
          <w:color w:val="000000"/>
          <w:lang w:val="en-US"/>
        </w:rPr>
        <w:t xml:space="preserve">is </w:t>
      </w:r>
      <w:r w:rsidRPr="0034753A">
        <w:rPr>
          <w:rFonts w:ascii="Times" w:hAnsi="Times" w:cs="Times New Roman"/>
          <w:color w:val="000000"/>
          <w:lang w:val="en-US"/>
        </w:rPr>
        <w:t xml:space="preserve">associated with decreases in </w:t>
      </w:r>
      <w:r w:rsidRPr="0034753A">
        <w:rPr>
          <w:rFonts w:ascii="Times" w:hAnsi="Times" w:cs="MS Reference Sans Serif"/>
          <w:color w:val="000000"/>
          <w:lang w:val="en-US"/>
        </w:rPr>
        <w:t>δ</w:t>
      </w:r>
      <w:r w:rsidRPr="0034753A">
        <w:rPr>
          <w:rFonts w:ascii="Times" w:hAnsi="Times" w:cs="Times New Roman"/>
          <w:color w:val="000000"/>
          <w:vertAlign w:val="superscript"/>
          <w:lang w:val="en-US"/>
        </w:rPr>
        <w:t>13</w:t>
      </w:r>
      <w:r w:rsidRPr="0034753A">
        <w:rPr>
          <w:rFonts w:ascii="Times" w:hAnsi="Times" w:cs="Times New Roman"/>
          <w:color w:val="000000"/>
          <w:lang w:val="en-US"/>
        </w:rPr>
        <w:t xml:space="preserve">C and </w:t>
      </w:r>
      <w:r w:rsidRPr="0034753A">
        <w:rPr>
          <w:rFonts w:ascii="Times" w:hAnsi="Times" w:cs="MS Reference Sans Serif"/>
          <w:color w:val="000000"/>
          <w:lang w:val="en-US"/>
        </w:rPr>
        <w:t>δ</w:t>
      </w:r>
      <w:r w:rsidRPr="0034753A">
        <w:rPr>
          <w:rFonts w:ascii="Times" w:hAnsi="Times" w:cs="Times New Roman"/>
          <w:color w:val="000000"/>
          <w:vertAlign w:val="superscript"/>
          <w:lang w:val="en-US"/>
        </w:rPr>
        <w:t>18</w:t>
      </w:r>
      <w:r w:rsidRPr="0034753A">
        <w:rPr>
          <w:rFonts w:ascii="Times" w:hAnsi="Times" w:cs="Times New Roman"/>
          <w:color w:val="000000"/>
          <w:lang w:val="en-US"/>
        </w:rPr>
        <w:t>O</w:t>
      </w:r>
      <w:r w:rsidR="00B7756E">
        <w:rPr>
          <w:rFonts w:ascii="Times" w:hAnsi="Times" w:cs="Times New Roman"/>
          <w:color w:val="000000"/>
          <w:lang w:val="en-US"/>
        </w:rPr>
        <w:t xml:space="preserve"> as a result of </w:t>
      </w:r>
      <w:r w:rsidR="0006558B">
        <w:rPr>
          <w:rFonts w:ascii="Times" w:hAnsi="Times" w:cs="Times New Roman"/>
          <w:color w:val="000000"/>
          <w:lang w:val="en-US"/>
        </w:rPr>
        <w:t xml:space="preserve">isotopic </w:t>
      </w:r>
      <w:r w:rsidR="00B7756E">
        <w:rPr>
          <w:rFonts w:ascii="Times" w:hAnsi="Times" w:cs="Times New Roman"/>
          <w:color w:val="000000"/>
          <w:lang w:val="en-US"/>
        </w:rPr>
        <w:t>fractionation</w:t>
      </w:r>
      <w:r w:rsidRPr="0034753A">
        <w:rPr>
          <w:rFonts w:ascii="Times" w:hAnsi="Times" w:cs="Times New Roman"/>
          <w:color w:val="000000"/>
          <w:vertAlign w:val="subscript"/>
          <w:lang w:val="en-US"/>
        </w:rPr>
        <w:t>.</w:t>
      </w:r>
      <w:r w:rsidRPr="0034753A">
        <w:rPr>
          <w:rFonts w:ascii="Times" w:hAnsi="Times" w:cs="Times New Roman"/>
          <w:color w:val="000000"/>
          <w:lang w:val="en-US"/>
        </w:rPr>
        <w:t xml:space="preserve"> We</w:t>
      </w:r>
      <w:r w:rsidR="0006558B">
        <w:rPr>
          <w:rFonts w:ascii="Times" w:hAnsi="Times" w:cs="Times New Roman"/>
          <w:color w:val="000000"/>
          <w:lang w:val="en-US"/>
        </w:rPr>
        <w:t xml:space="preserve"> demonstrate that we can correct for</w:t>
      </w:r>
      <w:r w:rsidRPr="0034753A">
        <w:rPr>
          <w:rFonts w:ascii="Times" w:hAnsi="Times" w:cs="Times New Roman"/>
          <w:color w:val="000000"/>
          <w:lang w:val="en-US"/>
        </w:rPr>
        <w:t xml:space="preserve"> fractionation at trap temperature of -60˚C</w:t>
      </w:r>
      <w:r w:rsidR="00B40F1A">
        <w:rPr>
          <w:rFonts w:ascii="Times" w:hAnsi="Times" w:cs="Times New Roman"/>
          <w:color w:val="000000"/>
          <w:lang w:val="en-US"/>
        </w:rPr>
        <w:t>.</w:t>
      </w:r>
    </w:p>
    <w:p w14:paraId="27338167" w14:textId="456796A8" w:rsidR="00E03937" w:rsidRPr="0034753A" w:rsidRDefault="00E03937" w:rsidP="00E03937">
      <w:pPr>
        <w:jc w:val="both"/>
        <w:rPr>
          <w:rFonts w:ascii="Times" w:hAnsi="Times" w:cs="Times New Roman"/>
          <w:color w:val="000000"/>
          <w:vertAlign w:val="superscript"/>
          <w:lang w:val="en-US"/>
        </w:rPr>
      </w:pPr>
      <w:r w:rsidRPr="0034753A">
        <w:rPr>
          <w:rFonts w:ascii="Times" w:hAnsi="Times" w:cs="Times New Roman"/>
          <w:b/>
          <w:color w:val="000000"/>
          <w:lang w:val="en-US"/>
        </w:rPr>
        <w:t>CONCLUSIONS:</w:t>
      </w:r>
      <w:r w:rsidRPr="0034753A">
        <w:rPr>
          <w:rFonts w:ascii="Times" w:hAnsi="Times" w:cs="Times New Roman"/>
          <w:color w:val="000000"/>
          <w:lang w:val="en-US"/>
        </w:rPr>
        <w:t xml:space="preserve"> Lowering the temperature of the Porapak Q trap to -60</w:t>
      </w:r>
      <w:r>
        <w:rPr>
          <w:rFonts w:ascii="Times" w:hAnsi="Times" w:cs="Times New Roman"/>
          <w:color w:val="000000"/>
          <w:lang w:val="en-US"/>
        </w:rPr>
        <w:t>˚</w:t>
      </w:r>
      <w:r w:rsidRPr="0034753A">
        <w:rPr>
          <w:rFonts w:ascii="Times" w:hAnsi="Times" w:cs="Times New Roman"/>
          <w:color w:val="000000"/>
          <w:lang w:val="en-US"/>
        </w:rPr>
        <w:t xml:space="preserve"> C results in improved sample cleaning. It is possible to correct for fractionation in </w:t>
      </w:r>
      <w:r w:rsidRPr="0034753A">
        <w:rPr>
          <w:rFonts w:ascii="Times" w:hAnsi="Times" w:cs="MS Reference Sans Serif"/>
          <w:color w:val="000000"/>
          <w:lang w:val="en-US"/>
        </w:rPr>
        <w:t>δ</w:t>
      </w:r>
      <w:r w:rsidRPr="0034753A">
        <w:rPr>
          <w:rFonts w:ascii="Times" w:hAnsi="Times" w:cs="Times New Roman"/>
          <w:color w:val="000000"/>
          <w:vertAlign w:val="superscript"/>
          <w:lang w:val="en-US"/>
        </w:rPr>
        <w:t>13</w:t>
      </w:r>
      <w:r w:rsidRPr="0034753A">
        <w:rPr>
          <w:rFonts w:ascii="Times" w:hAnsi="Times" w:cs="Times New Roman"/>
          <w:color w:val="000000"/>
          <w:lang w:val="en-US"/>
        </w:rPr>
        <w:t xml:space="preserve">C and </w:t>
      </w:r>
      <w:r w:rsidRPr="0034753A">
        <w:rPr>
          <w:rFonts w:ascii="Times" w:hAnsi="Times" w:cs="MS Reference Sans Serif"/>
          <w:color w:val="000000"/>
          <w:lang w:val="en-US"/>
        </w:rPr>
        <w:t>δ</w:t>
      </w:r>
      <w:r w:rsidRPr="0034753A">
        <w:rPr>
          <w:rFonts w:ascii="Times" w:hAnsi="Times" w:cs="Times New Roman"/>
          <w:color w:val="000000"/>
          <w:vertAlign w:val="superscript"/>
          <w:lang w:val="en-US"/>
        </w:rPr>
        <w:t>18</w:t>
      </w:r>
      <w:r w:rsidRPr="0034753A">
        <w:rPr>
          <w:rFonts w:ascii="Times" w:hAnsi="Times" w:cs="Times New Roman"/>
          <w:color w:val="000000"/>
          <w:lang w:val="en-US"/>
        </w:rPr>
        <w:t xml:space="preserve">O </w:t>
      </w:r>
      <w:r w:rsidR="00921BC4">
        <w:rPr>
          <w:rFonts w:ascii="Times" w:hAnsi="Times" w:cs="Times New Roman"/>
          <w:color w:val="000000"/>
          <w:lang w:val="en-US"/>
        </w:rPr>
        <w:t>lower PPQ temperatures</w:t>
      </w:r>
      <w:r w:rsidRPr="0034753A">
        <w:rPr>
          <w:rFonts w:ascii="Times" w:hAnsi="Times" w:cs="Times New Roman"/>
          <w:color w:val="000000"/>
          <w:lang w:val="en-US"/>
        </w:rPr>
        <w:t xml:space="preserve"> using identically prepared standards. This result has important connotations for laboratories using similar sample preparation methods</w:t>
      </w:r>
      <w:r w:rsidR="00921BC4">
        <w:rPr>
          <w:rFonts w:ascii="Times" w:hAnsi="Times" w:cs="Times New Roman"/>
          <w:color w:val="000000"/>
          <w:lang w:val="en-US"/>
        </w:rPr>
        <w:t>.</w:t>
      </w:r>
    </w:p>
    <w:p w14:paraId="7DF80955"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lang w:val="en-US"/>
        </w:rPr>
      </w:pPr>
    </w:p>
    <w:p w14:paraId="2F8AF592"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lang w:val="en-US"/>
        </w:rPr>
      </w:pPr>
    </w:p>
    <w:p w14:paraId="00FBA6E7" w14:textId="77777777" w:rsidR="00E03937"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lang w:val="en-US"/>
        </w:rPr>
      </w:pPr>
    </w:p>
    <w:p w14:paraId="775F7ED9" w14:textId="77777777" w:rsidR="000913D6" w:rsidRDefault="000913D6"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lang w:val="en-US"/>
        </w:rPr>
      </w:pPr>
    </w:p>
    <w:p w14:paraId="2B475323" w14:textId="77777777" w:rsidR="000913D6" w:rsidRDefault="000913D6"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lang w:val="en-US"/>
        </w:rPr>
      </w:pPr>
    </w:p>
    <w:p w14:paraId="5A65C21E" w14:textId="77777777" w:rsidR="000913D6" w:rsidRDefault="000913D6"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lang w:val="en-US"/>
        </w:rPr>
      </w:pPr>
    </w:p>
    <w:p w14:paraId="7A18112A" w14:textId="77777777" w:rsidR="003B31F0" w:rsidRDefault="003B31F0"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lang w:val="en-US"/>
        </w:rPr>
      </w:pPr>
    </w:p>
    <w:p w14:paraId="10E3D41E"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b/>
          <w:lang w:val="en-US"/>
        </w:rPr>
      </w:pPr>
      <w:r w:rsidRPr="0034753A">
        <w:rPr>
          <w:rFonts w:ascii="Times" w:hAnsi="Times" w:cs="Times New Roman"/>
          <w:b/>
          <w:lang w:val="en-US"/>
        </w:rPr>
        <w:lastRenderedPageBreak/>
        <w:t>INTRODUCTION</w:t>
      </w:r>
    </w:p>
    <w:p w14:paraId="0F4D2C56" w14:textId="2B37882B" w:rsidR="00E03937" w:rsidRPr="0034753A" w:rsidRDefault="00E03937" w:rsidP="00E03937">
      <w:pPr>
        <w:pStyle w:val="Body"/>
        <w:jc w:val="both"/>
        <w:rPr>
          <w:rFonts w:ascii="Times" w:hAnsi="Times" w:cs="Times New Roman"/>
          <w:iCs/>
          <w:lang w:val="en-GB"/>
        </w:rPr>
      </w:pPr>
      <w:r w:rsidRPr="0034753A">
        <w:rPr>
          <w:rFonts w:ascii="Times" w:hAnsi="Times" w:cs="Times New Roman"/>
        </w:rPr>
        <w:t xml:space="preserve">Clumped isotope geochemistry is the study of naturally occurring molecules containing two or more rare isotopes. </w:t>
      </w:r>
      <w:r w:rsidRPr="0034753A">
        <w:rPr>
          <w:rFonts w:ascii="Times" w:hAnsi="Times" w:cs="Times New Roman"/>
        </w:rPr>
        <w:fldChar w:fldCharType="begin"/>
      </w:r>
      <w:r w:rsidR="008A28EA">
        <w:rPr>
          <w:rFonts w:ascii="Times" w:hAnsi="Times" w:cs="Times New Roman"/>
        </w:rPr>
        <w:instrText xml:space="preserve"> ADDIN PAPERS2_CITATIONS &lt;citation&gt;&lt;uuid&gt;6C5C5DD2-CA64-41D1-A160-7251D4944297&lt;/uuid&gt;&lt;priority&gt;0&lt;/priority&gt;&lt;publications&gt;&lt;publication&gt;&lt;volume&gt;262&lt;/volume&gt;&lt;publication_date&gt;99200710001200000000220000&lt;/publication_date&gt;&lt;number&gt;3-4&lt;/number&gt;&lt;doi&gt;10.1016/j.epsl.2007.08.020&lt;/doi&gt;&lt;startpage&gt;309&lt;/startpage&gt;&lt;title&gt;“Clumped-isotope” geochemistry—The study of naturally-occurring, multiply-substituted isotopologues&lt;/title&gt;&lt;uuid&gt;083FF25D-318A-4190-9C5C-108231C414B6&lt;/uuid&gt;&lt;subtype&gt;400&lt;/subtype&gt;&lt;endpage&gt;327&lt;/endpage&gt;&lt;type&gt;400&lt;/type&gt;&lt;url&gt;http://linkinghub.elsevier.com/retrieve/pii/S0012821X07005109&lt;/url&gt;&lt;bundle&gt;&lt;publication&gt;&lt;publisher&gt;Elsevier B.V.&lt;/publisher&gt;&lt;title&gt;Earth and Planetary Science Letters&lt;/title&gt;&lt;type&gt;-100&lt;/type&gt;&lt;subtype&gt;-100&lt;/subtype&gt;&lt;uuid&gt;08C7EBE2-3010-4FE2-A262-3110B41B7D0F&lt;/uuid&gt;&lt;/publication&gt;&lt;/bundle&gt;&lt;authors&gt;&lt;author&gt;&lt;firstName&gt;John&lt;/firstName&gt;&lt;middleNames&gt;M&lt;/middleNames&gt;&lt;lastName&gt;Eiler&lt;/lastName&gt;&lt;/author&gt;&lt;/authors&gt;&lt;/publication&gt;&lt;/publications&gt;&lt;cites&gt;&lt;/cites&gt;&lt;/citation&gt;</w:instrText>
      </w:r>
      <w:r w:rsidRPr="0034753A">
        <w:rPr>
          <w:rFonts w:ascii="Times" w:hAnsi="Times" w:cs="Times New Roman"/>
        </w:rPr>
        <w:fldChar w:fldCharType="separate"/>
      </w:r>
      <w:r w:rsidR="009573EF">
        <w:rPr>
          <w:rFonts w:ascii="Times" w:hAnsi="Times" w:cs="Times"/>
          <w:vertAlign w:val="superscript"/>
        </w:rPr>
        <w:t>[1]</w:t>
      </w:r>
      <w:r w:rsidRPr="0034753A">
        <w:rPr>
          <w:rFonts w:ascii="Times" w:hAnsi="Times" w:cs="Times New Roman"/>
        </w:rPr>
        <w:fldChar w:fldCharType="end"/>
      </w:r>
      <w:r w:rsidRPr="0034753A">
        <w:rPr>
          <w:rFonts w:ascii="Times" w:hAnsi="Times" w:cs="Times New Roman"/>
        </w:rPr>
        <w:t xml:space="preserve"> Carbonate clumped isotope analysis specifically examines the extent to which </w:t>
      </w:r>
      <w:r w:rsidRPr="0034753A">
        <w:rPr>
          <w:rFonts w:ascii="Times" w:hAnsi="Times" w:cs="Times New Roman"/>
          <w:vertAlign w:val="superscript"/>
        </w:rPr>
        <w:t>13</w:t>
      </w:r>
      <w:r w:rsidRPr="0034753A">
        <w:rPr>
          <w:rFonts w:ascii="Times" w:hAnsi="Times" w:cs="Times New Roman"/>
        </w:rPr>
        <w:t xml:space="preserve">C and </w:t>
      </w:r>
      <w:r w:rsidRPr="0034753A">
        <w:rPr>
          <w:rFonts w:ascii="Times" w:hAnsi="Times" w:cs="Times New Roman"/>
          <w:vertAlign w:val="superscript"/>
        </w:rPr>
        <w:t>18</w:t>
      </w:r>
      <w:r w:rsidRPr="0034753A">
        <w:rPr>
          <w:rFonts w:ascii="Times" w:hAnsi="Times" w:cs="Times New Roman"/>
        </w:rPr>
        <w:t xml:space="preserve">O bond together in </w:t>
      </w:r>
      <w:r w:rsidR="00390787">
        <w:rPr>
          <w:rFonts w:ascii="Times" w:hAnsi="Times" w:cs="Times New Roman"/>
        </w:rPr>
        <w:t>the carbonate crystalline lattice</w:t>
      </w:r>
      <w:r w:rsidRPr="0034753A">
        <w:rPr>
          <w:rFonts w:ascii="Times" w:hAnsi="Times" w:cs="Times New Roman"/>
        </w:rPr>
        <w:t xml:space="preserve">. </w:t>
      </w:r>
      <w:r w:rsidR="00390787">
        <w:rPr>
          <w:rFonts w:ascii="Times" w:hAnsi="Times" w:cs="Times New Roman"/>
        </w:rPr>
        <w:t xml:space="preserve">The formation of </w:t>
      </w:r>
      <w:r w:rsidR="00390787" w:rsidRPr="00B96FEB">
        <w:rPr>
          <w:rFonts w:ascii="Times" w:hAnsi="Times" w:cs="Times New Roman"/>
          <w:vertAlign w:val="superscript"/>
        </w:rPr>
        <w:t>13</w:t>
      </w:r>
      <w:r w:rsidR="00390787">
        <w:rPr>
          <w:rFonts w:ascii="Times" w:hAnsi="Times" w:cs="Times New Roman"/>
        </w:rPr>
        <w:t>C-</w:t>
      </w:r>
      <w:r w:rsidR="00390787" w:rsidRPr="00B96FEB">
        <w:rPr>
          <w:rFonts w:ascii="Times" w:hAnsi="Times" w:cs="Times New Roman"/>
          <w:vertAlign w:val="superscript"/>
        </w:rPr>
        <w:t>18</w:t>
      </w:r>
      <w:r w:rsidR="00390787">
        <w:rPr>
          <w:rFonts w:ascii="Times" w:hAnsi="Times" w:cs="Times New Roman"/>
        </w:rPr>
        <w:t xml:space="preserve">O bonds </w:t>
      </w:r>
      <w:r w:rsidRPr="0034753A">
        <w:rPr>
          <w:rFonts w:ascii="Times" w:hAnsi="Times" w:cs="Times New Roman"/>
        </w:rPr>
        <w:t xml:space="preserve">is based on the temperature dependent homogenous isotope exchange equilibrium: </w:t>
      </w:r>
      <w:r w:rsidR="001A36D9">
        <w:rPr>
          <w:rFonts w:ascii="Times" w:hAnsi="Times" w:cs="Times New Roman"/>
        </w:rPr>
        <w:t>M</w:t>
      </w:r>
      <w:r w:rsidR="001A36D9" w:rsidRPr="0034753A">
        <w:rPr>
          <w:rFonts w:ascii="Times" w:hAnsi="Times" w:cs="Times New Roman"/>
          <w:vertAlign w:val="superscript"/>
        </w:rPr>
        <w:t>13</w:t>
      </w:r>
      <w:r w:rsidR="001A36D9" w:rsidRPr="0034753A">
        <w:rPr>
          <w:rFonts w:ascii="Times" w:hAnsi="Times" w:cs="Times New Roman"/>
        </w:rPr>
        <w:t>C</w:t>
      </w:r>
      <w:r w:rsidR="001A36D9" w:rsidRPr="0034753A">
        <w:rPr>
          <w:rFonts w:ascii="Times" w:hAnsi="Times" w:cs="Times New Roman"/>
          <w:vertAlign w:val="superscript"/>
        </w:rPr>
        <w:t>16</w:t>
      </w:r>
      <w:r w:rsidR="001A36D9" w:rsidRPr="0034753A">
        <w:rPr>
          <w:rFonts w:ascii="Times" w:hAnsi="Times" w:cs="Times New Roman"/>
        </w:rPr>
        <w:t>O</w:t>
      </w:r>
      <w:r w:rsidR="001A36D9" w:rsidRPr="0034753A">
        <w:rPr>
          <w:rFonts w:ascii="Times" w:hAnsi="Times" w:cs="Times New Roman"/>
          <w:vertAlign w:val="subscript"/>
        </w:rPr>
        <w:t xml:space="preserve">3 </w:t>
      </w:r>
      <w:r w:rsidRPr="0034753A">
        <w:rPr>
          <w:rFonts w:ascii="Times" w:hAnsi="Times" w:cs="Times New Roman"/>
        </w:rPr>
        <w:t xml:space="preserve">+ </w:t>
      </w:r>
      <w:r w:rsidR="001A36D9">
        <w:rPr>
          <w:rFonts w:ascii="Times" w:hAnsi="Times" w:cs="Times New Roman"/>
        </w:rPr>
        <w:t>M</w:t>
      </w:r>
      <w:r w:rsidR="001A36D9" w:rsidRPr="0034753A">
        <w:rPr>
          <w:rFonts w:ascii="Times" w:hAnsi="Times" w:cs="Times New Roman"/>
          <w:vertAlign w:val="superscript"/>
        </w:rPr>
        <w:t>12</w:t>
      </w:r>
      <w:r w:rsidR="001A36D9" w:rsidRPr="0034753A">
        <w:rPr>
          <w:rFonts w:ascii="Times" w:hAnsi="Times" w:cs="Times New Roman"/>
        </w:rPr>
        <w:t>C</w:t>
      </w:r>
      <w:r w:rsidR="001A36D9" w:rsidRPr="0034753A">
        <w:rPr>
          <w:rFonts w:ascii="Times" w:hAnsi="Times" w:cs="Times New Roman"/>
          <w:vertAlign w:val="superscript"/>
        </w:rPr>
        <w:t>18</w:t>
      </w:r>
      <w:r w:rsidR="001A36D9" w:rsidRPr="0034753A">
        <w:rPr>
          <w:rFonts w:ascii="Times" w:hAnsi="Times" w:cs="Times New Roman"/>
        </w:rPr>
        <w:t>O</w:t>
      </w:r>
      <w:r w:rsidR="001A36D9" w:rsidRPr="0034753A">
        <w:rPr>
          <w:rFonts w:ascii="Times" w:hAnsi="Times" w:cs="Times New Roman"/>
          <w:vertAlign w:val="superscript"/>
        </w:rPr>
        <w:t>16</w:t>
      </w:r>
      <w:r w:rsidR="001A36D9" w:rsidRPr="0034753A">
        <w:rPr>
          <w:rFonts w:ascii="Times" w:hAnsi="Times" w:cs="Times New Roman"/>
        </w:rPr>
        <w:t>O</w:t>
      </w:r>
      <w:r w:rsidR="001A36D9" w:rsidRPr="0034753A">
        <w:rPr>
          <w:rFonts w:ascii="Times" w:hAnsi="Times" w:cs="Times New Roman"/>
          <w:vertAlign w:val="subscript"/>
        </w:rPr>
        <w:t>2</w:t>
      </w:r>
      <w:r w:rsidR="001A36D9" w:rsidRPr="0034753A">
        <w:rPr>
          <w:rFonts w:ascii="Times" w:hAnsi="Times" w:cs="Times New Roman"/>
        </w:rPr>
        <w:t xml:space="preserve"> </w:t>
      </w:r>
      <w:r w:rsidRPr="0034753A">
        <w:rPr>
          <w:rFonts w:ascii="Menlo Regular" w:hAnsi="Menlo Regular" w:cs="Menlo Regular"/>
        </w:rPr>
        <w:t>⇌</w:t>
      </w:r>
      <w:r w:rsidRPr="0034753A">
        <w:rPr>
          <w:rFonts w:ascii="Times" w:hAnsi="Times" w:cs="Times New Roman"/>
        </w:rPr>
        <w:t xml:space="preserve"> </w:t>
      </w:r>
      <w:r w:rsidR="001A36D9">
        <w:rPr>
          <w:rFonts w:ascii="Times" w:hAnsi="Times" w:cs="Times New Roman"/>
        </w:rPr>
        <w:t>M</w:t>
      </w:r>
      <w:r w:rsidR="001A36D9" w:rsidRPr="0034753A">
        <w:rPr>
          <w:rFonts w:ascii="Times" w:hAnsi="Times" w:cs="Times New Roman"/>
          <w:vertAlign w:val="superscript"/>
        </w:rPr>
        <w:t>13</w:t>
      </w:r>
      <w:r w:rsidR="001A36D9" w:rsidRPr="0034753A">
        <w:rPr>
          <w:rFonts w:ascii="Times" w:hAnsi="Times" w:cs="Times New Roman"/>
        </w:rPr>
        <w:t>C</w:t>
      </w:r>
      <w:r w:rsidR="001A36D9" w:rsidRPr="0034753A">
        <w:rPr>
          <w:rFonts w:ascii="Times" w:hAnsi="Times" w:cs="Times New Roman"/>
          <w:vertAlign w:val="superscript"/>
        </w:rPr>
        <w:t>18</w:t>
      </w:r>
      <w:r w:rsidR="001A36D9" w:rsidRPr="0034753A">
        <w:rPr>
          <w:rFonts w:ascii="Times" w:hAnsi="Times" w:cs="Times New Roman"/>
        </w:rPr>
        <w:t>O</w:t>
      </w:r>
      <w:r w:rsidR="001A36D9" w:rsidRPr="0034753A">
        <w:rPr>
          <w:rFonts w:ascii="Times" w:hAnsi="Times" w:cs="Times New Roman"/>
          <w:vertAlign w:val="superscript"/>
        </w:rPr>
        <w:t>16</w:t>
      </w:r>
      <w:r w:rsidR="001A36D9" w:rsidRPr="0034753A">
        <w:rPr>
          <w:rFonts w:ascii="Times" w:hAnsi="Times" w:cs="Times New Roman"/>
        </w:rPr>
        <w:t>O</w:t>
      </w:r>
      <w:r w:rsidR="001A36D9" w:rsidRPr="0034753A">
        <w:rPr>
          <w:rFonts w:ascii="Times" w:hAnsi="Times" w:cs="Times New Roman"/>
          <w:vertAlign w:val="subscript"/>
        </w:rPr>
        <w:t xml:space="preserve">2 </w:t>
      </w:r>
      <w:r w:rsidRPr="0034753A">
        <w:rPr>
          <w:rFonts w:ascii="Times" w:hAnsi="Times" w:cs="Times New Roman"/>
        </w:rPr>
        <w:t xml:space="preserve">+ </w:t>
      </w:r>
      <w:r w:rsidR="001A36D9">
        <w:rPr>
          <w:rFonts w:ascii="Times" w:hAnsi="Times" w:cs="Times New Roman"/>
        </w:rPr>
        <w:t>M</w:t>
      </w:r>
      <w:r w:rsidR="001A36D9" w:rsidRPr="0034753A">
        <w:rPr>
          <w:rFonts w:ascii="Times" w:hAnsi="Times" w:cs="Times New Roman"/>
          <w:vertAlign w:val="superscript"/>
        </w:rPr>
        <w:t>12</w:t>
      </w:r>
      <w:r w:rsidR="001A36D9" w:rsidRPr="0034753A">
        <w:rPr>
          <w:rFonts w:ascii="Times" w:hAnsi="Times" w:cs="Times New Roman"/>
        </w:rPr>
        <w:t>C</w:t>
      </w:r>
      <w:r w:rsidR="001A36D9" w:rsidRPr="0034753A">
        <w:rPr>
          <w:rFonts w:ascii="Times" w:hAnsi="Times" w:cs="Times New Roman"/>
          <w:vertAlign w:val="superscript"/>
        </w:rPr>
        <w:t>16</w:t>
      </w:r>
      <w:r w:rsidR="001A36D9" w:rsidRPr="0034753A">
        <w:rPr>
          <w:rFonts w:ascii="Times" w:hAnsi="Times" w:cs="Times New Roman"/>
        </w:rPr>
        <w:t>O</w:t>
      </w:r>
      <w:r w:rsidR="001A36D9" w:rsidRPr="0034753A">
        <w:rPr>
          <w:rFonts w:ascii="Times" w:hAnsi="Times" w:cs="Times New Roman"/>
          <w:vertAlign w:val="subscript"/>
        </w:rPr>
        <w:t>3</w:t>
      </w:r>
      <w:r w:rsidRPr="0034753A">
        <w:rPr>
          <w:rFonts w:ascii="Times" w:hAnsi="Times" w:cs="Times New Roman"/>
          <w:position w:val="-3"/>
        </w:rPr>
        <w:t>,</w:t>
      </w:r>
      <w:r w:rsidRPr="0034753A">
        <w:rPr>
          <w:rFonts w:ascii="Times" w:hAnsi="Times" w:cs="Times New Roman"/>
        </w:rPr>
        <w:t xml:space="preserve"> decreasing temperature favoring the formation of </w:t>
      </w:r>
      <w:r w:rsidR="001A36D9">
        <w:rPr>
          <w:rFonts w:ascii="Times" w:hAnsi="Times" w:cs="Times New Roman"/>
        </w:rPr>
        <w:t>M</w:t>
      </w:r>
      <w:r w:rsidR="001A36D9" w:rsidRPr="0034753A">
        <w:rPr>
          <w:rFonts w:ascii="Times" w:hAnsi="Times" w:cs="Times New Roman"/>
          <w:vertAlign w:val="superscript"/>
        </w:rPr>
        <w:t>13</w:t>
      </w:r>
      <w:r w:rsidR="001A36D9" w:rsidRPr="0034753A">
        <w:rPr>
          <w:rFonts w:ascii="Times" w:hAnsi="Times" w:cs="Times New Roman"/>
        </w:rPr>
        <w:t>C</w:t>
      </w:r>
      <w:r w:rsidR="001A36D9" w:rsidRPr="0034753A">
        <w:rPr>
          <w:rFonts w:ascii="Times" w:hAnsi="Times" w:cs="Times New Roman"/>
          <w:vertAlign w:val="superscript"/>
        </w:rPr>
        <w:t>18</w:t>
      </w:r>
      <w:r w:rsidR="001A36D9" w:rsidRPr="0034753A">
        <w:rPr>
          <w:rFonts w:ascii="Times" w:hAnsi="Times" w:cs="Times New Roman"/>
        </w:rPr>
        <w:t>O</w:t>
      </w:r>
      <w:r w:rsidR="001A36D9" w:rsidRPr="0034753A">
        <w:rPr>
          <w:rFonts w:ascii="Times" w:hAnsi="Times" w:cs="Times New Roman"/>
          <w:vertAlign w:val="superscript"/>
        </w:rPr>
        <w:t>16</w:t>
      </w:r>
      <w:r w:rsidR="001A36D9" w:rsidRPr="0034753A">
        <w:rPr>
          <w:rFonts w:ascii="Times" w:hAnsi="Times" w:cs="Times New Roman"/>
        </w:rPr>
        <w:t>O</w:t>
      </w:r>
      <w:r w:rsidR="001A36D9" w:rsidRPr="0034753A">
        <w:rPr>
          <w:rFonts w:ascii="Times" w:hAnsi="Times" w:cs="Times New Roman"/>
          <w:vertAlign w:val="subscript"/>
        </w:rPr>
        <w:t>2</w:t>
      </w:r>
      <w:r w:rsidR="001A36D9">
        <w:rPr>
          <w:rFonts w:ascii="Times" w:hAnsi="Times" w:cs="Times New Roman"/>
          <w:vertAlign w:val="subscript"/>
        </w:rPr>
        <w:t xml:space="preserve">  </w:t>
      </w:r>
      <w:r w:rsidR="001A36D9">
        <w:rPr>
          <w:rFonts w:ascii="Times" w:hAnsi="Times" w:cs="Times New Roman"/>
        </w:rPr>
        <w:t>(where M is a metal such as Ca).</w:t>
      </w:r>
      <w:r w:rsidRPr="0034753A">
        <w:rPr>
          <w:rFonts w:ascii="Times" w:hAnsi="Times" w:cs="Times New Roman"/>
          <w:position w:val="-3"/>
        </w:rPr>
        <w:t xml:space="preserve"> </w:t>
      </w:r>
      <w:r w:rsidRPr="0034753A">
        <w:rPr>
          <w:rFonts w:ascii="Times" w:hAnsi="Times" w:cs="Times New Roman"/>
          <w:position w:val="-3"/>
        </w:rPr>
        <w:fldChar w:fldCharType="begin"/>
      </w:r>
      <w:r w:rsidR="008A28EA">
        <w:rPr>
          <w:rFonts w:ascii="Times" w:hAnsi="Times" w:cs="Times New Roman"/>
          <w:position w:val="-3"/>
        </w:rPr>
        <w:instrText xml:space="preserve"> ADDIN PAPERS2_CITATIONS &lt;citation&gt;&lt;uuid&gt;FBCCD186-226F-43B9-8381-708A3EF9E2B0&lt;/uuid&gt;&lt;priority&gt;0&lt;/priority&gt;&lt;publications&gt;&lt;publication&gt;&lt;volume&gt;70&lt;/volume&gt;&lt;publication_date&gt;99200605001200000000220000&lt;/publication_date&gt;&lt;number&gt;10&lt;/number&gt;&lt;doi&gt;10.1016/j.gca.2006.02.011&lt;/doi&gt;&lt;startpage&gt;2510&lt;/startpage&gt;&lt;title&gt;Preferential formation of 13C–18O bonds in carbonate minerals, estimated using first-principles lattice dynamics&lt;/title&gt;&lt;uuid&gt;56897F50-8322-49DB-A44E-47F0FB9A6615&lt;/uuid&gt;&lt;subtype&gt;400&lt;/subtype&gt;&lt;endpage&gt;2529&lt;/endpage&gt;&lt;type&gt;400&lt;/type&gt;&lt;url&gt;http://linkinghub.elsevier.com/retrieve/pii/S0016703706000913&lt;/url&gt;&lt;bundle&gt;&lt;publication&gt;&lt;publisher&gt;Elsevier Ltd&lt;/publisher&gt;&lt;title&gt;Geochimica et Cosmochimica Acta&lt;/title&gt;&lt;type&gt;-100&lt;/type&gt;&lt;subtype&gt;-100&lt;/subtype&gt;&lt;uuid&gt;1CC7EC16-A529-4776-AC55-60A04E84D666&lt;/uuid&gt;&lt;/publication&gt;&lt;/bundle&gt;&lt;authors&gt;&lt;author&gt;&lt;firstName&gt;Edwin&lt;/firstName&gt;&lt;middleNames&gt;A&lt;/middleNames&gt;&lt;lastName&gt;Schauble&lt;/lastName&gt;&lt;/author&gt;&lt;author&gt;&lt;firstName&gt;Prosenjit&lt;/firstName&gt;&lt;lastName&gt;Ghosh&lt;/lastName&gt;&lt;/author&gt;&lt;author&gt;&lt;firstName&gt;John&lt;/firstName&gt;&lt;middleNames&gt;M&lt;/middleNames&gt;&lt;lastName&gt;Eiler&lt;/lastName&gt;&lt;/author&gt;&lt;/authors&gt;&lt;/publication&gt;&lt;/publications&gt;&lt;cites&gt;&lt;/cites&gt;&lt;/citation&gt;</w:instrText>
      </w:r>
      <w:r w:rsidRPr="0034753A">
        <w:rPr>
          <w:rFonts w:ascii="Times" w:hAnsi="Times" w:cs="Times New Roman"/>
          <w:position w:val="-3"/>
        </w:rPr>
        <w:fldChar w:fldCharType="separate"/>
      </w:r>
      <w:r w:rsidR="009573EF">
        <w:rPr>
          <w:rFonts w:ascii="Times" w:hAnsi="Times" w:cs="Times"/>
          <w:vertAlign w:val="superscript"/>
        </w:rPr>
        <w:t>[2]</w:t>
      </w:r>
      <w:r w:rsidRPr="0034753A">
        <w:rPr>
          <w:rFonts w:ascii="Times" w:hAnsi="Times" w:cs="Times New Roman"/>
          <w:position w:val="-3"/>
        </w:rPr>
        <w:fldChar w:fldCharType="end"/>
      </w:r>
      <w:r w:rsidRPr="0034753A">
        <w:rPr>
          <w:rFonts w:ascii="Times" w:hAnsi="Times" w:cs="Times New Roman"/>
        </w:rPr>
        <w:t xml:space="preserve"> </w:t>
      </w:r>
      <w:r w:rsidR="001A36D9">
        <w:rPr>
          <w:rFonts w:ascii="Times" w:hAnsi="Times" w:cs="Times New Roman"/>
        </w:rPr>
        <w:t>As current methods of analysis require a gas analyte, the carbonate is acid digested to produce CO</w:t>
      </w:r>
      <w:r w:rsidR="001A36D9" w:rsidRPr="00B96FEB">
        <w:rPr>
          <w:rFonts w:ascii="Times" w:hAnsi="Times" w:cs="Times New Roman"/>
          <w:vertAlign w:val="subscript"/>
        </w:rPr>
        <w:t>2</w:t>
      </w:r>
      <w:r w:rsidR="002159C8">
        <w:rPr>
          <w:rFonts w:ascii="Times" w:hAnsi="Times" w:cs="Times New Roman"/>
          <w:vertAlign w:val="subscript"/>
        </w:rPr>
        <w:t xml:space="preserve"> </w:t>
      </w:r>
      <w:r w:rsidR="002159C8">
        <w:rPr>
          <w:rFonts w:ascii="Times" w:hAnsi="Times" w:cs="Times New Roman"/>
        </w:rPr>
        <w:t xml:space="preserve">in which the abundance of the </w:t>
      </w:r>
      <w:r w:rsidR="002159C8" w:rsidRPr="00930332">
        <w:rPr>
          <w:rFonts w:ascii="Times" w:hAnsi="Times" w:cs="Times New Roman"/>
          <w:vertAlign w:val="superscript"/>
        </w:rPr>
        <w:t>13</w:t>
      </w:r>
      <w:r w:rsidR="002159C8" w:rsidRPr="0034753A">
        <w:rPr>
          <w:rFonts w:ascii="Times" w:hAnsi="Times" w:cs="Times New Roman"/>
        </w:rPr>
        <w:t>C</w:t>
      </w:r>
      <w:r w:rsidR="002159C8" w:rsidRPr="0034753A">
        <w:rPr>
          <w:rFonts w:ascii="Times" w:hAnsi="Times" w:cs="Times New Roman"/>
          <w:vertAlign w:val="superscript"/>
        </w:rPr>
        <w:t>18</w:t>
      </w:r>
      <w:r w:rsidR="002159C8" w:rsidRPr="0034753A">
        <w:rPr>
          <w:rFonts w:ascii="Times" w:hAnsi="Times" w:cs="Times New Roman"/>
        </w:rPr>
        <w:t>O</w:t>
      </w:r>
      <w:r w:rsidR="002159C8" w:rsidRPr="0034753A">
        <w:rPr>
          <w:rFonts w:ascii="Times" w:hAnsi="Times" w:cs="Times New Roman"/>
          <w:vertAlign w:val="superscript"/>
        </w:rPr>
        <w:t>16</w:t>
      </w:r>
      <w:r w:rsidR="002159C8" w:rsidRPr="0034753A">
        <w:rPr>
          <w:rFonts w:ascii="Times" w:hAnsi="Times" w:cs="Times New Roman"/>
        </w:rPr>
        <w:t>O</w:t>
      </w:r>
      <w:r w:rsidR="002159C8">
        <w:rPr>
          <w:rFonts w:ascii="Times" w:hAnsi="Times" w:cs="Times New Roman"/>
        </w:rPr>
        <w:t xml:space="preserve"> isotopologue is proportional to the extent of </w:t>
      </w:r>
      <w:r w:rsidR="002159C8" w:rsidRPr="00B96FEB">
        <w:rPr>
          <w:rFonts w:ascii="Times" w:hAnsi="Times" w:cs="Times New Roman"/>
          <w:vertAlign w:val="superscript"/>
        </w:rPr>
        <w:t>13</w:t>
      </w:r>
      <w:r w:rsidR="002159C8">
        <w:rPr>
          <w:rFonts w:ascii="Times" w:hAnsi="Times" w:cs="Times New Roman"/>
        </w:rPr>
        <w:t>C-</w:t>
      </w:r>
      <w:r w:rsidR="002159C8" w:rsidRPr="00B96FEB">
        <w:rPr>
          <w:rFonts w:ascii="Times" w:hAnsi="Times" w:cs="Times New Roman"/>
          <w:vertAlign w:val="superscript"/>
        </w:rPr>
        <w:t>18</w:t>
      </w:r>
      <w:r w:rsidR="002159C8">
        <w:rPr>
          <w:rFonts w:ascii="Times" w:hAnsi="Times" w:cs="Times New Roman"/>
        </w:rPr>
        <w:t xml:space="preserve">O ordering in the carbonate. </w:t>
      </w:r>
      <w:r w:rsidRPr="0034753A">
        <w:rPr>
          <w:rFonts w:ascii="Times" w:hAnsi="Times" w:cs="Times New Roman"/>
        </w:rPr>
        <w:t xml:space="preserve">The excess of </w:t>
      </w:r>
      <w:r w:rsidR="002159C8" w:rsidRPr="00B96FEB">
        <w:rPr>
          <w:rFonts w:ascii="Times" w:hAnsi="Times" w:cs="Times New Roman"/>
          <w:vertAlign w:val="superscript"/>
        </w:rPr>
        <w:t>13</w:t>
      </w:r>
      <w:r w:rsidRPr="0034753A">
        <w:rPr>
          <w:rFonts w:ascii="Times" w:hAnsi="Times" w:cs="Times New Roman"/>
        </w:rPr>
        <w:t>C</w:t>
      </w:r>
      <w:r w:rsidRPr="0034753A">
        <w:rPr>
          <w:rFonts w:ascii="Times" w:hAnsi="Times" w:cs="Times New Roman"/>
          <w:vertAlign w:val="superscript"/>
        </w:rPr>
        <w:t>18</w:t>
      </w:r>
      <w:r w:rsidRPr="0034753A">
        <w:rPr>
          <w:rFonts w:ascii="Times" w:hAnsi="Times" w:cs="Times New Roman"/>
        </w:rPr>
        <w:t>O</w:t>
      </w:r>
      <w:r w:rsidRPr="0034753A">
        <w:rPr>
          <w:rFonts w:ascii="Times" w:hAnsi="Times" w:cs="Times New Roman"/>
          <w:vertAlign w:val="superscript"/>
        </w:rPr>
        <w:t>16</w:t>
      </w:r>
      <w:r w:rsidRPr="0034753A">
        <w:rPr>
          <w:rFonts w:ascii="Times" w:hAnsi="Times" w:cs="Times New Roman"/>
        </w:rPr>
        <w:t>O</w:t>
      </w:r>
      <w:r w:rsidRPr="0034753A">
        <w:rPr>
          <w:rFonts w:ascii="Times" w:hAnsi="Times" w:cs="Times New Roman"/>
          <w:vertAlign w:val="subscript"/>
        </w:rPr>
        <w:t xml:space="preserve"> </w:t>
      </w:r>
      <w:r w:rsidRPr="0034753A">
        <w:rPr>
          <w:rFonts w:ascii="Times" w:hAnsi="Times" w:cs="Times New Roman"/>
        </w:rPr>
        <w:t xml:space="preserve">relative to a stochastic distribution, in which all isotopes are equally distributed among isotopologues, is </w:t>
      </w:r>
      <w:r w:rsidR="002159C8">
        <w:rPr>
          <w:rFonts w:ascii="Times" w:hAnsi="Times" w:cs="Times New Roman"/>
        </w:rPr>
        <w:t xml:space="preserve">then measured and </w:t>
      </w:r>
      <w:r w:rsidRPr="0034753A">
        <w:rPr>
          <w:rFonts w:ascii="Times" w:hAnsi="Times" w:cs="Times New Roman"/>
        </w:rPr>
        <w:t>expressed using the metric ∆</w:t>
      </w:r>
      <w:r w:rsidRPr="0034753A">
        <w:rPr>
          <w:rFonts w:ascii="Times" w:hAnsi="Times" w:cs="Times New Roman"/>
          <w:vertAlign w:val="subscript"/>
        </w:rPr>
        <w:t>47</w:t>
      </w:r>
      <w:r w:rsidRPr="0034753A">
        <w:rPr>
          <w:rFonts w:ascii="Times" w:hAnsi="Times" w:cs="Times New Roman"/>
        </w:rPr>
        <w:t xml:space="preserve"> </w:t>
      </w:r>
      <w:r w:rsidRPr="0034753A">
        <w:rPr>
          <w:rFonts w:ascii="Times" w:hAnsi="Times" w:cs="Times New Roman"/>
        </w:rPr>
        <w:fldChar w:fldCharType="begin"/>
      </w:r>
      <w:r w:rsidR="008A28EA">
        <w:rPr>
          <w:rFonts w:ascii="Times" w:hAnsi="Times" w:cs="Times New Roman"/>
        </w:rPr>
        <w:instrText xml:space="preserve"> ADDIN PAPERS2_CITATIONS &lt;citation&gt;&lt;uuid&gt;F03F2A7A-CECD-4CA3-BBB1-7A7EF8FF2056&lt;/uuid&gt;&lt;priority&gt;0&lt;/priority&gt;&lt;publications&gt;&lt;publication&gt;&lt;volume&gt;68&lt;/volume&gt;&lt;publication_date&gt;99200412001200000000220000&lt;/publication_date&gt;&lt;number&gt;23&lt;/number&gt;&lt;doi&gt;10.1016/j.gca.2004.05.035&lt;/doi&gt;&lt;startpage&gt;4767&lt;/startpage&gt;&lt;title&gt;18O13C16O in Earth’s atmosphere&lt;/title&gt;&lt;uuid&gt;09173189-F83D-4EF8-9C11-6CBB477D2350&lt;/uuid&gt;&lt;subtype&gt;400&lt;/subtype&gt;&lt;endpage&gt;4777&lt;/endpage&gt;&lt;type&gt;400&lt;/type&gt;&lt;url&gt;http://linkinghub.elsevier.com/retrieve/pii/S0016703704004363&lt;/url&gt;&lt;bundle&gt;&lt;publication&gt;&lt;publisher&gt;Elsevier Ltd&lt;/publisher&gt;&lt;title&gt;Geochimica et Cosmochimica Acta&lt;/title&gt;&lt;type&gt;-100&lt;/type&gt;&lt;subtype&gt;-100&lt;/subtype&gt;&lt;uuid&gt;1CC7EC16-A529-4776-AC55-60A04E84D666&lt;/uuid&gt;&lt;/publication&gt;&lt;/bundle&gt;&lt;authors&gt;&lt;author&gt;&lt;firstName&gt;John&lt;/firstName&gt;&lt;middleNames&gt;M&lt;/middleNames&gt;&lt;lastName&gt;Eiler&lt;/lastName&gt;&lt;/author&gt;&lt;author&gt;&lt;firstName&gt;Edwin&lt;/firstName&gt;&lt;lastName&gt;Schauble&lt;/lastName&gt;&lt;/author&gt;&lt;/authors&gt;&lt;/publication&gt;&lt;/publications&gt;&lt;cites&gt;&lt;/cites&gt;&lt;/citation&gt;</w:instrText>
      </w:r>
      <w:r w:rsidRPr="0034753A">
        <w:rPr>
          <w:rFonts w:ascii="Times" w:hAnsi="Times" w:cs="Times New Roman"/>
        </w:rPr>
        <w:fldChar w:fldCharType="separate"/>
      </w:r>
      <w:r w:rsidR="009573EF">
        <w:rPr>
          <w:rFonts w:ascii="Times" w:hAnsi="Times" w:cs="Times"/>
          <w:vertAlign w:val="superscript"/>
        </w:rPr>
        <w:t>[3]</w:t>
      </w:r>
      <w:r w:rsidRPr="0034753A">
        <w:rPr>
          <w:rFonts w:ascii="Times" w:hAnsi="Times" w:cs="Times New Roman"/>
        </w:rPr>
        <w:fldChar w:fldCharType="end"/>
      </w:r>
      <w:r w:rsidRPr="0034753A">
        <w:rPr>
          <w:rFonts w:ascii="Times" w:hAnsi="Times" w:cs="Times New Roman"/>
        </w:rPr>
        <w:t xml:space="preserve"> </w:t>
      </w:r>
      <w:r w:rsidRPr="0034753A">
        <w:rPr>
          <w:rFonts w:ascii="Times" w:hAnsi="Times" w:cs="Times New Roman"/>
          <w:iCs/>
          <w:lang w:val="en-GB"/>
        </w:rPr>
        <w:t>defined as:</w:t>
      </w:r>
    </w:p>
    <w:p w14:paraId="1EAAA3E1" w14:textId="77777777" w:rsidR="00E03937" w:rsidRDefault="00E03937" w:rsidP="00E03937">
      <w:pPr>
        <w:pStyle w:val="Body"/>
        <w:jc w:val="both"/>
        <w:rPr>
          <w:rFonts w:ascii="Times" w:hAnsi="Times" w:cs="Times New Roman"/>
          <w:iCs/>
        </w:rPr>
      </w:pPr>
    </w:p>
    <w:p w14:paraId="3D6C84DB" w14:textId="13B36CB6" w:rsidR="00072CEF" w:rsidRPr="00072CEF" w:rsidRDefault="00722CE7" w:rsidP="00E03937">
      <w:pPr>
        <w:pStyle w:val="Body"/>
        <w:jc w:val="both"/>
        <w:rPr>
          <w:rFonts w:ascii="Times" w:hAnsi="Times" w:cs="Times New Roman"/>
          <w:iCs/>
        </w:rPr>
      </w:pPr>
      <m:oMathPara>
        <m:oMathParaPr>
          <m:jc m:val="left"/>
        </m:oMathParaPr>
        <m:oMath>
          <m:sSub>
            <m:sSubPr>
              <m:ctrlPr>
                <w:rPr>
                  <w:rFonts w:ascii="Cambria Math" w:hAnsi="Cambria Math" w:cs="Times New Roman"/>
                  <w:i/>
                </w:rPr>
              </m:ctrlPr>
            </m:sSubPr>
            <m:e>
              <m:r>
                <w:rPr>
                  <w:rFonts w:ascii="Cambria Math" w:hAnsi="Cambria Math" w:cs="Times New Roman"/>
                </w:rPr>
                <m:t>∆</m:t>
              </m:r>
            </m:e>
            <m:sub>
              <m:r>
                <w:rPr>
                  <w:rFonts w:ascii="Cambria Math" w:hAnsi="Cambria Math" w:cs="Times New Roman"/>
                </w:rPr>
                <m:t>47</m:t>
              </m:r>
            </m:sub>
          </m:sSub>
          <m: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47</m:t>
                      </m:r>
                    </m:sup>
                  </m:sSup>
                </m:num>
                <m:den>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47*</m:t>
                      </m:r>
                    </m:sup>
                  </m:sSup>
                </m:den>
              </m:f>
              <m:r>
                <w:rPr>
                  <w:rFonts w:ascii="Cambria Math" w:hAnsi="Cambria Math" w:cs="Times New Roman"/>
                </w:rPr>
                <m:t>-1</m:t>
              </m:r>
            </m:e>
          </m:d>
          <m: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46</m:t>
                      </m:r>
                    </m:sup>
                  </m:sSup>
                </m:num>
                <m:den>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46*</m:t>
                      </m:r>
                    </m:sup>
                  </m:sSup>
                </m:den>
              </m:f>
              <m:r>
                <w:rPr>
                  <w:rFonts w:ascii="Cambria Math" w:hAnsi="Cambria Math" w:cs="Times New Roman"/>
                </w:rPr>
                <m:t>-1</m:t>
              </m:r>
            </m:e>
          </m:d>
          <m: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45</m:t>
                      </m:r>
                    </m:sup>
                  </m:sSup>
                </m:num>
                <m:den>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45*</m:t>
                      </m:r>
                    </m:sup>
                  </m:sSup>
                </m:den>
              </m:f>
              <m:r>
                <w:rPr>
                  <w:rFonts w:ascii="Cambria Math" w:hAnsi="Cambria Math" w:cs="Times New Roman"/>
                </w:rPr>
                <m:t>-1</m:t>
              </m:r>
            </m:e>
          </m:d>
          <m:r>
            <w:rPr>
              <w:rFonts w:ascii="Cambria Math" w:hAnsi="Cambria Math" w:cs="Times New Roman"/>
            </w:rPr>
            <m:t xml:space="preserve">× 1000                                              </m:t>
          </m:r>
          <m:r>
            <w:rPr>
              <w:rFonts w:ascii="Cambria Math" w:hAnsi="Cambria Math" w:cs="Times New Roman"/>
              <w:lang w:val="en-GB"/>
            </w:rPr>
            <m:t>(2)</m:t>
          </m:r>
        </m:oMath>
      </m:oMathPara>
    </w:p>
    <w:p w14:paraId="0C58504F"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lang w:val="en-US"/>
        </w:rPr>
      </w:pPr>
    </w:p>
    <w:p w14:paraId="330D97A1" w14:textId="148E0517" w:rsidR="00E03937" w:rsidRPr="0034753A" w:rsidRDefault="00E03937" w:rsidP="00E03937">
      <w:pPr>
        <w:pStyle w:val="Body"/>
        <w:jc w:val="both"/>
        <w:rPr>
          <w:rFonts w:ascii="Times" w:hAnsi="Times" w:cs="Times New Roman"/>
        </w:rPr>
      </w:pPr>
      <w:r w:rsidRPr="0034753A">
        <w:rPr>
          <w:rFonts w:ascii="Times" w:hAnsi="Times" w:cs="Times New Roman"/>
        </w:rPr>
        <w:t>Where R</w:t>
      </w:r>
      <w:r w:rsidRPr="0034753A">
        <w:rPr>
          <w:rFonts w:ascii="Times" w:hAnsi="Times" w:cs="Times New Roman"/>
          <w:vertAlign w:val="superscript"/>
        </w:rPr>
        <w:t xml:space="preserve">i </w:t>
      </w:r>
      <w:r w:rsidRPr="0034753A">
        <w:rPr>
          <w:rFonts w:ascii="Times" w:hAnsi="Times" w:cs="Times New Roman"/>
        </w:rPr>
        <w:t>=m</w:t>
      </w:r>
      <w:r w:rsidRPr="0034753A">
        <w:rPr>
          <w:rFonts w:ascii="Times" w:hAnsi="Times" w:cs="Times New Roman"/>
          <w:vertAlign w:val="subscript"/>
        </w:rPr>
        <w:t>i</w:t>
      </w:r>
      <w:r w:rsidRPr="0034753A">
        <w:rPr>
          <w:rFonts w:ascii="Times" w:hAnsi="Times" w:cs="Times New Roman"/>
        </w:rPr>
        <w:t>/m</w:t>
      </w:r>
      <w:r w:rsidRPr="0034753A">
        <w:rPr>
          <w:rFonts w:ascii="Times" w:hAnsi="Times" w:cs="Times New Roman"/>
          <w:vertAlign w:val="subscript"/>
        </w:rPr>
        <w:t xml:space="preserve">44 </w:t>
      </w:r>
      <w:r w:rsidRPr="0034753A">
        <w:rPr>
          <w:rFonts w:ascii="Times" w:hAnsi="Times" w:cs="Times New Roman"/>
        </w:rPr>
        <w:t xml:space="preserve">and R* gives the abundance of each isotopolgue of a gas with the same bulk isotopic composition as R but </w:t>
      </w:r>
      <w:r w:rsidR="00B40F1A">
        <w:rPr>
          <w:rFonts w:ascii="Times" w:hAnsi="Times" w:cs="Times New Roman"/>
        </w:rPr>
        <w:t>with</w:t>
      </w:r>
      <w:r w:rsidRPr="0034753A">
        <w:rPr>
          <w:rFonts w:ascii="Times" w:hAnsi="Times" w:cs="Times New Roman"/>
        </w:rPr>
        <w:t xml:space="preserve"> a stochastic distribution. </w:t>
      </w:r>
      <w:r w:rsidRPr="0034753A">
        <w:rPr>
          <w:rFonts w:ascii="Times" w:hAnsi="Times" w:cs="Times New Roman"/>
        </w:rPr>
        <w:fldChar w:fldCharType="begin"/>
      </w:r>
      <w:r w:rsidR="008A28EA">
        <w:rPr>
          <w:rFonts w:ascii="Times" w:hAnsi="Times" w:cs="Times New Roman"/>
        </w:rPr>
        <w:instrText xml:space="preserve"> ADDIN PAPERS2_CITATIONS &lt;citation&gt;&lt;uuid&gt;45F64107-33C7-4438-9A29-1E078B6A1059&lt;/uuid&gt;&lt;priority&gt;0&lt;/priority&gt;&lt;publications&gt;&lt;publication&gt;&lt;volume&gt;70&lt;/volume&gt;&lt;publication_date&gt;99200601001200000000220000&lt;/publication_date&gt;&lt;number&gt;1&lt;/number&gt;&lt;doi&gt;10.1016/j.gca.2005.08.021&lt;/doi&gt;&lt;startpage&gt;1&lt;/startpage&gt;&lt;title&gt;Abundance of mass 47 CO2 in urban air, car exhaust, and human breath&lt;/title&gt;&lt;uuid&gt;93B6465B-D54A-437F-877B-586653E67388&lt;/uuid&gt;&lt;subtype&gt;400&lt;/subtype&gt;&lt;endpage&gt;12&lt;/endpage&gt;&lt;type&gt;400&lt;/type&gt;&lt;url&gt;http://linkinghub.elsevier.com/retrieve/pii/S0016703705007556&lt;/url&gt;&lt;bundle&gt;&lt;publication&gt;&lt;publisher&gt;Elsevier Ltd&lt;/publisher&gt;&lt;title&gt;Geochimica et Cosmochimica Acta&lt;/title&gt;&lt;type&gt;-100&lt;/type&gt;&lt;subtype&gt;-100&lt;/subtype&gt;&lt;uuid&gt;1CC7EC16-A529-4776-AC55-60A04E84D666&lt;/uuid&gt;&lt;/publication&gt;&lt;/bundle&gt;&lt;authors&gt;&lt;author&gt;&lt;firstName&gt;Hagit&lt;/firstName&gt;&lt;middleNames&gt;P&lt;/middleNames&gt;&lt;lastName&gt;Affek&lt;/lastName&gt;&lt;/author&gt;&lt;author&gt;&lt;firstName&gt;John&lt;/firstName&gt;&lt;middleNames&gt;M&lt;/middleNames&gt;&lt;lastName&gt;Eiler&lt;/lastName&gt;&lt;/author&gt;&lt;/authors&gt;&lt;/publication&gt;&lt;/publications&gt;&lt;cites&gt;&lt;/cites&gt;&lt;/citation&gt;</w:instrText>
      </w:r>
      <w:r w:rsidRPr="0034753A">
        <w:rPr>
          <w:rFonts w:ascii="Times" w:hAnsi="Times" w:cs="Times New Roman"/>
        </w:rPr>
        <w:fldChar w:fldCharType="separate"/>
      </w:r>
      <w:r w:rsidR="009573EF">
        <w:rPr>
          <w:rFonts w:ascii="Times" w:hAnsi="Times" w:cs="Times"/>
          <w:vertAlign w:val="superscript"/>
        </w:rPr>
        <w:t>[4]</w:t>
      </w:r>
      <w:r w:rsidRPr="0034753A">
        <w:rPr>
          <w:rFonts w:ascii="Times" w:hAnsi="Times" w:cs="Times New Roman"/>
        </w:rPr>
        <w:fldChar w:fldCharType="end"/>
      </w:r>
    </w:p>
    <w:p w14:paraId="2B7EC66B" w14:textId="77777777" w:rsidR="00E03937" w:rsidRPr="0034753A" w:rsidRDefault="00E03937" w:rsidP="00E03937">
      <w:pPr>
        <w:pStyle w:val="Body"/>
        <w:jc w:val="both"/>
        <w:rPr>
          <w:rFonts w:ascii="Times" w:hAnsi="Times" w:cs="Times New Roman"/>
        </w:rPr>
      </w:pPr>
    </w:p>
    <w:p w14:paraId="398EC2ED" w14:textId="4D16BFAC"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lang w:val="en-US"/>
        </w:rPr>
      </w:pPr>
      <w:r w:rsidRPr="0034753A">
        <w:rPr>
          <w:rFonts w:ascii="Times" w:hAnsi="Times" w:cs="Times New Roman"/>
          <w:lang w:val="en-US"/>
        </w:rPr>
        <w:t xml:space="preserve">The </w:t>
      </w:r>
      <w:r w:rsidRPr="0034753A">
        <w:rPr>
          <w:rFonts w:ascii="Times" w:hAnsi="Times" w:cs="Times New Roman"/>
          <w:vertAlign w:val="superscript"/>
        </w:rPr>
        <w:t>13</w:t>
      </w:r>
      <w:r w:rsidRPr="0034753A">
        <w:rPr>
          <w:rFonts w:ascii="Times" w:hAnsi="Times" w:cs="Times New Roman"/>
        </w:rPr>
        <w:t>C</w:t>
      </w:r>
      <w:r w:rsidRPr="0034753A">
        <w:rPr>
          <w:rFonts w:ascii="Times" w:hAnsi="Times" w:cs="Times New Roman"/>
          <w:vertAlign w:val="superscript"/>
        </w:rPr>
        <w:t>18</w:t>
      </w:r>
      <w:r w:rsidRPr="0034753A">
        <w:rPr>
          <w:rFonts w:ascii="Times" w:hAnsi="Times" w:cs="Times New Roman"/>
        </w:rPr>
        <w:t>O</w:t>
      </w:r>
      <w:r w:rsidRPr="0034753A">
        <w:rPr>
          <w:rFonts w:ascii="Times" w:hAnsi="Times" w:cs="Times New Roman"/>
          <w:vertAlign w:val="superscript"/>
        </w:rPr>
        <w:t>16</w:t>
      </w:r>
      <w:r w:rsidRPr="0034753A">
        <w:rPr>
          <w:rFonts w:ascii="Times" w:hAnsi="Times" w:cs="Times New Roman"/>
        </w:rPr>
        <w:t>O</w:t>
      </w:r>
      <w:r w:rsidRPr="0034753A">
        <w:rPr>
          <w:rFonts w:ascii="Times" w:hAnsi="Times" w:cs="Times New Roman"/>
          <w:lang w:val="en-US"/>
        </w:rPr>
        <w:t xml:space="preserve"> </w:t>
      </w:r>
      <w:r w:rsidR="00F059BD">
        <w:rPr>
          <w:rFonts w:ascii="Times" w:hAnsi="Times" w:cs="Times New Roman"/>
          <w:lang w:val="en-US"/>
        </w:rPr>
        <w:t>isotopologue</w:t>
      </w:r>
      <w:r w:rsidR="00F059BD" w:rsidRPr="0034753A">
        <w:rPr>
          <w:rFonts w:ascii="Times" w:hAnsi="Times" w:cs="Times New Roman"/>
          <w:lang w:val="en-US"/>
        </w:rPr>
        <w:t xml:space="preserve"> </w:t>
      </w:r>
      <w:r w:rsidR="00F059BD">
        <w:rPr>
          <w:rFonts w:ascii="Times" w:hAnsi="Times" w:cs="Times New Roman"/>
          <w:lang w:val="en-US"/>
        </w:rPr>
        <w:t>in analyte CO</w:t>
      </w:r>
      <w:r w:rsidR="00F059BD" w:rsidRPr="00B96FEB">
        <w:rPr>
          <w:rFonts w:ascii="Times" w:hAnsi="Times" w:cs="Times New Roman"/>
          <w:vertAlign w:val="subscript"/>
          <w:lang w:val="en-US"/>
        </w:rPr>
        <w:t>2</w:t>
      </w:r>
      <w:r w:rsidR="00F059BD" w:rsidRPr="0034753A">
        <w:rPr>
          <w:rFonts w:ascii="Times" w:hAnsi="Times" w:cs="Times New Roman"/>
          <w:lang w:val="en-US"/>
        </w:rPr>
        <w:t xml:space="preserve"> </w:t>
      </w:r>
      <w:r w:rsidRPr="0034753A">
        <w:rPr>
          <w:rFonts w:ascii="Times" w:hAnsi="Times" w:cs="Times New Roman"/>
          <w:lang w:val="en-US"/>
        </w:rPr>
        <w:t>has a natural abundance of only 44.4ppm</w:t>
      </w:r>
      <w:r w:rsidR="00B40F1A">
        <w:rPr>
          <w:rFonts w:ascii="Times" w:hAnsi="Times" w:cs="Times New Roman"/>
          <w:lang w:val="en-US"/>
        </w:rPr>
        <w:t xml:space="preserve"> at 25˚C,</w:t>
      </w:r>
      <w:r w:rsidRPr="0034753A">
        <w:rPr>
          <w:rFonts w:ascii="Times" w:hAnsi="Times" w:cs="Times New Roman"/>
          <w:lang w:val="en-US"/>
        </w:rPr>
        <w:t xml:space="preserve"> thus small isobaric effects on mass 47 can have a significant impact on calculated carbonate formation temperature. Short chain </w:t>
      </w:r>
      <w:r w:rsidR="00BB3203">
        <w:rPr>
          <w:rFonts w:ascii="Times" w:hAnsi="Times" w:cs="Times New Roman"/>
          <w:lang w:val="en-US"/>
        </w:rPr>
        <w:t>hydrocarbons</w:t>
      </w:r>
      <w:r w:rsidRPr="0034753A">
        <w:rPr>
          <w:rFonts w:ascii="Times" w:hAnsi="Times" w:cs="Times New Roman"/>
          <w:lang w:val="en-US"/>
        </w:rPr>
        <w:t>, halocarbons and sulfide gases</w:t>
      </w:r>
      <w:r w:rsidR="00BB3203">
        <w:rPr>
          <w:rFonts w:ascii="Times" w:hAnsi="Times" w:cs="Times New Roman"/>
          <w:lang w:val="en-US"/>
        </w:rPr>
        <w:t xml:space="preserve"> are all potential sources of contamination</w:t>
      </w:r>
      <w:r w:rsidR="009573EF">
        <w:rPr>
          <w:rFonts w:ascii="Times" w:hAnsi="Times" w:cs="Times New Roman"/>
          <w:lang w:val="en-US"/>
        </w:rPr>
        <w:t>.</w:t>
      </w:r>
      <w:r w:rsidRPr="0034753A">
        <w:rPr>
          <w:rFonts w:ascii="Times" w:hAnsi="Times" w:cs="Times New Roman"/>
          <w:lang w:val="en-US"/>
        </w:rPr>
        <w:t xml:space="preserve"> </w:t>
      </w:r>
      <w:r w:rsidR="009573EF">
        <w:rPr>
          <w:rFonts w:ascii="Times" w:hAnsi="Times" w:cs="Times New Roman"/>
          <w:lang w:val="en-US"/>
        </w:rPr>
        <w:fldChar w:fldCharType="begin"/>
      </w:r>
      <w:r w:rsidR="008A28EA">
        <w:rPr>
          <w:rFonts w:ascii="Times" w:hAnsi="Times" w:cs="Times New Roman"/>
          <w:lang w:val="en-US"/>
        </w:rPr>
        <w:instrText xml:space="preserve"> ADDIN PAPERS2_CITATIONS &lt;citation&gt;&lt;uuid&gt;C0EB8386-EEAD-4D59-9E22-03FB2A88F181&lt;/uuid&gt;&lt;priority&gt;0&lt;/priority&gt;&lt;publications&gt;&lt;publication&gt;&lt;uuid&gt;B5897F03-F2F7-4D2C-BD24-758EEF9829F1&lt;/uuid&gt;&lt;volume&gt;107&lt;/volume&gt;&lt;doi&gt;10.2307/25681791?ref=search-gateway:bfc10ca32a047f2389625dcf35e39d1f&lt;/doi&gt;&lt;startpage&gt;10377&lt;/startpage&gt;&lt;publication_date&gt;99201006081200000000222000&lt;/publication_date&gt;&lt;citekey&gt;Eagle:2010hq&lt;/citekey&gt;&lt;type&gt;400&lt;/type&gt;&lt;title&gt;Body temperatures of modern and extinct vertebrates from ¹³C-¹</w:instrText>
      </w:r>
      <w:r w:rsidR="008A28EA">
        <w:rPr>
          <w:rFonts w:ascii="American Typewriter" w:hAnsi="American Typewriter" w:cs="American Typewriter"/>
          <w:lang w:val="en-US"/>
        </w:rPr>
        <w:instrText>⁸</w:instrText>
      </w:r>
      <w:r w:rsidR="008A28EA">
        <w:rPr>
          <w:rFonts w:ascii="Times" w:hAnsi="Times" w:cs="Times New Roman"/>
          <w:lang w:val="en-US"/>
        </w:rPr>
        <w:instrText>O bond abundances in bioapatite&lt;/title&gt;&lt;publisher&gt;National Academy of Sciences&lt;/publisher&gt;&lt;number&gt;23&lt;/number&gt;&lt;subtype&gt;400&lt;/subtype&gt;&lt;endpage&gt;10382&lt;/endpage&gt;&lt;bundle&gt;&lt;publication&gt;&lt;title&gt;Proceedings of the National Academy of Sciences of the United States of America&lt;/title&gt;&lt;type&gt;-100&lt;/type&gt;&lt;subtype&gt;-100&lt;/subtype&gt;&lt;uuid&gt;46C9DE50-1CDD-4AEA-BBD0-4572F3F11D08&lt;/uuid&gt;&lt;/publication&gt;&lt;/bundle&gt;&lt;authors&gt;&lt;author&gt;&lt;firstName&gt;Robert&lt;/firstName&gt;&lt;middleNames&gt;A&lt;/middleNames&gt;&lt;lastName&gt;Eagle&lt;/lastName&gt;&lt;/author&gt;&lt;author&gt;&lt;firstName&gt;Edwin&lt;/firstName&gt;&lt;middleNames&gt;A&lt;/middleNames&gt;&lt;lastName&gt;Schauble&lt;/lastName&gt;&lt;/author&gt;&lt;author&gt;&lt;firstName&gt;Aradhna&lt;/firstName&gt;&lt;middleNames&gt;K&lt;/middleNames&gt;&lt;lastName&gt;Tripati&lt;/lastName&gt;&lt;/author&gt;&lt;author&gt;&lt;firstName&gt;Thomas&lt;/firstName&gt;&lt;lastName&gt;Tütken&lt;/lastName&gt;&lt;/author&gt;&lt;author&gt;&lt;firstName&gt;Richard&lt;/firstName&gt;&lt;middleNames&gt;C&lt;/middleNames&gt;&lt;lastName&gt;Hulbert&lt;/lastName&gt;&lt;/author&gt;&lt;author&gt;&lt;firstName&gt;John&lt;/firstName&gt;&lt;middleNames&gt;M&lt;/middleNames&gt;&lt;lastName&gt;Eiler&lt;/lastName&gt;&lt;/author&gt;&lt;author&gt;&lt;firstName&gt;Mark&lt;/firstName&gt;&lt;middleNames&gt;H&lt;/middleNames&gt;&lt;lastName&gt;Thiemens&lt;/lastName&gt;&lt;/author&gt;&lt;/authors&gt;&lt;/publication&gt;&lt;publication&gt;&lt;uuid&gt;4C53E4DB-8BA5-4045-99A3-9CF0C9DA4E1F&lt;/uuid&gt;&lt;volume&gt;70&lt;/volume&gt;&lt;doi&gt;10.1016/j.gca.2005.11.014&lt;/doi&gt;&lt;startpage&gt;1439&lt;/startpage&gt;&lt;publication_date&gt;99200603001200000000220000&lt;/publication_date&gt;&lt;url&gt;http://linkinghub.elsevier.com/retrieve/pii/S0016703705009087&lt;/url&gt;&lt;citekey&gt;Ghosh:2006cn&lt;/citekey&gt;&lt;type&gt;400&lt;/type&gt;&lt;title&gt;13C–18O bonds in carbonate minerals: A new kind of paleothermometer&lt;/title&gt;&lt;number&gt;6&lt;/number&gt;&lt;subtype&gt;400&lt;/subtype&gt;&lt;endpage&gt;1456&lt;/endpage&gt;&lt;bundle&gt;&lt;publication&gt;&lt;publisher&gt;Elsevier Ltd&lt;/publisher&gt;&lt;title&gt;Geochimica et Cosmochimica Acta&lt;/title&gt;&lt;type&gt;-100&lt;/type&gt;&lt;subtype&gt;-100&lt;/subtype&gt;&lt;uuid&gt;1CC7EC16-A529-4776-AC55-60A04E84D666&lt;/uuid&gt;&lt;/publication&gt;&lt;/bundle&gt;&lt;authors&gt;&lt;author&gt;&lt;firstName&gt;Prosenjit&lt;/firstName&gt;&lt;lastName&gt;Ghosh&lt;/lastName&gt;&lt;/author&gt;&lt;author&gt;&lt;firstName&gt;Jess&lt;/firstName&gt;&lt;lastName&gt;Adkins&lt;/lastName&gt;&lt;/author&gt;&lt;author&gt;&lt;firstName&gt;Hagit&lt;/firstName&gt;&lt;lastName&gt;Affek&lt;/lastName&gt;&lt;/author&gt;&lt;author&gt;&lt;firstName&gt;Brian&lt;/firstName&gt;&lt;lastName&gt;Balta&lt;/lastName&gt;&lt;/author&gt;&lt;author&gt;&lt;firstName&gt;Weifu&lt;/firstName&gt;&lt;lastName&gt;Guo&lt;/lastName&gt;&lt;/author&gt;&lt;author&gt;&lt;firstName&gt;Edwin&lt;/firstName&gt;&lt;middleNames&gt;A&lt;/middleNames&gt;&lt;lastName&gt;Schauble&lt;/lastName&gt;&lt;/author&gt;&lt;author&gt;&lt;firstName&gt;Dan&lt;/firstName&gt;&lt;lastName&gt;Schrag&lt;/lastName&gt;&lt;/author&gt;&lt;author&gt;&lt;firstName&gt;John&lt;/firstName&gt;&lt;middleNames&gt;M&lt;/middleNames&gt;&lt;lastName&gt;Eiler&lt;/lastName&gt;&lt;/author&gt;&lt;/authors&gt;&lt;/publication&gt;&lt;publication&gt;&lt;volume&gt;74&lt;/volume&gt;&lt;publication_date&gt;99201010001200000000220000&lt;/publication_date&gt;&lt;number&gt;20&lt;/number&gt;&lt;doi&gt;10.1016/j.gca.2010.07.006&lt;/doi&gt;&lt;startpage&gt;5697&lt;/startpage&gt;&lt;title&gt;13C–18O isotope signatures and ‘clumped isotope’ thermometry in foraminifera and coccoliths&lt;/title&gt;&lt;uuid&gt;2CDB9FB7-23BB-4E0C-AEAC-AC1BD72A3B1F&lt;/uuid&gt;&lt;subtype&gt;400&lt;/subtype&gt;&lt;endpage&gt;5717&lt;/endpage&gt;&lt;type&gt;400&lt;/type&gt;&lt;url&gt;http://linkinghub.elsevier.com/retrieve/pii/S0016703710003959&lt;/url&gt;&lt;bundle&gt;&lt;publication&gt;&lt;publisher&gt;Elsevier Ltd&lt;/publisher&gt;&lt;title&gt;Geochimica et Cosmochimica Acta&lt;/title&gt;&lt;type&gt;-100&lt;/type&gt;&lt;subtype&gt;-100&lt;/subtype&gt;&lt;uuid&gt;1CC7EC16-A529-4776-AC55-60A04E84D666&lt;/uuid&gt;&lt;/publication&gt;&lt;/bundle&gt;&lt;authors&gt;&lt;author&gt;&lt;firstName&gt;Aradhna&lt;/firstName&gt;&lt;middleNames&gt;K&lt;/middleNames&gt;&lt;lastName&gt;Tripati&lt;/lastName&gt;&lt;/author&gt;&lt;author&gt;&lt;firstName&gt;Robert&lt;/firstName&gt;&lt;middleNames&gt;A&lt;/middleNames&gt;&lt;lastName&gt;Eagle&lt;/lastName&gt;&lt;/author&gt;&lt;author&gt;&lt;firstName&gt;Nivedita&lt;/firstName&gt;&lt;lastName&gt;Thiagarajan&lt;/lastName&gt;&lt;/author&gt;&lt;author&gt;&lt;firstName&gt;Alexander&lt;/firstName&gt;&lt;middleNames&gt;C&lt;/middleNames&gt;&lt;lastName&gt;Gagnon&lt;/lastName&gt;&lt;/author&gt;&lt;author&gt;&lt;firstName&gt;Henning&lt;/firstName&gt;&lt;lastName&gt;Bauch&lt;/lastName&gt;&lt;/author&gt;&lt;author&gt;&lt;firstName&gt;Paul&lt;/firstName&gt;&lt;middleNames&gt;R&lt;/middleNames&gt;&lt;lastName&gt;Halloran&lt;/lastName&gt;&lt;/author&gt;&lt;author&gt;&lt;firstName&gt;John&lt;/firstName&gt;&lt;middleNames&gt;M&lt;/middleNames&gt;&lt;lastName&gt;Eiler&lt;/lastName&gt;&lt;/author&gt;&lt;/authors&gt;&lt;/publication&gt;&lt;/publications&gt;&lt;cites&gt;&lt;/cites&gt;&lt;/citation&gt;</w:instrText>
      </w:r>
      <w:r w:rsidR="009573EF">
        <w:rPr>
          <w:rFonts w:ascii="Times" w:hAnsi="Times" w:cs="Times New Roman"/>
          <w:lang w:val="en-US"/>
        </w:rPr>
        <w:fldChar w:fldCharType="separate"/>
      </w:r>
      <w:r w:rsidR="003478F7">
        <w:rPr>
          <w:rFonts w:ascii="Times" w:hAnsi="Times" w:cs="Times"/>
          <w:vertAlign w:val="superscript"/>
          <w:lang w:val="en-US"/>
        </w:rPr>
        <w:t>[5-7]</w:t>
      </w:r>
      <w:r w:rsidR="009573EF">
        <w:rPr>
          <w:rFonts w:ascii="Times" w:hAnsi="Times" w:cs="Times New Roman"/>
          <w:lang w:val="en-US"/>
        </w:rPr>
        <w:fldChar w:fldCharType="end"/>
      </w:r>
      <w:r w:rsidRPr="0034753A">
        <w:rPr>
          <w:rFonts w:ascii="Times" w:hAnsi="Times" w:cs="Times New Roman"/>
          <w:lang w:val="en-US"/>
        </w:rPr>
        <w:t xml:space="preserve"> Gas molecules such as these may undergo fragmentation and/or recombination reactions in the source of the mass spectrometer producing significant isobaric interferences within the mass range 44-49</w:t>
      </w:r>
      <w:r w:rsidRPr="0034753A">
        <w:rPr>
          <w:rFonts w:ascii="Times" w:hAnsi="Times" w:cs="Times New Roman"/>
        </w:rPr>
        <w:t>.</w:t>
      </w:r>
      <w:r w:rsidRPr="0034753A">
        <w:rPr>
          <w:rFonts w:ascii="Times" w:hAnsi="Times" w:cs="Times New Roman"/>
          <w:vertAlign w:val="subscript"/>
          <w:lang w:val="en-US"/>
        </w:rPr>
        <w:t xml:space="preserve"> </w:t>
      </w:r>
      <w:r w:rsidRPr="0034753A">
        <w:rPr>
          <w:rFonts w:ascii="Times" w:hAnsi="Times" w:cs="Times New Roman"/>
          <w:vertAlign w:val="subscript"/>
          <w:lang w:val="en-US"/>
        </w:rPr>
        <w:fldChar w:fldCharType="begin"/>
      </w:r>
      <w:r w:rsidR="008A28EA">
        <w:rPr>
          <w:rFonts w:ascii="Times" w:hAnsi="Times" w:cs="Times New Roman"/>
          <w:vertAlign w:val="subscript"/>
          <w:lang w:val="en-US"/>
        </w:rPr>
        <w:instrText xml:space="preserve"> ADDIN PAPERS2_CITATIONS &lt;citation&gt;&lt;uuid&gt;F5C53D0B-1051-4D24-899A-DDB83057132A&lt;/uuid&gt;&lt;priority&gt;0&lt;/priority&gt;&lt;publications&gt;&lt;publication&gt;&lt;uuid&gt;8E3E0F2B-C86B-4B47-B963-73D3C4C158F6&lt;/uuid&gt;&lt;volume&gt;44&lt;/volume&gt;&lt;doi&gt;10.1002/jms.1614&lt;/doi&gt;&lt;startpage&gt;1318&lt;/startpage&gt;</w:instrText>
      </w:r>
      <w:r w:rsidR="008A28EA">
        <w:rPr>
          <w:rFonts w:ascii="Times" w:hAnsi="Times" w:cs="Times New Roman" w:hint="eastAsia"/>
          <w:vertAlign w:val="subscript"/>
          <w:lang w:val="en-US"/>
        </w:rPr>
        <w:instrText xml:space="preserve">&lt;publication_date&gt;99200909001200000000220000&lt;/publication_date&gt;&lt;url&gt;http://doi.wiley.com/10.1002/jms.1614&lt;/url&gt;&lt;type&gt;400&lt;/type&gt;&lt;title&gt;Methods and limitations of </w:instrText>
      </w:r>
      <w:r w:rsidR="008A28EA">
        <w:rPr>
          <w:rFonts w:ascii="Times" w:hAnsi="Times" w:cs="Times New Roman" w:hint="eastAsia"/>
          <w:vertAlign w:val="subscript"/>
          <w:lang w:val="en-US"/>
        </w:rPr>
        <w:instrText>‘</w:instrText>
      </w:r>
      <w:r w:rsidR="008A28EA">
        <w:rPr>
          <w:rFonts w:ascii="Times" w:hAnsi="Times" w:cs="Times New Roman" w:hint="eastAsia"/>
          <w:vertAlign w:val="subscript"/>
          <w:lang w:val="en-US"/>
        </w:rPr>
        <w:instrText>clumped</w:instrText>
      </w:r>
      <w:r w:rsidR="008A28EA">
        <w:rPr>
          <w:rFonts w:ascii="Times" w:hAnsi="Times" w:cs="Times New Roman" w:hint="eastAsia"/>
          <w:vertAlign w:val="subscript"/>
          <w:lang w:val="en-US"/>
        </w:rPr>
        <w:instrText>’</w:instrText>
      </w:r>
      <w:r w:rsidR="008A28EA">
        <w:rPr>
          <w:rFonts w:ascii="Times" w:hAnsi="Times" w:cs="Times New Roman" w:hint="eastAsia"/>
          <w:vertAlign w:val="subscript"/>
          <w:lang w:val="en-US"/>
        </w:rPr>
        <w:instrText xml:space="preserve"> CO 2isotope (</w:instrText>
      </w:r>
      <w:r w:rsidR="008A28EA">
        <w:rPr>
          <w:rFonts w:ascii="Times" w:hAnsi="Times" w:cs="Times New Roman" w:hint="eastAsia"/>
          <w:vertAlign w:val="subscript"/>
          <w:lang w:val="en-US"/>
        </w:rPr>
        <w:instrText>Δ</w:instrText>
      </w:r>
      <w:r w:rsidR="008A28EA">
        <w:rPr>
          <w:rFonts w:ascii="Times" w:hAnsi="Times" w:cs="Times New Roman" w:hint="eastAsia"/>
          <w:vertAlign w:val="subscript"/>
          <w:lang w:val="en-US"/>
        </w:rPr>
        <w:instrText xml:space="preserve"> 47) analysis by gas-source isotope ratio mass spectrometry&lt;/title&gt;&lt;pu</w:instrText>
      </w:r>
      <w:r w:rsidR="008A28EA">
        <w:rPr>
          <w:rFonts w:ascii="Times" w:hAnsi="Times" w:cs="Times New Roman"/>
          <w:vertAlign w:val="subscript"/>
          <w:lang w:val="en-US"/>
        </w:rPr>
        <w:instrText>blisher&gt;John Wiley &amp;amp; Sons, Ltd.&lt;/publisher&gt;&lt;number&gt;9&lt;/number&gt;&lt;subtype&gt;400&lt;/subtype&gt;&lt;endpage&gt;1329&lt;/endpage&gt;&lt;bundle&gt;&lt;publication&gt;&lt;title&gt;Journal of Mass Spectrometry&lt;/title&gt;&lt;type&gt;-100&lt;/type&gt;&lt;subtype&gt;-100&lt;/subtype&gt;&lt;uuid&gt;87C2FA7D-03EB-43CF-8CC5-0463D46CCE9D&lt;/uuid&gt;&lt;/publication&gt;&lt;/bundle&gt;&lt;authors&gt;&lt;author&gt;&lt;firstName&gt;K&lt;/firstName&gt;&lt;middleNames&gt;W&lt;/middleNames&gt;&lt;lastName&gt;Huntington&lt;/lastName&gt;&lt;/author&gt;&lt;author&gt;&lt;firstName&gt;J&lt;/firstName&gt;&lt;middleNames&gt;M&lt;/middleNames&gt;&lt;lastName&gt;Eiler&lt;/lastName&gt;&lt;/author&gt;&lt;author&gt;&lt;firstName&gt;H&lt;/firstName&gt;&lt;middleNames&gt;P&lt;/middleNames&gt;&lt;lastName&gt;Affek&lt;/lastName&gt;&lt;/author&gt;&lt;author&gt;&lt;firstName&gt;W&lt;/firstName&gt;&lt;lastName&gt;Guo&lt;/lastName&gt;&lt;/author&gt;&lt;author&gt;&lt;firstName&gt;M&lt;/firstName&gt;&lt;lastName&gt;Bonifacie&lt;/lastName&gt;&lt;/author&gt;&lt;author&gt;&lt;firstName&gt;L&lt;/firstName&gt;&lt;middleNames&gt;Y&lt;/middleNames&gt;&lt;lastName&gt;Yeung&lt;/lastName&gt;&lt;/author&gt;&lt;author&gt;&lt;firstName&gt;N&lt;/firstName&gt;&lt;lastName&gt;Thiagarajan&lt;/lastName&gt;&lt;/author&gt;&lt;author&gt;&lt;firstName&gt;B&lt;/firstName&gt;&lt;lastName&gt;Passey&lt;/lastName&gt;&lt;/author&gt;&lt;author&gt;&lt;firstName&gt;A&lt;/firstName&gt;&lt;lastName&gt;Tripati&lt;/lastName&gt;&lt;/author&gt;&lt;author&gt;&lt;firstName&gt;M&lt;/firstName&gt;&lt;lastName&gt;Daëron&lt;/lastName&gt;&lt;/author&gt;&lt;author&gt;&lt;firstName&gt;R&lt;/firstName&gt;&lt;lastName&gt;Came&lt;/lastName&gt;&lt;/author&gt;&lt;/authors&gt;&lt;/publication&gt;&lt;/publications&gt;&lt;cites&gt;&lt;/cites&gt;&lt;/citation&gt;</w:instrText>
      </w:r>
      <w:r w:rsidRPr="0034753A">
        <w:rPr>
          <w:rFonts w:ascii="Times" w:hAnsi="Times" w:cs="Times New Roman"/>
          <w:vertAlign w:val="subscript"/>
          <w:lang w:val="en-US"/>
        </w:rPr>
        <w:fldChar w:fldCharType="separate"/>
      </w:r>
      <w:r w:rsidR="009573EF">
        <w:rPr>
          <w:rFonts w:ascii="Times" w:hAnsi="Times" w:cs="Times"/>
          <w:vertAlign w:val="superscript"/>
          <w:lang w:val="en-US"/>
        </w:rPr>
        <w:t>[8]</w:t>
      </w:r>
      <w:r w:rsidRPr="0034753A">
        <w:rPr>
          <w:rFonts w:ascii="Times" w:hAnsi="Times" w:cs="Times New Roman"/>
          <w:vertAlign w:val="subscript"/>
          <w:lang w:val="en-US"/>
        </w:rPr>
        <w:fldChar w:fldCharType="end"/>
      </w:r>
      <w:r w:rsidRPr="0034753A">
        <w:rPr>
          <w:rFonts w:ascii="Times" w:hAnsi="Times" w:cs="Times New Roman"/>
          <w:lang w:val="en-US"/>
        </w:rPr>
        <w:t xml:space="preserve"> The natural abundance of isotopologues of CO</w:t>
      </w:r>
      <w:r w:rsidRPr="0034753A">
        <w:rPr>
          <w:rFonts w:ascii="Times" w:hAnsi="Times" w:cs="Times New Roman"/>
          <w:vertAlign w:val="subscript"/>
          <w:lang w:val="en-US"/>
        </w:rPr>
        <w:t>2</w:t>
      </w:r>
      <w:r w:rsidRPr="0034753A">
        <w:rPr>
          <w:rFonts w:ascii="Times" w:hAnsi="Times" w:cs="Times New Roman"/>
          <w:position w:val="-3"/>
          <w:lang w:val="en-US"/>
        </w:rPr>
        <w:t xml:space="preserve"> </w:t>
      </w:r>
      <w:r w:rsidRPr="0034753A">
        <w:rPr>
          <w:rFonts w:ascii="Times" w:hAnsi="Times" w:cs="Times New Roman"/>
          <w:lang w:val="en-US"/>
        </w:rPr>
        <w:t>with a mass of 49 is undetectable by mass spectrometry, while the natural abundance on mass 48 in atmospheric CO</w:t>
      </w:r>
      <w:r w:rsidRPr="0034753A">
        <w:rPr>
          <w:rFonts w:ascii="Times" w:hAnsi="Times" w:cs="Times New Roman"/>
          <w:vertAlign w:val="subscript"/>
          <w:lang w:val="en-US"/>
        </w:rPr>
        <w:t>2</w:t>
      </w:r>
      <w:r w:rsidRPr="0034753A">
        <w:rPr>
          <w:rFonts w:ascii="Times" w:hAnsi="Times" w:cs="Times New Roman"/>
          <w:lang w:val="en-US"/>
        </w:rPr>
        <w:t xml:space="preserve"> at 25˚C is </w:t>
      </w:r>
      <w:r w:rsidR="004B090A">
        <w:rPr>
          <w:rFonts w:ascii="Times" w:hAnsi="Times" w:cs="Times New Roman"/>
          <w:lang w:val="en-US"/>
        </w:rPr>
        <w:t>3.98</w:t>
      </w:r>
      <w:r w:rsidRPr="0034753A">
        <w:rPr>
          <w:rFonts w:ascii="Times" w:hAnsi="Times" w:cs="Times New Roman"/>
          <w:lang w:val="en-US"/>
        </w:rPr>
        <w:t xml:space="preserve"> ppm. </w:t>
      </w:r>
      <w:r w:rsidR="00B40F1A">
        <w:rPr>
          <w:rFonts w:ascii="Times" w:hAnsi="Times" w:cs="Times New Roman"/>
          <w:lang w:val="en-US"/>
        </w:rPr>
        <w:t>The presence of a measurable signal on</w:t>
      </w:r>
      <w:r w:rsidRPr="0034753A">
        <w:rPr>
          <w:rFonts w:ascii="Times" w:hAnsi="Times" w:cs="Times New Roman"/>
          <w:lang w:val="en-US"/>
        </w:rPr>
        <w:t xml:space="preserve"> masses 48 and 49 </w:t>
      </w:r>
      <w:r w:rsidR="00B40F1A">
        <w:rPr>
          <w:rFonts w:ascii="Times" w:hAnsi="Times" w:cs="Times New Roman"/>
          <w:lang w:val="en-US"/>
        </w:rPr>
        <w:t>has</w:t>
      </w:r>
      <w:r w:rsidRPr="0034753A">
        <w:rPr>
          <w:rFonts w:ascii="Times" w:hAnsi="Times" w:cs="Times New Roman"/>
          <w:lang w:val="en-US"/>
        </w:rPr>
        <w:t xml:space="preserve"> thus been used </w:t>
      </w:r>
      <w:r w:rsidR="00B40F1A">
        <w:rPr>
          <w:rFonts w:ascii="Times" w:hAnsi="Times" w:cs="Times New Roman"/>
          <w:lang w:val="en-US"/>
        </w:rPr>
        <w:t>as a sign of contamination on all masses, including</w:t>
      </w:r>
      <w:r w:rsidRPr="0034753A">
        <w:rPr>
          <w:rFonts w:ascii="Times" w:hAnsi="Times" w:cs="Times New Roman"/>
          <w:lang w:val="en-US"/>
        </w:rPr>
        <w:t xml:space="preserve"> on mass 47</w:t>
      </w:r>
      <w:r w:rsidRPr="0034753A">
        <w:rPr>
          <w:rFonts w:ascii="Times" w:hAnsi="Times" w:cs="Times New Roman"/>
        </w:rPr>
        <w:t>.</w:t>
      </w:r>
      <w:r w:rsidRPr="0034753A">
        <w:rPr>
          <w:rFonts w:ascii="Times" w:hAnsi="Times" w:cs="Times New Roman"/>
          <w:lang w:val="en-US"/>
        </w:rPr>
        <w:t xml:space="preserve"> </w:t>
      </w:r>
      <w:r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BF095FB2-A47F-483C-AD93-3117D7E97847&lt;/uuid&gt;&lt;priority&gt;0&lt;/priority&gt;&lt;publications&gt;&lt;publication&gt;&lt;volume&gt;68&lt;/volume&gt;&lt;publication_date&gt;99200412001200000000220000&lt;/publication_date&gt;&lt;number&gt;23&lt;/number&gt;&lt;doi&gt;10.1016/j.gca.2004.05.035&lt;/doi&gt;&lt;startpage&gt;4767&lt;/startpage&gt;&lt;title&gt;18O13C16O in Earth’s atmosphere&lt;/title&gt;&lt;uuid&gt;09173189-F83D-4EF8-9C11-6CBB477D2350&lt;/uuid&gt;&lt;subtype&gt;400&lt;/subtype&gt;&lt;endpage&gt;4777&lt;/endpage&gt;&lt;type&gt;400&lt;/type&gt;&lt;url&gt;http://linkinghub.elsevier.com/retrieve/pii/S0016703704004363&lt;/url&gt;&lt;bundle&gt;&lt;publication&gt;&lt;publisher&gt;Elsevier Ltd&lt;/publisher&gt;&lt;title&gt;Geochimica et Cosmochimica Acta&lt;/title&gt;&lt;type&gt;-100&lt;/type&gt;&lt;subtype&gt;-100&lt;/subtype&gt;&lt;uuid&gt;1CC7EC16-A529-4776-AC55-60A04E84D666&lt;/uuid&gt;&lt;/publication&gt;&lt;/bundle&gt;&lt;authors&gt;&lt;author&gt;&lt;firstName&gt;John&lt;/firstName&gt;&lt;middleNames&gt;M&lt;/middleNames&gt;&lt;lastName&gt;Eiler&lt;/lastName&gt;&lt;/author&gt;&lt;author&gt;&lt;firstName&gt;Edwin&lt;/firstName&gt;&lt;lastName&gt;Schauble&lt;/lastName&gt;&lt;/author&gt;&lt;/authors&gt;&lt;/publication&gt;&lt;/publications&gt;&lt;cites&gt;&lt;/cites&gt;&lt;/citation&gt;</w:instrText>
      </w:r>
      <w:r w:rsidRPr="0034753A">
        <w:rPr>
          <w:rFonts w:ascii="Times" w:hAnsi="Times" w:cs="Times New Roman"/>
          <w:lang w:val="en-US"/>
        </w:rPr>
        <w:fldChar w:fldCharType="separate"/>
      </w:r>
      <w:r w:rsidR="009573EF">
        <w:rPr>
          <w:rFonts w:ascii="Times" w:hAnsi="Times" w:cs="Times"/>
          <w:vertAlign w:val="superscript"/>
          <w:lang w:val="en-US"/>
        </w:rPr>
        <w:t>[3]</w:t>
      </w:r>
      <w:r w:rsidRPr="0034753A">
        <w:rPr>
          <w:rFonts w:ascii="Times" w:hAnsi="Times" w:cs="Times New Roman"/>
          <w:lang w:val="en-US"/>
        </w:rPr>
        <w:fldChar w:fldCharType="end"/>
      </w:r>
    </w:p>
    <w:p w14:paraId="34D8BF96" w14:textId="77777777" w:rsidR="00E03937" w:rsidRPr="0034753A" w:rsidRDefault="00E03937" w:rsidP="00E03937">
      <w:pPr>
        <w:pStyle w:val="Body"/>
        <w:jc w:val="both"/>
        <w:rPr>
          <w:rFonts w:ascii="Times" w:hAnsi="Times" w:cs="Times New Roman"/>
        </w:rPr>
      </w:pPr>
    </w:p>
    <w:p w14:paraId="7A3AADE3" w14:textId="7F68D59F"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lang w:val="en-US"/>
        </w:rPr>
      </w:pPr>
      <w:r w:rsidRPr="0034753A">
        <w:rPr>
          <w:rFonts w:ascii="Times" w:hAnsi="Times" w:cs="Times New Roman"/>
          <w:lang w:val="en-US"/>
        </w:rPr>
        <w:t xml:space="preserve">The application of the clumped isotope method to an increasing variety of geological problems has led to an expansion in the types of samples on which clumped isotopic analysis has been performed. This includes meteorites </w:t>
      </w:r>
      <w:r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ED7C1F36-942F-45D8-9755-D22C89DE8A3C&lt;/uuid&gt;&lt;priority&gt;0&lt;/priority&gt;&lt;publications&gt;&lt;publication&gt;&lt;uuid&gt;A51B2102-6852-4CC5-980F-12B897D2799F&lt;/uuid&gt;&lt;volume&gt;108&lt;/volume&gt;&lt;doi&gt;10.1073/pnas.1109444108&lt;/doi&gt;&lt;startpage&gt;16895&lt;/startpage&gt;&lt;publication_date&gt;99201110111200000000222000&lt;/publication_date&gt;&lt;url&gt;http://www.pnas.org/content/108/41/16895.full&lt;/url&gt;&lt;type&gt;400&lt;/type&gt;&lt;title&gt;Carbonates in the Martian meteorite Allan Hills 84001 formed at 18 ± 4 °C in a near-surface aqueous environment&lt;/title&gt;&lt;publisher&gt;National Acad Sciences&lt;/publisher&gt;&lt;number&gt;41&lt;/number&gt;&lt;subtype&gt;400&lt;/subtype&gt;&lt;endpage&gt;16899&lt;/endpage&gt;&lt;bundle&gt;&lt;publication&gt;&lt;publisher&gt;National Acad Sciences&lt;/publisher&gt;&lt;title&gt;Proceedings of the National Academy of Sciences&lt;/title&gt;&lt;type&gt;-100&lt;/type&gt;&lt;subtype&gt;-100&lt;/subtype&gt;&lt;uuid&gt;4A2873AF-D9B9-43FF-AEBF-17E461163ECF&lt;/uuid&gt;&lt;/publication&gt;&lt;/bundle&gt;&lt;authors&gt;&lt;author&gt;&lt;firstName&gt;Itay&lt;/firstName&gt;&lt;lastName&gt;Halevy&lt;/lastName&gt;&lt;/author&gt;&lt;author&gt;&lt;firstName&gt;Woodward&lt;/firstName&gt;&lt;middleNames&gt;W&lt;/middleNames&gt;&lt;lastName&gt;Fischer&lt;/lastName&gt;&lt;/author&gt;&lt;author&gt;&lt;firstName&gt;John&lt;/firstName&gt;&lt;middleNames&gt;M&lt;/middleNames&gt;&lt;lastName&gt;Eiler&lt;/lastName&gt;&lt;/author&gt;&lt;/authors&gt;&lt;/publication&gt;&lt;publication&gt;&lt;volume&gt;71&lt;/volume&gt;&lt;publication_date&gt;99200711001200000000220000&lt;/publication_date&gt;&lt;number&gt;22&lt;/number&gt;&lt;doi&gt;10.1016/j.gca.2007.07.029&lt;/doi&gt;&lt;startpage&gt;5565&lt;/startpage&gt;&lt;title&gt;Temperatures of aqueous alteration and evidence for methane generation on the parent bodies of the CM chondrites&lt;/title&gt;&lt;uuid&gt;9AEA34D5-B3D8-4ED4-9C00-55629678E71B&lt;/uuid&gt;&lt;subtype&gt;400&lt;/subtype&gt;&lt;endpage&gt;5575&lt;/endpage&gt;&lt;type&gt;400&lt;/type&gt;&lt;url&gt;http://linkinghub.elsevier.com/retrieve/pii/S0016703707004383&lt;/url&gt;&lt;bundle&gt;&lt;publication&gt;&lt;publisher&gt;Elsevier Ltd&lt;/publisher&gt;&lt;title&gt;Geochimica et Cosmochimica Acta&lt;/title&gt;&lt;type&gt;-100&lt;/type&gt;&lt;subtype&gt;-100&lt;/subtype&gt;&lt;uuid&gt;1CC7EC16-A529-4776-AC55-60A04E84D666&lt;/uuid&gt;&lt;/publication&gt;&lt;/bundle&gt;&lt;authors&gt;&lt;author&gt;&lt;firstName&gt;Weifu&lt;/firstName&gt;&lt;lastName&gt;Guo&lt;/lastName&gt;&lt;/author&gt;&lt;author&gt;&lt;firstName&gt;John&lt;/firstName&gt;&lt;middleNames&gt;M&lt;/middleNames&gt;&lt;lastName&gt;Eiler&lt;/lastName&gt;&lt;/author&gt;&lt;/authors&gt;&lt;/publication&gt;&lt;/publications&gt;&lt;cites&gt;&lt;/cites&gt;&lt;/citation&gt;</w:instrText>
      </w:r>
      <w:r w:rsidRPr="0034753A">
        <w:rPr>
          <w:rFonts w:ascii="Times" w:hAnsi="Times" w:cs="Times New Roman"/>
          <w:lang w:val="en-US"/>
        </w:rPr>
        <w:fldChar w:fldCharType="separate"/>
      </w:r>
      <w:r w:rsidR="003478F7">
        <w:rPr>
          <w:rFonts w:ascii="Times" w:hAnsi="Times" w:cs="Times"/>
          <w:vertAlign w:val="superscript"/>
          <w:lang w:val="en-US"/>
        </w:rPr>
        <w:t>[9,10]</w:t>
      </w:r>
      <w:r w:rsidRPr="0034753A">
        <w:rPr>
          <w:rFonts w:ascii="Times" w:hAnsi="Times" w:cs="Times New Roman"/>
          <w:lang w:val="en-US"/>
        </w:rPr>
        <w:fldChar w:fldCharType="end"/>
      </w:r>
      <w:r w:rsidRPr="0034753A">
        <w:rPr>
          <w:rFonts w:ascii="Times" w:hAnsi="Times" w:cs="Times New Roman"/>
          <w:lang w:val="en-US"/>
        </w:rPr>
        <w:t xml:space="preserve"> cataclasites </w:t>
      </w:r>
      <w:r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61104602-845A-4695-B116-789EAC704810&lt;/uuid&gt;&lt;priority&gt;0&lt;/priority&gt;&lt;publications&gt;&lt;publication&gt;&lt;uuid&gt;08493F95-1216-40C8-897E-F27ECE3C0AD4&lt;/uuid&gt;&lt;volume&gt;312&lt;/volume&gt;&lt;doi&gt;10.2475/01.2012.01&lt;/doi&gt;&lt;startpage&gt;1&lt;/startpage&gt;&lt;publication_date&gt;99201201011200000000222000&lt;/publication_date&gt;&lt;url&gt;http://www.ajsonline.org/content/312/1/1.full&lt;/url&gt;&lt;type&gt;400&lt;/type&gt;&lt;title&gt;Temperatures and fluids on faults based on carbonate clumped–isotope thermometry&lt;/title&gt;&lt;publisher&gt;American Journal of Science&lt;/publisher&gt;&lt;number&gt;1&lt;/number&gt;&lt;subtype&gt;400&lt;/subtype&gt;&lt;endpage&gt;21&lt;/endpage&gt;&lt;bundle&gt;&lt;publication&gt;&lt;title&gt;American Journal of Science&lt;/title&gt;&lt;type&gt;-100&lt;/type&gt;&lt;subtype&gt;-100&lt;/subtype&gt;&lt;uuid&gt;DDAEEFA2-91DC-43CA-AEB9-6779C70FA9A1&lt;/uuid&gt;&lt;/publication&gt;&lt;/bundle&gt;&lt;authors&gt;&lt;author&gt;&lt;firstName&gt;Erika&lt;/firstName&gt;&lt;middleNames&gt;M&lt;/middleNames&gt;&lt;lastName&gt;Swanson&lt;/lastName&gt;&lt;/author&gt;&lt;author&gt;&lt;firstName&gt;Brian&lt;/firstName&gt;&lt;middleNames&gt;P&lt;/middleNames&gt;&lt;lastName&gt;Wernicke&lt;/lastName&gt;&lt;/author&gt;&lt;author&gt;&lt;firstName&gt;John&lt;/firstName&gt;&lt;middleNames&gt;M&lt;/middleNames&gt;&lt;lastName&gt;Eiler&lt;/lastName&gt;&lt;/author&gt;&lt;author&gt;&lt;firstName&gt;Steven&lt;/firstName&gt;&lt;lastName&gt;Losh&lt;/lastName&gt;&lt;/author&gt;&lt;/authors&gt;&lt;/publication&gt;&lt;/publications&gt;&lt;cites&gt;&lt;/cites&gt;&lt;/citation&gt;</w:instrText>
      </w:r>
      <w:r w:rsidRPr="0034753A">
        <w:rPr>
          <w:rFonts w:ascii="Times" w:hAnsi="Times" w:cs="Times New Roman"/>
          <w:lang w:val="en-US"/>
        </w:rPr>
        <w:fldChar w:fldCharType="separate"/>
      </w:r>
      <w:r w:rsidR="009573EF">
        <w:rPr>
          <w:rFonts w:ascii="Times" w:hAnsi="Times" w:cs="Times"/>
          <w:vertAlign w:val="superscript"/>
          <w:lang w:val="en-US"/>
        </w:rPr>
        <w:t>[11]</w:t>
      </w:r>
      <w:r w:rsidRPr="0034753A">
        <w:rPr>
          <w:rFonts w:ascii="Times" w:hAnsi="Times" w:cs="Times New Roman"/>
          <w:lang w:val="en-US"/>
        </w:rPr>
        <w:fldChar w:fldCharType="end"/>
      </w:r>
      <w:r w:rsidRPr="0034753A">
        <w:rPr>
          <w:rFonts w:ascii="Times" w:hAnsi="Times" w:cs="Times New Roman"/>
          <w:lang w:val="en-US"/>
        </w:rPr>
        <w:t xml:space="preserve"> and concretions</w:t>
      </w:r>
      <w:r w:rsidRPr="0034753A">
        <w:rPr>
          <w:rFonts w:ascii="Times" w:hAnsi="Times" w:cs="Times New Roman"/>
        </w:rPr>
        <w:t>.</w:t>
      </w:r>
      <w:r w:rsidRPr="0034753A">
        <w:rPr>
          <w:rFonts w:ascii="Times" w:hAnsi="Times" w:cs="Times New Roman"/>
          <w:lang w:val="en-US"/>
        </w:rPr>
        <w:t xml:space="preserve"> </w:t>
      </w:r>
      <w:r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B1CA446E-4988-4D3B-8579-2C4195ED3F49&lt;/uuid&gt;&lt;priority&gt;0&lt;/priority&gt;&lt;publications&gt;&lt;publication&gt;&lt;uuid&gt;6C14C7D5-A590-45E9-8B3E-C0E9135D475D&lt;/uuid&gt;&lt;volume&gt;82&lt;/volume&gt;&lt;doi&gt;10.2110/jsr.2012.85&lt;/doi&gt;&lt;startpage&gt;1006&lt;/startpage&gt;&lt;publication_date&gt;99201212011200000000222000&lt;/publication_date&gt;&lt;url&gt;http://jsedres.sepmonline.org/content/82/12/1006.full&lt;/url&gt;&lt;type&gt;400&lt;/type&gt;&lt;title&gt;Determining the Diagenetic Conditions of Concretion Formation: Assessing Temperatures and Pore Waters Using Clumped Isotopes&lt;/title&gt;&lt;publisher&gt;SEPM Society for Sedimentary Geology&lt;/publisher&gt;&lt;number&gt;12&lt;/number&gt;&lt;subtype&gt;400&lt;/subtype&gt;&lt;endpage&gt;1016&lt;/endpage&gt;&lt;bundle&gt;&lt;publication&gt;&lt;title&gt;Journal of Sedimentary Research&lt;/title&gt;&lt;type&gt;-100&lt;/type&gt;&lt;subtype&gt;-100&lt;/subtype&gt;&lt;uuid&gt;EDADB326-4ED6-43EA-9DC2-60E40069E540&lt;/uuid&gt;&lt;/publication&gt;&lt;/bundle&gt;&lt;authors&gt;&lt;author&gt;&lt;firstName&gt;Sean&lt;/firstName&gt;&lt;middleNames&gt;J&lt;/middleNames&gt;&lt;lastName&gt;Loyd&lt;/lastName&gt;&lt;/author&gt;&lt;author&gt;&lt;firstName&gt;Frank&lt;/firstName&gt;&lt;middleNames&gt;A&lt;/middleNames&gt;&lt;lastName&gt;Corsetti&lt;/lastName&gt;&lt;/author&gt;&lt;author&gt;&lt;firstName&gt;John&lt;/firstName&gt;&lt;middleNames&gt;M&lt;/middleNames&gt;&lt;lastName&gt;Eiler&lt;/lastName&gt;&lt;/author&gt;&lt;author&gt;&lt;firstName&gt;Aradhna&lt;/firstName&gt;&lt;middleNames&gt;K&lt;/middleNames&gt;&lt;lastName&gt;Tripati&lt;/lastName&gt;&lt;/author&gt;&lt;/authors&gt;&lt;/publication&gt;&lt;publication&gt;&lt;volume&gt;394&lt;/volume&gt;&lt;publication_date&gt;99201405001200000000220000&lt;/publication_date&gt;&lt;doi&gt;10.1016/j.epsl.2014.03.004&lt;/doi&gt;&lt;startpage&gt;30&lt;/startpage&gt;&lt;title&gt;Time-capsule concretions: Unlocking burial diagenetic processes in the Mancos Shale using carbonate clumped isotopes&lt;/title&gt;&lt;uuid&gt;D074EFC4-CBEE-4DBD-AFDE-58C7F111636F&lt;/uuid&gt;&lt;subtype&gt;400&lt;/subtype&gt;&lt;endpage&gt;37&lt;/endpage&gt;&lt;type&gt;400&lt;/type&gt;&lt;url&gt;http://linkinghub.elsevier.com/retrieve/pii/S0012821X14001472&lt;/url&gt;&lt;bundle&gt;&lt;publication&gt;&lt;publisher&gt;Elsevier B.V.&lt;/publisher&gt;&lt;title&gt;Earth and Planetary Science Letters&lt;/title&gt;&lt;type&gt;-100&lt;/type&gt;&lt;subtype&gt;-100&lt;/subtype&gt;&lt;uuid&gt;08C7EBE2-3010-4FE2-A262-3110B41B7D0F&lt;/uuid&gt;&lt;/publication&gt;&lt;/bundle&gt;&lt;authors&gt;&lt;author&gt;&lt;firstName&gt;Annabel&lt;/firstName&gt;&lt;lastName&gt;Dale&lt;/lastName&gt;&lt;/author&gt;&lt;author&gt;&lt;firstName&gt;Cédric&lt;/firstName&gt;&lt;middleNames&gt;M&lt;/middleNames&gt;&lt;lastName&gt;John&lt;/lastName&gt;&lt;/author&gt;&lt;author&gt;&lt;firstName&gt;Peter&lt;/firstName&gt;&lt;middleNames&gt;S&lt;/middleNames&gt;&lt;lastName&gt;Mozley&lt;/lastName&gt;&lt;/author&gt;&lt;author&gt;&lt;firstName&gt;P&lt;/firstName&gt;&lt;middleNames&gt;C&lt;/middleNames&gt;&lt;lastName&gt;Smalley&lt;/lastName&gt;&lt;/author&gt;&lt;author&gt;&lt;firstName&gt;Ann&lt;/firstName&gt;&lt;middleNames&gt;H&lt;/middleNames&gt;&lt;lastName&gt;Muggeridge&lt;/lastName&gt;&lt;/author&gt;&lt;/authors&gt;&lt;/publication&gt;&lt;/publications&gt;&lt;cites&gt;&lt;/cites&gt;&lt;/citation&gt;</w:instrText>
      </w:r>
      <w:r w:rsidRPr="0034753A">
        <w:rPr>
          <w:rFonts w:ascii="Times" w:hAnsi="Times" w:cs="Times New Roman"/>
          <w:lang w:val="en-US"/>
        </w:rPr>
        <w:fldChar w:fldCharType="separate"/>
      </w:r>
      <w:r w:rsidR="009573EF">
        <w:rPr>
          <w:rFonts w:ascii="Times" w:hAnsi="Times" w:cs="Times"/>
          <w:vertAlign w:val="superscript"/>
          <w:lang w:val="en-US"/>
        </w:rPr>
        <w:t>[12,13]</w:t>
      </w:r>
      <w:r w:rsidRPr="0034753A">
        <w:rPr>
          <w:rFonts w:ascii="Times" w:hAnsi="Times" w:cs="Times New Roman"/>
          <w:lang w:val="en-US"/>
        </w:rPr>
        <w:fldChar w:fldCharType="end"/>
      </w:r>
      <w:r w:rsidRPr="0034753A">
        <w:rPr>
          <w:rFonts w:ascii="Times" w:hAnsi="Times" w:cs="Times New Roman"/>
          <w:lang w:val="en-US"/>
        </w:rPr>
        <w:t xml:space="preserve"> </w:t>
      </w:r>
      <w:r w:rsidR="00F968A0">
        <w:rPr>
          <w:rFonts w:ascii="Times" w:hAnsi="Times" w:cs="Times New Roman"/>
          <w:lang w:val="en-US"/>
        </w:rPr>
        <w:t>Materials such as these</w:t>
      </w:r>
      <w:r w:rsidRPr="0034753A">
        <w:rPr>
          <w:rFonts w:ascii="Times" w:hAnsi="Times" w:cs="Times New Roman"/>
          <w:lang w:val="en-US"/>
        </w:rPr>
        <w:t xml:space="preserve"> often contain high concentrations</w:t>
      </w:r>
      <w:r w:rsidR="00576C9E">
        <w:rPr>
          <w:rFonts w:ascii="Times" w:hAnsi="Times" w:cs="Times New Roman"/>
          <w:lang w:val="en-US"/>
        </w:rPr>
        <w:t xml:space="preserve"> of </w:t>
      </w:r>
      <w:r w:rsidR="00F968A0">
        <w:rPr>
          <w:rFonts w:ascii="Times" w:hAnsi="Times" w:cs="Times New Roman"/>
          <w:lang w:val="en-US"/>
        </w:rPr>
        <w:t>organic</w:t>
      </w:r>
      <w:r w:rsidR="00576C9E">
        <w:rPr>
          <w:rFonts w:ascii="Times" w:hAnsi="Times" w:cs="Times New Roman"/>
          <w:lang w:val="en-US"/>
        </w:rPr>
        <w:t xml:space="preserve"> </w:t>
      </w:r>
      <w:r w:rsidR="00F968A0">
        <w:rPr>
          <w:rFonts w:ascii="Times" w:hAnsi="Times" w:cs="Times New Roman"/>
          <w:lang w:val="en-US"/>
        </w:rPr>
        <w:t xml:space="preserve">compounds, </w:t>
      </w:r>
      <w:r w:rsidR="00576C9E">
        <w:rPr>
          <w:rFonts w:ascii="Times" w:hAnsi="Times" w:cs="Times New Roman"/>
          <w:lang w:val="en-US"/>
        </w:rPr>
        <w:t xml:space="preserve">which may be volatilized on acid digestion to produce short-chain </w:t>
      </w:r>
      <w:r w:rsidR="00F968A0">
        <w:rPr>
          <w:rFonts w:ascii="Times" w:hAnsi="Times" w:cs="Times New Roman"/>
          <w:lang w:val="en-US"/>
        </w:rPr>
        <w:t>organic molecules.</w:t>
      </w:r>
      <w:r w:rsidR="00576C9E">
        <w:rPr>
          <w:rFonts w:ascii="Times" w:hAnsi="Times" w:cs="Times New Roman"/>
          <w:lang w:val="en-US"/>
        </w:rPr>
        <w:t xml:space="preserve"> </w:t>
      </w:r>
      <w:r w:rsidR="00F968A0">
        <w:rPr>
          <w:rFonts w:ascii="Times" w:hAnsi="Times" w:cs="Times New Roman"/>
          <w:lang w:val="en-US"/>
        </w:rPr>
        <w:t xml:space="preserve">Elemental sulfur and sulfur compounds may also be volatilized to produce sulfide gases. </w:t>
      </w:r>
    </w:p>
    <w:p w14:paraId="382DD9D9"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lang w:val="en-US"/>
        </w:rPr>
      </w:pPr>
    </w:p>
    <w:p w14:paraId="520B2163" w14:textId="2D7EFEB0"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lang w:val="en-US"/>
        </w:rPr>
      </w:pPr>
      <w:r w:rsidRPr="0034753A">
        <w:rPr>
          <w:rFonts w:ascii="Times" w:hAnsi="Times" w:cs="Times New Roman"/>
          <w:lang w:val="en-US"/>
        </w:rPr>
        <w:t xml:space="preserve">Purification of carbon dioxide gas for clumped isotopic analysis is increasingly carried out using automated sample devices such as the modified Thermo Scientific Kiel IV </w:t>
      </w:r>
      <w:r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263E90CE-4E02-4FB6-A7BF-AF70F8D2FB9A&lt;/uuid&gt;&lt;priority&gt;0&lt;/priority&gt;&lt;publications&gt;&lt;publication&gt;&lt;uuid&gt;3D38AC06-EEF5-45D2-A362-39B0D57E32CC&lt;/uuid&gt;&lt;volume&gt;24&lt;/volume&gt;&lt;doi&gt;10.1002/rcm.4598&lt;/doi&gt;&lt;startpage&gt;1955&lt;/startpage&gt;</w:instrText>
      </w:r>
      <w:r w:rsidR="008A28EA">
        <w:rPr>
          <w:rFonts w:ascii="Times" w:hAnsi="Times" w:cs="Times New Roman" w:hint="eastAsia"/>
          <w:lang w:val="en-US"/>
        </w:rPr>
        <w:instrText xml:space="preserve">&lt;publication_date&gt;99201007301200000000222000&lt;/publication_date&gt;&lt;url&gt;http://onlinelibrary.wiley.com/doi/10.1002/rcm.4598/full&lt;/url&gt;&lt;type&gt;400&lt;/type&gt;&lt;title&gt;An automated method for </w:instrText>
      </w:r>
      <w:r w:rsidR="008A28EA">
        <w:rPr>
          <w:rFonts w:ascii="Times" w:hAnsi="Times" w:cs="Times New Roman" w:hint="eastAsia"/>
          <w:lang w:val="en-US"/>
        </w:rPr>
        <w:instrText>‘</w:instrText>
      </w:r>
      <w:r w:rsidR="008A28EA">
        <w:rPr>
          <w:rFonts w:ascii="Times" w:hAnsi="Times" w:cs="Times New Roman" w:hint="eastAsia"/>
          <w:lang w:val="en-US"/>
        </w:rPr>
        <w:instrText>clumped</w:instrText>
      </w:r>
      <w:r w:rsidR="008A28EA">
        <w:rPr>
          <w:rFonts w:ascii="Times" w:hAnsi="Times" w:cs="Times New Roman" w:hint="eastAsia"/>
          <w:lang w:val="en-US"/>
        </w:rPr>
        <w:instrText>‐</w:instrText>
      </w:r>
      <w:r w:rsidR="008A28EA">
        <w:rPr>
          <w:rFonts w:ascii="Times" w:hAnsi="Times" w:cs="Times New Roman" w:hint="eastAsia"/>
          <w:lang w:val="en-US"/>
        </w:rPr>
        <w:instrText>isotope</w:instrText>
      </w:r>
      <w:r w:rsidR="008A28EA">
        <w:rPr>
          <w:rFonts w:ascii="Times" w:hAnsi="Times" w:cs="Times New Roman" w:hint="eastAsia"/>
          <w:lang w:val="en-US"/>
        </w:rPr>
        <w:instrText>’</w:instrText>
      </w:r>
      <w:r w:rsidR="008A28EA">
        <w:rPr>
          <w:rFonts w:ascii="Times" w:hAnsi="Times" w:cs="Times New Roman" w:hint="eastAsia"/>
          <w:lang w:val="en-US"/>
        </w:rPr>
        <w:instrText xml:space="preserve"> measurements on small carbonate samples&lt;/title&gt;&lt;publisher&gt;Jo</w:instrText>
      </w:r>
      <w:r w:rsidR="008A28EA">
        <w:rPr>
          <w:rFonts w:ascii="Times" w:hAnsi="Times" w:cs="Times New Roman"/>
          <w:lang w:val="en-US"/>
        </w:rPr>
        <w:instrText>hn Wiley &amp;amp; Sons, Ltd.&lt;/publisher&gt;&lt;number&gt;14&lt;/number&gt;&lt;subtype&gt;400&lt;/subtype&gt;&lt;endpage&gt;1963&lt;/endpage&gt;&lt;bundle&gt;&lt;publication&gt;&lt;publisher&gt;John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Thomas&lt;/firstName&gt;&lt;middleNames&gt;W&lt;/middleNames&gt;&lt;lastName&gt;Schmid&lt;/lastName&gt;&lt;/author&gt;&lt;author&gt;&lt;firstName&gt;Stefano&lt;/firstName&gt;&lt;middleNames&gt;M&lt;/middleNames&gt;&lt;lastName&gt;Bernasconi&lt;/lastName&gt;&lt;/author&gt;&lt;/authors&gt;&lt;/publication&gt;&lt;/publications&gt;&lt;cites&gt;&lt;/cites&gt;&lt;/citation&gt;</w:instrText>
      </w:r>
      <w:r w:rsidRPr="0034753A">
        <w:rPr>
          <w:rFonts w:ascii="Times" w:hAnsi="Times" w:cs="Times New Roman"/>
          <w:lang w:val="en-US"/>
        </w:rPr>
        <w:fldChar w:fldCharType="separate"/>
      </w:r>
      <w:r w:rsidR="009573EF">
        <w:rPr>
          <w:rFonts w:ascii="Times" w:hAnsi="Times" w:cs="Times"/>
          <w:vertAlign w:val="superscript"/>
          <w:lang w:val="en-US"/>
        </w:rPr>
        <w:t>[14]</w:t>
      </w:r>
      <w:r w:rsidRPr="0034753A">
        <w:rPr>
          <w:rFonts w:ascii="Times" w:hAnsi="Times" w:cs="Times New Roman"/>
          <w:lang w:val="en-US"/>
        </w:rPr>
        <w:fldChar w:fldCharType="end"/>
      </w:r>
      <w:r w:rsidRPr="0034753A">
        <w:rPr>
          <w:rFonts w:ascii="Times" w:hAnsi="Times" w:cs="Times New Roman"/>
          <w:lang w:val="en-US"/>
        </w:rPr>
        <w:t xml:space="preserve"> and small sample preparation inlets. </w:t>
      </w:r>
      <w:r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C4FB316A-FDED-4307-93FC-DE57506360E6&lt;/uuid&gt;&lt;priority&gt;0&lt;/priority&gt;&lt;publications&gt;&lt;publication&gt;&lt;uuid&gt;6C845D54-FD04-495A-AE8C-72D3B5289C8C&lt;/uuid&gt;&lt;volume&gt;28&lt;/volume&gt;&lt;doi&gt;10.1002/rcm.7022&lt;/doi&gt;&lt;subtitle&gt;New technique for clumped isotope measurements of small samples&lt;/subtitle&gt;&lt;startpage&gt;2371&lt;/startpage&gt;&lt;publication_date&gt;99201410011200000000222000&lt;/publication_date&gt;&lt;url&gt;http://doi.wiley.com/10.1002/rcm.7022&lt;/url&gt;&lt;type&gt;400&lt;/type&gt;&lt;title&gt;Clumped isotope measurements of small carbonate samples using a high-efficiency dual-reservoir technique&lt;/title&gt;&lt;number&gt;21&lt;/number&gt;&lt;subtype&gt;400&lt;/subtype&gt;&lt;endpage&gt;2381&lt;/endpage&gt;&lt;bundle&gt;&lt;publication&gt;&lt;title&gt;Rapid Communications in Mass Spectrometry&lt;/title&gt;&lt;type&gt;-100&lt;/type&gt;&lt;subtype&gt;-100&lt;/subtype&gt;&lt;uuid&gt;F82116C8-7D40-4622-9169-03859C7689F2&lt;/uuid&gt;&lt;/publication&gt;&lt;/bundle&gt;&lt;authors&gt;&lt;author&gt;&lt;firstName&gt;Sierra&lt;/firstName&gt;&lt;middleNames&gt;V&lt;/middleNames&gt;&lt;lastName&gt;Petersen&lt;/lastName&gt;&lt;/author&gt;&lt;author&gt;&lt;firstName&gt;Daniel&lt;/firstName&gt;&lt;middleNames&gt;P&lt;/middleNames&gt;&lt;lastName&gt;Schrag&lt;/lastName&gt;&lt;/author&gt;&lt;/authors&gt;&lt;/publication&gt;&lt;/publications&gt;&lt;cites&gt;&lt;/cites&gt;&lt;/citation&gt;</w:instrText>
      </w:r>
      <w:r w:rsidRPr="0034753A">
        <w:rPr>
          <w:rFonts w:ascii="Times" w:hAnsi="Times" w:cs="Times New Roman"/>
          <w:lang w:val="en-US"/>
        </w:rPr>
        <w:fldChar w:fldCharType="separate"/>
      </w:r>
      <w:r w:rsidR="009573EF">
        <w:rPr>
          <w:rFonts w:ascii="Times" w:hAnsi="Times" w:cs="Times"/>
          <w:vertAlign w:val="superscript"/>
          <w:lang w:val="en-US"/>
        </w:rPr>
        <w:t>[15]</w:t>
      </w:r>
      <w:r w:rsidRPr="0034753A">
        <w:rPr>
          <w:rFonts w:ascii="Times" w:hAnsi="Times" w:cs="Times New Roman"/>
          <w:lang w:val="en-US"/>
        </w:rPr>
        <w:fldChar w:fldCharType="end"/>
      </w:r>
      <w:r w:rsidRPr="0034753A">
        <w:rPr>
          <w:rFonts w:ascii="Times" w:hAnsi="Times" w:cs="Times New Roman"/>
          <w:lang w:val="en-US"/>
        </w:rPr>
        <w:t xml:space="preserve"> These facilitate the removal of contaminants from evolved carbon dioxide by cryogenic purification through the stable phase Porapak Q (hereafter “PPQ”), without a helium carrier gas, following a commonly used method. </w:t>
      </w:r>
      <w:r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3E86A221-235B-4E56-ACDB-84C28BE79026&lt;/uuid&gt;&lt;priority&gt;0&lt;/priority&gt;&lt;publications&gt;&lt;publication&gt;&lt;uuid&gt;54D04BC9-CD24-4340-B9F7-6B45951A883C&lt;/uuid&gt;&lt;volume&gt;74&lt;/volume&gt;&lt;doi&gt;10.1016/j.gca.2010.04.005&lt;/doi&gt;&lt;startpage&gt;4110&lt;/startpage&gt;&lt;publication_date&gt;99201007001200000000220000&lt;/publication_date&gt;&lt;url&gt;http://linkinghub.elsevier.com/retrieve/pii/S0016703710001808&lt;/url&gt;&lt;citekey&gt;Dennis:2010bw&lt;/citekey&gt;&lt;type&gt;400&lt;/type&gt;&lt;title&gt;Clumped isotope thermometry of carbonatites as an indicator of diagenetic alteration&lt;/title&gt;&lt;number&gt;14&lt;/number&gt;&lt;subtype&gt;400&lt;/subtype&gt;&lt;endpage&gt;4122&lt;/endpage&gt;&lt;bundle&gt;&lt;publication&gt;&lt;publisher&gt;Elsevier Ltd&lt;/publisher&gt;&lt;title&gt;Geochimica et Cosmochimica Acta&lt;/title&gt;&lt;type&gt;-100&lt;/type&gt;&lt;subtype&gt;-100&lt;/subtype&gt;&lt;uuid&gt;1CC7EC16-A529-4776-AC55-60A04E84D666&lt;/uuid&gt;&lt;/publication&gt;&lt;/bundle&gt;&lt;authors&gt;&lt;author&gt;&lt;firstName&gt;Kate&lt;/firstName&gt;&lt;middleNames&gt;J&lt;/middleNames&gt;&lt;lastName&gt;Dennis&lt;/lastName&gt;&lt;/author&gt;&lt;author&gt;&lt;firstName&gt;Daniel&lt;/firstName&gt;&lt;middleNames&gt;P&lt;/middleNames&gt;&lt;lastName&gt;Schrag&lt;/lastName&gt;&lt;/author&gt;&lt;/authors&gt;&lt;/publication&gt;&lt;/publications&gt;&lt;cites&gt;&lt;/cites&gt;&lt;/citation&gt;</w:instrText>
      </w:r>
      <w:r w:rsidRPr="0034753A">
        <w:rPr>
          <w:rFonts w:ascii="Times" w:hAnsi="Times" w:cs="Times New Roman"/>
          <w:lang w:val="en-US"/>
        </w:rPr>
        <w:fldChar w:fldCharType="separate"/>
      </w:r>
      <w:r w:rsidR="009573EF">
        <w:rPr>
          <w:rFonts w:ascii="Times" w:hAnsi="Times" w:cs="Times"/>
          <w:vertAlign w:val="superscript"/>
          <w:lang w:val="en-US"/>
        </w:rPr>
        <w:t>[16]</w:t>
      </w:r>
      <w:r w:rsidRPr="0034753A">
        <w:rPr>
          <w:rFonts w:ascii="Times" w:hAnsi="Times" w:cs="Times New Roman"/>
          <w:lang w:val="en-US"/>
        </w:rPr>
        <w:fldChar w:fldCharType="end"/>
      </w:r>
      <w:r w:rsidRPr="0034753A">
        <w:rPr>
          <w:rFonts w:ascii="Times" w:hAnsi="Times" w:cs="Times New Roman"/>
          <w:lang w:val="en-US"/>
        </w:rPr>
        <w:t xml:space="preserve"> This method, though easier to implement than gas chromatographic purification with a helium carrier remains, with the exception of two studies,</w:t>
      </w:r>
      <w:r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A2C4AF9B-66D9-4FB1-87F4-92C047B657FF&lt;/uuid&gt;&lt;priority&gt;0&lt;/priority&gt;&lt;publications&gt;&lt;publication&gt;&lt;uuid&gt;BE9F84DD-5093-40C0-A806-9F030593D55F&lt;/uuid&gt;&lt;volume&gt;30&lt;/volume&gt;&lt;doi&gt;10.1002/rcm.7438&lt;/doi&gt;&lt;subtitle&gt;The effects of Porapak™ trap temperature on clumped isotope analysis&lt;/subtitle&gt;&lt;startpage&gt;199&lt;/startpage&gt;&lt;publication_date&gt;99201512111200000000222000&lt;/publication_date&gt;&lt;url&gt;http://doi.wiley.com/10.1002/rcm.7438&lt;/url&gt;&lt;citekey&gt;Petersen:2015kt&lt;/citekey&gt;&lt;type&gt;400&lt;/type&gt;&lt;title</w:instrText>
      </w:r>
      <w:r w:rsidR="008A28EA">
        <w:rPr>
          <w:rFonts w:ascii="Times" w:hAnsi="Times" w:cs="Times New Roman" w:hint="eastAsia"/>
          <w:lang w:val="en-US"/>
        </w:rPr>
        <w:instrText>&gt;The effects of Porapak</w:instrText>
      </w:r>
      <w:r w:rsidR="008A28EA">
        <w:rPr>
          <w:rFonts w:ascii="Times" w:hAnsi="Times" w:cs="Times New Roman" w:hint="eastAsia"/>
          <w:lang w:val="en-US"/>
        </w:rPr>
        <w:instrText>™</w:instrText>
      </w:r>
      <w:r w:rsidR="008A28EA">
        <w:rPr>
          <w:rFonts w:ascii="Times" w:hAnsi="Times" w:cs="Times New Roman" w:hint="eastAsia"/>
          <w:lang w:val="en-US"/>
        </w:rPr>
        <w:instrText xml:space="preserve"> trap temperature on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18O,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13C, and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47values in preparing samples for clumped isotope analysis&lt;/title&gt;&lt;number&gt;1&lt;/number&gt;&lt;subtype&gt;400&lt;/subtype&gt;&lt;endpage&gt;208&lt;/endpage&gt;&lt;bundle&gt;&lt;publication&gt;&lt;publisher&gt;John Wiley &amp;amp; Sons, Ltd.&lt;/p</w:instrText>
      </w:r>
      <w:r w:rsidR="008A28EA">
        <w:rPr>
          <w:rFonts w:ascii="Times" w:hAnsi="Times" w:cs="Times New Roman"/>
          <w:lang w:val="en-US"/>
        </w:rPr>
        <w:instrText>ublisher&gt;&lt;title&gt;Rapid Communications in Mass Spectrometry&lt;/title&gt;&lt;type&gt;-100&lt;/type&gt;&lt;subtype&gt;-100&lt;/subtype&gt;&lt;uuid&gt;0D99369E-84C5-4BAE-BF48-D6936515EB38&lt;/uuid&gt;&lt;/publication&gt;&lt;/bundle&gt;&lt;authors&gt;&lt;author&gt;&lt;firstName&gt;Sierra&lt;/firstName&gt;&lt;middleNames&gt;V&lt;/middleNames&gt;&lt;lastName&gt;Petersen&lt;/lastName&gt;&lt;/author&gt;&lt;author&gt;&lt;firstName&gt;Ian&lt;/firstName&gt;&lt;middleNames&gt;Z&lt;/middleNames&gt;&lt;lastName&gt;Winkelstern&lt;/lastName&gt;&lt;/author&gt;&lt;author&gt;&lt;firstName&gt;Kyger&lt;/firstName&gt;&lt;middleNames&gt;C&lt;/middleNames&gt;&lt;lastName&gt;Lohmann&lt;/lastName&gt;&lt;/author&gt;&lt;author&gt;&lt;firstName&gt;Kyle&lt;/firstName&gt;&lt;middleNames&gt;W&lt;/middleNames&gt;&lt;lastName&gt;Meyer&lt;/lastName&gt;&lt;/author&gt;&lt;/authors&gt;&lt;/publication&gt;&lt;publication&gt;&lt;volume&gt;403&lt;/volume&gt;&lt;publication_date&gt;99201606011200000000222000&lt;/publication_date&gt;&lt;doi&gt;10.1016/j.ijms.2016.03.008&lt;/doi&gt;&lt;startpage&gt;8&lt;/startpage&gt;&lt;title&gt;Determination of clumped isotopes in carbonate using isotope ratio mass spectrometry: Toward a systematic evaluation of a sample extraction method using a static Porapak™ Q absorbent trap&lt;/title&gt;&lt;uuid&gt;C5C10986-2BB0-4447-B4D7-1CA5A66A8CD4&lt;/uuid&gt;&lt;subtype&gt;400&lt;/subtype&gt;&lt;publisher&gt;Elsevier B.V.&lt;/publisher&gt;&lt;type&gt;400&lt;/type&gt;&lt;endpage&gt;14&lt;/endpage&gt;&lt;url&gt;http://dx.doi.org/10.1016/j.ijms.2016.03.008&lt;/url&gt;&lt;bundle&gt;&lt;publication&gt;&lt;publisher&gt;Elsevier B.V.&lt;/publisher&gt;&lt;title&gt;International Journal of Mass Spectrometry&lt;/title&gt;&lt;type&gt;-100&lt;/type&gt;&lt;subtype&gt;-100&lt;/subtype&gt;&lt;uuid&gt;47DC2B04-44F4-4773-82AD-85EE5EF7AF5A&lt;/uuid&gt;&lt;/publication&gt;&lt;/bundle&gt;&lt;authors&gt;&lt;author&gt;&lt;firstName&gt;Xu&lt;/firstName&gt;&lt;lastName&gt;Wang&lt;/lastName&gt;&lt;/author&gt;&lt;author&gt;&lt;firstName&gt;Linlin&lt;/firstName&gt;&lt;lastName&gt;Cui&lt;/lastName&gt;&lt;/author&gt;&lt;author&gt;&lt;firstName&gt;Yangyang&lt;/firstName&gt;&lt;lastName&gt;Li&lt;/lastName&gt;&lt;/author&gt;&lt;author&gt;&lt;firstName&gt;Xiaofang&lt;/firstName&gt;&lt;lastName&gt;Huang&lt;/lastName&gt;&lt;/author&gt;&lt;author&gt;&lt;firstName&gt;Jixuan&lt;/firstName&gt;&lt;lastName&gt;Zhai&lt;/lastName&gt;&lt;/author&gt;&lt;author&gt;&lt;firstName&gt;Zhongli&lt;/firstName&gt;&lt;lastName&gt;Ding&lt;/lastName&gt;&lt;/author&gt;&lt;/authors&gt;&lt;/publication&gt;&lt;/publications&gt;&lt;cites&gt;&lt;/cites&gt;&lt;/citation&gt;</w:instrText>
      </w:r>
      <w:r w:rsidRPr="0034753A">
        <w:rPr>
          <w:rFonts w:ascii="Times" w:hAnsi="Times" w:cs="Times New Roman"/>
          <w:lang w:val="en-US"/>
        </w:rPr>
        <w:fldChar w:fldCharType="separate"/>
      </w:r>
      <w:r w:rsidR="009573EF">
        <w:rPr>
          <w:rFonts w:ascii="Times" w:hAnsi="Times" w:cs="Times"/>
          <w:vertAlign w:val="superscript"/>
          <w:lang w:val="en-US"/>
        </w:rPr>
        <w:t>[17,18]</w:t>
      </w:r>
      <w:r w:rsidRPr="0034753A">
        <w:rPr>
          <w:rFonts w:ascii="Times" w:hAnsi="Times" w:cs="Times New Roman"/>
          <w:lang w:val="en-US"/>
        </w:rPr>
        <w:fldChar w:fldCharType="end"/>
      </w:r>
      <w:r w:rsidRPr="0034753A">
        <w:rPr>
          <w:rFonts w:ascii="Times" w:hAnsi="Times" w:cs="Times New Roman"/>
          <w:lang w:val="en-US"/>
        </w:rPr>
        <w:t xml:space="preserve"> relatively untested with respect to optimum operating temperature and memory effects of the PPQ trap.</w:t>
      </w:r>
    </w:p>
    <w:p w14:paraId="100CBEB7" w14:textId="77777777"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lang w:val="en-US"/>
        </w:rPr>
      </w:pPr>
    </w:p>
    <w:p w14:paraId="53FD2D99" w14:textId="0CB2B5E2"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lang w:val="en-US"/>
        </w:rPr>
      </w:pPr>
      <w:r w:rsidRPr="0034753A">
        <w:rPr>
          <w:rFonts w:ascii="Times" w:hAnsi="Times" w:cs="Times New Roman"/>
          <w:lang w:val="en-US"/>
        </w:rPr>
        <w:t>The goal of this paper is to test the efficiency of the CO</w:t>
      </w:r>
      <w:r w:rsidRPr="0034753A">
        <w:rPr>
          <w:rFonts w:ascii="Times" w:hAnsi="Times" w:cs="Times New Roman"/>
          <w:vertAlign w:val="subscript"/>
          <w:lang w:val="en-US"/>
        </w:rPr>
        <w:t>2</w:t>
      </w:r>
      <w:r w:rsidRPr="0034753A">
        <w:rPr>
          <w:rFonts w:ascii="Times" w:hAnsi="Times" w:cs="Times New Roman"/>
          <w:lang w:val="en-US"/>
        </w:rPr>
        <w:t xml:space="preserve"> purification procedures for clumped isotopic analysis in which CO</w:t>
      </w:r>
      <w:r w:rsidRPr="0034753A">
        <w:rPr>
          <w:rFonts w:ascii="Times" w:hAnsi="Times" w:cs="Times New Roman"/>
          <w:vertAlign w:val="subscript"/>
          <w:lang w:val="en-US"/>
        </w:rPr>
        <w:t>2</w:t>
      </w:r>
      <w:r w:rsidRPr="0034753A">
        <w:rPr>
          <w:rFonts w:ascii="Times" w:hAnsi="Times" w:cs="Times New Roman"/>
          <w:lang w:val="en-US"/>
        </w:rPr>
        <w:t xml:space="preserve"> is passed through a PPQ column without carrier gas by cryogenic trapping. The effect of PPQ trap temperature on gas yield</w:t>
      </w:r>
      <w:r w:rsidR="00576C9E">
        <w:rPr>
          <w:rFonts w:ascii="Times" w:hAnsi="Times" w:cs="Times New Roman"/>
          <w:lang w:val="en-US"/>
        </w:rPr>
        <w:t>,</w:t>
      </w:r>
      <w:r w:rsidRPr="0034753A">
        <w:rPr>
          <w:rFonts w:ascii="Times" w:hAnsi="Times" w:cs="Times New Roman"/>
          <w:lang w:val="en-US"/>
        </w:rPr>
        <w:t xml:space="preserve"> contaminant removal, ∆</w:t>
      </w:r>
      <w:r w:rsidRPr="0034753A">
        <w:rPr>
          <w:rFonts w:ascii="Times" w:hAnsi="Times" w:cs="Times New Roman"/>
          <w:vertAlign w:val="subscript"/>
          <w:lang w:val="en-US"/>
        </w:rPr>
        <w:t>47</w:t>
      </w:r>
      <w:r w:rsidRPr="0034753A">
        <w:rPr>
          <w:rFonts w:ascii="Times" w:hAnsi="Times" w:cs="Times New Roman"/>
          <w:lang w:val="en-US"/>
        </w:rPr>
        <w:t xml:space="preserve"> and bulk isotopic values has been previously illustrated. </w:t>
      </w:r>
      <w:r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D46EC894-3694-427E-8009-1F8EF44B7DE7&lt;/uuid&gt;&lt;priority&gt;0&lt;/priority&gt;&lt;publications&gt;&lt;publication&gt;&lt;uuid&gt;BE9F84DD-5093-40C0-A806-9F030593D55F&lt;/uuid&gt;&lt;volume&gt;30&lt;/volume&gt;&lt;doi&gt;10.1002/rcm.7438&lt;/doi&gt;&lt;subtitle&gt;The effects of Porapak™ trap temperature on clumped isotope analysis&lt;/subtitle&gt;&lt;startpage&gt;199&lt;/startpage&gt;&lt;publication_date&gt;99201512111200000000222000&lt;/publication_date&gt;&lt;url&gt;http://doi.wiley.com/10.1002/rcm.7438&lt;/url&gt;&lt;citekey&gt;Petersen:2015kt&lt;/citekey&gt;&lt;type&gt;400&lt;/type&gt;&lt;title</w:instrText>
      </w:r>
      <w:r w:rsidR="008A28EA">
        <w:rPr>
          <w:rFonts w:ascii="Times" w:hAnsi="Times" w:cs="Times New Roman" w:hint="eastAsia"/>
          <w:lang w:val="en-US"/>
        </w:rPr>
        <w:instrText>&gt;The effects of Porapak</w:instrText>
      </w:r>
      <w:r w:rsidR="008A28EA">
        <w:rPr>
          <w:rFonts w:ascii="Times" w:hAnsi="Times" w:cs="Times New Roman" w:hint="eastAsia"/>
          <w:lang w:val="en-US"/>
        </w:rPr>
        <w:instrText>™</w:instrText>
      </w:r>
      <w:r w:rsidR="008A28EA">
        <w:rPr>
          <w:rFonts w:ascii="Times" w:hAnsi="Times" w:cs="Times New Roman" w:hint="eastAsia"/>
          <w:lang w:val="en-US"/>
        </w:rPr>
        <w:instrText xml:space="preserve"> trap temperature on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18O,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13C, and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47values in preparing samples for clumped isotope analysis&lt;/title&gt;&lt;number&gt;1&lt;/number&gt;&lt;subtype&gt;400&lt;/subtype&gt;&lt;endpage&gt;208&lt;/endpage&gt;&lt;bundle&gt;&lt;publication&gt;&lt;publisher&gt;John Wiley &amp;amp; Sons, Ltd.&lt;/p</w:instrText>
      </w:r>
      <w:r w:rsidR="008A28EA">
        <w:rPr>
          <w:rFonts w:ascii="Times" w:hAnsi="Times" w:cs="Times New Roman"/>
          <w:lang w:val="en-US"/>
        </w:rPr>
        <w:instrText>ublisher&gt;&lt;title&gt;Rapid Communications in Mass Spectrometry&lt;/title&gt;&lt;type&gt;-100&lt;/type&gt;&lt;subtype&gt;-100&lt;/subtype&gt;&lt;uuid&gt;0D99369E-84C5-4BAE-BF48-D6936515EB38&lt;/uuid&gt;&lt;/publication&gt;&lt;/bundle&gt;&lt;authors&gt;&lt;author&gt;&lt;firstName&gt;Sierra&lt;/firstName&gt;&lt;middleNames&gt;V&lt;/middleNames&gt;&lt;lastName&gt;Petersen&lt;/lastName&gt;&lt;/author&gt;&lt;author&gt;&lt;firstName&gt;Ian&lt;/firstName&gt;&lt;middleNames&gt;Z&lt;/middleNames&gt;&lt;lastName&gt;Winkelstern&lt;/lastName&gt;&lt;/author&gt;&lt;author&gt;&lt;firstName&gt;Kyger&lt;/firstName&gt;&lt;middleNames&gt;C&lt;/middleNames&gt;&lt;lastName&gt;Lohmann&lt;/lastName&gt;&lt;/author&gt;&lt;author&gt;&lt;firstName&gt;Kyle&lt;/firstName&gt;&lt;middleNames&gt;W&lt;/middleNames&gt;&lt;lastName&gt;Meyer&lt;/lastName&gt;&lt;/author&gt;&lt;/authors&gt;&lt;/publication&gt;&lt;/publications&gt;&lt;cites&gt;&lt;/cites&gt;&lt;/citation&gt;</w:instrText>
      </w:r>
      <w:r w:rsidRPr="0034753A">
        <w:rPr>
          <w:rFonts w:ascii="Times" w:hAnsi="Times" w:cs="Times New Roman"/>
          <w:lang w:val="en-US"/>
        </w:rPr>
        <w:fldChar w:fldCharType="separate"/>
      </w:r>
      <w:r w:rsidR="009573EF">
        <w:rPr>
          <w:rFonts w:ascii="Times" w:hAnsi="Times" w:cs="Times"/>
          <w:vertAlign w:val="superscript"/>
          <w:lang w:val="en-US"/>
        </w:rPr>
        <w:t>[17]</w:t>
      </w:r>
      <w:r w:rsidRPr="0034753A">
        <w:rPr>
          <w:rFonts w:ascii="Times" w:hAnsi="Times" w:cs="Times New Roman"/>
          <w:lang w:val="en-US"/>
        </w:rPr>
        <w:fldChar w:fldCharType="end"/>
      </w:r>
      <w:r w:rsidRPr="0034753A">
        <w:rPr>
          <w:rFonts w:ascii="Times" w:hAnsi="Times" w:cs="Times New Roman"/>
          <w:lang w:val="en-US"/>
        </w:rPr>
        <w:t xml:space="preserve"> This study however focused on standards with low ∆</w:t>
      </w:r>
      <w:r w:rsidRPr="0034753A">
        <w:rPr>
          <w:rFonts w:ascii="Times" w:hAnsi="Times" w:cs="Times New Roman"/>
          <w:lang w:val="en-US"/>
        </w:rPr>
        <w:softHyphen/>
      </w:r>
      <w:r w:rsidRPr="0034753A">
        <w:rPr>
          <w:rFonts w:ascii="Times" w:hAnsi="Times" w:cs="Times New Roman"/>
          <w:vertAlign w:val="subscript"/>
          <w:lang w:val="en-US"/>
        </w:rPr>
        <w:t>48</w:t>
      </w:r>
      <w:r w:rsidRPr="0034753A">
        <w:rPr>
          <w:rFonts w:ascii="Times" w:hAnsi="Times" w:cs="Times New Roman"/>
          <w:lang w:val="en-US"/>
        </w:rPr>
        <w:t xml:space="preserve"> offset values at PPQ trap temperatures between -10˚C and -40˚C. </w:t>
      </w:r>
      <w:r w:rsidRPr="0034753A">
        <w:rPr>
          <w:rFonts w:ascii="Times" w:hAnsi="Times" w:cs="Times New Roman"/>
        </w:rPr>
        <w:t>By further lowering the temperature at which the PPQ trap is held to below -50˚C we attempted to enhance separation between CO</w:t>
      </w:r>
      <w:r w:rsidRPr="0034753A">
        <w:rPr>
          <w:rFonts w:ascii="Times" w:hAnsi="Times" w:cs="Times New Roman"/>
          <w:vertAlign w:val="subscript"/>
        </w:rPr>
        <w:t>2</w:t>
      </w:r>
      <w:r w:rsidRPr="0034753A">
        <w:rPr>
          <w:rFonts w:ascii="Times" w:hAnsi="Times" w:cs="Times New Roman"/>
        </w:rPr>
        <w:t xml:space="preserve"> and contaminant gases</w:t>
      </w:r>
      <w:r w:rsidR="00965CE0">
        <w:rPr>
          <w:rFonts w:ascii="Times" w:hAnsi="Times" w:cs="Times New Roman"/>
        </w:rPr>
        <w:t xml:space="preserve"> with longer retention time</w:t>
      </w:r>
      <w:r w:rsidR="002C62B5">
        <w:rPr>
          <w:rFonts w:ascii="Times" w:hAnsi="Times" w:cs="Times New Roman"/>
        </w:rPr>
        <w:t xml:space="preserve"> on the stable phase Porapak Q</w:t>
      </w:r>
      <w:r w:rsidRPr="0034753A">
        <w:rPr>
          <w:rFonts w:ascii="Times" w:hAnsi="Times" w:cs="Times New Roman"/>
        </w:rPr>
        <w:t>, such as halocarbons and hydrocarbons, resulting in more efficient CO</w:t>
      </w:r>
      <w:r w:rsidRPr="0034753A">
        <w:rPr>
          <w:rFonts w:ascii="Times" w:hAnsi="Times" w:cs="Times New Roman"/>
          <w:vertAlign w:val="subscript"/>
        </w:rPr>
        <w:t xml:space="preserve">2 </w:t>
      </w:r>
      <w:r w:rsidRPr="0034753A">
        <w:rPr>
          <w:rFonts w:ascii="Times" w:hAnsi="Times" w:cs="Times New Roman"/>
        </w:rPr>
        <w:t>purification.</w:t>
      </w:r>
      <w:r w:rsidRPr="0034753A">
        <w:rPr>
          <w:rFonts w:ascii="Times" w:hAnsi="Times" w:cs="Times New Roman"/>
          <w:lang w:val="en-US"/>
        </w:rPr>
        <w:t xml:space="preserve"> In contrast to previous studies, </w:t>
      </w:r>
      <w:r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2AFB8ABE-48AE-4E5D-8763-130908F0F6BD&lt;/uuid&gt;&lt;priority&gt;0&lt;/priority&gt;&lt;publications&gt;&lt;publication&gt;&lt;uuid&gt;BE9F84DD-5093-40C0-A806-9F030593D55F&lt;/uuid&gt;&lt;volume&gt;30&lt;/volume&gt;&lt;doi&gt;10.1002/rcm.7438&lt;/doi&gt;&lt;subtitle&gt;The effects of Porapak™ trap temperature on clumped isotope analysis&lt;/subtitle&gt;&lt;startpage&gt;199&lt;/startpage&gt;&lt;publication_date&gt;99201512111200000000222000&lt;/publication_date&gt;&lt;url&gt;http://doi.wiley.com/10.1002/rcm.7438&lt;/url&gt;&lt;citekey&gt;Petersen:2015kt&lt;/citekey&gt;&lt;type&gt;400&lt;/type&gt;&lt;title</w:instrText>
      </w:r>
      <w:r w:rsidR="008A28EA">
        <w:rPr>
          <w:rFonts w:ascii="Times" w:hAnsi="Times" w:cs="Times New Roman" w:hint="eastAsia"/>
          <w:lang w:val="en-US"/>
        </w:rPr>
        <w:instrText>&gt;The effects of Porapak</w:instrText>
      </w:r>
      <w:r w:rsidR="008A28EA">
        <w:rPr>
          <w:rFonts w:ascii="Times" w:hAnsi="Times" w:cs="Times New Roman" w:hint="eastAsia"/>
          <w:lang w:val="en-US"/>
        </w:rPr>
        <w:instrText>™</w:instrText>
      </w:r>
      <w:r w:rsidR="008A28EA">
        <w:rPr>
          <w:rFonts w:ascii="Times" w:hAnsi="Times" w:cs="Times New Roman" w:hint="eastAsia"/>
          <w:lang w:val="en-US"/>
        </w:rPr>
        <w:instrText xml:space="preserve"> trap temperature on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18O,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13C, and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47values in preparing samples for clumped isotope analysis&lt;/title&gt;&lt;number&gt;1&lt;/number&gt;&lt;subtype&gt;400&lt;/subtype&gt;&lt;endpage&gt;208&lt;/endpage&gt;&lt;bundle&gt;&lt;publication&gt;&lt;publisher&gt;John Wiley &amp;amp; Sons, Ltd.&lt;/p</w:instrText>
      </w:r>
      <w:r w:rsidR="008A28EA">
        <w:rPr>
          <w:rFonts w:ascii="Times" w:hAnsi="Times" w:cs="Times New Roman"/>
          <w:lang w:val="en-US"/>
        </w:rPr>
        <w:instrText>ublisher&gt;&lt;title&gt;Rapid Communications in Mass Spectrometry&lt;/title&gt;&lt;type&gt;-100&lt;/type&gt;&lt;subtype&gt;-100&lt;/subtype&gt;&lt;uuid&gt;0D99369E-84C5-4BAE-BF48-D6936515EB38&lt;/uuid&gt;&lt;/publication&gt;&lt;/bundle&gt;&lt;authors&gt;&lt;author&gt;&lt;firstName&gt;Sierra&lt;/firstName&gt;&lt;middleNames&gt;V&lt;/middleNames&gt;&lt;lastName&gt;Petersen&lt;/lastName&gt;&lt;/author&gt;&lt;author&gt;&lt;firstName&gt;Ian&lt;/firstName&gt;&lt;middleNames&gt;Z&lt;/middleNames&gt;&lt;lastName&gt;Winkelstern&lt;/lastName&gt;&lt;/author&gt;&lt;author&gt;&lt;firstName&gt;Kyger&lt;/firstName&gt;&lt;middleNames&gt;C&lt;/middleNames&gt;&lt;lastName&gt;Lohmann&lt;/lastName&gt;&lt;/author&gt;&lt;author&gt;&lt;firstName&gt;Kyle&lt;/firstName&gt;&lt;middleNames&gt;W&lt;/middleNames&gt;&lt;lastName&gt;Meyer&lt;/lastName&gt;&lt;/author&gt;&lt;/authors&gt;&lt;/publication&gt;&lt;publication&gt;&lt;volume&gt;403&lt;/volume&gt;&lt;publication_date&gt;99201606011200000000222000&lt;/publication_date&gt;&lt;doi&gt;10.1016/j.ijms.2016.03.008&lt;/doi&gt;&lt;startpage&gt;8&lt;/startpage&gt;&lt;title&gt;Determination of clumped isotopes in carbonate using isotope ratio mass spectrometry: Toward a systematic evaluation of a sample extraction method using a static Porapak™ Q absorbent trap&lt;/title&gt;&lt;uuid&gt;C5C10986-2BB0-4447-B4D7-1CA5A66A8CD4&lt;/uuid&gt;&lt;subtype&gt;400&lt;/subtype&gt;&lt;publisher&gt;Elsevier B.V.&lt;/publisher&gt;&lt;type&gt;400&lt;/type&gt;&lt;endpage&gt;14&lt;/endpage&gt;&lt;url&gt;http://dx.doi.org/10.1016/j.ijms.2016.03.008&lt;/url&gt;&lt;bundle&gt;&lt;publication&gt;&lt;publisher&gt;Elsevier B.V.&lt;/publisher&gt;&lt;title&gt;International Journal of Mass Spectrometry&lt;/title&gt;&lt;type&gt;-100&lt;/type&gt;&lt;subtype&gt;-100&lt;/subtype&gt;&lt;uuid&gt;47DC2B04-44F4-4773-82AD-85EE5EF7AF5A&lt;/uuid&gt;&lt;/publication&gt;&lt;/bundle&gt;&lt;authors&gt;&lt;author&gt;&lt;firstName&gt;Xu&lt;/firstName&gt;&lt;lastName&gt;Wang&lt;/lastName&gt;&lt;/author&gt;&lt;author&gt;&lt;firstName&gt;Linlin&lt;/firstName&gt;&lt;lastName&gt;Cui&lt;/lastName&gt;&lt;/author&gt;&lt;author&gt;&lt;firstName&gt;Yangyang&lt;/firstName&gt;&lt;lastName&gt;Li&lt;/lastName&gt;&lt;/author&gt;&lt;author&gt;&lt;firstName&gt;Xiaofang&lt;/firstName&gt;&lt;lastName&gt;Huang&lt;/lastName&gt;&lt;/author&gt;&lt;author&gt;&lt;firstName&gt;Jixuan&lt;/firstName&gt;&lt;lastName&gt;Zhai&lt;/lastName&gt;&lt;/author&gt;&lt;author&gt;&lt;firstName&gt;Zhongli&lt;/firstName&gt;&lt;lastName&gt;Ding&lt;/lastName&gt;&lt;/author&gt;&lt;/authors&gt;&lt;/publication&gt;&lt;/publications&gt;&lt;cites&gt;&lt;/cites&gt;&lt;/citation&gt;</w:instrText>
      </w:r>
      <w:r w:rsidRPr="0034753A">
        <w:rPr>
          <w:rFonts w:ascii="Times" w:hAnsi="Times" w:cs="Times New Roman"/>
          <w:lang w:val="en-US"/>
        </w:rPr>
        <w:fldChar w:fldCharType="separate"/>
      </w:r>
      <w:r w:rsidR="009573EF">
        <w:rPr>
          <w:rFonts w:ascii="Times" w:hAnsi="Times" w:cs="Times"/>
          <w:vertAlign w:val="superscript"/>
          <w:lang w:val="en-US"/>
        </w:rPr>
        <w:t>[17,18]</w:t>
      </w:r>
      <w:r w:rsidRPr="0034753A">
        <w:rPr>
          <w:rFonts w:ascii="Times" w:hAnsi="Times" w:cs="Times New Roman"/>
          <w:lang w:val="en-US"/>
        </w:rPr>
        <w:fldChar w:fldCharType="end"/>
      </w:r>
      <w:r w:rsidRPr="0034753A">
        <w:rPr>
          <w:rFonts w:ascii="Times" w:hAnsi="Times" w:cs="Times New Roman"/>
          <w:lang w:val="en-US"/>
        </w:rPr>
        <w:t xml:space="preserve"> we address purification of samples with problematically high</w:t>
      </w:r>
      <w:r w:rsidR="002D2EEC">
        <w:rPr>
          <w:rFonts w:ascii="Times" w:hAnsi="Times" w:cs="Times New Roman"/>
          <w:lang w:val="en-US"/>
        </w:rPr>
        <w:t xml:space="preserve"> mass excesses on </w:t>
      </w:r>
      <w:r w:rsidR="002D2EEC" w:rsidRPr="002D2EEC">
        <w:rPr>
          <w:rFonts w:ascii="Times" w:hAnsi="Times" w:cs="Times New Roman"/>
          <w:i/>
          <w:lang w:val="en-US"/>
        </w:rPr>
        <w:t>m/z</w:t>
      </w:r>
      <w:r w:rsidR="002D2EEC">
        <w:rPr>
          <w:rFonts w:ascii="Times" w:hAnsi="Times" w:cs="Times New Roman"/>
          <w:lang w:val="en-US"/>
        </w:rPr>
        <w:t xml:space="preserve"> 48 and 49 manifested in high</w:t>
      </w:r>
      <w:r w:rsidRPr="0034753A">
        <w:rPr>
          <w:rFonts w:ascii="Times" w:hAnsi="Times" w:cs="Times New Roman"/>
          <w:lang w:val="en-US"/>
        </w:rPr>
        <w:t xml:space="preserve"> ∆</w:t>
      </w:r>
      <w:r w:rsidRPr="0034753A">
        <w:rPr>
          <w:rFonts w:ascii="Times" w:hAnsi="Times" w:cs="Times New Roman"/>
          <w:lang w:val="en-US"/>
        </w:rPr>
        <w:softHyphen/>
      </w:r>
      <w:r w:rsidRPr="0034753A">
        <w:rPr>
          <w:rFonts w:ascii="Times" w:hAnsi="Times" w:cs="Times New Roman"/>
          <w:vertAlign w:val="superscript"/>
          <w:lang w:val="en-US"/>
        </w:rPr>
        <w:softHyphen/>
      </w:r>
      <w:r w:rsidRPr="0034753A">
        <w:rPr>
          <w:rFonts w:ascii="Times" w:hAnsi="Times" w:cs="Times New Roman"/>
          <w:vertAlign w:val="subscript"/>
          <w:lang w:val="en-US"/>
        </w:rPr>
        <w:t xml:space="preserve">48 </w:t>
      </w:r>
      <w:r w:rsidRPr="0034753A">
        <w:rPr>
          <w:rFonts w:ascii="Times" w:hAnsi="Times" w:cs="Times New Roman"/>
          <w:lang w:val="en-US"/>
        </w:rPr>
        <w:t>offset and 49 parameter values</w:t>
      </w:r>
      <w:r w:rsidR="002D2EEC">
        <w:rPr>
          <w:rFonts w:ascii="Times" w:hAnsi="Times" w:cs="Times New Roman"/>
          <w:lang w:val="en-US"/>
        </w:rPr>
        <w:fldChar w:fldCharType="begin"/>
      </w:r>
      <w:r w:rsidR="008A28EA">
        <w:rPr>
          <w:rFonts w:ascii="Times" w:hAnsi="Times" w:cs="Times New Roman"/>
          <w:lang w:val="en-US"/>
        </w:rPr>
        <w:instrText xml:space="preserve"> ADDIN PAPERS2_CITATIONS &lt;citation&gt;&lt;uuid&gt;3399E217-B1AA-4A17-8375-3B7E8A4CF71F&lt;/uuid&gt;&lt;priority&gt;0&lt;/priority&gt;&lt;publications&gt;&lt;publication&gt;&lt;uuid&gt;550B14F5-CEB3-49D5-ACBC-EBDF5FC57F23&lt;/uuid&gt;&lt;volume&gt;30&lt;/volume&gt;&lt;doi&gt;10.1002/rcm.7720&lt;/doi&gt;&lt;subtitle&gt;Community software for challenging isotope analysis&lt;/subtitle&gt;&lt;startpage&gt;2285&lt;/startpage&gt;&lt;publication_date&gt;99201609251200000000222000&lt;/publication_date&gt;&lt;url&gt;http://doi.wiley.com/10.1002/rcm.7720&lt;/url&gt;&lt;type&gt;400&lt;/type&gt;&lt;title&gt;Community software for challenging isotope analysis: First applications of ‘Easotope’ to clumped isotopes&lt;/title&gt;&lt;number&gt;21&lt;/number&gt;&lt;subtype&gt;400&lt;/subtype&gt;&lt;endpage&gt;2300&lt;/endpage&gt;&lt;bundle&gt;&lt;publication&gt;&lt;publisher&gt;John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Cédric&lt;/firstName&gt;&lt;middleNames&gt;M&lt;/middleNames&gt;&lt;lastName&gt;John&lt;/lastName&gt;&lt;/author&gt;&lt;author&gt;&lt;firstName&gt;Devon&lt;/firstName&gt;&lt;lastName&gt;Bowen&lt;/lastName&gt;&lt;/author&gt;&lt;/authors&gt;&lt;/publication&gt;&lt;/publications&gt;&lt;cites&gt;&lt;/cites&gt;&lt;/citation&gt;</w:instrText>
      </w:r>
      <w:r w:rsidR="002D2EEC">
        <w:rPr>
          <w:rFonts w:ascii="Times" w:hAnsi="Times" w:cs="Times New Roman"/>
          <w:lang w:val="en-US"/>
        </w:rPr>
        <w:fldChar w:fldCharType="separate"/>
      </w:r>
      <w:r w:rsidR="00C5613C">
        <w:rPr>
          <w:rFonts w:ascii="Times" w:hAnsi="Times" w:cs="Times"/>
          <w:vertAlign w:val="superscript"/>
          <w:lang w:val="en-US"/>
        </w:rPr>
        <w:t>[19]</w:t>
      </w:r>
      <w:r w:rsidR="002D2EEC">
        <w:rPr>
          <w:rFonts w:ascii="Times" w:hAnsi="Times" w:cs="Times New Roman"/>
          <w:lang w:val="en-US"/>
        </w:rPr>
        <w:fldChar w:fldCharType="end"/>
      </w:r>
      <w:r w:rsidRPr="0034753A">
        <w:rPr>
          <w:rFonts w:ascii="Times" w:hAnsi="Times" w:cs="Times New Roman"/>
          <w:lang w:val="en-US"/>
        </w:rPr>
        <w:t xml:space="preserve">. This is achieved by the measurement of 2 contaminated samples at 9 different PPQ temperatures between -65˚C and -25˚C. This also enables review of the </w:t>
      </w:r>
      <w:r w:rsidR="00576C9E">
        <w:rPr>
          <w:rFonts w:ascii="Times" w:hAnsi="Times" w:cs="Times New Roman"/>
          <w:lang w:val="en-US"/>
        </w:rPr>
        <w:t>contamination parameters ∆</w:t>
      </w:r>
      <w:r w:rsidR="00576C9E">
        <w:rPr>
          <w:rFonts w:ascii="Times" w:hAnsi="Times" w:cs="Times New Roman"/>
          <w:vertAlign w:val="subscript"/>
          <w:lang w:val="en-US"/>
        </w:rPr>
        <w:t>48</w:t>
      </w:r>
      <w:r w:rsidR="00576C9E">
        <w:rPr>
          <w:rFonts w:ascii="Times" w:hAnsi="Times" w:cs="Times New Roman"/>
          <w:lang w:val="en-US"/>
        </w:rPr>
        <w:t xml:space="preserve"> offset and 49 parameter</w:t>
      </w:r>
      <w:r w:rsidR="00576C9E" w:rsidRPr="0034753A">
        <w:rPr>
          <w:rFonts w:ascii="Times" w:hAnsi="Times" w:cs="Times New Roman"/>
          <w:lang w:val="en-US"/>
        </w:rPr>
        <w:t xml:space="preserve"> </w:t>
      </w:r>
      <w:r w:rsidRPr="0034753A">
        <w:rPr>
          <w:rFonts w:ascii="Times" w:hAnsi="Times" w:cs="Times New Roman"/>
          <w:lang w:val="en-US"/>
        </w:rPr>
        <w:t>used to quantify the “cleanliness” of evolved CO</w:t>
      </w:r>
      <w:r w:rsidRPr="0034753A">
        <w:rPr>
          <w:rFonts w:ascii="Times" w:hAnsi="Times" w:cs="Times New Roman"/>
          <w:vertAlign w:val="subscript"/>
          <w:lang w:val="en-US"/>
        </w:rPr>
        <w:t>2</w:t>
      </w:r>
      <w:r w:rsidRPr="0034753A">
        <w:rPr>
          <w:rFonts w:ascii="Times" w:hAnsi="Times" w:cs="Times New Roman"/>
          <w:lang w:val="en-US"/>
        </w:rPr>
        <w:t xml:space="preserve"> gas. Uncontaminated standards, used as control experiments, test whether trap temperature introduces analytical bias.</w:t>
      </w:r>
    </w:p>
    <w:p w14:paraId="32CB2C7C" w14:textId="77777777" w:rsidR="00E03937" w:rsidRPr="0034753A" w:rsidRDefault="00E03937" w:rsidP="00E03937">
      <w:pPr>
        <w:jc w:val="both"/>
        <w:rPr>
          <w:rFonts w:ascii="Times" w:hAnsi="Times" w:cs="Times New Roman"/>
        </w:rPr>
      </w:pPr>
    </w:p>
    <w:p w14:paraId="37766C16" w14:textId="77777777" w:rsidR="00E03937" w:rsidRPr="0034753A" w:rsidRDefault="00E03937" w:rsidP="00E03937">
      <w:pPr>
        <w:jc w:val="both"/>
        <w:rPr>
          <w:rFonts w:ascii="Times" w:hAnsi="Times" w:cs="Times New Roman"/>
        </w:rPr>
      </w:pPr>
      <w:r w:rsidRPr="0034753A">
        <w:rPr>
          <w:rFonts w:ascii="Times" w:hAnsi="Times" w:cs="Times New Roman"/>
        </w:rPr>
        <w:t>This study, the first to test purification at PPQ trap temperatures below -40˚C, illustrates effective, achievable improvements in sample purification procedures that may be applied to both manual and automated sample preparation procedures.</w:t>
      </w:r>
    </w:p>
    <w:p w14:paraId="551D5611" w14:textId="77777777" w:rsidR="00E03937" w:rsidRPr="0034753A" w:rsidRDefault="00E03937" w:rsidP="00E03937">
      <w:pPr>
        <w:pStyle w:val="Body"/>
        <w:jc w:val="both"/>
        <w:rPr>
          <w:rFonts w:ascii="Times" w:hAnsi="Times" w:cs="Times New Roman"/>
          <w:b/>
        </w:rPr>
      </w:pPr>
    </w:p>
    <w:p w14:paraId="617BAE5A" w14:textId="77777777" w:rsidR="00E03937" w:rsidRPr="0034753A" w:rsidRDefault="00E03937" w:rsidP="00E03937">
      <w:pPr>
        <w:pStyle w:val="Body"/>
        <w:jc w:val="both"/>
        <w:rPr>
          <w:rFonts w:ascii="Times" w:hAnsi="Times" w:cs="Times New Roman"/>
        </w:rPr>
      </w:pPr>
      <w:r w:rsidRPr="0034753A">
        <w:rPr>
          <w:rFonts w:ascii="Times" w:hAnsi="Times" w:cs="Times New Roman"/>
          <w:b/>
        </w:rPr>
        <w:t>EXPERIMENTAL SETUP</w:t>
      </w:r>
    </w:p>
    <w:p w14:paraId="60DCAD47" w14:textId="77777777" w:rsidR="00E03937" w:rsidRPr="0034753A" w:rsidRDefault="00E03937" w:rsidP="00E03937">
      <w:pPr>
        <w:pStyle w:val="Body"/>
        <w:jc w:val="both"/>
        <w:rPr>
          <w:rFonts w:ascii="Times" w:hAnsi="Times" w:cs="Times New Roman"/>
          <w:iCs/>
        </w:rPr>
      </w:pPr>
      <w:r w:rsidRPr="0034753A">
        <w:rPr>
          <w:rFonts w:ascii="Times" w:hAnsi="Times" w:cs="Times New Roman"/>
          <w:iCs/>
        </w:rPr>
        <w:t xml:space="preserve">Sample preparation and isotopic analyses were carried out in the Qatar Stable Isotope Laboratory at Imperial College London. </w:t>
      </w:r>
      <w:r w:rsidRPr="0034753A">
        <w:rPr>
          <w:rFonts w:ascii="Times" w:hAnsi="Times" w:cs="Times New Roman"/>
        </w:rPr>
        <w:t>In preparation for analysis, all samples were finely powdered using a dental drill. Typical sample sizes used for analysis were in the range of 5-10</w:t>
      </w:r>
      <w:r>
        <w:rPr>
          <w:rFonts w:ascii="Times" w:hAnsi="Times" w:cs="Times New Roman"/>
        </w:rPr>
        <w:t xml:space="preserve"> </w:t>
      </w:r>
      <w:r w:rsidRPr="0034753A">
        <w:rPr>
          <w:rFonts w:ascii="Times" w:hAnsi="Times" w:cs="Times New Roman"/>
        </w:rPr>
        <w:t>mg.</w:t>
      </w:r>
    </w:p>
    <w:p w14:paraId="0CF05CEE" w14:textId="77777777" w:rsidR="00E03937" w:rsidRPr="0034753A" w:rsidRDefault="00E03937" w:rsidP="00E03937">
      <w:pPr>
        <w:pStyle w:val="Body"/>
        <w:jc w:val="both"/>
        <w:rPr>
          <w:rFonts w:ascii="Times" w:hAnsi="Times" w:cs="Times New Roman"/>
          <w:iCs/>
        </w:rPr>
      </w:pPr>
    </w:p>
    <w:p w14:paraId="7C29CBA8" w14:textId="31B54EFA" w:rsidR="00E03937" w:rsidRPr="0034753A" w:rsidRDefault="00E03937" w:rsidP="00E03937">
      <w:pPr>
        <w:pStyle w:val="Body"/>
        <w:jc w:val="both"/>
        <w:rPr>
          <w:rFonts w:ascii="Times" w:hAnsi="Times" w:cs="Times New Roman"/>
        </w:rPr>
      </w:pPr>
      <w:r w:rsidRPr="0034753A">
        <w:rPr>
          <w:rFonts w:ascii="Times" w:hAnsi="Times" w:cs="Times New Roman"/>
          <w:iCs/>
        </w:rPr>
        <w:t>Heated gases and carbonate standard were</w:t>
      </w:r>
      <w:r w:rsidR="00F4127B">
        <w:rPr>
          <w:rFonts w:ascii="Times" w:hAnsi="Times" w:cs="Times New Roman"/>
          <w:iCs/>
        </w:rPr>
        <w:t xml:space="preserve"> measured</w:t>
      </w:r>
      <w:r w:rsidRPr="0034753A">
        <w:rPr>
          <w:rFonts w:ascii="Times" w:hAnsi="Times" w:cs="Times New Roman"/>
          <w:iCs/>
        </w:rPr>
        <w:t xml:space="preserve"> alongside samples to allow for data correction and conversion to the absolute reference frame</w:t>
      </w:r>
      <w:r w:rsidRPr="0034753A">
        <w:rPr>
          <w:rFonts w:ascii="Times" w:hAnsi="Times" w:cs="Times New Roman"/>
        </w:rPr>
        <w:t>.</w:t>
      </w:r>
      <w:r w:rsidRPr="0034753A">
        <w:rPr>
          <w:rFonts w:ascii="Times" w:hAnsi="Times" w:cs="Times New Roman"/>
          <w:iCs/>
        </w:rPr>
        <w:fldChar w:fldCharType="begin"/>
      </w:r>
      <w:r w:rsidR="008A28EA">
        <w:rPr>
          <w:rFonts w:ascii="Times" w:hAnsi="Times" w:cs="Times New Roman"/>
          <w:iCs/>
        </w:rPr>
        <w:instrText xml:space="preserve"> ADDIN PAPERS2_CITATIONS &lt;citation&gt;&lt;uuid&gt;71960940-C73B-4A4C-804B-BF5DC8D7DCD8&lt;/uuid&gt;&lt;priority&gt;0&lt;/priority&gt;&lt;publications&gt;&lt;publication&gt;&lt;volume&gt;75&lt;/volume&gt;&lt;publication_date&gt;99201111001200000000220000&lt;/publication_date&gt;&lt;number&gt;22&lt;/number&gt;&lt;doi&gt;10.1016/j.gca.2011.09.025&lt;/doi&gt;&lt;startpage&gt;7117&lt;/startpage&gt;&lt;title&gt;Defining an absolute reference frame for ‘clumped’ isotope studies of CO2&lt;/title&gt;&lt;uuid&gt;9E5AFE1D-6E64-42A5-9BD1-A029A6B55B4C&lt;/uuid&gt;&lt;subtype&gt;400&lt;/subtype&gt;&lt;endpage&gt;7131&lt;/endpage&gt;&lt;type&gt;400&lt;/type&gt;&lt;url&gt;http://linkinghub.elsevier.com/retrieve/pii/S0016703711005461&lt;/url&gt;&lt;bundle&gt;&lt;publication&gt;&lt;publisher&gt;Elsevier Ltd&lt;/publisher&gt;&lt;title&gt;Geochimica et Cosmochimica Acta&lt;/title&gt;&lt;type&gt;-100&lt;/type&gt;&lt;subtype&gt;-100&lt;/subtype&gt;&lt;uuid&gt;1CC7EC16-A529-4776-AC55-60A04E84D666&lt;/uuid&gt;&lt;/publication&gt;&lt;/bundle&gt;&lt;authors&gt;&lt;author&gt;&lt;firstName&gt;Kate&lt;/firstName&gt;&lt;middleNames&gt;J&lt;/middleNames&gt;&lt;lastName&gt;Dennis&lt;/lastName&gt;&lt;/author&gt;&lt;author&gt;&lt;firstName&gt;Hagit&lt;/firstName&gt;&lt;middleNames&gt;P&lt;/middleNames&gt;&lt;lastName&gt;Affek&lt;/lastName&gt;&lt;/author&gt;&lt;author&gt;&lt;firstName&gt;Benjamin&lt;/firstName&gt;&lt;middleNames&gt;H&lt;/middleNames&gt;&lt;lastName&gt;Passey&lt;/lastName&gt;&lt;/author&gt;&lt;author&gt;&lt;firstName&gt;Daniel&lt;/firstName&gt;&lt;middleNames&gt;P&lt;/middleNames&gt;&lt;lastName&gt;Schrag&lt;/lastName&gt;&lt;/author&gt;&lt;author&gt;&lt;firstName&gt;John&lt;/firstName&gt;&lt;middleNames&gt;M&lt;/middleNames&gt;&lt;lastName&gt;Eiler&lt;/lastName&gt;&lt;/author&gt;&lt;/authors&gt;&lt;/publication&gt;&lt;/publications&gt;&lt;cites&gt;&lt;/cites&gt;&lt;/citation&gt;</w:instrText>
      </w:r>
      <w:r w:rsidRPr="0034753A">
        <w:rPr>
          <w:rFonts w:ascii="Times" w:hAnsi="Times" w:cs="Times New Roman"/>
          <w:iCs/>
        </w:rPr>
        <w:fldChar w:fldCharType="separate"/>
      </w:r>
      <w:r w:rsidR="00C5613C">
        <w:rPr>
          <w:rFonts w:ascii="Times" w:hAnsi="Times" w:cs="Times"/>
          <w:vertAlign w:val="superscript"/>
        </w:rPr>
        <w:t>[20]</w:t>
      </w:r>
      <w:r w:rsidRPr="0034753A">
        <w:rPr>
          <w:rFonts w:ascii="Times" w:hAnsi="Times" w:cs="Times New Roman"/>
          <w:iCs/>
        </w:rPr>
        <w:fldChar w:fldCharType="end"/>
      </w:r>
      <w:r w:rsidRPr="0034753A">
        <w:rPr>
          <w:rFonts w:ascii="Times" w:hAnsi="Times" w:cs="Times New Roman"/>
        </w:rPr>
        <w:t xml:space="preserve"> For heated gas measurements, aliquots of carbon dioxide of varying bulk isotopic compositions were prepared in quartz break seals and equilibrated by heating to 1000˚C for &gt;2 h followed by quenching at room temperature following the procedures of Eiler and Schauble</w:t>
      </w:r>
      <w:r w:rsidR="00D6060D">
        <w:rPr>
          <w:rFonts w:ascii="Times" w:hAnsi="Times" w:cs="Times New Roman"/>
        </w:rPr>
        <w:fldChar w:fldCharType="begin"/>
      </w:r>
      <w:r w:rsidR="008A28EA">
        <w:rPr>
          <w:rFonts w:ascii="Times" w:hAnsi="Times" w:cs="Times New Roman"/>
        </w:rPr>
        <w:instrText xml:space="preserve"> ADDIN PAPERS2_CITATIONS &lt;citation&gt;&lt;uuid&gt;32FB3B10-C6F3-4C89-AA8B-56A9C073EA25&lt;/uuid&gt;&lt;priority&gt;0&lt;/priority&gt;&lt;publications&gt;&lt;publication&gt;&lt;volume&gt;68&lt;/volume&gt;&lt;publication_date&gt;99200412001200000000220000&lt;/publication_date&gt;&lt;number&gt;23&lt;/number&gt;&lt;doi&gt;10.1016/j.gca.2004.05.035&lt;/doi&gt;&lt;startpage&gt;4767&lt;/startpage&gt;&lt;title&gt;18O13C16O in Earth’s atmosphere&lt;/title&gt;&lt;uuid&gt;09173189-F83D-4EF8-9C11-6CBB477D2350&lt;/uuid&gt;&lt;subtype&gt;400&lt;/subtype&gt;&lt;endpage&gt;4777&lt;/endpage&gt;&lt;type&gt;400&lt;/type&gt;&lt;url&gt;http://linkinghub.elsevier.com/retrieve/pii/S0016703704004363&lt;/url&gt;&lt;bundle&gt;&lt;publication&gt;&lt;publisher&gt;Elsevier Ltd&lt;/publisher&gt;&lt;title&gt;Geochimica et Cosmochimica Acta&lt;/title&gt;&lt;type&gt;-100&lt;/type&gt;&lt;subtype&gt;-100&lt;/subtype&gt;&lt;uuid&gt;1CC7EC16-A529-4776-AC55-60A04E84D666&lt;/uuid&gt;&lt;/publication&gt;&lt;/bundle&gt;&lt;authors&gt;&lt;author&gt;&lt;firstName&gt;John&lt;/firstName&gt;&lt;middleNames&gt;M&lt;/middleNames&gt;&lt;lastName&gt;Eiler&lt;/lastName&gt;&lt;/author&gt;&lt;author&gt;&lt;firstName&gt;Edwin&lt;/firstName&gt;&lt;lastName&gt;Schauble&lt;/lastName&gt;&lt;/author&gt;&lt;/authors&gt;&lt;/publication&gt;&lt;/publications&gt;&lt;cites&gt;&lt;/cites&gt;&lt;/citation&gt;</w:instrText>
      </w:r>
      <w:r w:rsidR="00D6060D">
        <w:rPr>
          <w:rFonts w:ascii="Times" w:hAnsi="Times" w:cs="Times New Roman"/>
        </w:rPr>
        <w:fldChar w:fldCharType="separate"/>
      </w:r>
      <w:r w:rsidR="009573EF">
        <w:rPr>
          <w:rFonts w:ascii="Times" w:hAnsi="Times" w:cs="Times"/>
          <w:vertAlign w:val="superscript"/>
        </w:rPr>
        <w:t>[3]</w:t>
      </w:r>
      <w:r w:rsidR="00D6060D">
        <w:rPr>
          <w:rFonts w:ascii="Times" w:hAnsi="Times" w:cs="Times New Roman"/>
        </w:rPr>
        <w:fldChar w:fldCharType="end"/>
      </w:r>
      <w:r w:rsidR="00D6060D">
        <w:rPr>
          <w:rFonts w:ascii="Times" w:hAnsi="Times" w:cs="Times New Roman"/>
        </w:rPr>
        <w:t xml:space="preserve">. </w:t>
      </w:r>
      <w:r w:rsidRPr="0034753A">
        <w:rPr>
          <w:rFonts w:ascii="Times" w:hAnsi="Times" w:cs="Times New Roman"/>
        </w:rPr>
        <w:t>Heated gases are hereafter referred to as “HG” and have an attributed ∆</w:t>
      </w:r>
      <w:r w:rsidRPr="0034753A">
        <w:rPr>
          <w:rFonts w:ascii="Times" w:hAnsi="Times" w:cs="Times New Roman"/>
          <w:vertAlign w:val="subscript"/>
        </w:rPr>
        <w:t>47</w:t>
      </w:r>
      <w:r w:rsidRPr="0034753A">
        <w:rPr>
          <w:rFonts w:ascii="Times" w:hAnsi="Times" w:cs="Times New Roman"/>
        </w:rPr>
        <w:t xml:space="preserve"> value of 0.027‰. </w:t>
      </w:r>
      <w:r w:rsidRPr="0034753A">
        <w:rPr>
          <w:rFonts w:ascii="Times" w:hAnsi="Times" w:cs="Times New Roman"/>
        </w:rPr>
        <w:fldChar w:fldCharType="begin"/>
      </w:r>
      <w:r w:rsidR="008A28EA">
        <w:rPr>
          <w:rFonts w:ascii="Times" w:hAnsi="Times" w:cs="Times New Roman"/>
        </w:rPr>
        <w:instrText xml:space="preserve"> ADDIN PAPERS2_CITATIONS &lt;citation&gt;&lt;uuid&gt;4A06178F-DB7D-4C86-8C1B-C27AED7DF0FF&lt;/uuid&gt;&lt;priority&gt;0&lt;/priority&gt;&lt;publications&gt;&lt;publication&gt;&lt;volume&gt;68&lt;/volume&gt;&lt;publication_date&gt;99200400001200000000200000&lt;/publication_date&gt;&lt;number&gt;23&lt;/number&gt;&lt;doi&gt;10.1016/j.gca.2004.05.039&lt;/doi&gt;&lt;startpage&gt;4779&lt;/startpage&gt;&lt;title&gt;Equilibrium thermodynamics of multiply substituted isotopologues of molecular gases&lt;/title&gt;&lt;uuid&gt;7338AAC1-4635-440B-8B91-B927F385CE7F&lt;/uuid&gt;&lt;subtype&gt;400&lt;/subtype&gt;&lt;endpage&gt;4797&lt;/endpage&gt;&lt;type&gt;400&lt;/type&gt;&lt;url&gt;http://linkinghub.elsevier.com/retrieve/pii/S001670370400451X&lt;/url&gt;&lt;bundle&gt;&lt;publication&gt;&lt;publisher&gt;Elsevier Ltd&lt;/publisher&gt;&lt;title&gt;Geochimica et Cosmochimica Acta&lt;/title&gt;&lt;type&gt;-100&lt;/type&gt;&lt;subtype&gt;-100&lt;/subtype&gt;&lt;uuid&gt;1CC7EC16-A529-4776-AC55-60A04E84D666&lt;/uuid&gt;&lt;/publication&gt;&lt;/bundle&gt;&lt;authors&gt;&lt;author&gt;&lt;firstName&gt;Z&lt;/firstName&gt;&lt;lastName&gt;Wang&lt;/lastName&gt;&lt;/author&gt;&lt;author&gt;&lt;firstName&gt;E&lt;/firstName&gt;&lt;middleNames&gt;A&lt;/middleNames&gt;&lt;lastName&gt;Schauble&lt;/lastName&gt;&lt;/author&gt;&lt;author&gt;&lt;firstName&gt;J&lt;/firstName&gt;&lt;middleNames&gt;M&lt;/middleNames&gt;&lt;lastName&gt;Eiler&lt;/lastName&gt;&lt;/author&gt;&lt;/authors&gt;&lt;/publication&gt;&lt;/publications&gt;&lt;cites&gt;&lt;/cites&gt;&lt;/citation&gt;</w:instrText>
      </w:r>
      <w:r w:rsidRPr="0034753A">
        <w:rPr>
          <w:rFonts w:ascii="Times" w:hAnsi="Times" w:cs="Times New Roman"/>
        </w:rPr>
        <w:fldChar w:fldCharType="separate"/>
      </w:r>
      <w:r w:rsidR="00C5613C">
        <w:rPr>
          <w:rFonts w:ascii="Times" w:hAnsi="Times" w:cs="Times"/>
          <w:vertAlign w:val="superscript"/>
        </w:rPr>
        <w:t>[21]</w:t>
      </w:r>
      <w:r w:rsidRPr="0034753A">
        <w:rPr>
          <w:rFonts w:ascii="Times" w:hAnsi="Times" w:cs="Times New Roman"/>
        </w:rPr>
        <w:fldChar w:fldCharType="end"/>
      </w:r>
    </w:p>
    <w:p w14:paraId="6A76EAE2" w14:textId="77777777" w:rsidR="00E03937" w:rsidRPr="0034753A" w:rsidRDefault="00E03937" w:rsidP="00E03937">
      <w:pPr>
        <w:pStyle w:val="Body"/>
        <w:jc w:val="both"/>
        <w:rPr>
          <w:rFonts w:ascii="Times" w:hAnsi="Times" w:cs="Times New Roman"/>
        </w:rPr>
      </w:pPr>
    </w:p>
    <w:p w14:paraId="6F1DCDDE" w14:textId="77777777" w:rsidR="00E03937" w:rsidRPr="0034753A" w:rsidRDefault="00E03937" w:rsidP="00E03937">
      <w:pPr>
        <w:pStyle w:val="Body"/>
        <w:jc w:val="both"/>
        <w:rPr>
          <w:rFonts w:ascii="Times" w:hAnsi="Times" w:cs="Times New Roman"/>
        </w:rPr>
      </w:pPr>
      <w:r w:rsidRPr="0034753A">
        <w:rPr>
          <w:rFonts w:ascii="Times" w:hAnsi="Times" w:cs="Times New Roman"/>
        </w:rPr>
        <w:t>The carbonate standards used in this study were:</w:t>
      </w:r>
    </w:p>
    <w:p w14:paraId="656FC1D2" w14:textId="5BF2DE11" w:rsidR="00E03937" w:rsidRPr="0034753A" w:rsidRDefault="00E03937" w:rsidP="00E03937">
      <w:pPr>
        <w:pStyle w:val="Body"/>
        <w:tabs>
          <w:tab w:val="left" w:pos="5056"/>
        </w:tabs>
        <w:jc w:val="both"/>
        <w:rPr>
          <w:rFonts w:ascii="Times" w:hAnsi="Times" w:cs="Times New Roman"/>
        </w:rPr>
      </w:pPr>
      <w:r w:rsidRPr="0034753A">
        <w:rPr>
          <w:rFonts w:ascii="Times" w:hAnsi="Times" w:cs="Times New Roman"/>
          <w:b/>
        </w:rPr>
        <w:t>ETH3:</w:t>
      </w:r>
      <w:r w:rsidRPr="0034753A">
        <w:rPr>
          <w:rFonts w:ascii="Times" w:hAnsi="Times" w:cs="Times New Roman"/>
        </w:rPr>
        <w:t xml:space="preserve"> Inter-laboratory calcite standard with an accepted ∆</w:t>
      </w:r>
      <w:r w:rsidRPr="0034753A">
        <w:rPr>
          <w:rFonts w:ascii="Times" w:hAnsi="Times" w:cs="Times New Roman"/>
          <w:vertAlign w:val="subscript"/>
        </w:rPr>
        <w:t xml:space="preserve">47 </w:t>
      </w:r>
      <w:r w:rsidRPr="0034753A">
        <w:rPr>
          <w:rFonts w:ascii="Times" w:hAnsi="Times" w:cs="Times New Roman"/>
        </w:rPr>
        <w:t xml:space="preserve">value of 0.705‰, </w:t>
      </w:r>
      <w:r w:rsidRPr="0034753A">
        <w:rPr>
          <w:rFonts w:ascii="Times" w:hAnsi="Times" w:cs="Times New Roman"/>
        </w:rPr>
        <w:fldChar w:fldCharType="begin"/>
      </w:r>
      <w:r w:rsidR="008A28EA">
        <w:rPr>
          <w:rFonts w:ascii="Times" w:hAnsi="Times" w:cs="Times New Roman"/>
        </w:rPr>
        <w:instrText xml:space="preserve"> ADDIN PAPERS2_CITATIONS &lt;citation&gt;&lt;uuid&gt;9F984A62-5CD5-4BA6-A51E-A0271D1552FC&lt;/uuid&gt;&lt;priority&gt;0&lt;/priority&gt;&lt;publications&gt;&lt;publication&gt;&lt;uuid&gt;5631A014-101B-4490-9951-AD7B2EEC99F7&lt;/uuid&gt;&lt;volume&gt;28&lt;/volume&gt;&lt;doi&gt;10.1002/rcm.6949&lt;/doi&gt;&lt;subtitle&gt;Performance and correction of Kiel clumped isotope measurements&lt;/subtitle&gt;&lt;startpage&gt;1705&lt;/startpage&gt;&lt;publication_date&gt;99201406181200000000222000&lt;/publication_date&gt;&lt;url&gt;http://doi.wiley.com/10.1002/rcm.6949&lt;/url&gt;&lt;type&gt;400&lt;/type&gt;&lt;title&gt;Long-term performance of the Kiel carbonate device with a new correction scheme for clumped isotope measurements&lt;/title&gt;&lt;number&gt;15&lt;/number&gt;&lt;subtype&gt;400&lt;/subtype&gt;&lt;endpage&gt;1715&lt;/endpage&gt;&lt;bundle&gt;&lt;publication&gt;&lt;publisher&gt;John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A&lt;/firstName&gt;&lt;middleNames&gt;Nele&lt;/middleNames&gt;&lt;lastName&gt;Meckler&lt;/lastName&gt;&lt;/author&gt;&lt;author&gt;&lt;firstName&gt;Martin&lt;/firstName&gt;&lt;lastName&gt;Ziegler&lt;/lastName&gt;&lt;/author&gt;&lt;author&gt;&lt;firstName&gt;M&lt;/firstName&gt;&lt;middleNames&gt;Isabel&lt;/middleNames&gt;&lt;lastName&gt;Millán&lt;/lastName&gt;&lt;/author&gt;&lt;author&gt;&lt;firstName&gt;Sebastian&lt;/firstName&gt;&lt;middleNames&gt;F M&lt;/middleNames&gt;&lt;lastName&gt;Breitenbach&lt;/lastName&gt;&lt;/author&gt;&lt;author&gt;&lt;firstName&gt;Stefano&lt;/firstName&gt;&lt;middleNames&gt;M&lt;/middleNames&gt;&lt;lastName&gt;Bernasconi&lt;/lastName&gt;&lt;/author&gt;&lt;/authors&gt;&lt;/publication&gt;&lt;/publications&gt;&lt;cites&gt;&lt;/cites&gt;&lt;/citation&gt;</w:instrText>
      </w:r>
      <w:r w:rsidRPr="0034753A">
        <w:rPr>
          <w:rFonts w:ascii="Times" w:hAnsi="Times" w:cs="Times New Roman"/>
        </w:rPr>
        <w:fldChar w:fldCharType="separate"/>
      </w:r>
      <w:r w:rsidR="00C5613C">
        <w:rPr>
          <w:rFonts w:ascii="Times" w:hAnsi="Times" w:cs="Times"/>
          <w:vertAlign w:val="superscript"/>
        </w:rPr>
        <w:t>[22]</w:t>
      </w:r>
      <w:r w:rsidRPr="0034753A">
        <w:rPr>
          <w:rFonts w:ascii="Times" w:hAnsi="Times" w:cs="Times New Roman"/>
        </w:rPr>
        <w:fldChar w:fldCharType="end"/>
      </w:r>
      <w:r w:rsidRPr="0034753A">
        <w:rPr>
          <w:rFonts w:ascii="Times" w:hAnsi="Times" w:cs="Times New Roman"/>
        </w:rPr>
        <w:t xml:space="preserve"> used to project values into the absolute reference frame. </w:t>
      </w:r>
      <w:r w:rsidRPr="0034753A">
        <w:rPr>
          <w:rFonts w:ascii="Times" w:hAnsi="Times" w:cs="Times New Roman"/>
        </w:rPr>
        <w:fldChar w:fldCharType="begin"/>
      </w:r>
      <w:r w:rsidR="008A28EA">
        <w:rPr>
          <w:rFonts w:ascii="Times" w:hAnsi="Times" w:cs="Times New Roman"/>
        </w:rPr>
        <w:instrText xml:space="preserve"> ADDIN PAPERS2_CITATIONS &lt;citation&gt;&lt;uuid&gt;564640DB-9443-416A-83B0-79D7F0925B84&lt;/uuid&gt;&lt;priority&gt;0&lt;/priority&gt;&lt;publications&gt;&lt;publication&gt;&lt;volume&gt;75&lt;/volume&gt;&lt;publication_date&gt;99201111001200000000220000&lt;/publication_date&gt;&lt;number&gt;22&lt;/number&gt;&lt;doi&gt;10.1016/j.gca.2011.09.025&lt;/doi&gt;&lt;startpage&gt;7117&lt;/startpage&gt;&lt;title&gt;Defining an absolute reference frame for ‘clumped’ isotope studies of CO2&lt;/title&gt;&lt;uuid&gt;227C5AAC-AFC9-488E-BF82-E53FFDAEF97F&lt;/uuid&gt;&lt;subtype&gt;400&lt;/subtype&gt;&lt;endpage&gt;7131&lt;/endpage&gt;&lt;type&gt;400&lt;/type&gt;&lt;url&gt;http://linkinghub.elsevier.com/retrieve/pii/S0016703711005461&lt;/url&gt;&lt;bundle&gt;&lt;publication&gt;&lt;publisher&gt;Elsevier Ltd&lt;/publisher&gt;&lt;title&gt;Geochimica et Cosmochimica Acta&lt;/title&gt;&lt;type&gt;-100&lt;/type&gt;&lt;subtype&gt;-100&lt;/subtype&gt;&lt;uuid&gt;1CC7EC16-A529-4776-AC55-60A04E84D666&lt;/uuid&gt;&lt;/publication&gt;&lt;/bundle&gt;&lt;authors&gt;&lt;author&gt;&lt;firstName&gt;Kate&lt;/firstName&gt;&lt;middleNames&gt;J&lt;/middleNames&gt;&lt;lastName&gt;Dennis&lt;/lastName&gt;&lt;/author&gt;&lt;author&gt;&lt;firstName&gt;Hagit&lt;/firstName&gt;&lt;middleNames&gt;P&lt;/middleNames&gt;&lt;lastName&gt;Affek&lt;/lastName&gt;&lt;/author&gt;&lt;author&gt;&lt;firstName&gt;Benjamin&lt;/firstName&gt;&lt;middleNames&gt;H&lt;/middleNames&gt;&lt;lastName&gt;Passey&lt;/lastName&gt;&lt;/author&gt;&lt;author&gt;&lt;firstName&gt;Daniel&lt;/firstName&gt;&lt;middleNames&gt;P&lt;/middleNames&gt;&lt;lastName&gt;Schrag&lt;/lastName&gt;&lt;/author&gt;&lt;author&gt;&lt;firstName&gt;John&lt;/firstName&gt;&lt;middleNames&gt;M&lt;/middleNames&gt;&lt;lastName&gt;Eiler&lt;/lastName&gt;&lt;/author&gt;&lt;/authors&gt;&lt;/publication&gt;&lt;/publications&gt;&lt;cites&gt;&lt;/cites&gt;&lt;/citation&gt;</w:instrText>
      </w:r>
      <w:r w:rsidRPr="0034753A">
        <w:rPr>
          <w:rFonts w:ascii="Times" w:hAnsi="Times" w:cs="Times New Roman"/>
        </w:rPr>
        <w:fldChar w:fldCharType="separate"/>
      </w:r>
      <w:r w:rsidR="00C5613C">
        <w:rPr>
          <w:rFonts w:ascii="Times" w:hAnsi="Times" w:cs="Times"/>
          <w:vertAlign w:val="superscript"/>
        </w:rPr>
        <w:t>[23]</w:t>
      </w:r>
      <w:r w:rsidRPr="0034753A">
        <w:rPr>
          <w:rFonts w:ascii="Times" w:hAnsi="Times" w:cs="Times New Roman"/>
        </w:rPr>
        <w:fldChar w:fldCharType="end"/>
      </w:r>
    </w:p>
    <w:p w14:paraId="0B6B7F04" w14:textId="161AD5F9" w:rsidR="00E03937" w:rsidRPr="002C62B5" w:rsidRDefault="00E03937" w:rsidP="00E03937">
      <w:pPr>
        <w:pStyle w:val="Body"/>
        <w:jc w:val="both"/>
        <w:rPr>
          <w:rFonts w:ascii="Times" w:hAnsi="Times" w:cs="Times New Roman"/>
        </w:rPr>
      </w:pPr>
      <w:r w:rsidRPr="0034753A">
        <w:rPr>
          <w:rFonts w:ascii="Times" w:hAnsi="Times" w:cs="Times New Roman"/>
          <w:b/>
        </w:rPr>
        <w:t>Carrara Marble</w:t>
      </w:r>
      <w:r>
        <w:rPr>
          <w:rFonts w:ascii="Times" w:hAnsi="Times" w:cs="Times New Roman"/>
          <w:b/>
        </w:rPr>
        <w:t xml:space="preserve"> (CM)</w:t>
      </w:r>
      <w:r w:rsidRPr="0034753A">
        <w:rPr>
          <w:rFonts w:ascii="Times" w:hAnsi="Times" w:cs="Times New Roman"/>
          <w:b/>
        </w:rPr>
        <w:t>:</w:t>
      </w:r>
      <w:r w:rsidRPr="0034753A">
        <w:rPr>
          <w:rFonts w:ascii="Times" w:hAnsi="Times" w:cs="Times New Roman"/>
        </w:rPr>
        <w:t xml:space="preserve"> Pure calcite standard from Carrara, Italy which has been metamorphosed to greenschist facies (~360˚C) during the Alpine orogeny. </w:t>
      </w:r>
      <w:r w:rsidR="007D3E49">
        <w:rPr>
          <w:rFonts w:ascii="Times" w:hAnsi="Times" w:cs="Times New Roman"/>
        </w:rPr>
        <w:fldChar w:fldCharType="begin"/>
      </w:r>
      <w:r w:rsidR="008A28EA">
        <w:rPr>
          <w:rFonts w:ascii="Times" w:hAnsi="Times" w:cs="Times New Roman"/>
        </w:rPr>
        <w:instrText xml:space="preserve"> ADDIN PAPERS2_CITATIONS &lt;citation&gt;&lt;uuid&gt;ECFE2E23-CD7A-4A87-98C8-8214C6A03976&lt;/uuid&gt;&lt;priority&gt;0&lt;/priority&gt;&lt;publications&gt;&lt;publication&gt;&lt;volume&gt;22&lt;/volume&gt;&lt;publication_date&gt;99200000001200000000200000&lt;/publication_date&gt;&lt;number&gt;11-12&lt;/number&gt;&lt;doi&gt;10.1016/S0191-8141(00)00086-9&lt;/doi&gt;&lt;startpage&gt;1809&lt;/startpage&gt;&lt;title&gt;Microfabric study on the deformational and thermal history of the Alpi Apuane marbles (Carrara marbles), Italy&lt;/title&gt;&lt;uuid&gt;4CDA14AF-B51E-482C-8F92-5E70BBBC0BFC&lt;/uuid&gt;&lt;subtype&gt;400&lt;/subtype&gt;&lt;endpage&gt;1825&lt;/endpage&gt;&lt;type&gt;400&lt;/type&gt;&lt;url&gt;http://linkinghub.elsevier.com/retrieve/pii/S0191814100000869&lt;/url&gt;&lt;bundle&gt;&lt;publication&gt;&lt;title&gt;Journal of Structural Geology&lt;/title&gt;&lt;type&gt;-100&lt;/type&gt;&lt;subtype&gt;-100&lt;/subtype&gt;&lt;uuid&gt;7151036A-5346-4399-BC24-7C438B206572&lt;/uuid&gt;&lt;/publication&gt;&lt;/bundle&gt;&lt;authors&gt;&lt;author&gt;&lt;firstName&gt;G&lt;/firstName&gt;&lt;lastName&gt;Molli&lt;/lastName&gt;&lt;/author&gt;&lt;author&gt;&lt;firstName&gt;P&lt;/firstName&gt;&lt;lastName&gt;Conti&lt;/lastName&gt;&lt;/author&gt;&lt;author&gt;&lt;firstName&gt;G&lt;/firstName&gt;&lt;lastName&gt;Giorgetti&lt;/lastName&gt;&lt;/author&gt;&lt;author&gt;&lt;firstName&gt;M&lt;/firstName&gt;&lt;lastName&gt;Meccheri&lt;/lastName&gt;&lt;/author&gt;&lt;/authors&gt;&lt;/publication&gt;&lt;/publications&gt;&lt;cites&gt;&lt;/cites&gt;&lt;/citation&gt;</w:instrText>
      </w:r>
      <w:r w:rsidR="007D3E49">
        <w:rPr>
          <w:rFonts w:ascii="Times" w:hAnsi="Times" w:cs="Times New Roman"/>
        </w:rPr>
        <w:fldChar w:fldCharType="separate"/>
      </w:r>
      <w:r w:rsidR="00C5613C">
        <w:rPr>
          <w:rFonts w:ascii="Times" w:hAnsi="Times" w:cs="Times"/>
          <w:vertAlign w:val="superscript"/>
        </w:rPr>
        <w:t>[24]</w:t>
      </w:r>
      <w:r w:rsidR="007D3E49">
        <w:rPr>
          <w:rFonts w:ascii="Times" w:hAnsi="Times" w:cs="Times New Roman"/>
        </w:rPr>
        <w:fldChar w:fldCharType="end"/>
      </w:r>
      <w:r w:rsidR="002C62B5">
        <w:rPr>
          <w:rFonts w:ascii="Times" w:hAnsi="Times" w:cs="Times New Roman"/>
        </w:rPr>
        <w:t xml:space="preserve"> Average ∆</w:t>
      </w:r>
      <w:r w:rsidR="002C62B5" w:rsidRPr="002C62B5">
        <w:rPr>
          <w:rFonts w:ascii="Times" w:hAnsi="Times" w:cs="Times New Roman"/>
          <w:vertAlign w:val="subscript"/>
        </w:rPr>
        <w:t xml:space="preserve">47 </w:t>
      </w:r>
      <w:r w:rsidR="002C62B5">
        <w:rPr>
          <w:rFonts w:ascii="Times" w:hAnsi="Times" w:cs="Times New Roman"/>
          <w:vertAlign w:val="subscript"/>
        </w:rPr>
        <w:softHyphen/>
      </w:r>
      <w:r w:rsidR="002C62B5">
        <w:rPr>
          <w:rFonts w:ascii="Times" w:hAnsi="Times" w:cs="Times New Roman"/>
        </w:rPr>
        <w:t xml:space="preserve"> carrara marble replicates measured at standard PPQ temperature of -35˚C is 0.388 </w:t>
      </w:r>
      <w:r w:rsidR="002C62B5" w:rsidRPr="002C62B5">
        <w:rPr>
          <w:rFonts w:ascii="Times" w:hAnsi="Times" w:cs="Times New Roman"/>
          <w:lang w:val="en-GB"/>
        </w:rPr>
        <w:t>±</w:t>
      </w:r>
      <w:r w:rsidR="002C62B5">
        <w:rPr>
          <w:rFonts w:ascii="Times" w:hAnsi="Times" w:cs="Times New Roman"/>
          <w:lang w:val="en-GB"/>
        </w:rPr>
        <w:t xml:space="preserve"> 0.005 (n = 74).</w:t>
      </w:r>
    </w:p>
    <w:p w14:paraId="35F47B3E" w14:textId="77777777" w:rsidR="00E03937" w:rsidRPr="0034753A" w:rsidRDefault="00E03937" w:rsidP="00E03937">
      <w:pPr>
        <w:pStyle w:val="Body"/>
        <w:jc w:val="both"/>
        <w:rPr>
          <w:rFonts w:ascii="Times" w:hAnsi="Times" w:cs="Times New Roman"/>
        </w:rPr>
      </w:pPr>
    </w:p>
    <w:p w14:paraId="7F28DB9A" w14:textId="77777777" w:rsidR="00E03937" w:rsidRPr="0034753A" w:rsidRDefault="00E03937" w:rsidP="00E03937">
      <w:pPr>
        <w:pStyle w:val="Body"/>
        <w:jc w:val="both"/>
        <w:rPr>
          <w:rFonts w:ascii="Times" w:hAnsi="Times" w:cs="Times New Roman"/>
        </w:rPr>
      </w:pPr>
      <w:r w:rsidRPr="0034753A">
        <w:rPr>
          <w:rFonts w:ascii="Times" w:hAnsi="Times" w:cs="Times New Roman"/>
        </w:rPr>
        <w:t>The carbonate samples used in this study were:</w:t>
      </w:r>
    </w:p>
    <w:p w14:paraId="5D7D9A3B" w14:textId="0221F313" w:rsidR="00E03937" w:rsidRPr="0034753A" w:rsidRDefault="00E03937" w:rsidP="00E03937">
      <w:pPr>
        <w:pStyle w:val="Body"/>
        <w:jc w:val="both"/>
        <w:rPr>
          <w:rFonts w:ascii="Times" w:hAnsi="Times" w:cs="Times New Roman"/>
        </w:rPr>
      </w:pPr>
      <w:r w:rsidRPr="0034753A">
        <w:rPr>
          <w:rFonts w:ascii="Times" w:hAnsi="Times" w:cs="Times New Roman"/>
          <w:b/>
        </w:rPr>
        <w:t>DDOL</w:t>
      </w:r>
      <w:r w:rsidR="00F059BD">
        <w:rPr>
          <w:rFonts w:ascii="Times" w:hAnsi="Times" w:cs="Times New Roman"/>
          <w:b/>
        </w:rPr>
        <w:t>1-6</w:t>
      </w:r>
      <w:r w:rsidRPr="0034753A">
        <w:rPr>
          <w:rFonts w:ascii="Times" w:hAnsi="Times" w:cs="Times New Roman"/>
          <w:b/>
        </w:rPr>
        <w:t>:</w:t>
      </w:r>
      <w:r w:rsidRPr="0034753A">
        <w:rPr>
          <w:rFonts w:ascii="Times" w:hAnsi="Times" w:cs="Times New Roman"/>
        </w:rPr>
        <w:t xml:space="preserve"> Dolomite sample</w:t>
      </w:r>
      <w:r w:rsidR="00F059BD">
        <w:rPr>
          <w:rFonts w:ascii="Times" w:hAnsi="Times" w:cs="Times New Roman"/>
        </w:rPr>
        <w:t>s</w:t>
      </w:r>
      <w:r w:rsidRPr="0034753A">
        <w:rPr>
          <w:rFonts w:ascii="Times" w:hAnsi="Times" w:cs="Times New Roman"/>
        </w:rPr>
        <w:t xml:space="preserve"> exhibiting high ∆</w:t>
      </w:r>
      <w:r w:rsidRPr="0034753A">
        <w:rPr>
          <w:rFonts w:ascii="Times" w:hAnsi="Times" w:cs="Times New Roman"/>
          <w:vertAlign w:val="subscript"/>
        </w:rPr>
        <w:t>48</w:t>
      </w:r>
      <w:r w:rsidRPr="0034753A">
        <w:rPr>
          <w:rFonts w:ascii="Times" w:hAnsi="Times" w:cs="Times New Roman"/>
        </w:rPr>
        <w:t xml:space="preserve"> offset and 49 parameter values before and after </w:t>
      </w:r>
      <w:r w:rsidR="00D6060D">
        <w:rPr>
          <w:rFonts w:ascii="Times" w:hAnsi="Times" w:cs="Times New Roman"/>
        </w:rPr>
        <w:t>treatment of the powdered sample</w:t>
      </w:r>
      <w:r w:rsidRPr="0034753A">
        <w:rPr>
          <w:rFonts w:ascii="Times" w:hAnsi="Times" w:cs="Times New Roman"/>
        </w:rPr>
        <w:t xml:space="preserve"> with </w:t>
      </w:r>
      <w:r w:rsidR="00D6060D">
        <w:rPr>
          <w:rFonts w:ascii="Times" w:hAnsi="Times" w:cs="Times New Roman"/>
        </w:rPr>
        <w:t>hydrogen peroxide</w:t>
      </w:r>
      <w:r w:rsidR="00D6060D" w:rsidRPr="0034753A">
        <w:rPr>
          <w:rFonts w:ascii="Times" w:hAnsi="Times" w:cs="Times New Roman"/>
          <w:vertAlign w:val="subscript"/>
        </w:rPr>
        <w:t xml:space="preserve">  </w:t>
      </w:r>
      <w:r w:rsidRPr="0034753A">
        <w:rPr>
          <w:rFonts w:ascii="Times" w:hAnsi="Times" w:cs="Times New Roman"/>
        </w:rPr>
        <w:t>and</w:t>
      </w:r>
      <w:r w:rsidR="00D6060D">
        <w:rPr>
          <w:rFonts w:ascii="Times" w:hAnsi="Times" w:cs="Times New Roman"/>
        </w:rPr>
        <w:t xml:space="preserve"> multiple</w:t>
      </w:r>
      <w:r w:rsidRPr="0034753A">
        <w:rPr>
          <w:rFonts w:ascii="Times" w:hAnsi="Times" w:cs="Times New Roman"/>
        </w:rPr>
        <w:t xml:space="preserve"> CO</w:t>
      </w:r>
      <w:r w:rsidRPr="0034753A">
        <w:rPr>
          <w:rFonts w:ascii="Times" w:hAnsi="Times" w:cs="Times New Roman"/>
          <w:vertAlign w:val="subscript"/>
        </w:rPr>
        <w:t xml:space="preserve">2 </w:t>
      </w:r>
      <w:r w:rsidRPr="0034753A">
        <w:rPr>
          <w:rFonts w:ascii="Times" w:hAnsi="Times" w:cs="Times New Roman"/>
        </w:rPr>
        <w:t xml:space="preserve">purification attempts. </w:t>
      </w:r>
      <w:r w:rsidRPr="0034753A">
        <w:rPr>
          <w:rFonts w:ascii="Times" w:hAnsi="Times" w:cs="Times New Roman"/>
        </w:rPr>
        <w:fldChar w:fldCharType="begin"/>
      </w:r>
      <w:r w:rsidR="008A28EA">
        <w:rPr>
          <w:rFonts w:ascii="Times" w:hAnsi="Times" w:cs="Times New Roman"/>
        </w:rPr>
        <w:instrText xml:space="preserve"> ADDIN PAPERS2_CITATIONS &lt;citation&gt;&lt;uuid&gt;B99641D0-31F5-47EC-89C5-498084A07278&lt;/uuid&gt;&lt;priority&gt;0&lt;/priority&gt;&lt;publications&gt;&lt;publication&gt;&lt;uuid&gt;C3D1B766-27D4-4083-A3F8-8F6136104DA1&lt;/uuid&gt;&lt;doi&gt;10.1007/978-1-4020-9212-1_33&lt;/doi&gt;&lt;startpage&gt;586&lt;/startpage&gt;&lt;subtitle&gt;Encyclopedia of Earth Sciences Series&lt;/subtitle&gt;&lt;publication_date&gt;99201100001200000000200000&lt;/publication_date&gt;&lt;url&gt;http://link.springer.com/10.1007/978-1-4020-9212-1_33&lt;/url&gt;&lt;citekey&gt;Heim:2011fl&lt;/citekey&gt;&lt;type&gt;-1000&lt;/type&gt;&lt;title&gt;Microbial Biomineralization&lt;/title&gt;&lt;publisher&gt;Springer Netherlands&lt;/publisher&gt;&lt;number&gt;Chapter 33&lt;/number&gt;&lt;subtype&gt;-1000&lt;/subtype&gt;&lt;place&gt;Dordrecht&lt;/place&gt;&lt;endpage&gt;592&lt;/endpage&gt;&lt;bundle&gt;&lt;publication&gt;&lt;title&gt;Encyclopedia of Geobiology&lt;/title&gt;&lt;uuid&gt;CEF8D921-B84F-41AC-AFE3-2A2A6C5710CC&lt;/uuid&gt;&lt;subtype&gt;0&lt;/subtype&gt;&lt;publisher&gt;Springer Netherlands&lt;/publisher&gt;&lt;type&gt;0&lt;/type&gt;&lt;place&gt;Dordrecht&lt;/place&gt;&lt;publication_date&gt;99201100001200000000200000&lt;/publication_date&gt;&lt;/publication&gt;&lt;/bundle&gt;&lt;authors&gt;&lt;author&gt;&lt;firstName&gt;Christine&lt;/firstName&gt;&lt;lastName&gt;Heim&lt;/lastName&gt;&lt;/author&gt;&lt;/authors&gt;&lt;/publication&gt;&lt;/publications&gt;&lt;cites&gt;&lt;/cites&gt;&lt;/citation&gt;</w:instrText>
      </w:r>
      <w:r w:rsidRPr="0034753A">
        <w:rPr>
          <w:rFonts w:ascii="Times" w:hAnsi="Times" w:cs="Times New Roman"/>
        </w:rPr>
        <w:fldChar w:fldCharType="separate"/>
      </w:r>
      <w:r w:rsidR="00C5613C">
        <w:rPr>
          <w:rFonts w:ascii="Times" w:hAnsi="Times" w:cs="Times"/>
          <w:vertAlign w:val="superscript"/>
        </w:rPr>
        <w:t>[25]</w:t>
      </w:r>
      <w:r w:rsidRPr="0034753A">
        <w:rPr>
          <w:rFonts w:ascii="Times" w:hAnsi="Times" w:cs="Times New Roman"/>
        </w:rPr>
        <w:fldChar w:fldCharType="end"/>
      </w:r>
      <w:r w:rsidRPr="0034753A">
        <w:rPr>
          <w:rFonts w:ascii="Times" w:hAnsi="Times" w:cs="Times New Roman"/>
        </w:rPr>
        <w:t xml:space="preserve"> </w:t>
      </w:r>
    </w:p>
    <w:p w14:paraId="3692A9DE" w14:textId="51BFDE9D" w:rsidR="00E03937" w:rsidRPr="0034753A" w:rsidRDefault="00E03937" w:rsidP="00E03937">
      <w:pPr>
        <w:pStyle w:val="Body"/>
        <w:jc w:val="both"/>
        <w:rPr>
          <w:rFonts w:ascii="Times" w:hAnsi="Times" w:cs="Times New Roman"/>
        </w:rPr>
      </w:pPr>
      <w:r>
        <w:rPr>
          <w:rFonts w:ascii="Times" w:hAnsi="Times" w:cs="Times New Roman"/>
          <w:b/>
        </w:rPr>
        <w:t>D</w:t>
      </w:r>
      <w:r w:rsidRPr="0034753A">
        <w:rPr>
          <w:rFonts w:ascii="Times" w:hAnsi="Times" w:cs="Times New Roman"/>
          <w:b/>
        </w:rPr>
        <w:t>CM1:</w:t>
      </w:r>
      <w:r w:rsidRPr="0034753A">
        <w:rPr>
          <w:rFonts w:ascii="Times" w:hAnsi="Times" w:cs="Times New Roman"/>
        </w:rPr>
        <w:t xml:space="preserve"> ~5</w:t>
      </w:r>
      <w:r>
        <w:rPr>
          <w:rFonts w:ascii="Times" w:hAnsi="Times" w:cs="Times New Roman"/>
        </w:rPr>
        <w:t xml:space="preserve"> </w:t>
      </w:r>
      <w:r w:rsidRPr="0034753A">
        <w:rPr>
          <w:rFonts w:ascii="Times" w:hAnsi="Times" w:cs="Times New Roman"/>
        </w:rPr>
        <w:t>mg Carrara marble standard mixed with up to 2</w:t>
      </w:r>
      <w:r>
        <w:rPr>
          <w:rFonts w:ascii="Times" w:hAnsi="Times" w:cs="Times New Roman"/>
        </w:rPr>
        <w:t xml:space="preserve"> </w:t>
      </w:r>
      <w:r w:rsidRPr="0034753A">
        <w:rPr>
          <w:rFonts w:ascii="Times" w:hAnsi="Times" w:cs="Times New Roman"/>
        </w:rPr>
        <w:t>mg of commercial gypsum powder (CaSO</w:t>
      </w:r>
      <w:r w:rsidRPr="0034753A">
        <w:rPr>
          <w:rFonts w:ascii="Times" w:hAnsi="Times" w:cs="Times New Roman"/>
          <w:vertAlign w:val="subscript"/>
        </w:rPr>
        <w:t>4</w:t>
      </w:r>
      <w:r w:rsidRPr="0034753A">
        <w:rPr>
          <w:rFonts w:ascii="Times" w:hAnsi="Times" w:cs="Times New Roman"/>
        </w:rPr>
        <w:t>·2H</w:t>
      </w:r>
      <w:r w:rsidRPr="0034753A">
        <w:rPr>
          <w:rFonts w:ascii="Times" w:hAnsi="Times" w:cs="Times New Roman"/>
          <w:vertAlign w:val="subscript"/>
        </w:rPr>
        <w:t>2</w:t>
      </w:r>
      <w:r w:rsidRPr="0034753A">
        <w:rPr>
          <w:rFonts w:ascii="Times" w:hAnsi="Times" w:cs="Times New Roman"/>
        </w:rPr>
        <w:t xml:space="preserve">O). Gypsum was </w:t>
      </w:r>
      <w:r w:rsidR="00F059BD">
        <w:rPr>
          <w:rFonts w:ascii="Times" w:hAnsi="Times" w:cs="Times New Roman"/>
        </w:rPr>
        <w:t>obtained</w:t>
      </w:r>
      <w:r w:rsidR="00F059BD" w:rsidRPr="0034753A">
        <w:rPr>
          <w:rFonts w:ascii="Times" w:hAnsi="Times" w:cs="Times New Roman"/>
        </w:rPr>
        <w:t xml:space="preserve"> </w:t>
      </w:r>
      <w:r w:rsidRPr="0034753A">
        <w:rPr>
          <w:rFonts w:ascii="Times" w:hAnsi="Times" w:cs="Times New Roman"/>
        </w:rPr>
        <w:t>from the Sorbas Basin</w:t>
      </w:r>
      <w:r w:rsidR="00F059BD">
        <w:rPr>
          <w:rFonts w:ascii="Times" w:hAnsi="Times" w:cs="Times New Roman"/>
        </w:rPr>
        <w:t>, Spain</w:t>
      </w:r>
      <w:r w:rsidRPr="0034753A">
        <w:rPr>
          <w:rFonts w:ascii="Times" w:hAnsi="Times" w:cs="Times New Roman"/>
        </w:rPr>
        <w:t xml:space="preserve"> and had dark inclusions of organic matter.</w:t>
      </w:r>
    </w:p>
    <w:p w14:paraId="338B7AB9" w14:textId="56BAFC31" w:rsidR="00E03937" w:rsidRPr="0034753A" w:rsidRDefault="00E03937" w:rsidP="00E03937">
      <w:pPr>
        <w:pStyle w:val="Body"/>
        <w:jc w:val="both"/>
        <w:rPr>
          <w:rFonts w:ascii="Times" w:hAnsi="Times" w:cs="Times New Roman"/>
        </w:rPr>
      </w:pPr>
      <w:r>
        <w:rPr>
          <w:rFonts w:ascii="Times" w:hAnsi="Times" w:cs="Times New Roman"/>
          <w:b/>
        </w:rPr>
        <w:t>D</w:t>
      </w:r>
      <w:r w:rsidRPr="0034753A">
        <w:rPr>
          <w:rFonts w:ascii="Times" w:hAnsi="Times" w:cs="Times New Roman"/>
          <w:b/>
        </w:rPr>
        <w:t>CM2:</w:t>
      </w:r>
      <w:r>
        <w:rPr>
          <w:rFonts w:ascii="Times" w:hAnsi="Times" w:cs="Times New Roman"/>
        </w:rPr>
        <w:t xml:space="preserve"> </w:t>
      </w:r>
      <w:r w:rsidRPr="0034753A">
        <w:rPr>
          <w:rFonts w:ascii="Times" w:hAnsi="Times" w:cs="Times New Roman"/>
        </w:rPr>
        <w:t>Carrara marble standard mixed with an evaporitic anhydrite (CaSO</w:t>
      </w:r>
      <w:r w:rsidRPr="0034753A">
        <w:rPr>
          <w:rFonts w:ascii="Times" w:hAnsi="Times" w:cs="Times New Roman"/>
          <w:vertAlign w:val="subscript"/>
        </w:rPr>
        <w:t>4</w:t>
      </w:r>
      <w:r w:rsidRPr="0034753A">
        <w:rPr>
          <w:rFonts w:ascii="Times" w:hAnsi="Times" w:cs="Times New Roman"/>
        </w:rPr>
        <w:t xml:space="preserve">) rich sample from the Jurassic Weald anhydrite in the UK. </w:t>
      </w:r>
      <w:r w:rsidRPr="0034753A">
        <w:rPr>
          <w:rFonts w:ascii="Times" w:hAnsi="Times" w:cs="Times New Roman"/>
        </w:rPr>
        <w:fldChar w:fldCharType="begin"/>
      </w:r>
      <w:r w:rsidR="008A28EA">
        <w:rPr>
          <w:rFonts w:ascii="Times" w:hAnsi="Times" w:cs="Times New Roman"/>
        </w:rPr>
        <w:instrText xml:space="preserve"> ADDIN PAPERS2_CITATIONS &lt;citation&gt;&lt;uuid&gt;4C4FB69D-3C39-4D43-8DC6-031DE46D53B0&lt;/uuid&gt;&lt;priority&gt;0&lt;/priority&gt;&lt;publications&gt;&lt;publication&gt;&lt;uuid&gt;6D9C948D-CE00-462D-9C7C-22DE790D4784&lt;/uuid&gt;&lt;volume&gt;69&lt;/volume&gt;&lt;doi&gt;10.1016/j.marpetgeo.2015.10.012&lt;/doi&gt;&lt;startpage&gt;74&lt;/startpage&gt;&lt;publication_date&gt;99201601011200000000222000&lt;/publication_date&gt;&lt;url&gt;http://dx.doi.org/10.1016/j.marpetgeo.2015.10.012&lt;/url&gt;&lt;type&gt;400&lt;/type&gt;&lt;title&gt;Detailed 3-D depositional architecture of Late Jurassic carbonate-anhydrite cycles (Brightling Mine, Weald Basin, UK)&lt;/title&gt;&lt;publisher&gt;Elsevier Ltd&lt;/publisher&gt;&lt;number&gt;C&lt;/number&gt;&lt;subtype&gt;400&lt;/subtype&gt;&lt;endpage&gt;93&lt;/endpage&gt;&lt;bundle&gt;&lt;publication&gt;&lt;publisher&gt;Elsevier Ltd&lt;/publisher&gt;&lt;title&gt;Marine and Petroleum Geology&lt;/title&gt;&lt;type&gt;-100&lt;/type&gt;&lt;subtype&gt;-100&lt;/subtype&gt;&lt;uuid&gt;4C538806-D378-43F8-BBB5-7AE08C7A1AAB&lt;/uuid&gt;&lt;/publication&gt;&lt;/bundle&gt;&lt;authors&gt;&lt;author&gt;&lt;firstName&gt;Sunshine&lt;/firstName&gt;&lt;middleNames&gt;S&lt;/middleNames&gt;&lt;lastName&gt;Abbott&lt;/lastName&gt;&lt;/author&gt;&lt;author&gt;&lt;firstName&gt;Cédric&lt;/firstName&gt;&lt;middleNames&gt;M&lt;/middleNames&gt;&lt;lastName&gt;John&lt;/lastName&gt;&lt;/author&gt;&lt;author&gt;&lt;firstName&gt;Alastair&lt;/firstName&gt;&lt;middleNames&gt;J&lt;/middleNames&gt;&lt;lastName&gt;Fraser&lt;/lastName&gt;&lt;/author&gt;&lt;/authors&gt;&lt;/publication&gt;&lt;/publications&gt;&lt;cites&gt;&lt;/cites&gt;&lt;/citation&gt;</w:instrText>
      </w:r>
      <w:r w:rsidRPr="0034753A">
        <w:rPr>
          <w:rFonts w:ascii="Times" w:hAnsi="Times" w:cs="Times New Roman"/>
        </w:rPr>
        <w:fldChar w:fldCharType="separate"/>
      </w:r>
      <w:r w:rsidR="00C5613C">
        <w:rPr>
          <w:rFonts w:ascii="Times" w:hAnsi="Times" w:cs="Times"/>
          <w:vertAlign w:val="superscript"/>
        </w:rPr>
        <w:t>[26]</w:t>
      </w:r>
      <w:r w:rsidRPr="0034753A">
        <w:rPr>
          <w:rFonts w:ascii="Times" w:hAnsi="Times" w:cs="Times New Roman"/>
        </w:rPr>
        <w:fldChar w:fldCharType="end"/>
      </w:r>
      <w:r w:rsidRPr="0034753A">
        <w:rPr>
          <w:rFonts w:ascii="Times" w:hAnsi="Times" w:cs="Times New Roman"/>
        </w:rPr>
        <w:t xml:space="preserve"> Anyhdrite was mixed with Carrara marble in order to generate an adequate CO</w:t>
      </w:r>
      <w:r w:rsidRPr="0034753A">
        <w:rPr>
          <w:rFonts w:ascii="Times" w:hAnsi="Times" w:cs="Times New Roman"/>
          <w:vertAlign w:val="subscript"/>
        </w:rPr>
        <w:t>2</w:t>
      </w:r>
      <w:r w:rsidRPr="0034753A">
        <w:rPr>
          <w:rFonts w:ascii="Times" w:hAnsi="Times" w:cs="Times New Roman"/>
        </w:rPr>
        <w:t xml:space="preserve"> yield on acid digestion for analysis. Samples typically consisted of 5</w:t>
      </w:r>
      <w:r>
        <w:rPr>
          <w:rFonts w:ascii="Times" w:hAnsi="Times" w:cs="Times New Roman"/>
        </w:rPr>
        <w:t xml:space="preserve"> </w:t>
      </w:r>
      <w:r w:rsidRPr="0034753A">
        <w:rPr>
          <w:rFonts w:ascii="Times" w:hAnsi="Times" w:cs="Times New Roman"/>
        </w:rPr>
        <w:t>mg anhydrite and 5</w:t>
      </w:r>
      <w:r>
        <w:rPr>
          <w:rFonts w:ascii="Times" w:hAnsi="Times" w:cs="Times New Roman"/>
        </w:rPr>
        <w:t xml:space="preserve"> </w:t>
      </w:r>
      <w:r w:rsidRPr="0034753A">
        <w:rPr>
          <w:rFonts w:ascii="Times" w:hAnsi="Times" w:cs="Times New Roman"/>
        </w:rPr>
        <w:t>mg Carrara marble.</w:t>
      </w:r>
    </w:p>
    <w:p w14:paraId="08EFD338" w14:textId="77777777" w:rsidR="00E03937" w:rsidRPr="0034753A" w:rsidRDefault="00E03937" w:rsidP="00E03937">
      <w:pPr>
        <w:pStyle w:val="Body"/>
        <w:jc w:val="both"/>
        <w:rPr>
          <w:rFonts w:ascii="Times" w:hAnsi="Times" w:cs="Times New Roman"/>
        </w:rPr>
      </w:pPr>
    </w:p>
    <w:p w14:paraId="7386ADCF" w14:textId="77777777" w:rsidR="00E03937" w:rsidRPr="0034753A" w:rsidRDefault="00E03937" w:rsidP="00E03937">
      <w:pPr>
        <w:pStyle w:val="Body"/>
        <w:jc w:val="both"/>
        <w:rPr>
          <w:rFonts w:ascii="Times" w:hAnsi="Times" w:cs="Times New Roman"/>
          <w:b/>
          <w:iCs/>
        </w:rPr>
      </w:pPr>
      <w:r w:rsidRPr="0034753A">
        <w:rPr>
          <w:rFonts w:ascii="Times" w:hAnsi="Times" w:cs="Times New Roman"/>
          <w:b/>
          <w:iCs/>
        </w:rPr>
        <w:t>Purification of CO</w:t>
      </w:r>
      <w:r w:rsidRPr="0034753A">
        <w:rPr>
          <w:rFonts w:ascii="Times" w:hAnsi="Times" w:cs="Times New Roman"/>
          <w:b/>
          <w:iCs/>
          <w:vertAlign w:val="subscript"/>
        </w:rPr>
        <w:t>2</w:t>
      </w:r>
      <w:r w:rsidRPr="0034753A">
        <w:rPr>
          <w:rFonts w:ascii="Times" w:hAnsi="Times" w:cs="Times New Roman"/>
          <w:b/>
          <w:iCs/>
        </w:rPr>
        <w:t xml:space="preserve"> through the PPQ trap</w:t>
      </w:r>
    </w:p>
    <w:p w14:paraId="10C6CD52" w14:textId="0E61251A" w:rsidR="00E03937" w:rsidRPr="0034753A" w:rsidRDefault="00E03937" w:rsidP="00E03937">
      <w:pPr>
        <w:pStyle w:val="Body"/>
        <w:jc w:val="both"/>
        <w:rPr>
          <w:rFonts w:ascii="Times" w:hAnsi="Times" w:cs="Times New Roman"/>
        </w:rPr>
      </w:pPr>
      <w:r w:rsidRPr="0034753A">
        <w:rPr>
          <w:rFonts w:ascii="Times" w:hAnsi="Times" w:cs="Times New Roman"/>
        </w:rPr>
        <w:t>The Porapak-Q trap (PPQ) consists of a glass U-trap,</w:t>
      </w:r>
      <w:r>
        <w:rPr>
          <w:rFonts w:ascii="Times" w:hAnsi="Times" w:cs="Times New Roman"/>
        </w:rPr>
        <w:t xml:space="preserve"> </w:t>
      </w:r>
      <w:r w:rsidRPr="0034753A">
        <w:rPr>
          <w:rFonts w:ascii="Times" w:hAnsi="Times" w:cs="Times New Roman"/>
        </w:rPr>
        <w:t>packed with Porapak Q</w:t>
      </w:r>
      <w:r>
        <w:rPr>
          <w:rFonts w:ascii="Times" w:hAnsi="Times" w:cs="Times New Roman"/>
        </w:rPr>
        <w:t xml:space="preserve"> and held under vacuum</w:t>
      </w:r>
      <w:r w:rsidRPr="0034753A">
        <w:rPr>
          <w:rFonts w:ascii="Times" w:hAnsi="Times" w:cs="Times New Roman"/>
        </w:rPr>
        <w:t>. Samples were reacted in 105% orthophosphoric acid at 90˚C.</w:t>
      </w:r>
      <w:r w:rsidRPr="0034753A">
        <w:rPr>
          <w:rFonts w:ascii="Times" w:hAnsi="Times" w:cs="Times New Roman"/>
        </w:rPr>
        <w:fldChar w:fldCharType="begin"/>
      </w:r>
      <w:r w:rsidR="008A28EA">
        <w:rPr>
          <w:rFonts w:ascii="Times" w:hAnsi="Times" w:cs="Times New Roman"/>
        </w:rPr>
        <w:instrText xml:space="preserve"> ADDIN PAPERS2_CITATIONS &lt;citation&gt;&lt;uuid&gt;2901B54C-618B-469B-85E1-24D95A63A091&lt;/uuid&gt;&lt;priority&gt;0&lt;/priority&gt;&lt;publications&gt;&lt;publication&gt;&lt;volume&gt;18&lt;/volume&gt;&lt;publication_date&gt;99195000001200000000200000&lt;/publication_date&gt;&lt;number&gt;6&lt;/number&gt;&lt;doi&gt;10.1063/1.1747785&lt;/doi&gt;&lt;startpage&gt;849&lt;/startpage&gt;&lt;title&gt;On the Isotopic Chemistry of Carbonates and a Paleotemperature Scale&lt;/title&gt;&lt;uuid&gt;B8B48222-21AA-48BF-8229-49F4F5ABD2AB&lt;/uuid&gt;&lt;subtype&gt;400&lt;/subtype&gt;&lt;type&gt;400&lt;/type&gt;&lt;url&gt;http://scitation.aip.org/content/aip/journal/jcp/18/6/10.1063/1.1747785&lt;/url&gt;&lt;bundle&gt;&lt;publication&gt;&lt;title&gt;The Journal of Chemical Physics&lt;/title&gt;&lt;type&gt;-100&lt;/type&gt;&lt;subtype&gt;-100&lt;/subtype&gt;&lt;uuid&gt;550C1AF8-2031-4E84-B16E-75C11997627A&lt;/uuid&gt;&lt;/publication&gt;&lt;/bundle&gt;&lt;authors&gt;&lt;author&gt;&lt;firstName&gt;J&lt;/firstName&gt;&lt;middleNames&gt;M&lt;/middleNames&gt;&lt;lastName&gt;McCrea&lt;/lastName&gt;&lt;/author&gt;&lt;/authors&gt;&lt;/publication&gt;&lt;publication&gt;&lt;publication_date&gt;99199100001200000000200000&lt;/publication_date&gt;&lt;doi&gt;10.1016/0168-9622(91)90055-2&lt;/doi&gt;&lt;title&gt;Fractionation of the stable isotopes of oxygen and carbon in carbon dioxide during the reaction of calcite with phosphoric acid as a function of temperature and technique&lt;/title&gt;&lt;uuid&gt;817EDE49-A211-481F-BC38-EBE440B45151&lt;/uuid&gt;&lt;subtype&gt;400&lt;/subtype&gt;&lt;type&gt;400&lt;/type&gt;&lt;url&gt;http://www.sciencedirect.com/science/article/pii/0168962291900552&lt;/url&gt;&lt;bundle&gt;&lt;publication&gt;&lt;title&gt;Chemical Geology (Isotope Geoscience Section)&lt;/title&gt;&lt;type&gt;-100&lt;/type&gt;&lt;subtype&gt;-100&lt;/subtype&gt;&lt;uuid&gt;54C83FF5-0DA5-48BE-A598-221F8BA0601F&lt;/uuid&gt;&lt;/publication&gt;&lt;/bundle&gt;&lt;authors&gt;&lt;author&gt;&lt;firstName&gt;P&lt;/firstName&gt;&lt;middleNames&gt;K&lt;/middleNames&gt;&lt;lastName&gt;Swart&lt;/lastName&gt;&lt;/author&gt;&lt;author&gt;&lt;firstName&gt;S&lt;/firstName&gt;&lt;middleNames&gt;J&lt;/middleNames&gt;&lt;lastName&gt;Burns&lt;/lastName&gt;&lt;/author&gt;&lt;author&gt;&lt;firstName&gt;J&lt;/firstName&gt;&lt;middleNames&gt;J&lt;/middleNames&gt;&lt;lastName&gt;Leder&lt;/lastName&gt;&lt;/author&gt;&lt;/authors&gt;&lt;/publication&gt;&lt;/publications&gt;&lt;cites&gt;&lt;/cites&gt;&lt;/citation&gt;</w:instrText>
      </w:r>
      <w:r w:rsidRPr="0034753A">
        <w:rPr>
          <w:rFonts w:ascii="Times" w:hAnsi="Times" w:cs="Times New Roman"/>
        </w:rPr>
        <w:fldChar w:fldCharType="separate"/>
      </w:r>
      <w:r w:rsidR="00C5613C">
        <w:rPr>
          <w:rFonts w:ascii="Times" w:hAnsi="Times" w:cs="Times"/>
          <w:vertAlign w:val="superscript"/>
        </w:rPr>
        <w:t>[27,28]</w:t>
      </w:r>
      <w:r w:rsidRPr="0034753A">
        <w:rPr>
          <w:rFonts w:ascii="Times" w:hAnsi="Times" w:cs="Times New Roman"/>
        </w:rPr>
        <w:fldChar w:fldCharType="end"/>
      </w:r>
      <w:r w:rsidRPr="0034753A">
        <w:rPr>
          <w:rFonts w:ascii="Times" w:hAnsi="Times" w:cs="Times New Roman"/>
        </w:rPr>
        <w:t xml:space="preserve"> The reaction is allowed to proceed for 10 minutes for calcite samples and 20 minutes for dolomite samples.  Product CO</w:t>
      </w:r>
      <w:r w:rsidRPr="0034753A">
        <w:rPr>
          <w:rFonts w:ascii="Times" w:hAnsi="Times" w:cs="Times New Roman"/>
          <w:vertAlign w:val="subscript"/>
        </w:rPr>
        <w:t>2</w:t>
      </w:r>
      <w:r w:rsidRPr="0034753A">
        <w:rPr>
          <w:rFonts w:ascii="Times" w:hAnsi="Times" w:cs="Times New Roman"/>
        </w:rPr>
        <w:t xml:space="preserve"> is cryogenically trapped throughout the reaction. The temperature of the Porapak-Q trap is lowered to the desired temperature 10 minutes prior to the release of trapped product CO</w:t>
      </w:r>
      <w:r w:rsidRPr="0034753A">
        <w:rPr>
          <w:rFonts w:ascii="Times" w:hAnsi="Times" w:cs="Times New Roman"/>
          <w:vertAlign w:val="subscript"/>
        </w:rPr>
        <w:softHyphen/>
      </w:r>
      <w:r w:rsidRPr="0034753A">
        <w:rPr>
          <w:rFonts w:ascii="Times" w:hAnsi="Times" w:cs="Times New Roman"/>
          <w:vertAlign w:val="subscript"/>
        </w:rPr>
        <w:softHyphen/>
        <w:t>2</w:t>
      </w:r>
      <w:r w:rsidRPr="0034753A">
        <w:rPr>
          <w:rFonts w:ascii="Times" w:hAnsi="Times" w:cs="Times New Roman"/>
        </w:rPr>
        <w:t>. Non-condensable gases are pumped away and the CO</w:t>
      </w:r>
      <w:r w:rsidRPr="0034753A">
        <w:rPr>
          <w:rFonts w:ascii="Times" w:hAnsi="Times" w:cs="Times New Roman"/>
          <w:vertAlign w:val="subscript"/>
        </w:rPr>
        <w:t>2</w:t>
      </w:r>
      <w:r w:rsidRPr="0034753A">
        <w:rPr>
          <w:rFonts w:ascii="Times" w:hAnsi="Times" w:cs="Times New Roman"/>
        </w:rPr>
        <w:t xml:space="preserve"> is released on heating to -90˚C using a liquid nitrogen and ethanol slush trap. The carbon dioxide is then passed through the Porapak Q trap using cryogenic trapping and the pressure differential generated by the high vacuum pump. The purified CO</w:t>
      </w:r>
      <w:r w:rsidRPr="0034753A">
        <w:rPr>
          <w:rFonts w:ascii="Times" w:hAnsi="Times" w:cs="Times New Roman"/>
          <w:vertAlign w:val="subscript"/>
        </w:rPr>
        <w:t>2</w:t>
      </w:r>
      <w:r w:rsidRPr="0034753A">
        <w:rPr>
          <w:rFonts w:ascii="Times" w:hAnsi="Times" w:cs="Times New Roman"/>
        </w:rPr>
        <w:t xml:space="preserve"> is captured in a second glass trap immersed in liquid nitrogen until pressure on gauge 1 is in the order of 10</w:t>
      </w:r>
      <w:r w:rsidRPr="0034753A">
        <w:rPr>
          <w:rFonts w:ascii="Times" w:hAnsi="Times" w:cs="Times New Roman"/>
          <w:vertAlign w:val="superscript"/>
        </w:rPr>
        <w:t>-2</w:t>
      </w:r>
      <w:r w:rsidR="00C055F3">
        <w:rPr>
          <w:rFonts w:ascii="Times" w:hAnsi="Times" w:cs="Times New Roman"/>
          <w:vertAlign w:val="superscript"/>
        </w:rPr>
        <w:t xml:space="preserve"> </w:t>
      </w:r>
      <w:r w:rsidR="00C055F3">
        <w:rPr>
          <w:rFonts w:ascii="Times" w:hAnsi="Times" w:cs="Times New Roman"/>
        </w:rPr>
        <w:t>Mpa</w:t>
      </w:r>
      <w:r w:rsidRPr="0034753A">
        <w:rPr>
          <w:rFonts w:ascii="Times" w:hAnsi="Times" w:cs="Times New Roman"/>
        </w:rPr>
        <w:t>, prior to re-release and freezing into a cold finger for transfer to the mass spectrometer. In between samples, the Porapak-Q trap is baked to 140˚C under vacuum for at least 30 minutes to promote desorption of adhered contaminant particles and thus clean the trap.</w:t>
      </w:r>
    </w:p>
    <w:p w14:paraId="35BF84A7" w14:textId="77777777" w:rsidR="00E03937" w:rsidRDefault="00E03937" w:rsidP="00E03937">
      <w:pPr>
        <w:pStyle w:val="Body"/>
        <w:jc w:val="both"/>
        <w:rPr>
          <w:rFonts w:ascii="Times" w:hAnsi="Times" w:cs="Times New Roman"/>
        </w:rPr>
      </w:pPr>
    </w:p>
    <w:p w14:paraId="5CEB663D" w14:textId="686B27D2" w:rsidR="005B4CE5" w:rsidRPr="005B4CE5" w:rsidRDefault="005B4CE5" w:rsidP="005B4CE5">
      <w:pPr>
        <w:pStyle w:val="Body"/>
        <w:jc w:val="both"/>
        <w:rPr>
          <w:rFonts w:ascii="Times" w:hAnsi="Times" w:cs="Times New Roman"/>
          <w:lang w:val="en-GB"/>
        </w:rPr>
      </w:pPr>
      <w:r w:rsidRPr="005B4CE5">
        <w:rPr>
          <w:rFonts w:ascii="Times" w:hAnsi="Times" w:cs="Times New Roman"/>
        </w:rPr>
        <w:t>Prior to transfer across the PPQ trap, CO</w:t>
      </w:r>
      <w:r w:rsidRPr="005B4CE5">
        <w:rPr>
          <w:rFonts w:ascii="Times" w:hAnsi="Times" w:cs="Times New Roman"/>
          <w:vertAlign w:val="subscript"/>
        </w:rPr>
        <w:t>2</w:t>
      </w:r>
      <w:r w:rsidRPr="005B4CE5">
        <w:rPr>
          <w:rFonts w:ascii="Times" w:hAnsi="Times" w:cs="Times New Roman"/>
        </w:rPr>
        <w:t xml:space="preserve"> is passed through a silver trap.</w:t>
      </w:r>
      <w:r w:rsidRPr="005B4CE5">
        <w:rPr>
          <w:rFonts w:ascii="Times" w:hAnsi="Times" w:cs="Times New Roman"/>
          <w:lang w:val="en-GB"/>
        </w:rPr>
        <w:t xml:space="preserve"> The silver trap consists of 5cm length of ¼ inch glass tubi</w:t>
      </w:r>
      <w:r w:rsidR="002D2EEC">
        <w:rPr>
          <w:rFonts w:ascii="Times" w:hAnsi="Times" w:cs="Times New Roman"/>
          <w:lang w:val="en-GB"/>
        </w:rPr>
        <w:t>ng containing 7.2 g</w:t>
      </w:r>
      <w:r w:rsidRPr="005B4CE5">
        <w:rPr>
          <w:rFonts w:ascii="Times" w:hAnsi="Times" w:cs="Times New Roman"/>
          <w:lang w:val="en-GB"/>
        </w:rPr>
        <w:t xml:space="preserve"> of silver wool. Treatment of analyate CO</w:t>
      </w:r>
      <w:r w:rsidRPr="005B4CE5">
        <w:rPr>
          <w:rFonts w:ascii="Times" w:hAnsi="Times" w:cs="Times New Roman"/>
          <w:vertAlign w:val="subscript"/>
          <w:lang w:val="en-GB"/>
        </w:rPr>
        <w:t>2</w:t>
      </w:r>
      <w:r w:rsidRPr="005B4CE5">
        <w:rPr>
          <w:rFonts w:ascii="Times" w:hAnsi="Times" w:cs="Times New Roman"/>
          <w:lang w:val="en-GB"/>
        </w:rPr>
        <w:t xml:space="preserve"> with elemental silver</w:t>
      </w:r>
      <w:r w:rsidR="00BB5D41">
        <w:rPr>
          <w:rFonts w:ascii="Times" w:hAnsi="Times" w:cs="Times New Roman"/>
          <w:lang w:val="en-GB"/>
        </w:rPr>
        <w:t xml:space="preserve"> </w:t>
      </w:r>
      <w:r w:rsidR="00AD13FA">
        <w:rPr>
          <w:rFonts w:ascii="Times" w:hAnsi="Times" w:cs="Times New Roman"/>
          <w:lang w:val="en-GB"/>
        </w:rPr>
        <w:t>or</w:t>
      </w:r>
      <w:r w:rsidRPr="005B4CE5">
        <w:rPr>
          <w:rFonts w:ascii="Times" w:hAnsi="Times" w:cs="Times New Roman"/>
          <w:lang w:val="en-GB"/>
        </w:rPr>
        <w:t xml:space="preserve"> Ag</w:t>
      </w:r>
      <w:r w:rsidRPr="005B4CE5">
        <w:rPr>
          <w:rFonts w:ascii="Times" w:hAnsi="Times" w:cs="Times New Roman"/>
          <w:vertAlign w:val="subscript"/>
          <w:lang w:val="en-GB"/>
        </w:rPr>
        <w:t>3</w:t>
      </w:r>
      <w:r w:rsidRPr="005B4CE5">
        <w:rPr>
          <w:rFonts w:ascii="Times" w:hAnsi="Times" w:cs="Times New Roman"/>
          <w:lang w:val="en-GB"/>
        </w:rPr>
        <w:t>PO</w:t>
      </w:r>
      <w:r w:rsidRPr="005B4CE5">
        <w:rPr>
          <w:rFonts w:ascii="Times" w:hAnsi="Times" w:cs="Times New Roman"/>
          <w:vertAlign w:val="subscript"/>
          <w:lang w:val="en-GB"/>
        </w:rPr>
        <w:t>4</w:t>
      </w:r>
      <w:r w:rsidRPr="005B4CE5">
        <w:rPr>
          <w:rFonts w:ascii="Times" w:hAnsi="Times" w:cs="Times New Roman"/>
          <w:lang w:val="en-GB"/>
        </w:rPr>
        <w:t xml:space="preserve"> to remove and sulfur compounds has been previously documented</w:t>
      </w:r>
      <w:r w:rsidRPr="005B4CE5">
        <w:rPr>
          <w:rFonts w:ascii="Times" w:hAnsi="Times" w:cs="Times New Roman"/>
          <w:lang w:val="en-GB"/>
        </w:rPr>
        <w:fldChar w:fldCharType="begin"/>
      </w:r>
      <w:r w:rsidR="008A28EA">
        <w:rPr>
          <w:rFonts w:ascii="Times" w:hAnsi="Times" w:cs="Times New Roman"/>
          <w:lang w:val="en-GB"/>
        </w:rPr>
        <w:instrText xml:space="preserve"> ADDIN PAPERS2_CITATIONS &lt;citation&gt;&lt;uuid&gt;B65339CA-42F0-42D0-B6C4-A9A665488945&lt;/uuid&gt;&lt;priority&gt;0&lt;/priority&gt;&lt;publications&gt;&lt;publication&gt;&lt;uuid&gt;B5897F03-F2F7-4D2C-BD24-758EEF9829F1&lt;/uuid&gt;&lt;volume&gt;107&lt;/volume&gt;&lt;doi&gt;10.2307/25681791?ref=search-gateway:bfc10ca32a047f2389625dcf35e39d1f&lt;/doi&gt;&lt;startpage&gt;10377&lt;/startpage&gt;&lt;publication_date&gt;99201006081200000000222000&lt;/publication_date&gt;&lt;citekey&gt;Eagle:2010hq&lt;/citekey&gt;&lt;type&gt;400&lt;/type&gt;&lt;title&gt;Body temperatures of modern and extinct vertebrates from ¹³C-¹</w:instrText>
      </w:r>
      <w:r w:rsidR="008A28EA">
        <w:rPr>
          <w:rFonts w:ascii="American Typewriter" w:hAnsi="American Typewriter" w:cs="American Typewriter"/>
          <w:lang w:val="en-GB"/>
        </w:rPr>
        <w:instrText>⁸</w:instrText>
      </w:r>
      <w:r w:rsidR="008A28EA">
        <w:rPr>
          <w:rFonts w:ascii="Times" w:hAnsi="Times" w:cs="Times New Roman"/>
          <w:lang w:val="en-GB"/>
        </w:rPr>
        <w:instrText>O bond abundances in bioapatite&lt;/title&gt;&lt;publisher&gt;National Academy of Sciences&lt;/publisher&gt;&lt;number&gt;23&lt;/number&gt;&lt;subtype&gt;400&lt;/subtype&gt;&lt;endpage&gt;10382&lt;/endpage&gt;&lt;bundle&gt;&lt;publication&gt;&lt;title&gt;Proceedings of the National Academy of Sciences of the United States of America&lt;/title&gt;&lt;type&gt;-100&lt;/type&gt;&lt;subtype&gt;-100&lt;/subtype&gt;&lt;uuid&gt;46C9DE50-1CDD-4AEA-BBD0-4572F3F11D08&lt;/uuid&gt;&lt;/publication&gt;&lt;/bundle&gt;&lt;authors&gt;&lt;author&gt;&lt;firstName&gt;Robert&lt;/firstName&gt;&lt;middleNames&gt;A&lt;/middleNames&gt;&lt;lastName&gt;Eagle&lt;/lastName&gt;&lt;/author&gt;&lt;author&gt;&lt;firstName&gt;Edwin&lt;/firstName&gt;&lt;middleNames&gt;A&lt;/middleNames&gt;&lt;lastName&gt;Schauble&lt;/lastName&gt;&lt;/author&gt;&lt;author&gt;&lt;firstName&gt;Aradhna&lt;/firstName&gt;&lt;middleNames&gt;K&lt;/middleNames&gt;&lt;lastName&gt;Tripati&lt;/lastName&gt;&lt;/author&gt;&lt;author&gt;&lt;firstName&gt;Thomas&lt;/firstName&gt;&lt;lastName&gt;Tütken&lt;/lastName&gt;&lt;/author&gt;&lt;author&gt;&lt;firstName&gt;Richard&lt;/firstName&gt;&lt;middleNames&gt;C&lt;/middleNames&gt;&lt;lastName&gt;Hulbert&lt;/lastName&gt;&lt;/author&gt;&lt;author&gt;&lt;firstName&gt;John&lt;/firstName&gt;&lt;middleNames&gt;M&lt;/middleNames&gt;&lt;lastName&gt;Eiler&lt;/lastName&gt;&lt;/author&gt;&lt;author&gt;&lt;firstName&gt;Mark&lt;/firstName&gt;&lt;middleNames&gt;H&lt;/middleNames&gt;&lt;lastName&gt;Thiemens&lt;/lastName&gt;&lt;/author&gt;&lt;/authors&gt;&lt;/publication&gt;&lt;publication&gt;&lt;volume&gt;71&lt;/volume&gt;&lt;publication_date&gt;99200711001200000000220000&lt;/publication_date&gt;&lt;number&gt;22&lt;/number&gt;&lt;doi&gt;10.1016/j.gca.2007.07.029&lt;/doi&gt;&lt;startpage&gt;5565&lt;/startpage&gt;&lt;title&gt;Temperatures of aqueous alteration and evidence for methane generation on the parent bodies of the CM chondrites&lt;/title&gt;&lt;uuid&gt;9AEA34D5-B3D8-4ED4-9C00-55629678E71B&lt;/uuid&gt;&lt;subtype&gt;400&lt;/subtype&gt;&lt;endpage&gt;5575&lt;/endpage&gt;&lt;type&gt;400&lt;/type&gt;&lt;url&gt;http://linkinghub.elsevier.com/retrieve/pii/S0016703707004383&lt;/url&gt;&lt;bundle&gt;&lt;publication&gt;&lt;publisher&gt;Elsevier Ltd&lt;/publisher&gt;&lt;title&gt;Geochimica et Cosmochimica Acta&lt;/title&gt;&lt;type&gt;-100&lt;/type&gt;&lt;subtype&gt;-100&lt;/subtype&gt;&lt;uuid&gt;1CC7EC16-A529-4776-AC55-60A04E84D666&lt;/uuid&gt;&lt;/publication&gt;&lt;/bundle&gt;&lt;authors&gt;&lt;author&gt;&lt;firstName&gt;Weifu&lt;/firstName&gt;&lt;lastName&gt;Guo&lt;/lastName&gt;&lt;/author&gt;&lt;author&gt;&lt;firstName&gt;John&lt;/firstName&gt;&lt;middleNames&gt;M&lt;/middleNames&gt;&lt;lastName&gt;Eiler&lt;/lastName&gt;&lt;/author&gt;&lt;/authors&gt;&lt;/publication&gt;&lt;/publications&gt;&lt;cites&gt;&lt;/cites&gt;&lt;/citation&gt;</w:instrText>
      </w:r>
      <w:r w:rsidRPr="005B4CE5">
        <w:rPr>
          <w:rFonts w:ascii="Times" w:hAnsi="Times" w:cs="Times New Roman"/>
          <w:lang w:val="en-GB"/>
        </w:rPr>
        <w:fldChar w:fldCharType="separate"/>
      </w:r>
      <w:r w:rsidR="003478F7">
        <w:rPr>
          <w:rFonts w:ascii="Times" w:hAnsi="Times" w:cs="Times"/>
          <w:vertAlign w:val="superscript"/>
        </w:rPr>
        <w:t>[5,10]</w:t>
      </w:r>
      <w:r w:rsidRPr="005B4CE5">
        <w:rPr>
          <w:rFonts w:ascii="Times" w:hAnsi="Times" w:cs="Times New Roman"/>
        </w:rPr>
        <w:fldChar w:fldCharType="end"/>
      </w:r>
      <w:r w:rsidRPr="005B4CE5">
        <w:rPr>
          <w:rFonts w:ascii="Times" w:hAnsi="Times" w:cs="Times New Roman"/>
          <w:lang w:val="en-GB"/>
        </w:rPr>
        <w:t>. The silver trap was not cleaned or exchanged during the course of this study thus its effect is assumed constant in all analyses.</w:t>
      </w:r>
    </w:p>
    <w:p w14:paraId="0BF9C66D" w14:textId="77777777" w:rsidR="005B4CE5" w:rsidRPr="0034753A" w:rsidRDefault="005B4CE5" w:rsidP="00E03937">
      <w:pPr>
        <w:pStyle w:val="Body"/>
        <w:jc w:val="both"/>
        <w:rPr>
          <w:rFonts w:ascii="Times" w:hAnsi="Times" w:cs="Times New Roman"/>
        </w:rPr>
      </w:pPr>
    </w:p>
    <w:p w14:paraId="0F50C78C" w14:textId="77777777" w:rsidR="00E03937" w:rsidRPr="0034753A" w:rsidRDefault="00E03937" w:rsidP="00E03937">
      <w:pPr>
        <w:pStyle w:val="Body"/>
        <w:jc w:val="both"/>
        <w:rPr>
          <w:rFonts w:ascii="Times" w:hAnsi="Times" w:cs="Times New Roman"/>
          <w:b/>
        </w:rPr>
      </w:pPr>
      <w:r w:rsidRPr="0034753A">
        <w:rPr>
          <w:rFonts w:ascii="Times" w:hAnsi="Times" w:cs="Times New Roman"/>
          <w:b/>
        </w:rPr>
        <w:t>IRMS analysis</w:t>
      </w:r>
    </w:p>
    <w:p w14:paraId="29040746" w14:textId="4DC7D73D" w:rsidR="00E03937" w:rsidRPr="0034753A" w:rsidRDefault="00E03937" w:rsidP="00E03937">
      <w:pPr>
        <w:pStyle w:val="Body"/>
        <w:jc w:val="both"/>
        <w:rPr>
          <w:rFonts w:ascii="Times" w:hAnsi="Times" w:cs="Times New Roman"/>
          <w:iCs/>
          <w:lang w:val="en-GB"/>
        </w:rPr>
      </w:pPr>
      <w:r w:rsidRPr="0034753A">
        <w:rPr>
          <w:rFonts w:ascii="Times" w:hAnsi="Times" w:cs="Times New Roman"/>
        </w:rPr>
        <w:t>Two Thermo MAT 253 gas source mass spectrometers</w:t>
      </w:r>
      <w:r w:rsidR="002D2EEC">
        <w:rPr>
          <w:rFonts w:ascii="Times" w:hAnsi="Times" w:cs="Times New Roman"/>
        </w:rPr>
        <w:t xml:space="preserve"> (Thermo Instruments Bremen, Germany)</w:t>
      </w:r>
      <w:r w:rsidRPr="0034753A">
        <w:rPr>
          <w:rFonts w:ascii="Times" w:hAnsi="Times" w:cs="Times New Roman"/>
        </w:rPr>
        <w:t xml:space="preserve"> 'Nina' and 'Pinta' were used to measure sample isotopic composition. These </w:t>
      </w:r>
      <w:r w:rsidR="00D6060D">
        <w:rPr>
          <w:rFonts w:ascii="Times" w:hAnsi="Times" w:cs="Times New Roman"/>
        </w:rPr>
        <w:t>instruments</w:t>
      </w:r>
      <w:r w:rsidR="00D6060D" w:rsidRPr="0034753A">
        <w:rPr>
          <w:rFonts w:ascii="Times" w:hAnsi="Times" w:cs="Times New Roman"/>
        </w:rPr>
        <w:t xml:space="preserve"> </w:t>
      </w:r>
      <w:r w:rsidRPr="0034753A">
        <w:rPr>
          <w:rFonts w:ascii="Times" w:hAnsi="Times" w:cs="Times New Roman"/>
        </w:rPr>
        <w:t>are equipped with a dual inlet system that allows rapid repeated inter-comparison between sample gas and a reference gas of known isotopic compositions.</w:t>
      </w:r>
      <w:r w:rsidRPr="0034753A">
        <w:rPr>
          <w:rFonts w:ascii="Times" w:hAnsi="Times" w:cs="Times New Roman"/>
        </w:rPr>
        <w:fldChar w:fldCharType="begin"/>
      </w:r>
      <w:r w:rsidR="008A28EA">
        <w:rPr>
          <w:rFonts w:ascii="Times" w:hAnsi="Times" w:cs="Times New Roman"/>
        </w:rPr>
        <w:instrText xml:space="preserve"> ADDIN PAPERS2_CITATIONS &lt;citation&gt;&lt;uuid&gt;DCE70ECA-B2B1-4FCA-AE48-CAC4DE7CFE1E&lt;/uuid&gt;&lt;priority&gt;0&lt;/priority&gt;&lt;publications&gt;&lt;publication&gt;&lt;uuid&gt;34E72AE2-A2CB-4476-B057-5626393E5F70&lt;/uuid&gt;&lt;volume&gt;44&lt;/volume&gt;&lt;doi&gt;10.1002/jms.1614&lt;/doi&gt;&lt;startpage&gt;1318&lt;/startpage&gt;&lt;publication_date&gt;99200909001200000000220000&lt;/publication_date&gt;&lt;url&gt;http://doi.wiley.com/10.1002/jms.1614&lt;/url&gt;&lt;type&gt;400&lt;/type&gt;&lt;title&gt;Methods and limitations of ‘clumped’ CO 2isotope (</w:instrText>
      </w:r>
      <w:r w:rsidR="008A28EA">
        <w:rPr>
          <w:rFonts w:ascii="Times" w:hAnsi="Times" w:cs="Times New Roman" w:hint="eastAsia"/>
        </w:rPr>
        <w:instrText>Δ</w:instrText>
      </w:r>
      <w:r w:rsidR="008A28EA">
        <w:rPr>
          <w:rFonts w:ascii="Times" w:hAnsi="Times" w:cs="Times New Roman"/>
        </w:rPr>
        <w:instrText xml:space="preserve"> 47) analysis by gas-source isotope ratio mass spectrometry&lt;/title&gt;&lt;publisher&gt;John Wiley &amp;amp; Sons, Ltd.&lt;/publisher&gt;&lt;number&gt;9&lt;/number&gt;&lt;subtype&gt;400&lt;/subtype&gt;&lt;endpage&gt;1329&lt;/endpage&gt;&lt;bundle&gt;&lt;publication&gt;&lt;title&gt;Journal of Mass Spectrometry&lt;/title&gt;&lt;type&gt;-100&lt;/type&gt;&lt;subtype&gt;-100&lt;/subtype&gt;&lt;uuid&gt;87C2FA7D-03EB-43CF-8CC5-0463D46CCE9D&lt;/uuid&gt;&lt;/publication&gt;&lt;/bundle&gt;&lt;authors&gt;&lt;author&gt;&lt;firstName&gt;K&lt;/firstName&gt;&lt;middleNames&gt;W&lt;/middleNames&gt;&lt;lastName&gt;Huntington&lt;/lastName&gt;&lt;/author&gt;&lt;author&gt;&lt;firstName&gt;J&lt;/firstName&gt;&lt;middleNames&gt;M&lt;/middleNames&gt;&lt;lastName&gt;Eiler&lt;/lastName&gt;&lt;/author&gt;&lt;author&gt;&lt;firstName&gt;H&lt;/firstName&gt;&lt;middleNames&gt;P&lt;/middleNames&gt;&lt;lastName&gt;Affek&lt;/lastName&gt;&lt;/author&gt;&lt;author&gt;&lt;firstName&gt;W&lt;/firstName&gt;&lt;lastName&gt;Guo&lt;/lastName&gt;&lt;/author&gt;&lt;author&gt;&lt;firstName&gt;M&lt;/firstName&gt;&lt;lastName&gt;Bonifacie&lt;/lastName&gt;&lt;/author&gt;&lt;author&gt;&lt;firstName&gt;L&lt;/firstName&gt;&lt;middleNames&gt;Y&lt;/middleNames&gt;&lt;lastName&gt;Yeung&lt;/lastName&gt;&lt;/author&gt;&lt;author&gt;&lt;firstName&gt;N&lt;/firstName&gt;&lt;lastName&gt;Thiagarajan&lt;/lastName&gt;&lt;/author&gt;&lt;author&gt;&lt;firstName&gt;B&lt;/firstName&gt;&lt;lastName&gt;Passey&lt;/lastName&gt;&lt;/author&gt;&lt;author&gt;&lt;firstName&gt;A&lt;/firstName&gt;&lt;lastName&gt;Tripati&lt;/lastName&gt;&lt;/author&gt;&lt;author&gt;&lt;firstName&gt;M&lt;/firstName&gt;&lt;lastName&gt;Daëron&lt;/lastName&gt;&lt;/author&gt;&lt;author&gt;&lt;firstName&gt;R&lt;/firstName&gt;&lt;lastName&gt;Came&lt;/lastName&gt;&lt;/author&gt;&lt;/authors&gt;&lt;/publication&gt;&lt;/publications&gt;&lt;cites&gt;&lt;/cites&gt;&lt;/citation&gt;</w:instrText>
      </w:r>
      <w:r w:rsidRPr="0034753A">
        <w:rPr>
          <w:rFonts w:ascii="Times" w:hAnsi="Times" w:cs="Times New Roman"/>
        </w:rPr>
        <w:fldChar w:fldCharType="separate"/>
      </w:r>
      <w:r w:rsidR="00C5613C">
        <w:rPr>
          <w:rFonts w:ascii="Times" w:hAnsi="Times" w:cs="Times"/>
          <w:vertAlign w:val="superscript"/>
        </w:rPr>
        <w:t>[29]</w:t>
      </w:r>
      <w:r w:rsidRPr="0034753A">
        <w:rPr>
          <w:rFonts w:ascii="Times" w:hAnsi="Times" w:cs="Times New Roman"/>
        </w:rPr>
        <w:fldChar w:fldCharType="end"/>
      </w:r>
      <w:r w:rsidRPr="0034753A">
        <w:rPr>
          <w:rFonts w:ascii="Times" w:hAnsi="Times" w:cs="Times New Roman"/>
        </w:rPr>
        <w:t xml:space="preserve"> Each mass spectrometer has collection systems consisting of standard cups registered through </w:t>
      </w:r>
      <w:r w:rsidRPr="00B96FEB">
        <w:rPr>
          <w:rFonts w:ascii="Times" w:hAnsi="Times" w:cs="Times New Roman"/>
          <w:i/>
        </w:rPr>
        <w:t>m/z</w:t>
      </w:r>
      <w:r w:rsidR="002D2EEC">
        <w:rPr>
          <w:rFonts w:ascii="Times" w:hAnsi="Times" w:cs="Times New Roman"/>
        </w:rPr>
        <w:t xml:space="preserve"> 44-</w:t>
      </w:r>
      <w:r w:rsidRPr="0034753A">
        <w:rPr>
          <w:rFonts w:ascii="Times" w:hAnsi="Times" w:cs="Times New Roman"/>
        </w:rPr>
        <w:t>49. Measurements consisted of 8 acquisitions each with 7 cycles with 26 s integration time.</w:t>
      </w:r>
      <w:r w:rsidR="002D2EEC">
        <w:rPr>
          <w:rFonts w:ascii="Times" w:hAnsi="Times" w:cs="Times New Roman"/>
        </w:rPr>
        <w:t xml:space="preserve"> </w:t>
      </w:r>
      <w:r w:rsidR="002D2EEC">
        <w:rPr>
          <w:rFonts w:ascii="Times" w:hAnsi="Times" w:cs="Times New Roman"/>
        </w:rPr>
        <w:fldChar w:fldCharType="begin"/>
      </w:r>
      <w:r w:rsidR="008A28EA">
        <w:rPr>
          <w:rFonts w:ascii="Times" w:hAnsi="Times" w:cs="Times New Roman"/>
        </w:rPr>
        <w:instrText xml:space="preserve"> ADDIN PAPERS2_CITATIONS &lt;citation&gt;&lt;uuid&gt;12FBFC64-7F76-458A-BF2E-AA06BD9BA222&lt;/uuid&gt;&lt;priority&gt;0&lt;/priority&gt;&lt;publications&gt;&lt;publication&gt;&lt;uuid&gt;34E72AE2-A2CB-4476-B057-5626393E5F70&lt;/uuid&gt;&lt;volume&gt;44&lt;/volume&gt;&lt;doi&gt;10.1002/jms.1614&lt;/doi&gt;&lt;startpage&gt;1318&lt;/startpage&gt;&lt;publication_date&gt;99200909001200000000220000&lt;/publication_date&gt;&lt;url&gt;http://doi.wiley.com/10.1002/jms.1614&lt;/url&gt;&lt;type&gt;400&lt;/type&gt;&lt;title&gt;Methods and limitations of ‘clumped’ CO 2isotope (</w:instrText>
      </w:r>
      <w:r w:rsidR="008A28EA">
        <w:rPr>
          <w:rFonts w:ascii="Times" w:hAnsi="Times" w:cs="Times New Roman" w:hint="eastAsia"/>
        </w:rPr>
        <w:instrText>Δ</w:instrText>
      </w:r>
      <w:r w:rsidR="008A28EA">
        <w:rPr>
          <w:rFonts w:ascii="Times" w:hAnsi="Times" w:cs="Times New Roman"/>
        </w:rPr>
        <w:instrText xml:space="preserve"> 47) analysis by gas-source isotope ratio mass spectrometry&lt;/title&gt;&lt;publisher&gt;John Wiley &amp;amp; Sons, Ltd.&lt;/publisher&gt;&lt;number&gt;9&lt;/number&gt;&lt;subtype&gt;400&lt;/subtype&gt;&lt;endpage&gt;1329&lt;/endpage&gt;&lt;bundle&gt;&lt;publication&gt;&lt;title&gt;Journal of Mass Spectrometry&lt;/title&gt;&lt;type&gt;-100&lt;/type&gt;&lt;subtype&gt;-100&lt;/subtype&gt;&lt;uuid&gt;87C2FA7D-03EB-43CF-8CC5-0463D46CCE9D&lt;/uuid&gt;&lt;/publication&gt;&lt;/bundle&gt;&lt;authors&gt;&lt;author&gt;&lt;firstName&gt;K&lt;/firstName&gt;&lt;middleNames&gt;W&lt;/middleNames&gt;&lt;lastName&gt;Huntington&lt;/lastName&gt;&lt;/author&gt;&lt;author&gt;&lt;firstName&gt;J&lt;/firstName&gt;&lt;middleNames&gt;M&lt;/middleNames&gt;&lt;lastName&gt;Eiler&lt;/lastName&gt;&lt;/author&gt;&lt;author&gt;&lt;firstName&gt;H&lt;/firstName&gt;&lt;middleNames&gt;P&lt;/middleNames&gt;&lt;lastName&gt;Affek&lt;/lastName&gt;&lt;/author&gt;&lt;author&gt;&lt;firstName&gt;W&lt;/firstName&gt;&lt;lastName&gt;Guo&lt;/lastName&gt;&lt;/author&gt;&lt;author&gt;&lt;firstName&gt;M&lt;/firstName&gt;&lt;lastName&gt;Bonifacie&lt;/lastName&gt;&lt;/author&gt;&lt;author&gt;&lt;firstName&gt;L&lt;/firstName&gt;&lt;middleNames&gt;Y&lt;/middleNames&gt;&lt;lastName&gt;Yeung&lt;/lastName&gt;&lt;/author&gt;&lt;author&gt;&lt;firstName&gt;N&lt;/firstName&gt;&lt;lastName&gt;Thiagarajan&lt;/lastName&gt;&lt;/author&gt;&lt;author&gt;&lt;firstName&gt;B&lt;/firstName&gt;&lt;lastName&gt;Passey&lt;/lastName&gt;&lt;/author&gt;&lt;author&gt;&lt;firstName&gt;A&lt;/firstName&gt;&lt;lastName&gt;Tripati&lt;/lastName&gt;&lt;/author&gt;&lt;author&gt;&lt;firstName&gt;M&lt;/firstName&gt;&lt;lastName&gt;Daëron&lt;/lastName&gt;&lt;/author&gt;&lt;author&gt;&lt;firstName&gt;R&lt;/firstName&gt;&lt;lastName&gt;Came&lt;/lastName&gt;&lt;/author&gt;&lt;/authors&gt;&lt;/publication&gt;&lt;/publications&gt;&lt;cites&gt;&lt;/cites&gt;&lt;/citation&gt;</w:instrText>
      </w:r>
      <w:r w:rsidR="002D2EEC">
        <w:rPr>
          <w:rFonts w:ascii="Times" w:hAnsi="Times" w:cs="Times New Roman"/>
        </w:rPr>
        <w:fldChar w:fldCharType="separate"/>
      </w:r>
      <w:r w:rsidR="00C5613C">
        <w:rPr>
          <w:rFonts w:ascii="Times" w:hAnsi="Times" w:cs="Times"/>
          <w:vertAlign w:val="superscript"/>
        </w:rPr>
        <w:t>[29]</w:t>
      </w:r>
      <w:r w:rsidR="002D2EEC">
        <w:rPr>
          <w:rFonts w:ascii="Times" w:hAnsi="Times" w:cs="Times New Roman"/>
        </w:rPr>
        <w:fldChar w:fldCharType="end"/>
      </w:r>
      <w:r w:rsidRPr="0034753A">
        <w:rPr>
          <w:rFonts w:ascii="Times" w:hAnsi="Times" w:cs="Times New Roman"/>
        </w:rPr>
        <w:t xml:space="preserve"> A typical acquisition time is 20 minutes corresponding to a total analysis time of 2.5-3 h. The working reference gases were both CO</w:t>
      </w:r>
      <w:r w:rsidRPr="0034753A">
        <w:rPr>
          <w:rFonts w:ascii="Times" w:hAnsi="Times" w:cs="Times New Roman"/>
          <w:vertAlign w:val="subscript"/>
        </w:rPr>
        <w:t>2</w:t>
      </w:r>
      <w:r w:rsidRPr="0034753A">
        <w:rPr>
          <w:rFonts w:ascii="Times" w:hAnsi="Times" w:cs="Times New Roman"/>
        </w:rPr>
        <w:t xml:space="preserve"> standards from Oztech, with </w:t>
      </w:r>
      <w:r w:rsidRPr="0034753A">
        <w:rPr>
          <w:rFonts w:ascii="Times" w:hAnsi="Times" w:cs="MS Reference Sans Serif"/>
        </w:rPr>
        <w:t>δ</w:t>
      </w:r>
      <w:r w:rsidRPr="0034753A">
        <w:rPr>
          <w:rFonts w:ascii="Times" w:hAnsi="Times" w:cs="Times New Roman"/>
          <w:vertAlign w:val="superscript"/>
        </w:rPr>
        <w:t>13</w:t>
      </w:r>
      <w:r w:rsidRPr="0034753A">
        <w:rPr>
          <w:rFonts w:ascii="Times" w:hAnsi="Times" w:cs="Times New Roman"/>
        </w:rPr>
        <w:t>C</w:t>
      </w:r>
      <w:r w:rsidRPr="0034753A">
        <w:rPr>
          <w:rFonts w:ascii="Times" w:hAnsi="Times" w:cs="Times New Roman"/>
          <w:vertAlign w:val="subscript"/>
        </w:rPr>
        <w:t>VPDB</w:t>
      </w:r>
      <w:r w:rsidRPr="0034753A">
        <w:rPr>
          <w:rFonts w:ascii="Times" w:hAnsi="Times" w:cs="Times New Roman"/>
        </w:rPr>
        <w:t xml:space="preserve"> -3.62‰, </w:t>
      </w:r>
      <w:r w:rsidRPr="0034753A">
        <w:rPr>
          <w:rFonts w:ascii="Times" w:hAnsi="Times" w:cs="MS Reference Sans Serif"/>
        </w:rPr>
        <w:t>δ</w:t>
      </w:r>
      <w:r w:rsidRPr="0034753A">
        <w:rPr>
          <w:rFonts w:ascii="Times" w:hAnsi="Times" w:cs="Times New Roman"/>
          <w:vertAlign w:val="superscript"/>
        </w:rPr>
        <w:t>18</w:t>
      </w:r>
      <w:r w:rsidRPr="0034753A">
        <w:rPr>
          <w:rFonts w:ascii="Times" w:hAnsi="Times" w:cs="Times New Roman"/>
        </w:rPr>
        <w:t>O</w:t>
      </w:r>
      <w:r w:rsidRPr="0034753A">
        <w:rPr>
          <w:rFonts w:ascii="Times" w:hAnsi="Times" w:cs="Times New Roman"/>
          <w:vertAlign w:val="subscript"/>
        </w:rPr>
        <w:t>VSMOW</w:t>
      </w:r>
      <w:r w:rsidRPr="0034753A">
        <w:rPr>
          <w:rFonts w:ascii="Times" w:hAnsi="Times" w:cs="Times New Roman"/>
        </w:rPr>
        <w:t xml:space="preserve"> 25.09</w:t>
      </w:r>
      <w:r w:rsidRPr="0034753A">
        <w:rPr>
          <w:rFonts w:ascii="Times" w:eastAsia="Calibri (Theme Headings)" w:hAnsi="Times" w:cs="Times New Roman"/>
        </w:rPr>
        <w:t>‰</w:t>
      </w:r>
      <w:r w:rsidRPr="0034753A">
        <w:rPr>
          <w:rFonts w:ascii="Times" w:hAnsi="Times" w:cs="Times New Roman"/>
        </w:rPr>
        <w:t xml:space="preserve"> for Pinta and </w:t>
      </w:r>
      <w:r w:rsidRPr="0034753A">
        <w:rPr>
          <w:rFonts w:ascii="Times" w:hAnsi="Times" w:cs="MS Reference Sans Serif"/>
        </w:rPr>
        <w:t>δ</w:t>
      </w:r>
      <w:r w:rsidRPr="0034753A">
        <w:rPr>
          <w:rFonts w:ascii="Times" w:hAnsi="Times" w:cs="Times New Roman"/>
          <w:vertAlign w:val="superscript"/>
        </w:rPr>
        <w:t>13</w:t>
      </w:r>
      <w:r w:rsidRPr="0034753A">
        <w:rPr>
          <w:rFonts w:ascii="Times" w:hAnsi="Times" w:cs="Times New Roman"/>
        </w:rPr>
        <w:t>C</w:t>
      </w:r>
      <w:r w:rsidRPr="0034753A">
        <w:rPr>
          <w:rFonts w:ascii="Times" w:hAnsi="Times" w:cs="Times New Roman"/>
          <w:vertAlign w:val="subscript"/>
        </w:rPr>
        <w:t>VPDB</w:t>
      </w:r>
      <w:r w:rsidRPr="0034753A">
        <w:rPr>
          <w:rFonts w:ascii="Times" w:hAnsi="Times" w:cs="Times New Roman"/>
        </w:rPr>
        <w:t xml:space="preserve"> -3.63‰, </w:t>
      </w:r>
      <w:r w:rsidRPr="0034753A">
        <w:rPr>
          <w:rFonts w:ascii="Times" w:hAnsi="Times" w:cs="MS Reference Sans Serif"/>
        </w:rPr>
        <w:t>δ</w:t>
      </w:r>
      <w:r w:rsidRPr="0034753A">
        <w:rPr>
          <w:rFonts w:ascii="Times" w:hAnsi="Times" w:cs="Times New Roman"/>
          <w:vertAlign w:val="superscript"/>
        </w:rPr>
        <w:t>18</w:t>
      </w:r>
      <w:r w:rsidRPr="0034753A">
        <w:rPr>
          <w:rFonts w:ascii="Times" w:hAnsi="Times" w:cs="Times New Roman"/>
        </w:rPr>
        <w:t>O</w:t>
      </w:r>
      <w:r w:rsidRPr="0034753A">
        <w:rPr>
          <w:rFonts w:ascii="Times" w:hAnsi="Times" w:cs="Times New Roman"/>
          <w:vertAlign w:val="subscript"/>
        </w:rPr>
        <w:t>VSMOW</w:t>
      </w:r>
      <w:r w:rsidRPr="0034753A">
        <w:rPr>
          <w:rFonts w:ascii="Times" w:hAnsi="Times" w:cs="Times New Roman"/>
        </w:rPr>
        <w:t xml:space="preserve"> 25.02‰ for Nina.</w:t>
      </w:r>
    </w:p>
    <w:p w14:paraId="1A97D1DD" w14:textId="77777777" w:rsidR="00E03937" w:rsidRPr="0034753A" w:rsidRDefault="00E03937" w:rsidP="00E03937">
      <w:pPr>
        <w:pStyle w:val="Body"/>
        <w:jc w:val="both"/>
        <w:rPr>
          <w:rFonts w:ascii="Times" w:hAnsi="Times" w:cs="Times New Roman"/>
          <w:i/>
          <w:iCs/>
          <w:lang w:val="en-GB"/>
        </w:rPr>
      </w:pPr>
    </w:p>
    <w:p w14:paraId="4D5ABF0F" w14:textId="77777777" w:rsidR="00E03937" w:rsidRPr="0034753A" w:rsidRDefault="00E03937" w:rsidP="00E03937">
      <w:pPr>
        <w:pStyle w:val="Body"/>
        <w:jc w:val="both"/>
        <w:rPr>
          <w:rFonts w:ascii="Times" w:hAnsi="Times" w:cs="Times New Roman"/>
          <w:b/>
          <w:iCs/>
          <w:lang w:val="en-GB"/>
        </w:rPr>
      </w:pPr>
      <w:r w:rsidRPr="0034753A">
        <w:rPr>
          <w:rFonts w:ascii="Times" w:hAnsi="Times" w:cs="Times New Roman"/>
          <w:b/>
          <w:iCs/>
          <w:lang w:val="en-GB"/>
        </w:rPr>
        <w:t>Data Correction Procedures</w:t>
      </w:r>
    </w:p>
    <w:p w14:paraId="2D608FFF" w14:textId="5C8D8FBD" w:rsidR="00E03937" w:rsidRPr="0034753A" w:rsidRDefault="00E03937" w:rsidP="00E03937">
      <w:pPr>
        <w:pStyle w:val="Body"/>
        <w:jc w:val="both"/>
        <w:rPr>
          <w:rFonts w:ascii="Times" w:hAnsi="Times" w:cs="Times New Roman"/>
        </w:rPr>
      </w:pPr>
      <w:r w:rsidRPr="0034753A">
        <w:rPr>
          <w:rFonts w:ascii="Times" w:hAnsi="Times" w:cs="Times New Roman"/>
          <w:iCs/>
          <w:lang w:val="en-GB"/>
        </w:rPr>
        <w:t>∆</w:t>
      </w:r>
      <w:r w:rsidRPr="0034753A">
        <w:rPr>
          <w:rFonts w:ascii="Times" w:hAnsi="Times" w:cs="Times New Roman"/>
          <w:iCs/>
          <w:vertAlign w:val="subscript"/>
          <w:lang w:val="en-GB"/>
        </w:rPr>
        <w:t xml:space="preserve">47raw, </w:t>
      </w:r>
      <w:r w:rsidRPr="0034753A">
        <w:rPr>
          <w:rFonts w:ascii="Times" w:hAnsi="Times" w:cs="Times New Roman"/>
          <w:iCs/>
          <w:lang w:val="en-GB"/>
        </w:rPr>
        <w:t>∆</w:t>
      </w:r>
      <w:r w:rsidRPr="0034753A">
        <w:rPr>
          <w:rFonts w:ascii="Times" w:hAnsi="Times" w:cs="Times New Roman"/>
          <w:iCs/>
          <w:vertAlign w:val="subscript"/>
          <w:lang w:val="en-GB"/>
        </w:rPr>
        <w:t>48raw</w:t>
      </w:r>
      <w:r w:rsidRPr="0034753A">
        <w:rPr>
          <w:rFonts w:ascii="Times" w:hAnsi="Times" w:cs="Times New Roman"/>
          <w:iCs/>
          <w:lang w:val="en-GB"/>
        </w:rPr>
        <w:t xml:space="preserve">, </w:t>
      </w:r>
      <w:r w:rsidRPr="0034753A">
        <w:rPr>
          <w:rFonts w:ascii="Times" w:hAnsi="Times" w:cs="Times New Roman"/>
          <w:iCs/>
          <w:lang w:val="en-GB"/>
        </w:rPr>
        <w:sym w:font="Symbol" w:char="F064"/>
      </w:r>
      <w:r w:rsidRPr="0034753A">
        <w:rPr>
          <w:rFonts w:ascii="Times" w:hAnsi="Times" w:cs="Times New Roman"/>
          <w:iCs/>
          <w:lang w:val="en-GB"/>
        </w:rPr>
        <w:t>47,</w:t>
      </w:r>
      <w:r w:rsidRPr="0034753A">
        <w:rPr>
          <w:rFonts w:ascii="Times" w:hAnsi="Times" w:cs="Times New Roman"/>
          <w:iCs/>
          <w:vertAlign w:val="subscript"/>
          <w:lang w:val="en-GB"/>
        </w:rPr>
        <w:t xml:space="preserve"> </w:t>
      </w:r>
      <w:r w:rsidRPr="0034753A">
        <w:rPr>
          <w:rFonts w:ascii="Times" w:hAnsi="Times" w:cs="Times New Roman"/>
          <w:iCs/>
          <w:lang w:val="en-GB"/>
        </w:rPr>
        <w:sym w:font="Symbol" w:char="F064"/>
      </w:r>
      <w:r w:rsidRPr="0034753A">
        <w:rPr>
          <w:rFonts w:ascii="Times" w:hAnsi="Times" w:cs="Times New Roman"/>
          <w:iCs/>
          <w:lang w:val="en-GB"/>
        </w:rPr>
        <w:t xml:space="preserve">48, 49, </w:t>
      </w:r>
      <w:r w:rsidRPr="0034753A">
        <w:rPr>
          <w:rFonts w:ascii="Times" w:hAnsi="Times" w:cs="Times New Roman"/>
          <w:iCs/>
          <w:lang w:val="en-GB"/>
        </w:rPr>
        <w:sym w:font="Symbol" w:char="F064"/>
      </w:r>
      <w:r w:rsidRPr="0034753A">
        <w:rPr>
          <w:rFonts w:ascii="Times" w:hAnsi="Times" w:cs="Times New Roman"/>
          <w:iCs/>
          <w:vertAlign w:val="superscript"/>
          <w:lang w:val="en-GB"/>
        </w:rPr>
        <w:t>18</w:t>
      </w:r>
      <w:r w:rsidRPr="0034753A">
        <w:rPr>
          <w:rFonts w:ascii="Times" w:hAnsi="Times" w:cs="Times New Roman"/>
          <w:iCs/>
          <w:lang w:val="en-GB"/>
        </w:rPr>
        <w:t>O</w:t>
      </w:r>
      <w:r w:rsidRPr="0034753A">
        <w:rPr>
          <w:rFonts w:ascii="Times" w:hAnsi="Times" w:cs="Times New Roman"/>
          <w:iCs/>
          <w:vertAlign w:val="subscript"/>
          <w:lang w:val="en-GB"/>
        </w:rPr>
        <w:t xml:space="preserve">raw </w:t>
      </w:r>
      <w:r w:rsidRPr="0034753A">
        <w:rPr>
          <w:rFonts w:ascii="Times" w:hAnsi="Times" w:cs="Times New Roman"/>
          <w:iCs/>
          <w:lang w:val="en-GB"/>
        </w:rPr>
        <w:t xml:space="preserve">and </w:t>
      </w:r>
      <w:r w:rsidRPr="0034753A">
        <w:rPr>
          <w:rFonts w:ascii="Times" w:hAnsi="Times" w:cs="Times New Roman"/>
          <w:iCs/>
          <w:lang w:val="en-GB"/>
        </w:rPr>
        <w:sym w:font="Symbol" w:char="F064"/>
      </w:r>
      <w:r w:rsidRPr="0034753A">
        <w:rPr>
          <w:rFonts w:ascii="Times" w:hAnsi="Times" w:cs="Times New Roman"/>
          <w:iCs/>
          <w:vertAlign w:val="superscript"/>
          <w:lang w:val="en-GB"/>
        </w:rPr>
        <w:t>13</w:t>
      </w:r>
      <w:r w:rsidRPr="0034753A">
        <w:rPr>
          <w:rFonts w:ascii="Times" w:hAnsi="Times" w:cs="Times New Roman"/>
          <w:iCs/>
          <w:lang w:val="en-GB"/>
        </w:rPr>
        <w:t>C</w:t>
      </w:r>
      <w:r w:rsidRPr="0034753A">
        <w:rPr>
          <w:rFonts w:ascii="Times" w:hAnsi="Times" w:cs="Times New Roman"/>
          <w:iCs/>
          <w:vertAlign w:val="subscript"/>
          <w:lang w:val="en-GB"/>
        </w:rPr>
        <w:t xml:space="preserve">raw </w:t>
      </w:r>
      <w:r w:rsidR="005C678D">
        <w:rPr>
          <w:rFonts w:ascii="Times" w:hAnsi="Times" w:cs="Times New Roman"/>
          <w:iCs/>
          <w:lang w:val="en-GB"/>
        </w:rPr>
        <w:t xml:space="preserve">values </w:t>
      </w:r>
      <w:r w:rsidRPr="0034753A">
        <w:rPr>
          <w:rFonts w:ascii="Times" w:hAnsi="Times" w:cs="Times New Roman"/>
          <w:iCs/>
          <w:lang w:val="en-GB"/>
        </w:rPr>
        <w:t xml:space="preserve">were calculated using the computer software program Easotope </w:t>
      </w:r>
      <w:r w:rsidRPr="0034753A">
        <w:rPr>
          <w:rFonts w:ascii="Times" w:hAnsi="Times" w:cs="Times New Roman"/>
          <w:iCs/>
        </w:rPr>
        <w:fldChar w:fldCharType="begin"/>
      </w:r>
      <w:r w:rsidR="008A28EA">
        <w:rPr>
          <w:rFonts w:ascii="Times" w:hAnsi="Times" w:cs="Times New Roman"/>
          <w:iCs/>
          <w:lang w:val="en-GB"/>
        </w:rPr>
        <w:instrText xml:space="preserve"> ADDIN PAPERS2_CITATIONS &lt;citation&gt;&lt;uuid&gt;3432A0F6-AF4F-4911-9A02-F90393B7A3EA&lt;/uuid&gt;&lt;priority&gt;0&lt;/priority&gt;&lt;publications&gt;&lt;publication&gt;&lt;uuid&gt;550B14F5-CEB3-49D5-ACBC-EBDF5FC57F23&lt;/uuid&gt;&lt;volume&gt;30&lt;/volume&gt;&lt;doi&gt;10.1002/rcm.7720&lt;/doi&gt;&lt;subtitle&gt;Community software for challenging isotope analysis&lt;/subtitle&gt;&lt;startpage&gt;2285&lt;/startpage&gt;&lt;publication_date&gt;99201609251200000000222000&lt;/publication_date&gt;&lt;url&gt;http://doi.wiley.com/10.1002/rcm.7720&lt;/url&gt;&lt;type&gt;400&lt;/type&gt;&lt;title&gt;Community software for challenging isotope analysis: First applications of ‘Easotope’ to clumped isotopes&lt;/title&gt;&lt;number&gt;21&lt;/number&gt;&lt;subtype&gt;400&lt;/subtype&gt;&lt;endpage&gt;2300&lt;/endpage&gt;&lt;bundle&gt;&lt;publication&gt;&lt;publisher&gt;John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Cédric&lt;/firstName&gt;&lt;middleNames&gt;M&lt;/middleNames&gt;&lt;lastName&gt;John&lt;/lastName&gt;&lt;/author&gt;&lt;author&gt;&lt;firstName&gt;Devon&lt;/firstName&gt;&lt;lastName&gt;Bowen&lt;/lastName&gt;&lt;/author&gt;&lt;/authors&gt;&lt;/publication&gt;&lt;/publications&gt;&lt;cites&gt;&lt;/cites&gt;&lt;/citation&gt;</w:instrText>
      </w:r>
      <w:r w:rsidRPr="0034753A">
        <w:rPr>
          <w:rFonts w:ascii="Times" w:hAnsi="Times" w:cs="Times New Roman"/>
          <w:iCs/>
        </w:rPr>
        <w:fldChar w:fldCharType="separate"/>
      </w:r>
      <w:r w:rsidR="00C5613C">
        <w:rPr>
          <w:rFonts w:ascii="Times" w:hAnsi="Times" w:cs="Times"/>
          <w:vertAlign w:val="superscript"/>
        </w:rPr>
        <w:t>[19]</w:t>
      </w:r>
      <w:r w:rsidRPr="0034753A">
        <w:rPr>
          <w:rFonts w:ascii="Times" w:hAnsi="Times" w:cs="Times New Roman"/>
          <w:iCs/>
        </w:rPr>
        <w:fldChar w:fldCharType="end"/>
      </w:r>
      <w:r w:rsidRPr="0034753A">
        <w:rPr>
          <w:rFonts w:ascii="Times" w:hAnsi="Times" w:cs="Times New Roman"/>
          <w:iCs/>
          <w:lang w:val="en-GB"/>
        </w:rPr>
        <w:t>.</w:t>
      </w:r>
      <w:r w:rsidRPr="0034753A">
        <w:rPr>
          <w:rFonts w:ascii="Times" w:hAnsi="Times" w:cs="Times New Roman"/>
        </w:rPr>
        <w:t xml:space="preserve"> Beam intensities in millivolts are converted to </w:t>
      </w:r>
      <w:r w:rsidRPr="0034753A">
        <w:rPr>
          <w:rFonts w:ascii="Times" w:hAnsi="Times" w:cs="MS Reference Sans Serif"/>
        </w:rPr>
        <w:t>δ</w:t>
      </w:r>
      <w:r w:rsidRPr="0034753A">
        <w:rPr>
          <w:rFonts w:ascii="Times" w:hAnsi="Times" w:cs="Times New Roman"/>
          <w:vertAlign w:val="superscript"/>
        </w:rPr>
        <w:t xml:space="preserve">i </w:t>
      </w:r>
      <w:r w:rsidRPr="0034753A">
        <w:rPr>
          <w:rFonts w:ascii="Times" w:hAnsi="Times" w:cs="Times New Roman"/>
        </w:rPr>
        <w:t xml:space="preserve">values. </w:t>
      </w:r>
      <w:r w:rsidRPr="0034753A">
        <w:rPr>
          <w:rFonts w:ascii="Times" w:hAnsi="Times" w:cs="MS Reference Sans Serif"/>
        </w:rPr>
        <w:t>δ</w:t>
      </w:r>
      <w:r w:rsidRPr="0034753A">
        <w:rPr>
          <w:rFonts w:ascii="Times" w:hAnsi="Times" w:cs="Times New Roman"/>
          <w:vertAlign w:val="superscript"/>
        </w:rPr>
        <w:t>i</w:t>
      </w:r>
      <w:r w:rsidRPr="0034753A">
        <w:rPr>
          <w:rFonts w:ascii="Times" w:hAnsi="Times" w:cs="Times New Roman"/>
        </w:rPr>
        <w:t xml:space="preserve"> is a bulk value, correlated with the </w:t>
      </w:r>
      <w:r w:rsidRPr="0034753A">
        <w:rPr>
          <w:rFonts w:ascii="Times" w:hAnsi="Times" w:cs="MS Reference Sans Serif"/>
        </w:rPr>
        <w:t>δ</w:t>
      </w:r>
      <w:r w:rsidRPr="0034753A">
        <w:rPr>
          <w:rFonts w:ascii="Times" w:hAnsi="Times" w:cs="Times New Roman"/>
          <w:vertAlign w:val="superscript"/>
        </w:rPr>
        <w:t>13</w:t>
      </w:r>
      <w:r w:rsidRPr="0034753A">
        <w:rPr>
          <w:rFonts w:ascii="Times" w:hAnsi="Times" w:cs="Times New Roman"/>
        </w:rPr>
        <w:t xml:space="preserve">C and </w:t>
      </w:r>
      <w:r w:rsidRPr="0034753A">
        <w:rPr>
          <w:rFonts w:ascii="Times" w:hAnsi="Times" w:cs="MS Reference Sans Serif"/>
        </w:rPr>
        <w:t>δ</w:t>
      </w:r>
      <w:r w:rsidRPr="0034753A">
        <w:rPr>
          <w:rFonts w:ascii="Times" w:hAnsi="Times" w:cs="Times New Roman"/>
          <w:vertAlign w:val="superscript"/>
        </w:rPr>
        <w:t>18</w:t>
      </w:r>
      <w:r w:rsidRPr="0034753A">
        <w:rPr>
          <w:rFonts w:ascii="Times" w:hAnsi="Times" w:cs="Times New Roman"/>
        </w:rPr>
        <w:t xml:space="preserve">O </w:t>
      </w:r>
      <w:r w:rsidR="005C678D">
        <w:rPr>
          <w:rFonts w:ascii="Times" w:hAnsi="Times" w:cs="Times New Roman"/>
        </w:rPr>
        <w:t xml:space="preserve">values </w:t>
      </w:r>
      <w:r w:rsidRPr="0034753A">
        <w:rPr>
          <w:rFonts w:ascii="Times" w:hAnsi="Times" w:cs="Times New Roman"/>
        </w:rPr>
        <w:t xml:space="preserve">of the carbonate sample and the reference gas used for the analysis (Equation 2) </w:t>
      </w:r>
      <w:r w:rsidRPr="0034753A">
        <w:rPr>
          <w:rFonts w:ascii="Times" w:hAnsi="Times" w:cs="Times New Roman"/>
        </w:rPr>
        <w:fldChar w:fldCharType="begin"/>
      </w:r>
      <w:r w:rsidR="008A28EA">
        <w:rPr>
          <w:rFonts w:ascii="Times" w:hAnsi="Times" w:cs="Times New Roman"/>
        </w:rPr>
        <w:instrText xml:space="preserve"> ADDIN PAPERS2_CITATIONS &lt;citation&gt;&lt;uuid&gt;689B022E-746C-41A4-A462-92D0A710F25A&lt;/uuid&gt;&lt;priority&gt;0&lt;/priority&gt;&lt;publications&gt;&lt;publication&gt;&lt;volume&gt;70&lt;/volume&gt;&lt;publication_date&gt;99200601001200000000220000&lt;/publication_date&gt;&lt;number&gt;1&lt;/number&gt;&lt;doi&gt;10.1016/j.gca.2005.08.021&lt;/doi&gt;&lt;startpage&gt;1&lt;/startpage&gt;&lt;title&gt;Abundance of mass 47 CO2 in urban air, car exhaust, and human breath&lt;/title&gt;&lt;uuid&gt;93B6465B-D54A-437F-877B-586653E67388&lt;/uuid&gt;&lt;subtype&gt;400&lt;/subtype&gt;&lt;endpage&gt;12&lt;/endpage&gt;&lt;type&gt;400&lt;/type&gt;&lt;url&gt;http://linkinghub.elsevier.com/retrieve/pii/S0016703705007556&lt;/url&gt;&lt;bundle&gt;&lt;publication&gt;&lt;publisher&gt;Elsevier Ltd&lt;/publisher&gt;&lt;title&gt;Geochimica et Cosmochimica Acta&lt;/title&gt;&lt;type&gt;-100&lt;/type&gt;&lt;subtype&gt;-100&lt;/subtype&gt;&lt;uuid&gt;1CC7EC16-A529-4776-AC55-60A04E84D666&lt;/uuid&gt;&lt;/publication&gt;&lt;/bundle&gt;&lt;authors&gt;&lt;author&gt;&lt;firstName&gt;Hagit&lt;/firstName&gt;&lt;middleNames&gt;P&lt;/middleNames&gt;&lt;lastName&gt;Affek&lt;/lastName&gt;&lt;/author&gt;&lt;author&gt;&lt;firstName&gt;John&lt;/firstName&gt;&lt;middleNames&gt;M&lt;/middleNames&gt;&lt;lastName&gt;Eiler&lt;/lastName&gt;&lt;/author&gt;&lt;/authors&gt;&lt;/publication&gt;&lt;/publications&gt;&lt;cites&gt;&lt;/cites&gt;&lt;/citation&gt;</w:instrText>
      </w:r>
      <w:r w:rsidRPr="0034753A">
        <w:rPr>
          <w:rFonts w:ascii="Times" w:hAnsi="Times" w:cs="Times New Roman"/>
        </w:rPr>
        <w:fldChar w:fldCharType="separate"/>
      </w:r>
      <w:r w:rsidR="009573EF">
        <w:rPr>
          <w:rFonts w:ascii="Times" w:hAnsi="Times" w:cs="Times"/>
          <w:vertAlign w:val="superscript"/>
        </w:rPr>
        <w:t>[4]</w:t>
      </w:r>
      <w:r w:rsidRPr="0034753A">
        <w:rPr>
          <w:rFonts w:ascii="Times" w:hAnsi="Times" w:cs="Times New Roman"/>
        </w:rPr>
        <w:fldChar w:fldCharType="end"/>
      </w:r>
      <w:r w:rsidRPr="0034753A">
        <w:rPr>
          <w:rFonts w:ascii="Times" w:hAnsi="Times" w:cs="Times New Roman"/>
        </w:rPr>
        <w:t>.</w:t>
      </w:r>
    </w:p>
    <w:p w14:paraId="29E58E39" w14:textId="307BA714" w:rsidR="00E03937" w:rsidRPr="0034753A" w:rsidRDefault="006B50F9" w:rsidP="00E03937">
      <w:pPr>
        <w:pStyle w:val="Body"/>
        <w:jc w:val="both"/>
        <w:rPr>
          <w:rFonts w:ascii="Times" w:hAnsi="Times" w:cs="Times New Roman"/>
        </w:rPr>
      </w:pPr>
      <w:r>
        <w:rPr>
          <w:rFonts w:ascii="Times" w:hAnsi="Times" w:cs="Times New Roman"/>
        </w:rPr>
        <w:tab/>
      </w:r>
      <w:r>
        <w:rPr>
          <w:rFonts w:ascii="Times" w:hAnsi="Times" w:cs="Times New Roman"/>
        </w:rPr>
        <w:tab/>
      </w:r>
      <w:r>
        <w:rPr>
          <w:rFonts w:ascii="Times" w:hAnsi="Times" w:cs="Times New Roman"/>
        </w:rPr>
        <w:tab/>
      </w:r>
      <w:r>
        <w:rPr>
          <w:rFonts w:ascii="Times" w:hAnsi="Times" w:cs="Times New Roman"/>
        </w:rPr>
        <w:tab/>
      </w:r>
      <w:r>
        <w:rPr>
          <w:rFonts w:ascii="Times" w:hAnsi="Times" w:cs="Times New Roman"/>
        </w:rPr>
        <w:tab/>
      </w:r>
      <w:r>
        <w:rPr>
          <w:rFonts w:ascii="Times" w:hAnsi="Times" w:cs="Times New Roman"/>
        </w:rPr>
        <w:tab/>
      </w:r>
    </w:p>
    <w:p w14:paraId="668DDE5F" w14:textId="77777777" w:rsidR="00E03937" w:rsidRDefault="00E03937" w:rsidP="00E03937">
      <w:pPr>
        <w:pStyle w:val="Body"/>
        <w:jc w:val="both"/>
        <w:rPr>
          <w:rFonts w:ascii="Times" w:hAnsi="Times" w:cs="Times New Roman"/>
        </w:rPr>
      </w:pPr>
    </w:p>
    <w:p w14:paraId="47CBF927" w14:textId="3E5D650B" w:rsidR="00072CEF" w:rsidRPr="00072CEF" w:rsidRDefault="00072CEF" w:rsidP="00E03937">
      <w:pPr>
        <w:pStyle w:val="Body"/>
        <w:jc w:val="both"/>
        <w:rPr>
          <w:rFonts w:ascii="Times" w:hAnsi="Times" w:cs="Times New Roman"/>
        </w:rPr>
      </w:pPr>
      <m:oMathPara>
        <m:oMathParaPr>
          <m:jc m:val="left"/>
        </m:oMathParaPr>
        <m:oMath>
          <m:r>
            <w:rPr>
              <w:rFonts w:ascii="Cambria Math" w:hAnsi="Cambria Math" w:cs="Times New Roman"/>
            </w:rPr>
            <m:t>δ47=</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47</m:t>
                      </m:r>
                    </m:sup>
                  </m:sSup>
                  <m:r>
                    <w:rPr>
                      <w:rFonts w:ascii="Cambria Math" w:hAnsi="Cambria Math" w:cs="Times New Roman"/>
                    </w:rPr>
                    <m:t>sample</m:t>
                  </m:r>
                </m:num>
                <m:den>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47</m:t>
                      </m:r>
                    </m:sup>
                  </m:sSup>
                  <m:r>
                    <w:rPr>
                      <w:rFonts w:ascii="Cambria Math" w:hAnsi="Cambria Math" w:cs="Times New Roman"/>
                    </w:rPr>
                    <m:t>reference</m:t>
                  </m:r>
                </m:den>
              </m:f>
              <m:r>
                <w:rPr>
                  <w:rFonts w:ascii="Cambria Math" w:hAnsi="Cambria Math" w:cs="Times New Roman"/>
                </w:rPr>
                <m:t>-1</m:t>
              </m:r>
            </m:e>
          </m:d>
          <m:r>
            <w:rPr>
              <w:rFonts w:ascii="Cambria Math" w:hAnsi="Cambria Math" w:cs="Times New Roman"/>
            </w:rPr>
            <m:t xml:space="preserve">× 1000                                                                                 </m:t>
          </m:r>
          <m:r>
            <w:rPr>
              <w:rFonts w:ascii="Cambria Math" w:hAnsi="Cambria Math" w:cs="Times New Roman"/>
              <w:lang w:val="en-GB"/>
            </w:rPr>
            <m:t>(2)</m:t>
          </m:r>
        </m:oMath>
      </m:oMathPara>
    </w:p>
    <w:p w14:paraId="07935DF4" w14:textId="77777777" w:rsidR="00072CEF" w:rsidRDefault="00072CEF"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rPr>
      </w:pPr>
    </w:p>
    <w:p w14:paraId="6B98CF28" w14:textId="2D984408" w:rsidR="00E03937" w:rsidRPr="0034753A" w:rsidRDefault="00E03937" w:rsidP="00E03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New Roman"/>
        </w:rPr>
      </w:pPr>
      <w:r w:rsidRPr="0034753A">
        <w:rPr>
          <w:rFonts w:ascii="Times" w:hAnsi="Times" w:cs="Times New Roman"/>
        </w:rPr>
        <w:t>In calculation of ∆</w:t>
      </w:r>
      <w:r w:rsidRPr="0034753A">
        <w:rPr>
          <w:rFonts w:ascii="Times" w:hAnsi="Times" w:cs="Times New Roman"/>
          <w:vertAlign w:val="subscript"/>
        </w:rPr>
        <w:t xml:space="preserve">47raw </w:t>
      </w:r>
      <w:r w:rsidRPr="0034753A">
        <w:rPr>
          <w:rFonts w:ascii="Times" w:hAnsi="Times" w:cs="Times New Roman"/>
        </w:rPr>
        <w:t>(Equation 1) stochastic isotope rations R</w:t>
      </w:r>
      <w:r w:rsidRPr="0034753A">
        <w:rPr>
          <w:rFonts w:ascii="Times" w:hAnsi="Times" w:cs="Times New Roman"/>
          <w:vertAlign w:val="superscript"/>
        </w:rPr>
        <w:t>45*</w:t>
      </w:r>
      <w:r w:rsidRPr="0034753A">
        <w:rPr>
          <w:rFonts w:ascii="Times" w:hAnsi="Times" w:cs="Times New Roman"/>
        </w:rPr>
        <w:t xml:space="preserve"> R</w:t>
      </w:r>
      <w:r w:rsidRPr="0034753A">
        <w:rPr>
          <w:rFonts w:ascii="Times" w:hAnsi="Times" w:cs="Times New Roman"/>
          <w:vertAlign w:val="superscript"/>
        </w:rPr>
        <w:t xml:space="preserve">46* </w:t>
      </w:r>
      <w:r w:rsidRPr="0034753A">
        <w:rPr>
          <w:rFonts w:ascii="Times" w:hAnsi="Times" w:cs="Times New Roman"/>
        </w:rPr>
        <w:t>and R</w:t>
      </w:r>
      <w:r w:rsidRPr="0034753A">
        <w:rPr>
          <w:rFonts w:ascii="Times" w:hAnsi="Times" w:cs="Times New Roman"/>
          <w:vertAlign w:val="superscript"/>
        </w:rPr>
        <w:t xml:space="preserve">47* </w:t>
      </w:r>
      <w:r w:rsidRPr="0034753A">
        <w:rPr>
          <w:rFonts w:ascii="Times" w:hAnsi="Times" w:cs="Times New Roman"/>
        </w:rPr>
        <w:t>are calculated as R</w:t>
      </w:r>
      <w:r w:rsidRPr="0034753A">
        <w:rPr>
          <w:rFonts w:ascii="Times" w:hAnsi="Times" w:cs="Times New Roman"/>
          <w:vertAlign w:val="superscript"/>
        </w:rPr>
        <w:t xml:space="preserve">45* </w:t>
      </w:r>
      <w:r w:rsidRPr="0034753A">
        <w:rPr>
          <w:rFonts w:ascii="Times" w:hAnsi="Times" w:cs="Times New Roman"/>
        </w:rPr>
        <w:t>= R</w:t>
      </w:r>
      <w:r w:rsidRPr="0034753A">
        <w:rPr>
          <w:rFonts w:ascii="Times" w:hAnsi="Times" w:cs="Times New Roman"/>
          <w:vertAlign w:val="superscript"/>
        </w:rPr>
        <w:t xml:space="preserve">13 </w:t>
      </w:r>
      <w:r w:rsidRPr="0034753A">
        <w:rPr>
          <w:rFonts w:ascii="Times" w:hAnsi="Times" w:cs="Times New Roman"/>
        </w:rPr>
        <w:t>+ R</w:t>
      </w:r>
      <w:r w:rsidRPr="0034753A">
        <w:rPr>
          <w:rFonts w:ascii="Times" w:hAnsi="Times" w:cs="Times New Roman"/>
          <w:vertAlign w:val="superscript"/>
        </w:rPr>
        <w:t>17</w:t>
      </w:r>
      <w:r w:rsidRPr="0034753A">
        <w:rPr>
          <w:rFonts w:ascii="Times" w:hAnsi="Times" w:cs="Times New Roman"/>
        </w:rPr>
        <w:t>, R</w:t>
      </w:r>
      <w:r w:rsidRPr="0034753A">
        <w:rPr>
          <w:rFonts w:ascii="Times" w:hAnsi="Times" w:cs="Times New Roman"/>
          <w:vertAlign w:val="superscript"/>
        </w:rPr>
        <w:t xml:space="preserve">46* </w:t>
      </w:r>
      <w:r w:rsidRPr="0034753A">
        <w:rPr>
          <w:rFonts w:ascii="Times" w:hAnsi="Times" w:cs="Times New Roman"/>
        </w:rPr>
        <w:t>= 2R</w:t>
      </w:r>
      <w:r w:rsidRPr="0034753A">
        <w:rPr>
          <w:rFonts w:ascii="Times" w:hAnsi="Times" w:cs="Times New Roman"/>
          <w:vertAlign w:val="superscript"/>
        </w:rPr>
        <w:t xml:space="preserve">18 </w:t>
      </w:r>
      <w:r w:rsidRPr="0034753A">
        <w:rPr>
          <w:rFonts w:ascii="Times" w:hAnsi="Times" w:cs="Times New Roman"/>
        </w:rPr>
        <w:t>+ 2R</w:t>
      </w:r>
      <w:r w:rsidRPr="0034753A">
        <w:rPr>
          <w:rFonts w:ascii="Times" w:hAnsi="Times" w:cs="Times New Roman"/>
          <w:vertAlign w:val="superscript"/>
        </w:rPr>
        <w:t>13</w:t>
      </w:r>
      <w:r w:rsidRPr="0034753A">
        <w:rPr>
          <w:rFonts w:ascii="Times" w:hAnsi="Times" w:cs="Times New Roman"/>
        </w:rPr>
        <w:t>R</w:t>
      </w:r>
      <w:r w:rsidRPr="0034753A">
        <w:rPr>
          <w:rFonts w:ascii="Times" w:hAnsi="Times" w:cs="Times New Roman"/>
          <w:vertAlign w:val="superscript"/>
        </w:rPr>
        <w:t xml:space="preserve">17 </w:t>
      </w:r>
      <w:r w:rsidRPr="0034753A">
        <w:rPr>
          <w:rFonts w:ascii="Times" w:hAnsi="Times" w:cs="Times New Roman"/>
        </w:rPr>
        <w:t>+ (R</w:t>
      </w:r>
      <w:r w:rsidRPr="0034753A">
        <w:rPr>
          <w:rFonts w:ascii="Times" w:hAnsi="Times" w:cs="Times New Roman"/>
          <w:vertAlign w:val="superscript"/>
        </w:rPr>
        <w:t>17</w:t>
      </w:r>
      <w:r w:rsidRPr="0034753A">
        <w:rPr>
          <w:rFonts w:ascii="Times" w:hAnsi="Times" w:cs="Times New Roman"/>
        </w:rPr>
        <w:t>)</w:t>
      </w:r>
      <w:r w:rsidRPr="0034753A">
        <w:rPr>
          <w:rFonts w:ascii="Times" w:hAnsi="Times" w:cs="Times New Roman"/>
          <w:vertAlign w:val="superscript"/>
        </w:rPr>
        <w:t>2</w:t>
      </w:r>
      <w:r w:rsidRPr="0034753A">
        <w:rPr>
          <w:rFonts w:ascii="Times" w:hAnsi="Times" w:cs="Times New Roman"/>
        </w:rPr>
        <w:t xml:space="preserve"> and R</w:t>
      </w:r>
      <w:r w:rsidRPr="0034753A">
        <w:rPr>
          <w:rFonts w:ascii="Times" w:hAnsi="Times" w:cs="Times New Roman"/>
          <w:vertAlign w:val="superscript"/>
        </w:rPr>
        <w:t xml:space="preserve">47* </w:t>
      </w:r>
      <w:r w:rsidRPr="0034753A">
        <w:rPr>
          <w:rFonts w:ascii="Times" w:hAnsi="Times" w:cs="Times New Roman"/>
        </w:rPr>
        <w:t>= 2R</w:t>
      </w:r>
      <w:r w:rsidRPr="0034753A">
        <w:rPr>
          <w:rFonts w:ascii="Times" w:hAnsi="Times" w:cs="Times New Roman"/>
          <w:vertAlign w:val="superscript"/>
        </w:rPr>
        <w:t>13</w:t>
      </w:r>
      <w:r w:rsidRPr="0034753A">
        <w:rPr>
          <w:rFonts w:ascii="Times" w:hAnsi="Times" w:cs="Times New Roman"/>
        </w:rPr>
        <w:t>R</w:t>
      </w:r>
      <w:r w:rsidRPr="0034753A">
        <w:rPr>
          <w:rFonts w:ascii="Times" w:hAnsi="Times" w:cs="Times New Roman"/>
          <w:vertAlign w:val="superscript"/>
        </w:rPr>
        <w:t xml:space="preserve">18 </w:t>
      </w:r>
      <w:r w:rsidRPr="0034753A">
        <w:rPr>
          <w:rFonts w:ascii="Times" w:hAnsi="Times" w:cs="Times New Roman"/>
        </w:rPr>
        <w:t>+ 2R</w:t>
      </w:r>
      <w:r w:rsidRPr="0034753A">
        <w:rPr>
          <w:rFonts w:ascii="Times" w:hAnsi="Times" w:cs="Times New Roman"/>
          <w:vertAlign w:val="superscript"/>
        </w:rPr>
        <w:t xml:space="preserve">17 </w:t>
      </w:r>
      <w:r w:rsidRPr="0034753A">
        <w:rPr>
          <w:rFonts w:ascii="Times" w:hAnsi="Times" w:cs="Times New Roman"/>
        </w:rPr>
        <w:t>R</w:t>
      </w:r>
      <w:r w:rsidRPr="0034753A">
        <w:rPr>
          <w:rFonts w:ascii="Times" w:hAnsi="Times" w:cs="Times New Roman"/>
          <w:vertAlign w:val="superscript"/>
        </w:rPr>
        <w:t>18</w:t>
      </w:r>
      <w:r w:rsidRPr="0034753A">
        <w:rPr>
          <w:rFonts w:ascii="Times" w:hAnsi="Times" w:cs="Times New Roman"/>
        </w:rPr>
        <w:t xml:space="preserve"> + R</w:t>
      </w:r>
      <w:r w:rsidRPr="0034753A">
        <w:rPr>
          <w:rFonts w:ascii="Times" w:hAnsi="Times" w:cs="Times New Roman"/>
          <w:vertAlign w:val="superscript"/>
        </w:rPr>
        <w:t xml:space="preserve">13 </w:t>
      </w:r>
      <w:r w:rsidRPr="0034753A">
        <w:rPr>
          <w:rFonts w:ascii="Times" w:hAnsi="Times" w:cs="Times New Roman"/>
        </w:rPr>
        <w:t>(R</w:t>
      </w:r>
      <w:r w:rsidRPr="0034753A">
        <w:rPr>
          <w:rFonts w:ascii="Times" w:hAnsi="Times" w:cs="Times New Roman"/>
          <w:vertAlign w:val="superscript"/>
        </w:rPr>
        <w:t>17</w:t>
      </w:r>
      <w:r w:rsidRPr="0034753A">
        <w:rPr>
          <w:rFonts w:ascii="Times" w:hAnsi="Times" w:cs="Times New Roman"/>
        </w:rPr>
        <w:t>)</w:t>
      </w:r>
      <w:r w:rsidRPr="0034753A">
        <w:rPr>
          <w:rFonts w:ascii="Times" w:hAnsi="Times" w:cs="Times New Roman"/>
          <w:vertAlign w:val="superscript"/>
        </w:rPr>
        <w:t>2</w:t>
      </w:r>
      <w:r w:rsidRPr="0034753A">
        <w:rPr>
          <w:rFonts w:ascii="Times" w:hAnsi="Times" w:cs="Times New Roman"/>
        </w:rPr>
        <w:t xml:space="preserve"> where R</w:t>
      </w:r>
      <w:r w:rsidRPr="0034753A">
        <w:rPr>
          <w:rFonts w:ascii="Times" w:hAnsi="Times" w:cs="Times New Roman"/>
          <w:vertAlign w:val="superscript"/>
        </w:rPr>
        <w:t>13</w:t>
      </w:r>
      <w:r w:rsidRPr="0034753A">
        <w:rPr>
          <w:rFonts w:ascii="Times" w:hAnsi="Times" w:cs="Times New Roman"/>
        </w:rPr>
        <w:t xml:space="preserve"> R</w:t>
      </w:r>
      <w:r w:rsidRPr="0034753A">
        <w:rPr>
          <w:rFonts w:ascii="Times" w:hAnsi="Times" w:cs="Times New Roman"/>
          <w:vertAlign w:val="superscript"/>
        </w:rPr>
        <w:t>17</w:t>
      </w:r>
      <w:r w:rsidRPr="0034753A">
        <w:rPr>
          <w:rFonts w:ascii="Times" w:hAnsi="Times" w:cs="Times New Roman"/>
        </w:rPr>
        <w:t xml:space="preserve"> and R</w:t>
      </w:r>
      <w:r w:rsidRPr="0034753A">
        <w:rPr>
          <w:rFonts w:ascii="Times" w:hAnsi="Times" w:cs="Times New Roman"/>
          <w:vertAlign w:val="superscript"/>
        </w:rPr>
        <w:t>18</w:t>
      </w:r>
      <w:r w:rsidRPr="0034753A">
        <w:rPr>
          <w:rFonts w:ascii="Times" w:hAnsi="Times" w:cs="Times New Roman"/>
        </w:rPr>
        <w:t xml:space="preserve"> are based on the abundance ratios of </w:t>
      </w:r>
      <w:r w:rsidRPr="0034753A">
        <w:rPr>
          <w:rFonts w:ascii="Times" w:hAnsi="Times" w:cs="Times New Roman"/>
          <w:vertAlign w:val="superscript"/>
        </w:rPr>
        <w:t>13</w:t>
      </w:r>
      <w:r w:rsidRPr="0034753A">
        <w:rPr>
          <w:rFonts w:ascii="Times" w:hAnsi="Times" w:cs="Times New Roman"/>
        </w:rPr>
        <w:t>C/</w:t>
      </w:r>
      <w:r w:rsidRPr="0034753A">
        <w:rPr>
          <w:rFonts w:ascii="Times" w:hAnsi="Times" w:cs="Times New Roman"/>
          <w:vertAlign w:val="superscript"/>
        </w:rPr>
        <w:t>12</w:t>
      </w:r>
      <w:r w:rsidRPr="0034753A">
        <w:rPr>
          <w:rFonts w:ascii="Times" w:hAnsi="Times" w:cs="Times New Roman"/>
        </w:rPr>
        <w:t xml:space="preserve">C </w:t>
      </w:r>
      <w:r w:rsidRPr="0034753A">
        <w:rPr>
          <w:rFonts w:ascii="Times" w:hAnsi="Times" w:cs="Times New Roman"/>
          <w:vertAlign w:val="superscript"/>
        </w:rPr>
        <w:t>17</w:t>
      </w:r>
      <w:r w:rsidRPr="0034753A">
        <w:rPr>
          <w:rFonts w:ascii="Times" w:hAnsi="Times" w:cs="Times New Roman"/>
        </w:rPr>
        <w:t>O/</w:t>
      </w:r>
      <w:r w:rsidRPr="0034753A">
        <w:rPr>
          <w:rFonts w:ascii="Times" w:hAnsi="Times" w:cs="Times New Roman"/>
          <w:vertAlign w:val="superscript"/>
        </w:rPr>
        <w:t>16</w:t>
      </w:r>
      <w:r w:rsidRPr="0034753A">
        <w:rPr>
          <w:rFonts w:ascii="Times" w:hAnsi="Times" w:cs="Times New Roman"/>
        </w:rPr>
        <w:t xml:space="preserve">O and </w:t>
      </w:r>
      <w:r w:rsidRPr="0034753A">
        <w:rPr>
          <w:rFonts w:ascii="Times" w:hAnsi="Times" w:cs="Times New Roman"/>
          <w:vertAlign w:val="superscript"/>
        </w:rPr>
        <w:t>18</w:t>
      </w:r>
      <w:r w:rsidRPr="0034753A">
        <w:rPr>
          <w:rFonts w:ascii="Times" w:hAnsi="Times" w:cs="Times New Roman"/>
        </w:rPr>
        <w:t>O/</w:t>
      </w:r>
      <w:r w:rsidRPr="0034753A">
        <w:rPr>
          <w:rFonts w:ascii="Times" w:hAnsi="Times" w:cs="Times New Roman"/>
          <w:vertAlign w:val="superscript"/>
        </w:rPr>
        <w:t>16</w:t>
      </w:r>
      <w:r w:rsidRPr="0034753A">
        <w:rPr>
          <w:rFonts w:ascii="Times" w:hAnsi="Times" w:cs="Times New Roman"/>
        </w:rPr>
        <w:t>O and R</w:t>
      </w:r>
      <w:r w:rsidRPr="0034753A">
        <w:rPr>
          <w:rFonts w:ascii="Times" w:hAnsi="Times" w:cs="Times New Roman"/>
          <w:vertAlign w:val="superscript"/>
        </w:rPr>
        <w:t xml:space="preserve">17 </w:t>
      </w:r>
      <w:r w:rsidRPr="0034753A">
        <w:rPr>
          <w:rFonts w:ascii="Times" w:hAnsi="Times" w:cs="Times New Roman"/>
        </w:rPr>
        <w:t>is calculated from R</w:t>
      </w:r>
      <w:r w:rsidRPr="0034753A">
        <w:rPr>
          <w:rFonts w:ascii="Times" w:hAnsi="Times" w:cs="Times New Roman"/>
          <w:vertAlign w:val="superscript"/>
        </w:rPr>
        <w:t xml:space="preserve">18  </w:t>
      </w:r>
      <w:r w:rsidRPr="0034753A">
        <w:rPr>
          <w:rFonts w:ascii="Times" w:hAnsi="Times" w:cs="Times New Roman"/>
        </w:rPr>
        <w:t xml:space="preserve">assuming specific mass dependent fractionation between them. </w:t>
      </w:r>
      <w:r w:rsidRPr="0034753A">
        <w:rPr>
          <w:rFonts w:ascii="Times" w:hAnsi="Times" w:cs="Times New Roman"/>
        </w:rPr>
        <w:fldChar w:fldCharType="begin"/>
      </w:r>
      <w:r w:rsidR="008A28EA">
        <w:rPr>
          <w:rFonts w:ascii="Times" w:hAnsi="Times" w:cs="Times New Roman"/>
        </w:rPr>
        <w:instrText xml:space="preserve"> ADDIN PAPERS2_CITATIONS &lt;citation&gt;&lt;uuid&gt;70A110B9-006D-49CD-B7A1-D6A0C992EA20&lt;/uuid&gt;&lt;priority&gt;0&lt;/priority&gt;&lt;publications&gt;&lt;publication&gt;&lt;volume&gt;262&lt;/volume&gt;&lt;publication_date&gt;99200710001200000000220000&lt;/publication_date&gt;&lt;number&gt;3-4&lt;/number&gt;&lt;doi&gt;10.1016/j.epsl.2007.08.020&lt;/doi&gt;&lt;startpage&gt;309&lt;/startpage&gt;&lt;title&gt;“Clumped-isotope” geochemistry—The study of naturally-occurring, multiply-substituted isotopologues&lt;/title&gt;&lt;uuid&gt;083FF25D-318A-4190-9C5C-108231C414B6&lt;/uuid&gt;&lt;subtype&gt;400&lt;/subtype&gt;&lt;endpage&gt;327&lt;/endpage&gt;&lt;type&gt;400&lt;/type&gt;&lt;url&gt;http://linkinghub.elsevier.com/retrieve/pii/S0012821X07005109&lt;/url&gt;&lt;bundle&gt;&lt;publication&gt;&lt;publisher&gt;Elsevier B.V.&lt;/publisher&gt;&lt;title&gt;Earth and Planetary Science Letters&lt;/title&gt;&lt;type&gt;-100&lt;/type&gt;&lt;subtype&gt;-100&lt;/subtype&gt;&lt;uuid&gt;08C7EBE2-3010-4FE2-A262-3110B41B7D0F&lt;/uuid&gt;&lt;/publication&gt;&lt;/bundle&gt;&lt;authors&gt;&lt;author&gt;&lt;firstName&gt;John&lt;/firstName&gt;&lt;middleNames&gt;M&lt;/middleNames&gt;&lt;lastName&gt;Eiler&lt;/lastName&gt;&lt;/author&gt;&lt;/authors&gt;&lt;/publication&gt;&lt;/publications&gt;&lt;cites&gt;&lt;/cites&gt;&lt;/citation&gt;</w:instrText>
      </w:r>
      <w:r w:rsidRPr="0034753A">
        <w:rPr>
          <w:rFonts w:ascii="Times" w:hAnsi="Times" w:cs="Times New Roman"/>
        </w:rPr>
        <w:fldChar w:fldCharType="separate"/>
      </w:r>
      <w:r w:rsidR="009573EF">
        <w:rPr>
          <w:rFonts w:ascii="Times" w:hAnsi="Times" w:cs="Times"/>
          <w:vertAlign w:val="superscript"/>
          <w:lang w:val="en-US"/>
        </w:rPr>
        <w:t>[1]</w:t>
      </w:r>
      <w:r w:rsidRPr="0034753A">
        <w:rPr>
          <w:rFonts w:ascii="Times" w:hAnsi="Times" w:cs="Times New Roman"/>
        </w:rPr>
        <w:fldChar w:fldCharType="end"/>
      </w:r>
      <w:r w:rsidRPr="0034753A">
        <w:rPr>
          <w:rFonts w:ascii="Times" w:hAnsi="Times" w:cs="Times New Roman"/>
        </w:rPr>
        <w:t xml:space="preserve">. The </w:t>
      </w:r>
      <w:r w:rsidR="00867001">
        <w:rPr>
          <w:rFonts w:ascii="Times" w:hAnsi="Times" w:cs="Times New Roman"/>
        </w:rPr>
        <w:t xml:space="preserve">isotopic </w:t>
      </w:r>
      <w:r w:rsidRPr="0034753A">
        <w:rPr>
          <w:rFonts w:ascii="Times" w:hAnsi="Times" w:cs="Times New Roman"/>
        </w:rPr>
        <w:t>parameters of Gonfiantini et al.</w:t>
      </w:r>
      <w:r w:rsidRPr="0034753A">
        <w:rPr>
          <w:rFonts w:ascii="Times" w:hAnsi="Times" w:cs="Times New Roman"/>
        </w:rPr>
        <w:fldChar w:fldCharType="begin"/>
      </w:r>
      <w:r w:rsidR="008A28EA">
        <w:rPr>
          <w:rFonts w:ascii="Times" w:hAnsi="Times" w:cs="Times New Roman"/>
        </w:rPr>
        <w:instrText xml:space="preserve"> ADDIN PAPERS2_CITATIONS &lt;citation&gt;&lt;uuid&gt;E208B631-C703-4C48-83B9-B03116B56929&lt;/uuid&gt;&lt;priority&gt;0&lt;/priority&gt;&lt;publications&gt;&lt;publication&gt;&lt;publication_date&gt;99199500001200000000200000&lt;/publication_date&gt;&lt;doi&gt;10.2307/43071?ref=search-gateway:b40097fd62113cc7c8dda657011a742b&lt;/doi&gt;&lt;title&gt;Standards and Intercomparison Materials Distributed by the IAEA for Stable Isotope Measurements. Int&lt;/title&gt;&lt;uuid&gt;01FF17E8-AD64-4102-9F97-B4175CDACC78&lt;/uuid&gt;&lt;subtype&gt;0&lt;/subtype&gt;&lt;publisher&gt;Atomic Energy Agency&lt;/publisher&gt;&lt;type&gt;0&lt;/type&gt;&lt;url&gt;http://scholar.google.com/scholar?q=related:fen7SoF1Dm0J:scholar.google.com/&amp;amp;hl=en&amp;amp;num=20&amp;amp;as_sdt=0,5&amp;amp;as_ylo=1995&amp;amp;as_yhi=1995&lt;/url&gt;&lt;authors&gt;&lt;author&gt;&lt;firstName&gt;R&lt;/firstName&gt;&lt;lastName&gt;Gonfiantini&lt;/lastName&gt;&lt;/author&gt;&lt;author&gt;&lt;firstName&gt;W&lt;/firstName&gt;&lt;lastName&gt;Stichler&lt;/lastName&gt;&lt;/author&gt;&lt;author&gt;&lt;firstName&gt;K&lt;/firstName&gt;&lt;lastName&gt;Rosanski&lt;/lastName&gt;&lt;/author&gt;&lt;/authors&gt;&lt;/publication&gt;&lt;/publications&gt;&lt;cites&gt;&lt;/cites&gt;&lt;/citation&gt;</w:instrText>
      </w:r>
      <w:r w:rsidRPr="0034753A">
        <w:rPr>
          <w:rFonts w:ascii="Times" w:hAnsi="Times" w:cs="Times New Roman"/>
        </w:rPr>
        <w:fldChar w:fldCharType="separate"/>
      </w:r>
      <w:r w:rsidR="003478F7">
        <w:rPr>
          <w:rFonts w:ascii="Times" w:hAnsi="Times" w:cs="Times"/>
          <w:vertAlign w:val="superscript"/>
          <w:lang w:val="en-US"/>
        </w:rPr>
        <w:t>[30]</w:t>
      </w:r>
      <w:r w:rsidRPr="0034753A">
        <w:rPr>
          <w:rFonts w:ascii="Times" w:hAnsi="Times" w:cs="Times New Roman"/>
        </w:rPr>
        <w:fldChar w:fldCharType="end"/>
      </w:r>
      <w:r w:rsidRPr="0034753A">
        <w:rPr>
          <w:rFonts w:ascii="Times" w:hAnsi="Times" w:cs="Times New Roman"/>
        </w:rPr>
        <w:t xml:space="preserve"> are used to define (</w:t>
      </w:r>
      <w:r w:rsidRPr="0034753A">
        <w:rPr>
          <w:rFonts w:ascii="Times" w:hAnsi="Times" w:cs="Times New Roman"/>
          <w:vertAlign w:val="superscript"/>
        </w:rPr>
        <w:t>13</w:t>
      </w:r>
      <w:r w:rsidRPr="0034753A">
        <w:rPr>
          <w:rFonts w:ascii="Times" w:hAnsi="Times" w:cs="Times New Roman"/>
        </w:rPr>
        <w:t>C/</w:t>
      </w:r>
      <w:r w:rsidRPr="0034753A">
        <w:rPr>
          <w:rFonts w:ascii="Times" w:hAnsi="Times" w:cs="Times New Roman"/>
          <w:vertAlign w:val="superscript"/>
        </w:rPr>
        <w:t>12</w:t>
      </w:r>
      <w:r w:rsidRPr="0034753A">
        <w:rPr>
          <w:rFonts w:ascii="Times" w:hAnsi="Times" w:cs="Times New Roman"/>
        </w:rPr>
        <w:t>C) ratio of VPDB, the (</w:t>
      </w:r>
      <w:r w:rsidRPr="0034753A">
        <w:rPr>
          <w:rFonts w:ascii="Times" w:hAnsi="Times" w:cs="Times New Roman"/>
          <w:vertAlign w:val="superscript"/>
        </w:rPr>
        <w:t>17</w:t>
      </w:r>
      <w:r w:rsidRPr="0034753A">
        <w:rPr>
          <w:rFonts w:ascii="Times" w:hAnsi="Times" w:cs="Times New Roman"/>
        </w:rPr>
        <w:t>O/</w:t>
      </w:r>
      <w:r w:rsidRPr="0034753A">
        <w:rPr>
          <w:rFonts w:ascii="Times" w:hAnsi="Times" w:cs="Times New Roman"/>
          <w:vertAlign w:val="superscript"/>
        </w:rPr>
        <w:t>16</w:t>
      </w:r>
      <w:r w:rsidRPr="0034753A">
        <w:rPr>
          <w:rFonts w:ascii="Times" w:hAnsi="Times" w:cs="Times New Roman"/>
        </w:rPr>
        <w:t>O) and (</w:t>
      </w:r>
      <w:r w:rsidRPr="0034753A">
        <w:rPr>
          <w:rFonts w:ascii="Times" w:hAnsi="Times" w:cs="Times New Roman"/>
          <w:vertAlign w:val="superscript"/>
        </w:rPr>
        <w:t>18</w:t>
      </w:r>
      <w:r w:rsidRPr="0034753A">
        <w:rPr>
          <w:rFonts w:ascii="Times" w:hAnsi="Times" w:cs="Times New Roman"/>
        </w:rPr>
        <w:t>O/</w:t>
      </w:r>
      <w:r w:rsidRPr="0034753A">
        <w:rPr>
          <w:rFonts w:ascii="Times" w:hAnsi="Times" w:cs="Times New Roman"/>
          <w:vertAlign w:val="superscript"/>
        </w:rPr>
        <w:t>16</w:t>
      </w:r>
      <w:r w:rsidRPr="0034753A">
        <w:rPr>
          <w:rFonts w:ascii="Times" w:hAnsi="Times" w:cs="Times New Roman"/>
        </w:rPr>
        <w:t>O) ratios of VSMOW and the slope of the triple oxygen isotope line (</w:t>
      </w:r>
      <w:r w:rsidRPr="0034753A">
        <w:rPr>
          <w:rFonts w:ascii="Times" w:hAnsi="Times" w:cs="MS Reference Sans Serif"/>
        </w:rPr>
        <w:t>λ</w:t>
      </w:r>
      <w:r w:rsidRPr="0034753A">
        <w:rPr>
          <w:rFonts w:ascii="Times" w:hAnsi="Times" w:cs="Times New Roman"/>
        </w:rPr>
        <w:t>). The difference between</w:t>
      </w:r>
      <w:r w:rsidR="00867001">
        <w:rPr>
          <w:rFonts w:ascii="Times" w:hAnsi="Times" w:cs="Times New Roman"/>
        </w:rPr>
        <w:t xml:space="preserve"> calculated</w:t>
      </w:r>
      <w:r w:rsidRPr="0034753A">
        <w:rPr>
          <w:rFonts w:ascii="Times" w:hAnsi="Times" w:cs="Times New Roman"/>
        </w:rPr>
        <w:t xml:space="preserve"> ∆</w:t>
      </w:r>
      <w:r w:rsidRPr="0034753A">
        <w:rPr>
          <w:rFonts w:ascii="Times" w:hAnsi="Times" w:cs="Times New Roman"/>
          <w:vertAlign w:val="subscript"/>
        </w:rPr>
        <w:t>47</w:t>
      </w:r>
      <w:r w:rsidRPr="0034753A">
        <w:rPr>
          <w:rFonts w:ascii="Times" w:hAnsi="Times" w:cs="Times New Roman"/>
        </w:rPr>
        <w:t xml:space="preserve"> CDES, </w:t>
      </w:r>
      <w:r w:rsidRPr="0034753A">
        <w:rPr>
          <w:rFonts w:ascii="Times" w:hAnsi="Times" w:cs="Times New Roman"/>
          <w:iCs/>
        </w:rPr>
        <w:sym w:font="Symbol" w:char="F064"/>
      </w:r>
      <w:r w:rsidRPr="0034753A">
        <w:rPr>
          <w:rFonts w:ascii="Times" w:hAnsi="Times" w:cs="Times New Roman"/>
          <w:iCs/>
          <w:vertAlign w:val="subscript"/>
        </w:rPr>
        <w:t>final</w:t>
      </w:r>
      <w:r w:rsidRPr="0034753A">
        <w:rPr>
          <w:rFonts w:ascii="Times" w:hAnsi="Times" w:cs="Times New Roman"/>
          <w:iCs/>
        </w:rPr>
        <w:t xml:space="preserve">, </w:t>
      </w:r>
      <w:r w:rsidRPr="0034753A">
        <w:rPr>
          <w:rFonts w:ascii="Times" w:hAnsi="Times" w:cs="Times New Roman"/>
          <w:iCs/>
        </w:rPr>
        <w:sym w:font="Symbol" w:char="F064"/>
      </w:r>
      <w:r w:rsidRPr="0034753A">
        <w:rPr>
          <w:rFonts w:ascii="Times" w:hAnsi="Times" w:cs="Times New Roman"/>
          <w:iCs/>
          <w:vertAlign w:val="superscript"/>
        </w:rPr>
        <w:t>13</w:t>
      </w:r>
      <w:r w:rsidRPr="0034753A">
        <w:rPr>
          <w:rFonts w:ascii="Times" w:hAnsi="Times" w:cs="Times New Roman"/>
          <w:iCs/>
        </w:rPr>
        <w:t>C</w:t>
      </w:r>
      <w:r w:rsidRPr="0034753A">
        <w:rPr>
          <w:rFonts w:ascii="Times" w:hAnsi="Times" w:cs="Times New Roman"/>
          <w:iCs/>
          <w:vertAlign w:val="subscript"/>
        </w:rPr>
        <w:t xml:space="preserve">final </w:t>
      </w:r>
      <w:r w:rsidRPr="0034753A">
        <w:rPr>
          <w:rFonts w:ascii="Times" w:hAnsi="Times" w:cs="Times New Roman"/>
          <w:iCs/>
        </w:rPr>
        <w:t xml:space="preserve">and </w:t>
      </w:r>
      <w:r w:rsidRPr="0034753A">
        <w:rPr>
          <w:rFonts w:ascii="Times" w:hAnsi="Times" w:cs="Times New Roman"/>
        </w:rPr>
        <w:t>∆</w:t>
      </w:r>
      <w:r w:rsidR="005C678D">
        <w:rPr>
          <w:rFonts w:ascii="Times" w:hAnsi="Times" w:cs="Times New Roman"/>
          <w:vertAlign w:val="subscript"/>
        </w:rPr>
        <w:t xml:space="preserve">48offset </w:t>
      </w:r>
      <w:r w:rsidR="005C678D">
        <w:rPr>
          <w:rFonts w:ascii="Times" w:hAnsi="Times" w:cs="Times New Roman"/>
        </w:rPr>
        <w:t xml:space="preserve">values </w:t>
      </w:r>
      <w:r w:rsidRPr="0034753A">
        <w:rPr>
          <w:rFonts w:ascii="Times" w:hAnsi="Times" w:cs="Times New Roman"/>
        </w:rPr>
        <w:t xml:space="preserve">using the </w:t>
      </w:r>
      <w:r w:rsidR="00867001">
        <w:rPr>
          <w:rFonts w:ascii="Times" w:hAnsi="Times" w:cs="Times New Roman"/>
        </w:rPr>
        <w:t xml:space="preserve">isotopic </w:t>
      </w:r>
      <w:r w:rsidRPr="0034753A">
        <w:rPr>
          <w:rFonts w:ascii="Times" w:hAnsi="Times" w:cs="Times New Roman"/>
        </w:rPr>
        <w:t xml:space="preserve">parameters </w:t>
      </w:r>
      <w:r w:rsidR="006B50F9">
        <w:rPr>
          <w:rFonts w:ascii="Times" w:hAnsi="Times" w:cs="Times New Roman"/>
        </w:rPr>
        <w:t xml:space="preserve">of </w:t>
      </w:r>
      <w:r w:rsidRPr="0034753A">
        <w:rPr>
          <w:rFonts w:ascii="Times" w:hAnsi="Times" w:cs="Times New Roman"/>
        </w:rPr>
        <w:t xml:space="preserve">Gonfiantini et al. </w:t>
      </w:r>
      <w:r w:rsidRPr="0034753A">
        <w:rPr>
          <w:rFonts w:ascii="Times" w:hAnsi="Times" w:cs="Times New Roman"/>
        </w:rPr>
        <w:fldChar w:fldCharType="begin"/>
      </w:r>
      <w:r w:rsidR="008A28EA">
        <w:rPr>
          <w:rFonts w:ascii="Times" w:hAnsi="Times" w:cs="Times New Roman"/>
        </w:rPr>
        <w:instrText xml:space="preserve"> ADDIN PAPERS2_CITATIONS &lt;citation&gt;&lt;uuid&gt;B9114FA5-31B8-48DE-96B5-1BBE510E37EE&lt;/uuid&gt;&lt;priority&gt;0&lt;/priority&gt;&lt;publications&gt;&lt;publication&gt;&lt;publication_date&gt;99199500001200000000200000&lt;/publication_date&gt;&lt;doi&gt;10.2307/43071?ref=search-gateway:b40097fd62113cc7c8dda657011a742b&lt;/doi&gt;&lt;title&gt;Standards and Intercomparison Materials Distributed by the IAEA for Stable Isotope Measurements. Int&lt;/title&gt;&lt;uuid&gt;01FF17E8-AD64-4102-9F97-B4175CDACC78&lt;/uuid&gt;&lt;subtype&gt;0&lt;/subtype&gt;&lt;publisher&gt;Atomic Energy Agency&lt;/publisher&gt;&lt;type&gt;0&lt;/type&gt;&lt;url&gt;http://scholar.google.com/scholar?q=related:fen7SoF1Dm0J:scholar.google.com/&amp;amp;hl=en&amp;amp;num=20&amp;amp;as_sdt=0,5&amp;amp;as_ylo=1995&amp;amp;as_yhi=1995&lt;/url&gt;&lt;authors&gt;&lt;author&gt;&lt;firstName&gt;R&lt;/firstName&gt;&lt;lastName&gt;Gonfiantini&lt;/lastName&gt;&lt;/author&gt;&lt;author&gt;&lt;firstName&gt;W&lt;/firstName&gt;&lt;lastName&gt;Stichler&lt;/lastName&gt;&lt;/author&gt;&lt;author&gt;&lt;firstName&gt;K&lt;/firstName&gt;&lt;lastName&gt;Rosanski&lt;/lastName&gt;&lt;/author&gt;&lt;/authors&gt;&lt;/publication&gt;&lt;/publications&gt;&lt;cites&gt;&lt;/cites&gt;&lt;/citation&gt;</w:instrText>
      </w:r>
      <w:r w:rsidRPr="0034753A">
        <w:rPr>
          <w:rFonts w:ascii="Times" w:hAnsi="Times" w:cs="Times New Roman"/>
        </w:rPr>
        <w:fldChar w:fldCharType="separate"/>
      </w:r>
      <w:r w:rsidR="003478F7">
        <w:rPr>
          <w:rFonts w:ascii="Times" w:hAnsi="Times" w:cs="Times"/>
          <w:vertAlign w:val="superscript"/>
          <w:lang w:val="en-US"/>
        </w:rPr>
        <w:t>[30]</w:t>
      </w:r>
      <w:r w:rsidRPr="0034753A">
        <w:rPr>
          <w:rFonts w:ascii="Times" w:hAnsi="Times" w:cs="Times New Roman"/>
        </w:rPr>
        <w:fldChar w:fldCharType="end"/>
      </w:r>
      <w:r w:rsidRPr="0034753A">
        <w:rPr>
          <w:rFonts w:ascii="Times" w:hAnsi="Times" w:cs="Times New Roman"/>
        </w:rPr>
        <w:t xml:space="preserve"> </w:t>
      </w:r>
      <w:r w:rsidR="002D2EEC">
        <w:rPr>
          <w:rFonts w:ascii="Times" w:hAnsi="Times" w:cs="Times New Roman"/>
        </w:rPr>
        <w:t>and</w:t>
      </w:r>
      <w:r w:rsidR="00867001">
        <w:rPr>
          <w:rFonts w:ascii="Times" w:hAnsi="Times" w:cs="Times New Roman"/>
        </w:rPr>
        <w:t xml:space="preserve"> those calculated using </w:t>
      </w:r>
      <w:r w:rsidR="006B50F9">
        <w:rPr>
          <w:rFonts w:ascii="Times" w:hAnsi="Times" w:cs="Times New Roman"/>
        </w:rPr>
        <w:t>the</w:t>
      </w:r>
      <w:r w:rsidR="00867001">
        <w:rPr>
          <w:rFonts w:ascii="Times" w:hAnsi="Times" w:cs="Times New Roman"/>
        </w:rPr>
        <w:t xml:space="preserve"> parameters of </w:t>
      </w:r>
      <w:r w:rsidRPr="0034753A">
        <w:rPr>
          <w:rFonts w:ascii="Times" w:hAnsi="Times" w:cs="Times New Roman"/>
        </w:rPr>
        <w:t xml:space="preserve">Brand et al. </w:t>
      </w:r>
      <w:r w:rsidRPr="0034753A">
        <w:rPr>
          <w:rFonts w:ascii="Times" w:hAnsi="Times" w:cs="Times New Roman"/>
        </w:rPr>
        <w:fldChar w:fldCharType="begin"/>
      </w:r>
      <w:r w:rsidR="008A28EA">
        <w:rPr>
          <w:rFonts w:ascii="Times" w:hAnsi="Times" w:cs="Times New Roman"/>
        </w:rPr>
        <w:instrText xml:space="preserve"> ADDIN PAPERS2_CITATIONS &lt;citation&gt;&lt;uuid&gt;32FEEA6B-A7BD-4307-B927-FCC1B8A1AA72&lt;/uuid&gt;&lt;priority&gt;0&lt;/priority&gt;&lt;publications&gt;&lt;publication&gt;&lt;publication_date&gt;99201000001200000000200000&lt;/publication_date&gt;&lt;doi&gt;10.1351/PAC-REP-09-01-05","pf:authenticationStatus":"l</w:instrText>
      </w:r>
      <w:r w:rsidR="008A28EA">
        <w:rPr>
          <w:rFonts w:ascii="Times" w:hAnsi="Times" w:cs="Times New Roman" w:hint="eastAsia"/>
        </w:rPr>
        <w:instrText xml:space="preserve">ogged-in","pf:selectedLanguage":"English","pf:contentCategory":"nlm-article"}&lt;/doi&gt;&lt;title&gt;Correction for the 17O interference in </w:instrText>
      </w:r>
      <w:r w:rsidR="008A28EA">
        <w:rPr>
          <w:rFonts w:ascii="Times" w:hAnsi="Times" w:cs="Times New Roman" w:hint="eastAsia"/>
        </w:rPr>
        <w:instrText>δ</w:instrText>
      </w:r>
      <w:r w:rsidR="008A28EA">
        <w:rPr>
          <w:rFonts w:ascii="Times" w:hAnsi="Times" w:cs="Times New Roman" w:hint="eastAsia"/>
        </w:rPr>
        <w:instrText xml:space="preserve"> (13C) measurements when analyzing CO2 with stable isotope mass spectrometry (IUPAC Technical Report)&lt;/title&gt;&lt;uuid&gt;39522E27-3</w:instrText>
      </w:r>
      <w:r w:rsidR="008A28EA">
        <w:rPr>
          <w:rFonts w:ascii="Times" w:hAnsi="Times" w:cs="Times New Roman"/>
        </w:rPr>
        <w:instrText>16B-41AA-BEFB-2968E77FB29B&lt;/uuid&gt;&lt;subtype&gt;400&lt;/subtype&gt;&lt;type&gt;400&lt;/type&gt;&lt;url&gt;http://www.degruyter.com/view/j/pac.2010.82.issue-8/pac-rep-09-01-05/pac-rep-09-01-05.xml&lt;/url&gt;&lt;bundle&gt;&lt;publication&gt;&lt;title&gt;Pure and Applied Chemistry&lt;/title&gt;&lt;type&gt;-100&lt;/type&gt;&lt;subtype&gt;-100&lt;/subtype&gt;&lt;uuid&gt;C0FA8DA8-FD83-4F4E-903F-9B200581C7C9&lt;/uuid&gt;&lt;/publication&gt;&lt;/bundle&gt;&lt;authors&gt;&lt;author&gt;&lt;firstName&gt;W&lt;/firstName&gt;&lt;middleNames&gt;A&lt;/middleNames&gt;&lt;lastName&gt;Brand&lt;/lastName&gt;&lt;/author&gt;&lt;author&gt;&lt;firstName&gt;S&lt;/firstName&gt;&lt;middleNames&gt;S&lt;/middleNames&gt;&lt;lastName&gt;Assonov&lt;/lastName&gt;&lt;/author&gt;&lt;author&gt;&lt;firstName&gt;T&lt;/firstName&gt;&lt;middleNames&gt;B&lt;/middleNames&gt;&lt;lastName&gt;Coplen&lt;/lastName&gt;&lt;/author&gt;&lt;/authors&gt;&lt;/publication&gt;&lt;/publications&gt;&lt;cites&gt;&lt;/cites&gt;&lt;/citation&gt;</w:instrText>
      </w:r>
      <w:r w:rsidRPr="0034753A">
        <w:rPr>
          <w:rFonts w:ascii="Times" w:hAnsi="Times" w:cs="Times New Roman"/>
        </w:rPr>
        <w:fldChar w:fldCharType="separate"/>
      </w:r>
      <w:r w:rsidR="003478F7">
        <w:rPr>
          <w:rFonts w:ascii="Times" w:hAnsi="Times" w:cs="Times"/>
          <w:vertAlign w:val="superscript"/>
          <w:lang w:val="en-US"/>
        </w:rPr>
        <w:t>[31]</w:t>
      </w:r>
      <w:r w:rsidRPr="0034753A">
        <w:rPr>
          <w:rFonts w:ascii="Times" w:hAnsi="Times" w:cs="Times New Roman"/>
        </w:rPr>
        <w:fldChar w:fldCharType="end"/>
      </w:r>
      <w:r w:rsidRPr="0034753A">
        <w:rPr>
          <w:rFonts w:ascii="Times" w:hAnsi="Times" w:cs="Times New Roman"/>
        </w:rPr>
        <w:t xml:space="preserve"> </w:t>
      </w:r>
      <w:r w:rsidR="002D2EEC">
        <w:rPr>
          <w:rFonts w:ascii="Times" w:hAnsi="Times" w:cs="Times New Roman"/>
        </w:rPr>
        <w:t>for sample DDOL1 as an example are</w:t>
      </w:r>
      <w:r w:rsidRPr="0034753A">
        <w:rPr>
          <w:rFonts w:ascii="Times" w:hAnsi="Times" w:cs="Times New Roman"/>
        </w:rPr>
        <w:t xml:space="preserve"> minimal</w:t>
      </w:r>
      <w:r w:rsidR="002D2EEC">
        <w:rPr>
          <w:rFonts w:ascii="Times" w:hAnsi="Times" w:cs="Times New Roman"/>
        </w:rPr>
        <w:t xml:space="preserve"> with both values</w:t>
      </w:r>
      <w:r w:rsidRPr="0034753A">
        <w:rPr>
          <w:rFonts w:ascii="Times" w:hAnsi="Times" w:cs="Times New Roman"/>
        </w:rPr>
        <w:t xml:space="preserve"> within range of counting statistics (&lt;0.01‰) in ∆</w:t>
      </w:r>
      <w:r w:rsidRPr="0034753A">
        <w:rPr>
          <w:rFonts w:ascii="Times" w:hAnsi="Times" w:cs="Times New Roman"/>
          <w:vertAlign w:val="subscript"/>
        </w:rPr>
        <w:t>47</w:t>
      </w:r>
      <w:r w:rsidRPr="0034753A">
        <w:rPr>
          <w:rFonts w:ascii="Times" w:hAnsi="Times" w:cs="Times New Roman"/>
        </w:rPr>
        <w:t xml:space="preserve"> CDES and &lt;0.34 in ∆</w:t>
      </w:r>
      <w:r w:rsidRPr="0034753A">
        <w:rPr>
          <w:rFonts w:ascii="Times" w:hAnsi="Times" w:cs="Times New Roman"/>
          <w:vertAlign w:val="subscript"/>
        </w:rPr>
        <w:t>48offset</w:t>
      </w:r>
      <w:r w:rsidRPr="0034753A">
        <w:rPr>
          <w:rFonts w:ascii="Times" w:hAnsi="Times" w:cs="Times New Roman"/>
        </w:rPr>
        <w:t xml:space="preserve"> .</w:t>
      </w:r>
    </w:p>
    <w:p w14:paraId="605019E8" w14:textId="77777777" w:rsidR="00E03937" w:rsidRPr="0034753A" w:rsidRDefault="00E03937" w:rsidP="00E03937">
      <w:pPr>
        <w:pStyle w:val="Body"/>
        <w:jc w:val="both"/>
        <w:rPr>
          <w:rFonts w:ascii="Times" w:hAnsi="Times" w:cs="Times New Roman"/>
        </w:rPr>
      </w:pPr>
    </w:p>
    <w:p w14:paraId="7BFEB42A" w14:textId="536BFCD4" w:rsidR="00E03937" w:rsidRPr="0034753A" w:rsidRDefault="00E03937" w:rsidP="00E03937">
      <w:pPr>
        <w:pStyle w:val="Body"/>
        <w:jc w:val="both"/>
        <w:rPr>
          <w:rFonts w:ascii="Times" w:hAnsi="Times" w:cs="Times New Roman"/>
        </w:rPr>
      </w:pPr>
      <w:r w:rsidRPr="0034753A">
        <w:rPr>
          <w:rFonts w:ascii="Times" w:hAnsi="Times" w:cs="Times New Roman"/>
        </w:rPr>
        <w:t>In this study, the raw data for ∆</w:t>
      </w:r>
      <w:r w:rsidRPr="0034753A">
        <w:rPr>
          <w:rFonts w:ascii="Times" w:hAnsi="Times" w:cs="Times New Roman"/>
          <w:vertAlign w:val="subscript"/>
        </w:rPr>
        <w:t xml:space="preserve">47 </w:t>
      </w:r>
      <w:r w:rsidRPr="0034753A">
        <w:rPr>
          <w:rFonts w:ascii="Times" w:hAnsi="Times" w:cs="Times New Roman"/>
        </w:rPr>
        <w:t xml:space="preserve">is corrected in three steps unless otherwise discussed within the text. These corrections were also performed using Easotope. </w:t>
      </w:r>
      <w:r w:rsidRPr="0034753A">
        <w:rPr>
          <w:rFonts w:ascii="Times" w:hAnsi="Times" w:cs="Times New Roman"/>
        </w:rPr>
        <w:fldChar w:fldCharType="begin"/>
      </w:r>
      <w:r w:rsidR="008A28EA">
        <w:rPr>
          <w:rFonts w:ascii="Times" w:hAnsi="Times" w:cs="Times New Roman"/>
        </w:rPr>
        <w:instrText xml:space="preserve"> ADDIN PAPERS2_CITATIONS &lt;citation&gt;&lt;uuid&gt;A66D6134-6ED0-4D28-BA3A-C5E504BD844D&lt;/uuid&gt;&lt;priority&gt;0&lt;/priority&gt;&lt;publications&gt;&lt;publication&gt;&lt;uuid&gt;550B14F5-CEB3-49D5-ACBC-EBDF5FC57F23&lt;/uuid&gt;&lt;volume&gt;30&lt;/volume&gt;&lt;doi&gt;10.1002/rcm.7720&lt;/doi&gt;&lt;subtitle&gt;Community software for challenging isotope analysis&lt;/subtitle&gt;&lt;startpage&gt;2285&lt;/startpage&gt;&lt;publication_date&gt;99201609251200000000222000&lt;/publication_date&gt;&lt;url&gt;http://doi.wiley.com/10.1002/rcm.7720&lt;/url&gt;&lt;type&gt;400&lt;/type&gt;&lt;title&gt;Community software for challenging isotope analysis: First applications of ‘Easotope’ to clumped isotopes&lt;/title&gt;&lt;number&gt;21&lt;/number&gt;&lt;subtype&gt;400&lt;/subtype&gt;&lt;endpage&gt;2300&lt;/endpage&gt;&lt;bundle&gt;&lt;publication&gt;&lt;publisher&gt;John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Cédric&lt;/firstName&gt;&lt;middleNames&gt;M&lt;/middleNames&gt;&lt;lastName&gt;John&lt;/lastName&gt;&lt;/author&gt;&lt;author&gt;&lt;firstName&gt;Devon&lt;/firstName&gt;&lt;lastName&gt;Bowen&lt;/lastName&gt;&lt;/author&gt;&lt;/authors&gt;&lt;/publication&gt;&lt;/publications&gt;&lt;cites&gt;&lt;/cites&gt;&lt;/citation&gt;</w:instrText>
      </w:r>
      <w:r w:rsidRPr="0034753A">
        <w:rPr>
          <w:rFonts w:ascii="Times" w:hAnsi="Times" w:cs="Times New Roman"/>
        </w:rPr>
        <w:fldChar w:fldCharType="separate"/>
      </w:r>
      <w:r w:rsidR="00C5613C">
        <w:rPr>
          <w:rFonts w:ascii="Times" w:hAnsi="Times" w:cs="Times"/>
          <w:vertAlign w:val="superscript"/>
        </w:rPr>
        <w:t>[19]</w:t>
      </w:r>
      <w:r w:rsidRPr="0034753A">
        <w:rPr>
          <w:rFonts w:ascii="Times" w:hAnsi="Times" w:cs="Times New Roman"/>
        </w:rPr>
        <w:fldChar w:fldCharType="end"/>
      </w:r>
      <w:r w:rsidRPr="0034753A">
        <w:rPr>
          <w:rFonts w:ascii="Times" w:hAnsi="Times" w:cs="Times New Roman"/>
        </w:rPr>
        <w:t xml:space="preserve"> First, in order to correct for non-linearity of the mass spectrometer, heated gases with different bulk isotopic compositions, are measured and normalized by projecting all ∆</w:t>
      </w:r>
      <w:r w:rsidRPr="0034753A">
        <w:rPr>
          <w:rFonts w:ascii="Times" w:hAnsi="Times" w:cs="Times New Roman"/>
          <w:vertAlign w:val="subscript"/>
        </w:rPr>
        <w:t>47</w:t>
      </w:r>
      <w:r w:rsidRPr="0034753A">
        <w:rPr>
          <w:rFonts w:ascii="Times" w:hAnsi="Times" w:cs="Times New Roman"/>
        </w:rPr>
        <w:t xml:space="preserve"> measurements to a </w:t>
      </w:r>
      <w:r w:rsidRPr="0034753A">
        <w:rPr>
          <w:rFonts w:ascii="Times" w:hAnsi="Times" w:cs="MS Reference Sans Serif"/>
        </w:rPr>
        <w:t>δ</w:t>
      </w:r>
      <w:r w:rsidRPr="0034753A">
        <w:rPr>
          <w:rFonts w:ascii="Times" w:hAnsi="Times" w:cs="Times New Roman"/>
        </w:rPr>
        <w:t xml:space="preserve">47 of 0. </w:t>
      </w:r>
      <w:r w:rsidRPr="0034753A">
        <w:rPr>
          <w:rFonts w:ascii="Times" w:hAnsi="Times" w:cs="Times New Roman"/>
        </w:rPr>
        <w:fldChar w:fldCharType="begin"/>
      </w:r>
      <w:r w:rsidR="008A28EA">
        <w:rPr>
          <w:rFonts w:ascii="Times" w:hAnsi="Times" w:cs="Times New Roman"/>
        </w:rPr>
        <w:instrText xml:space="preserve"> ADDIN PAPERS2_CITATIONS &lt;citation&gt;&lt;uuid&gt;D52DBC48-E314-41B3-946E-A34ADC1666A6&lt;/uuid&gt;&lt;priority&gt;0&lt;/priority&gt;&lt;publications&gt;&lt;publication&gt;&lt;uuid&gt;8E3E0F2B-C86B-4B47-B963-73D3C4C158F6&lt;/uuid&gt;&lt;volume&gt;44&lt;/volume&gt;&lt;doi&gt;10.1002/jms.1614&lt;/doi&gt;&lt;startpage&gt;1318&lt;/startpage&gt;&lt;publication_date&gt;99200909001200000000220000&lt;/publication_date&gt;&lt;url&gt;http://doi.wiley.com/10.1002/jms.1614&lt;/url&gt;&lt;type&gt;400&lt;/type&gt;&lt;title&gt;Methods and limitations of ‘clumped’ CO 2isotope (</w:instrText>
      </w:r>
      <w:r w:rsidR="008A28EA">
        <w:rPr>
          <w:rFonts w:ascii="Times" w:hAnsi="Times" w:cs="Times New Roman" w:hint="eastAsia"/>
        </w:rPr>
        <w:instrText>Δ</w:instrText>
      </w:r>
      <w:r w:rsidR="008A28EA">
        <w:rPr>
          <w:rFonts w:ascii="Times" w:hAnsi="Times" w:cs="Times New Roman"/>
        </w:rPr>
        <w:instrText xml:space="preserve"> 47) analysis by gas-source isotope ratio mass spectrometry&lt;/title&gt;&lt;publisher&gt;John Wiley &amp;amp; Sons, Ltd.&lt;/publisher&gt;&lt;number&gt;9&lt;/number&gt;&lt;subtype&gt;400&lt;/subtype&gt;&lt;endpage&gt;1329&lt;/endpage&gt;&lt;bundle&gt;&lt;publication&gt;&lt;title&gt;Journal of Mass Spectrometry&lt;/title&gt;&lt;type&gt;-100&lt;/type&gt;&lt;subtype&gt;-100&lt;/subtype&gt;&lt;uuid&gt;87C2FA7D-03EB-43CF-8CC5-0463D46CCE9D&lt;/uuid&gt;&lt;/publication&gt;&lt;/bundle&gt;&lt;authors&gt;&lt;author&gt;&lt;firstName&gt;K&lt;/firstName&gt;&lt;middleNames&gt;W&lt;/middleNames&gt;&lt;lastName&gt;Huntington&lt;/lastName&gt;&lt;/author&gt;&lt;author&gt;&lt;firstName&gt;J&lt;/firstName&gt;&lt;middleNames&gt;M&lt;/middleNames&gt;&lt;lastName&gt;Eiler&lt;/lastName&gt;&lt;/author&gt;&lt;author&gt;&lt;firstName&gt;H&lt;/firstName&gt;&lt;middleNames&gt;P&lt;/middleNames&gt;&lt;lastName&gt;Affek&lt;/lastName&gt;&lt;/author&gt;&lt;author&gt;&lt;firstName&gt;W&lt;/firstName&gt;&lt;lastName&gt;Guo&lt;/lastName&gt;&lt;/author&gt;&lt;author&gt;&lt;firstName&gt;M&lt;/firstName&gt;&lt;lastName&gt;Bonifacie&lt;/lastName&gt;&lt;/author&gt;&lt;author&gt;&lt;firstName&gt;L&lt;/firstName&gt;&lt;middleNames&gt;Y&lt;/middleNames&gt;&lt;lastName&gt;Yeung&lt;/lastName&gt;&lt;/author&gt;&lt;author&gt;&lt;firstName&gt;N&lt;/firstName&gt;&lt;lastName&gt;Thiagarajan&lt;/lastName&gt;&lt;/author&gt;&lt;author&gt;&lt;firstName&gt;B&lt;/firstName&gt;&lt;lastName&gt;Passey&lt;/lastName&gt;&lt;/author&gt;&lt;author&gt;&lt;firstName&gt;A&lt;/firstName&gt;&lt;lastName&gt;Tripati&lt;/lastName&gt;&lt;/author&gt;&lt;author&gt;&lt;firstName&gt;M&lt;/firstName&gt;&lt;lastName&gt;Daëron&lt;/lastName&gt;&lt;/author&gt;&lt;author&gt;&lt;firstName&gt;R&lt;/firstName&gt;&lt;lastName&gt;Came&lt;/lastName&gt;&lt;/author&gt;&lt;/authors&gt;&lt;/publication&gt;&lt;/publications&gt;&lt;cites&gt;&lt;/cites&gt;&lt;/citation&gt;</w:instrText>
      </w:r>
      <w:r w:rsidRPr="0034753A">
        <w:rPr>
          <w:rFonts w:ascii="Times" w:hAnsi="Times" w:cs="Times New Roman"/>
        </w:rPr>
        <w:fldChar w:fldCharType="separate"/>
      </w:r>
      <w:r w:rsidR="009573EF">
        <w:rPr>
          <w:rFonts w:ascii="Times" w:hAnsi="Times" w:cs="Times"/>
          <w:vertAlign w:val="superscript"/>
        </w:rPr>
        <w:t>[8]</w:t>
      </w:r>
      <w:r w:rsidRPr="0034753A">
        <w:rPr>
          <w:rFonts w:ascii="Times" w:hAnsi="Times" w:cs="Times New Roman"/>
        </w:rPr>
        <w:fldChar w:fldCharType="end"/>
      </w:r>
      <w:r w:rsidRPr="0034753A">
        <w:rPr>
          <w:rFonts w:ascii="Times" w:hAnsi="Times" w:cs="Times New Roman"/>
        </w:rPr>
        <w:t xml:space="preserve"> ∆</w:t>
      </w:r>
      <w:r w:rsidRPr="0034753A">
        <w:rPr>
          <w:rFonts w:ascii="Times" w:hAnsi="Times" w:cs="Times New Roman"/>
          <w:vertAlign w:val="subscript"/>
        </w:rPr>
        <w:t>47</w:t>
      </w:r>
      <w:r w:rsidRPr="0034753A">
        <w:rPr>
          <w:rFonts w:ascii="Times" w:hAnsi="Times" w:cs="Times New Roman"/>
        </w:rPr>
        <w:t xml:space="preserve"> measurements corrected for non-linearity are then translated into the absolute reference frame</w:t>
      </w:r>
      <w:r w:rsidR="001C56D8">
        <w:rPr>
          <w:rFonts w:ascii="Times" w:hAnsi="Times" w:cs="Times New Roman"/>
        </w:rPr>
        <w:t xml:space="preserve"> using standards ETH3, Carrara Marble and heated gasses</w:t>
      </w:r>
      <w:r w:rsidRPr="0034753A">
        <w:rPr>
          <w:rFonts w:ascii="Times" w:hAnsi="Times" w:cs="Times New Roman"/>
        </w:rPr>
        <w:t xml:space="preserve">. </w:t>
      </w:r>
      <w:r w:rsidRPr="0034753A">
        <w:rPr>
          <w:rFonts w:ascii="Times" w:hAnsi="Times" w:cs="Times New Roman"/>
        </w:rPr>
        <w:fldChar w:fldCharType="begin"/>
      </w:r>
      <w:r w:rsidR="008A28EA">
        <w:rPr>
          <w:rFonts w:ascii="Times" w:hAnsi="Times" w:cs="Times New Roman"/>
        </w:rPr>
        <w:instrText xml:space="preserve"> ADDIN PAPERS2_CITATIONS &lt;citation&gt;&lt;uuid&gt;DCC0A287-E138-48C5-A9FA-E9512744C0F8&lt;/uuid&gt;&lt;priority&gt;0&lt;/priority&gt;&lt;publications&gt;&lt;publication&gt;&lt;volume&gt;75&lt;/volume&gt;&lt;publication_date&gt;99201111001200000000220000&lt;/publication_date&gt;&lt;number&gt;22&lt;/number&gt;&lt;doi&gt;10.1016/j.gca.2011.09.025&lt;/doi&gt;&lt;startpage&gt;7117&lt;/startpage&gt;&lt;title&gt;Defining an absolute reference frame for ‘clumped’ isotope studies of CO2&lt;/title&gt;&lt;uuid&gt;9E5AFE1D-6E64-42A5-9BD1-A029A6B55B4C&lt;/uuid&gt;&lt;subtype&gt;400&lt;/subtype&gt;&lt;endpage&gt;7131&lt;/endpage&gt;&lt;type&gt;400&lt;/type&gt;&lt;url&gt;http://linkinghub.elsevier.com/retrieve/pii/S0016703711005461&lt;/url&gt;&lt;bundle&gt;&lt;publication&gt;&lt;publisher&gt;Elsevier Ltd&lt;/publisher&gt;&lt;title&gt;Geochimica et Cosmochimica Acta&lt;/title&gt;&lt;type&gt;-100&lt;/type&gt;&lt;subtype&gt;-100&lt;/subtype&gt;&lt;uuid&gt;1CC7EC16-A529-4776-AC55-60A04E84D666&lt;/uuid&gt;&lt;/publication&gt;&lt;/bundle&gt;&lt;authors&gt;&lt;author&gt;&lt;firstName&gt;Kate&lt;/firstName&gt;&lt;middleNames&gt;J&lt;/middleNames&gt;&lt;lastName&gt;Dennis&lt;/lastName&gt;&lt;/author&gt;&lt;author&gt;&lt;firstName&gt;Hagit&lt;/firstName&gt;&lt;middleNames&gt;P&lt;/middleNames&gt;&lt;lastName&gt;Affek&lt;/lastName&gt;&lt;/author&gt;&lt;author&gt;&lt;firstName&gt;Benjamin&lt;/firstName&gt;&lt;middleNames&gt;H&lt;/middleNames&gt;&lt;lastName&gt;Passey&lt;/lastName&gt;&lt;/author&gt;&lt;author&gt;&lt;firstName&gt;Daniel&lt;/firstName&gt;&lt;middleNames&gt;P&lt;/middleNames&gt;&lt;lastName&gt;Schrag&lt;/lastName&gt;&lt;/author&gt;&lt;author&gt;&lt;firstName&gt;John&lt;/firstName&gt;&lt;middleNames&gt;M&lt;/middleNames&gt;&lt;lastName&gt;Eiler&lt;/lastName&gt;&lt;/author&gt;&lt;/authors&gt;&lt;/publication&gt;&lt;/publications&gt;&lt;cites&gt;&lt;/cites&gt;&lt;/citation&gt;</w:instrText>
      </w:r>
      <w:r w:rsidRPr="0034753A">
        <w:rPr>
          <w:rFonts w:ascii="Times" w:hAnsi="Times" w:cs="Times New Roman"/>
        </w:rPr>
        <w:fldChar w:fldCharType="separate"/>
      </w:r>
      <w:r w:rsidR="00C5613C">
        <w:rPr>
          <w:rFonts w:ascii="Times" w:hAnsi="Times" w:cs="Times"/>
          <w:vertAlign w:val="superscript"/>
        </w:rPr>
        <w:t>[20]</w:t>
      </w:r>
      <w:r w:rsidRPr="0034753A">
        <w:rPr>
          <w:rFonts w:ascii="Times" w:hAnsi="Times" w:cs="Times New Roman"/>
        </w:rPr>
        <w:fldChar w:fldCharType="end"/>
      </w:r>
      <w:r w:rsidRPr="0034753A">
        <w:rPr>
          <w:rFonts w:ascii="Times" w:hAnsi="Times" w:cs="Times New Roman"/>
        </w:rPr>
        <w:t xml:space="preserve"> ∆</w:t>
      </w:r>
      <w:r w:rsidRPr="0034753A">
        <w:rPr>
          <w:rFonts w:ascii="Times" w:hAnsi="Times" w:cs="Times New Roman"/>
          <w:vertAlign w:val="subscript"/>
        </w:rPr>
        <w:t>47</w:t>
      </w:r>
      <w:r w:rsidRPr="0034753A">
        <w:rPr>
          <w:rFonts w:ascii="Times" w:hAnsi="Times" w:cs="Times New Roman"/>
        </w:rPr>
        <w:t xml:space="preserve"> is corrected for acid fractionation by adding the acid fractionation factor 0.092‰</w:t>
      </w:r>
      <w:r w:rsidR="009A4BF9">
        <w:rPr>
          <w:rFonts w:ascii="Times" w:hAnsi="Times" w:cs="Times New Roman"/>
        </w:rPr>
        <w:t>,</w:t>
      </w:r>
      <w:r w:rsidRPr="0034753A">
        <w:rPr>
          <w:rFonts w:ascii="Times" w:hAnsi="Times" w:cs="Times New Roman"/>
        </w:rPr>
        <w:fldChar w:fldCharType="begin"/>
      </w:r>
      <w:r w:rsidR="008A28EA">
        <w:rPr>
          <w:rFonts w:ascii="Times" w:hAnsi="Times" w:cs="Times New Roman"/>
        </w:rPr>
        <w:instrText xml:space="preserve"> ADDIN PAPERS2_CITATIONS &lt;citation&gt;&lt;uuid&gt;2B41BB9C-F126-40A2-82DC-5CFF0623CE63&lt;/uuid&gt;&lt;priority&gt;0&lt;/priority&gt;&lt;publications&gt;&lt;publication&gt;&lt;volume&gt;106&lt;/volume&gt;&lt;publication_date&gt;99201304001200000000220000&lt;/publication_date&gt;&lt;doi&gt;10.1016/j.gca.2012.12.020&lt;/doi&gt;&lt;startpage&gt;307&lt;/startpage&gt;&lt;title&gt;Carbonate clumped isotope compositions of modern marine mollusk and brachiopod shells&lt;/title&gt;&lt;uuid&gt;A8BF1269-2F28-4665-98EF-CC893653A9AA&lt;/uuid&gt;&lt;subtype&gt;400&lt;/subtype&gt;&lt;endpage&gt;325&lt;/endpage&gt;&lt;type&gt;400&lt;/type&gt;&lt;url&gt;http://linkinghub.elsevier.com/retrieve/pii/S0016703712007399&lt;/url&gt;&lt;bundle&gt;&lt;publication&gt;&lt;publisher&gt;Elsevier Ltd&lt;/publisher&gt;&lt;title&gt;Geochimica et Cosmochimica Acta&lt;/title&gt;&lt;type&gt;-100&lt;/type&gt;&lt;subtype&gt;-100&lt;/subtype&gt;&lt;uuid&gt;1CC7EC16-A529-4776-AC55-60A04E84D666&lt;/uuid&gt;&lt;/publication&gt;&lt;/bundle&gt;&lt;authors&gt;&lt;author&gt;&lt;firstName&gt;Gregory&lt;/firstName&gt;&lt;middleNames&gt;A&lt;/middleNames&gt;&lt;lastName&gt;Henkes&lt;/lastName&gt;&lt;/author&gt;&lt;author&gt;&lt;firstName&gt;Benjamin&lt;/firstName&gt;&lt;middleNames&gt;H&lt;/middleNames&gt;&lt;lastName&gt;Passey&lt;/lastName&gt;&lt;/author&gt;&lt;author&gt;&lt;lastName&gt;Wanamaker&lt;/lastName&gt;&lt;firstName&gt;Alan&lt;/firstName&gt;&lt;middleNames&gt;D&lt;/middleNames&gt;&lt;suffix&gt;Jr&lt;/suffix&gt;&lt;/author&gt;&lt;author&gt;&lt;firstName&gt;Ethan&lt;/firstName&gt;&lt;middleNames&gt;L&lt;/middleNames&gt;&lt;lastName&gt;Grossman&lt;/lastName&gt;&lt;/author&gt;&lt;author&gt;&lt;lastName&gt;Ambrose&lt;/lastName&gt;&lt;firstName&gt;William&lt;/firstName&gt;&lt;middleNames&gt;G&lt;/middleNames&gt;&lt;suffix&gt;Jr&lt;/suffix&gt;&lt;/author&gt;&lt;author&gt;&lt;firstName&gt;Michael&lt;/firstName&gt;&lt;middleNames&gt;L&lt;/middleNames&gt;&lt;lastName&gt;Carroll&lt;/lastName&gt;&lt;/author&gt;&lt;/authors&gt;&lt;/publication&gt;&lt;/publications&gt;&lt;cites&gt;&lt;/cites&gt;&lt;/citation&gt;</w:instrText>
      </w:r>
      <w:r w:rsidRPr="0034753A">
        <w:rPr>
          <w:rFonts w:ascii="Times" w:hAnsi="Times" w:cs="Times New Roman"/>
        </w:rPr>
        <w:fldChar w:fldCharType="separate"/>
      </w:r>
      <w:r w:rsidR="008A28EA">
        <w:rPr>
          <w:rFonts w:ascii="Times" w:hAnsi="Times" w:cs="Times"/>
          <w:vertAlign w:val="superscript"/>
        </w:rPr>
        <w:t>[32]</w:t>
      </w:r>
      <w:r w:rsidRPr="0034753A">
        <w:rPr>
          <w:rFonts w:ascii="Times" w:hAnsi="Times" w:cs="Times New Roman"/>
        </w:rPr>
        <w:fldChar w:fldCharType="end"/>
      </w:r>
      <w:r w:rsidRPr="0034753A">
        <w:rPr>
          <w:rFonts w:ascii="Times" w:hAnsi="Times" w:cs="MS Reference Sans Serif"/>
        </w:rPr>
        <w:t>δ</w:t>
      </w:r>
      <w:r w:rsidRPr="0034753A">
        <w:rPr>
          <w:rFonts w:ascii="Times" w:hAnsi="Times" w:cs="Times New Roman"/>
          <w:vertAlign w:val="superscript"/>
        </w:rPr>
        <w:t>18</w:t>
      </w:r>
      <w:r w:rsidRPr="0034753A">
        <w:rPr>
          <w:rFonts w:ascii="Times" w:hAnsi="Times" w:cs="Times New Roman"/>
        </w:rPr>
        <w:t xml:space="preserve">O </w:t>
      </w:r>
      <w:r w:rsidR="005C678D">
        <w:rPr>
          <w:rFonts w:ascii="Times" w:hAnsi="Times" w:cs="Times New Roman"/>
        </w:rPr>
        <w:t>values are</w:t>
      </w:r>
      <w:r w:rsidRPr="0034753A">
        <w:rPr>
          <w:rFonts w:ascii="Times" w:hAnsi="Times" w:cs="Times New Roman"/>
        </w:rPr>
        <w:t xml:space="preserve"> corrected for phosphoric acid digestion at 90˚C using acid fractionation factors of 1.00930‰ for calcite </w:t>
      </w:r>
      <w:r w:rsidRPr="0034753A">
        <w:rPr>
          <w:rFonts w:ascii="Times" w:hAnsi="Times" w:cs="Times New Roman"/>
        </w:rPr>
        <w:fldChar w:fldCharType="begin"/>
      </w:r>
      <w:r w:rsidR="008A28EA">
        <w:rPr>
          <w:rFonts w:ascii="Times" w:hAnsi="Times" w:cs="Times New Roman"/>
        </w:rPr>
        <w:instrText xml:space="preserve"> ADDIN PAPERS2_CITATIONS &lt;citation&gt;&lt;uuid&gt;609C31EC-0846-4848-8818-B4FA0BF050E1&lt;/uuid&gt;&lt;priority&gt;0&lt;/priority&gt;&lt;publications&gt;&lt;publication&gt;&lt;volume&gt;61&lt;/volume&gt;&lt;publication_date&gt;99199708001200000000220000&lt;/publication_date&gt;&lt;number&gt;16&lt;/number&gt;&lt;doi&gt;10.1016/S0016-7037(97)00169-5&lt;/doi&gt;&lt;startpage&gt;3461&lt;/startpage&gt;&lt;title&gt;Equilibrium and nonequilibrium oxygen isotope effects in synthetic carbonates&lt;/title&gt;&lt;uuid&gt;D1269DC7-F696-4B92-A6E6-CBBE32484C57&lt;/uuid&gt;&lt;subtype&gt;400&lt;/subtype&gt;&lt;endpage&gt;3475&lt;/endpage&gt;&lt;type&gt;400&lt;/type&gt;&lt;url&gt;http://linkinghub.elsevier.com/retrieve/pii/S0016703797001695&lt;/url&gt;&lt;bundle&gt;&lt;publication&gt;&lt;publisher&gt;Elsevier Ltd&lt;/publisher&gt;&lt;title&gt;Geochimica et Cosmochimica Acta&lt;/title&gt;&lt;type&gt;-100&lt;/type&gt;&lt;subtype&gt;-100&lt;/subtype&gt;&lt;uuid&gt;1CC7EC16-A529-4776-AC55-60A04E84D666&lt;/uuid&gt;&lt;/publication&gt;&lt;/bundle&gt;&lt;authors&gt;&lt;author&gt;&lt;firstName&gt;Sang-Tae&lt;/firstName&gt;&lt;lastName&gt;Kim&lt;/lastName&gt;&lt;/author&gt;&lt;author&gt;&lt;firstName&gt;James&lt;/firstName&gt;&lt;middleNames&gt;R&lt;/middleNames&gt;&lt;lastName&gt;O'Neil&lt;/lastName&gt;&lt;/author&gt;&lt;/authors&gt;&lt;/publication&gt;&lt;/publications&gt;&lt;cites&gt;&lt;/cites&gt;&lt;/citation&gt;</w:instrText>
      </w:r>
      <w:r w:rsidRPr="0034753A">
        <w:rPr>
          <w:rFonts w:ascii="Times" w:hAnsi="Times" w:cs="Times New Roman"/>
        </w:rPr>
        <w:fldChar w:fldCharType="separate"/>
      </w:r>
      <w:r w:rsidR="008A28EA">
        <w:rPr>
          <w:rFonts w:ascii="Times" w:hAnsi="Times" w:cs="Times"/>
          <w:vertAlign w:val="superscript"/>
        </w:rPr>
        <w:t>[33]</w:t>
      </w:r>
      <w:r w:rsidRPr="0034753A">
        <w:rPr>
          <w:rFonts w:ascii="Times" w:hAnsi="Times" w:cs="Times New Roman"/>
        </w:rPr>
        <w:fldChar w:fldCharType="end"/>
      </w:r>
      <w:r w:rsidRPr="0034753A">
        <w:rPr>
          <w:rFonts w:ascii="Times" w:hAnsi="Times" w:cs="Times New Roman"/>
        </w:rPr>
        <w:t xml:space="preserve"> and 1.00813‰ for dolomite. </w:t>
      </w:r>
      <w:r w:rsidRPr="0034753A">
        <w:rPr>
          <w:rFonts w:ascii="Times" w:hAnsi="Times" w:cs="Times New Roman"/>
        </w:rPr>
        <w:fldChar w:fldCharType="begin"/>
      </w:r>
      <w:r w:rsidR="008A28EA">
        <w:rPr>
          <w:rFonts w:ascii="Times" w:hAnsi="Times" w:cs="Times New Roman"/>
        </w:rPr>
        <w:instrText xml:space="preserve"> ADDIN PAPERS2_CITATIONS &lt;citation&gt;&lt;uuid&gt;7821457A-1E00-422A-BDB7-A2CAEDFEACFF&lt;/uuid&gt;&lt;priority&gt;0&lt;/priority&gt;&lt;publications&gt;&lt;publication&gt;&lt;volume&gt;50&lt;/volume&gt;&lt;publication_date&gt;99198606001200000000220000&lt;/publication_date&gt;&lt;number&gt;6&lt;/number&gt;&lt;doi&gt;10.1016/0016-7037(86)90396-0&lt;/doi&gt;&lt;startpage&gt;1147&lt;/startpage&gt;&lt;title&gt;An isotopic study of siderites, dolomites and ankerites at high temperatures&lt;/title&gt;&lt;uuid&gt;52AB19EC-DCED-4E44-BD56-366216CE8DC1&lt;/uuid&gt;&lt;subtype&gt;400&lt;/subtype&gt;&lt;endpage&gt;1150&lt;/endpage&gt;&lt;type&gt;400&lt;/type&gt;&lt;url&gt;http://linkinghub.elsevier.com/retrieve/pii/0016703786903960&lt;/url&gt;&lt;bundle&gt;&lt;publication&gt;&lt;publisher&gt;Elsevier Ltd&lt;/publisher&gt;&lt;title&gt;Geochimica et Cosmochimica Acta&lt;/title&gt;&lt;type&gt;-100&lt;/type&gt;&lt;subtype&gt;-100&lt;/subtype&gt;&lt;uuid&gt;1CC7EC16-A529-4776-AC55-60A04E84D666&lt;/uuid&gt;&lt;/publication&gt;&lt;/bundle&gt;&lt;authors&gt;&lt;author&gt;&lt;firstName&gt;J&lt;/firstName&gt;&lt;lastName&gt;Rosenbaum&lt;/lastName&gt;&lt;/author&gt;&lt;author&gt;&lt;firstName&gt;S&lt;/firstName&gt;&lt;middleNames&gt;M F&lt;/middleNames&gt;&lt;lastName&gt;Sheppard&lt;/lastName&gt;&lt;/author&gt;&lt;/authors&gt;&lt;/publication&gt;&lt;/publications&gt;&lt;cites&gt;&lt;/cites&gt;&lt;/citation&gt;</w:instrText>
      </w:r>
      <w:r w:rsidRPr="0034753A">
        <w:rPr>
          <w:rFonts w:ascii="Times" w:hAnsi="Times" w:cs="Times New Roman"/>
        </w:rPr>
        <w:fldChar w:fldCharType="separate"/>
      </w:r>
      <w:r w:rsidR="008A28EA">
        <w:rPr>
          <w:rFonts w:ascii="Times" w:hAnsi="Times" w:cs="Times"/>
          <w:vertAlign w:val="superscript"/>
        </w:rPr>
        <w:t>[34]</w:t>
      </w:r>
      <w:r w:rsidRPr="0034753A">
        <w:rPr>
          <w:rFonts w:ascii="Times" w:hAnsi="Times" w:cs="Times New Roman"/>
        </w:rPr>
        <w:fldChar w:fldCharType="end"/>
      </w:r>
    </w:p>
    <w:p w14:paraId="7552BC1F" w14:textId="77777777" w:rsidR="00E03937" w:rsidRPr="0034753A" w:rsidRDefault="00E03937" w:rsidP="00E03937">
      <w:pPr>
        <w:pStyle w:val="Body"/>
        <w:jc w:val="both"/>
        <w:rPr>
          <w:rFonts w:ascii="Times" w:hAnsi="Times" w:cs="Times New Roman"/>
        </w:rPr>
      </w:pPr>
    </w:p>
    <w:p w14:paraId="0207DDB0" w14:textId="77777777" w:rsidR="00E03937" w:rsidRPr="0034753A" w:rsidRDefault="00E03937" w:rsidP="00E03937">
      <w:pPr>
        <w:pStyle w:val="Body"/>
        <w:jc w:val="both"/>
        <w:rPr>
          <w:rFonts w:ascii="Times" w:hAnsi="Times" w:cs="Times New Roman"/>
          <w:b/>
        </w:rPr>
      </w:pPr>
      <w:r w:rsidRPr="0034753A">
        <w:rPr>
          <w:rFonts w:ascii="Times" w:hAnsi="Times" w:cs="Times New Roman"/>
          <w:b/>
        </w:rPr>
        <w:t>Metrics of Contamination</w:t>
      </w:r>
    </w:p>
    <w:p w14:paraId="02D05620" w14:textId="70CF39B0" w:rsidR="00E03937" w:rsidRPr="0034753A" w:rsidRDefault="00B479AC" w:rsidP="00E03937">
      <w:pPr>
        <w:jc w:val="both"/>
        <w:rPr>
          <w:rFonts w:ascii="Times" w:hAnsi="Times" w:cs="Times New Roman"/>
        </w:rPr>
      </w:pPr>
      <w:r w:rsidRPr="0034753A">
        <w:rPr>
          <w:rFonts w:ascii="Times" w:hAnsi="Times" w:cs="Times New Roman"/>
          <w:lang w:val="en-US"/>
        </w:rPr>
        <w:t>∆</w:t>
      </w:r>
      <w:r w:rsidRPr="0034753A">
        <w:rPr>
          <w:rFonts w:ascii="Times" w:hAnsi="Times" w:cs="Times New Roman"/>
          <w:vertAlign w:val="subscript"/>
          <w:lang w:val="en-US"/>
        </w:rPr>
        <w:t xml:space="preserve">48 </w:t>
      </w:r>
      <w:r w:rsidRPr="0034753A">
        <w:rPr>
          <w:rFonts w:ascii="Times" w:hAnsi="Times" w:cs="Times New Roman"/>
          <w:lang w:val="en-US"/>
        </w:rPr>
        <w:t>may be calculated in an analogous fashion to ∆</w:t>
      </w:r>
      <w:r w:rsidRPr="0034753A">
        <w:rPr>
          <w:rFonts w:ascii="Times" w:hAnsi="Times" w:cs="Times New Roman"/>
          <w:vertAlign w:val="subscript"/>
          <w:lang w:val="en-US"/>
        </w:rPr>
        <w:t xml:space="preserve">47. </w:t>
      </w:r>
      <w:r w:rsidRPr="0034753A">
        <w:rPr>
          <w:rFonts w:ascii="Times" w:hAnsi="Times" w:cs="Times New Roman"/>
          <w:vertAlign w:val="subscript"/>
          <w:lang w:val="en-US"/>
        </w:rPr>
        <w:fldChar w:fldCharType="begin"/>
      </w:r>
      <w:r w:rsidR="008A28EA">
        <w:rPr>
          <w:rFonts w:ascii="Times" w:hAnsi="Times" w:cs="Times New Roman"/>
          <w:vertAlign w:val="subscript"/>
          <w:lang w:val="en-US"/>
        </w:rPr>
        <w:instrText xml:space="preserve"> ADDIN PAPERS2_CITATIONS &lt;citation&gt;&lt;uuid&gt;60276C42-AFF9-4969-B36C-C1341987E748&lt;/uuid&gt;&lt;priority&gt;0&lt;/priority&gt;&lt;publications&gt;&lt;publication&gt;&lt;uuid&gt;34E72AE2-A2CB-4476-B057-5626393E5F70&lt;/uuid&gt;&lt;volume&gt;44&lt;/volume&gt;&lt;doi&gt;10.1002/jms.1614&lt;/doi&gt;&lt;startpage&gt;1318&lt;/startpage&gt;</w:instrText>
      </w:r>
      <w:r w:rsidR="008A28EA">
        <w:rPr>
          <w:rFonts w:ascii="Times" w:hAnsi="Times" w:cs="Times New Roman" w:hint="eastAsia"/>
          <w:vertAlign w:val="subscript"/>
          <w:lang w:val="en-US"/>
        </w:rPr>
        <w:instrText xml:space="preserve">&lt;publication_date&gt;99200909001200000000220000&lt;/publication_date&gt;&lt;url&gt;http://doi.wiley.com/10.1002/jms.1614&lt;/url&gt;&lt;type&gt;400&lt;/type&gt;&lt;title&gt;Methods and limitations of </w:instrText>
      </w:r>
      <w:r w:rsidR="008A28EA">
        <w:rPr>
          <w:rFonts w:ascii="Times" w:hAnsi="Times" w:cs="Times New Roman" w:hint="eastAsia"/>
          <w:vertAlign w:val="subscript"/>
          <w:lang w:val="en-US"/>
        </w:rPr>
        <w:instrText>‘</w:instrText>
      </w:r>
      <w:r w:rsidR="008A28EA">
        <w:rPr>
          <w:rFonts w:ascii="Times" w:hAnsi="Times" w:cs="Times New Roman" w:hint="eastAsia"/>
          <w:vertAlign w:val="subscript"/>
          <w:lang w:val="en-US"/>
        </w:rPr>
        <w:instrText>clumped</w:instrText>
      </w:r>
      <w:r w:rsidR="008A28EA">
        <w:rPr>
          <w:rFonts w:ascii="Times" w:hAnsi="Times" w:cs="Times New Roman" w:hint="eastAsia"/>
          <w:vertAlign w:val="subscript"/>
          <w:lang w:val="en-US"/>
        </w:rPr>
        <w:instrText>’</w:instrText>
      </w:r>
      <w:r w:rsidR="008A28EA">
        <w:rPr>
          <w:rFonts w:ascii="Times" w:hAnsi="Times" w:cs="Times New Roman" w:hint="eastAsia"/>
          <w:vertAlign w:val="subscript"/>
          <w:lang w:val="en-US"/>
        </w:rPr>
        <w:instrText xml:space="preserve"> CO 2isotope (</w:instrText>
      </w:r>
      <w:r w:rsidR="008A28EA">
        <w:rPr>
          <w:rFonts w:ascii="Times" w:hAnsi="Times" w:cs="Times New Roman" w:hint="eastAsia"/>
          <w:vertAlign w:val="subscript"/>
          <w:lang w:val="en-US"/>
        </w:rPr>
        <w:instrText>Δ</w:instrText>
      </w:r>
      <w:r w:rsidR="008A28EA">
        <w:rPr>
          <w:rFonts w:ascii="Times" w:hAnsi="Times" w:cs="Times New Roman" w:hint="eastAsia"/>
          <w:vertAlign w:val="subscript"/>
          <w:lang w:val="en-US"/>
        </w:rPr>
        <w:instrText xml:space="preserve"> 47) analysis by gas-source isotope ratio mass spectrometry&lt;/title&gt;&lt;pu</w:instrText>
      </w:r>
      <w:r w:rsidR="008A28EA">
        <w:rPr>
          <w:rFonts w:ascii="Times" w:hAnsi="Times" w:cs="Times New Roman"/>
          <w:vertAlign w:val="subscript"/>
          <w:lang w:val="en-US"/>
        </w:rPr>
        <w:instrText>blisher&gt;John Wiley &amp;amp; Sons, Ltd.&lt;/publisher&gt;&lt;number&gt;9&lt;/number&gt;&lt;subtype&gt;400&lt;/subtype&gt;&lt;endpage&gt;1329&lt;/endpage&gt;&lt;bundle&gt;&lt;publication&gt;&lt;title&gt;Journal of Mass Spectrometry&lt;/title&gt;&lt;type&gt;-100&lt;/type&gt;&lt;subtype&gt;-100&lt;/subtype&gt;&lt;uuid&gt;87C2FA7D-03EB-43CF-8CC5-0463D46CCE9D&lt;/uuid&gt;&lt;/publication&gt;&lt;/bundle&gt;&lt;authors&gt;&lt;author&gt;&lt;firstName&gt;K&lt;/firstName&gt;&lt;middleNames&gt;W&lt;/middleNames&gt;&lt;lastName&gt;Huntington&lt;/lastName&gt;&lt;/author&gt;&lt;author&gt;&lt;firstName&gt;J&lt;/firstName&gt;&lt;middleNames&gt;M&lt;/middleNames&gt;&lt;lastName&gt;Eiler&lt;/lastName&gt;&lt;/author&gt;&lt;author&gt;&lt;firstName&gt;H&lt;/firstName&gt;&lt;middleNames&gt;P&lt;/middleNames&gt;&lt;lastName&gt;Affek&lt;/lastName&gt;&lt;/author&gt;&lt;author&gt;&lt;firstName&gt;W&lt;/firstName&gt;&lt;lastName&gt;Guo&lt;/lastName&gt;&lt;/author&gt;&lt;author&gt;&lt;firstName&gt;M&lt;/firstName&gt;&lt;lastName&gt;Bonifacie&lt;/lastName&gt;&lt;/author&gt;&lt;author&gt;&lt;firstName&gt;L&lt;/firstName&gt;&lt;middleNames&gt;Y&lt;/middleNames&gt;&lt;lastName&gt;Yeung&lt;/lastName&gt;&lt;/author&gt;&lt;author&gt;&lt;firstName&gt;N&lt;/firstName&gt;&lt;lastName&gt;Thiagarajan&lt;/lastName&gt;&lt;/author&gt;&lt;author&gt;&lt;firstName&gt;B&lt;/firstName&gt;&lt;lastName&gt;Passey&lt;/lastName&gt;&lt;/author&gt;&lt;author&gt;&lt;firstName&gt;A&lt;/firstName&gt;&lt;lastName&gt;Tripati&lt;/lastName&gt;&lt;/author&gt;&lt;author&gt;&lt;firstName&gt;M&lt;/firstName&gt;&lt;lastName&gt;Daëron&lt;/lastName&gt;&lt;/author&gt;&lt;author&gt;&lt;firstName&gt;R&lt;/firstName&gt;&lt;lastName&gt;Came&lt;/lastName&gt;&lt;/author&gt;&lt;/authors&gt;&lt;/publication&gt;&lt;/publications&gt;&lt;cites&gt;&lt;/cites&gt;&lt;/citation&gt;</w:instrText>
      </w:r>
      <w:r w:rsidRPr="0034753A">
        <w:rPr>
          <w:rFonts w:ascii="Times" w:hAnsi="Times" w:cs="Times New Roman"/>
          <w:vertAlign w:val="subscript"/>
          <w:lang w:val="en-US"/>
        </w:rPr>
        <w:fldChar w:fldCharType="separate"/>
      </w:r>
      <w:r w:rsidR="00C5613C">
        <w:rPr>
          <w:rFonts w:ascii="Times" w:hAnsi="Times" w:cs="Times"/>
          <w:vertAlign w:val="superscript"/>
          <w:lang w:val="en-US"/>
        </w:rPr>
        <w:t>[29]</w:t>
      </w:r>
      <w:r w:rsidRPr="0034753A">
        <w:rPr>
          <w:rFonts w:ascii="Times" w:hAnsi="Times" w:cs="Times New Roman"/>
          <w:vertAlign w:val="subscript"/>
          <w:lang w:val="en-US"/>
        </w:rPr>
        <w:fldChar w:fldCharType="end"/>
      </w:r>
      <w:r>
        <w:rPr>
          <w:rFonts w:ascii="Times" w:hAnsi="Times" w:cs="Times New Roman"/>
          <w:vertAlign w:val="subscript"/>
          <w:lang w:val="en-US"/>
        </w:rPr>
        <w:t xml:space="preserve"> </w:t>
      </w:r>
      <w:r w:rsidR="00E03937" w:rsidRPr="0034753A">
        <w:rPr>
          <w:rFonts w:ascii="Times" w:hAnsi="Times" w:cs="Times New Roman"/>
          <w:lang w:val="en-US"/>
        </w:rPr>
        <w:t>The offset in a sample’s ∆</w:t>
      </w:r>
      <w:r w:rsidR="00E03937" w:rsidRPr="0034753A">
        <w:rPr>
          <w:rFonts w:ascii="Times" w:hAnsi="Times" w:cs="Times New Roman"/>
          <w:vertAlign w:val="subscript"/>
          <w:lang w:val="en-US"/>
        </w:rPr>
        <w:t>48</w:t>
      </w:r>
      <w:r w:rsidR="00E03937" w:rsidRPr="0034753A">
        <w:rPr>
          <w:rFonts w:ascii="Times" w:hAnsi="Times" w:cs="Times New Roman"/>
          <w:lang w:val="en-US"/>
        </w:rPr>
        <w:t xml:space="preserve"> from </w:t>
      </w:r>
      <w:r w:rsidR="00E03937" w:rsidRPr="0034753A">
        <w:rPr>
          <w:rFonts w:ascii="Times" w:hAnsi="Times" w:cs="MS Reference Sans Serif"/>
          <w:lang w:val="en-US"/>
        </w:rPr>
        <w:t>δ</w:t>
      </w:r>
      <w:r w:rsidR="00E03937" w:rsidRPr="0034753A">
        <w:rPr>
          <w:rFonts w:ascii="Times" w:hAnsi="Times" w:cs="Times New Roman"/>
          <w:lang w:val="en-US"/>
        </w:rPr>
        <w:t>48 vs. ∆</w:t>
      </w:r>
      <w:r w:rsidR="00E03937" w:rsidRPr="0034753A">
        <w:rPr>
          <w:rFonts w:ascii="Times" w:hAnsi="Times" w:cs="Times New Roman"/>
          <w:vertAlign w:val="subscript"/>
          <w:lang w:val="en-US"/>
        </w:rPr>
        <w:t>48</w:t>
      </w:r>
      <w:r w:rsidR="00E03937" w:rsidRPr="0034753A">
        <w:rPr>
          <w:rFonts w:ascii="Times" w:hAnsi="Times" w:cs="Times New Roman"/>
          <w:lang w:val="en-US"/>
        </w:rPr>
        <w:t xml:space="preserve"> heated gas regression lines is used to detect the presence of contaminants that may fall within the range of the mass 47 isotopologue of carbon dioxide. </w:t>
      </w:r>
      <w:r w:rsidR="00E03937"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7C9602CB-9D37-4BCB-80E4-489686B6AA9F&lt;/uuid&gt;&lt;priority&gt;0&lt;/priority&gt;&lt;publications&gt;&lt;publication&gt;&lt;uuid&gt;8E3E0F2B-C86B-4B47-B963-73D3C4C158F6&lt;/uuid&gt;&lt;volume&gt;44&lt;/volume&gt;&lt;doi&gt;10.1002/jms.1614&lt;/doi&gt;&lt;startpage&gt;1318&lt;/startpage&gt;</w:instrText>
      </w:r>
      <w:r w:rsidR="008A28EA">
        <w:rPr>
          <w:rFonts w:ascii="Times" w:hAnsi="Times" w:cs="Times New Roman" w:hint="eastAsia"/>
          <w:lang w:val="en-US"/>
        </w:rPr>
        <w:instrText xml:space="preserve">&lt;publication_date&gt;99200909001200000000220000&lt;/publication_date&gt;&lt;url&gt;http://doi.wiley.com/10.1002/jms.1614&lt;/url&gt;&lt;type&gt;400&lt;/type&gt;&lt;title&gt;Methods and limitations of </w:instrText>
      </w:r>
      <w:r w:rsidR="008A28EA">
        <w:rPr>
          <w:rFonts w:ascii="Times" w:hAnsi="Times" w:cs="Times New Roman" w:hint="eastAsia"/>
          <w:lang w:val="en-US"/>
        </w:rPr>
        <w:instrText>‘</w:instrText>
      </w:r>
      <w:r w:rsidR="008A28EA">
        <w:rPr>
          <w:rFonts w:ascii="Times" w:hAnsi="Times" w:cs="Times New Roman" w:hint="eastAsia"/>
          <w:lang w:val="en-US"/>
        </w:rPr>
        <w:instrText>clumped</w:instrText>
      </w:r>
      <w:r w:rsidR="008A28EA">
        <w:rPr>
          <w:rFonts w:ascii="Times" w:hAnsi="Times" w:cs="Times New Roman" w:hint="eastAsia"/>
          <w:lang w:val="en-US"/>
        </w:rPr>
        <w:instrText>’</w:instrText>
      </w:r>
      <w:r w:rsidR="008A28EA">
        <w:rPr>
          <w:rFonts w:ascii="Times" w:hAnsi="Times" w:cs="Times New Roman" w:hint="eastAsia"/>
          <w:lang w:val="en-US"/>
        </w:rPr>
        <w:instrText xml:space="preserve"> CO 2isotope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47) analysis by gas-source isotope ratio mass spectrometry&lt;/title&gt;&lt;pu</w:instrText>
      </w:r>
      <w:r w:rsidR="008A28EA">
        <w:rPr>
          <w:rFonts w:ascii="Times" w:hAnsi="Times" w:cs="Times New Roman"/>
          <w:lang w:val="en-US"/>
        </w:rPr>
        <w:instrText>blisher&gt;John Wiley &amp;amp; Sons, Ltd.&lt;/publisher&gt;&lt;number&gt;9&lt;/number&gt;&lt;subtype&gt;400&lt;/subtype&gt;&lt;endpage&gt;1329&lt;/endpage&gt;&lt;bundle&gt;&lt;publication&gt;&lt;title&gt;Journal of Mass Spectrometry&lt;/title&gt;&lt;type&gt;-100&lt;/type&gt;&lt;subtype&gt;-100&lt;/subtype&gt;&lt;uuid&gt;87C2FA7D-03EB-43CF-8CC5-0463D46CCE9D&lt;/uuid&gt;&lt;/publication&gt;&lt;/bundle&gt;&lt;authors&gt;&lt;author&gt;&lt;firstName&gt;K&lt;/firstName&gt;&lt;middleNames&gt;W&lt;/middleNames&gt;&lt;lastName&gt;Huntington&lt;/lastName&gt;&lt;/author&gt;&lt;author&gt;&lt;firstName&gt;J&lt;/firstName&gt;&lt;middleNames&gt;M&lt;/middleNames&gt;&lt;lastName&gt;Eiler&lt;/lastName&gt;&lt;/author&gt;&lt;author&gt;&lt;firstName&gt;H&lt;/firstName&gt;&lt;middleNames&gt;P&lt;/middleNames&gt;&lt;lastName&gt;Affek&lt;/lastName&gt;&lt;/author&gt;&lt;author&gt;&lt;firstName&gt;W&lt;/firstName&gt;&lt;lastName&gt;Guo&lt;/lastName&gt;&lt;/author&gt;&lt;author&gt;&lt;firstName&gt;M&lt;/firstName&gt;&lt;lastName&gt;Bonifacie&lt;/lastName&gt;&lt;/author&gt;&lt;author&gt;&lt;firstName&gt;L&lt;/firstName&gt;&lt;middleNames&gt;Y&lt;/middleNames&gt;&lt;lastName&gt;Yeung&lt;/lastName&gt;&lt;/author&gt;&lt;author&gt;&lt;firstName&gt;N&lt;/firstName&gt;&lt;lastName&gt;Thiagarajan&lt;/lastName&gt;&lt;/author&gt;&lt;author&gt;&lt;firstName&gt;B&lt;/firstName&gt;&lt;lastName&gt;Passey&lt;/lastName&gt;&lt;/author&gt;&lt;author&gt;&lt;firstName&gt;A&lt;/firstName&gt;&lt;lastName&gt;Tripati&lt;/lastName&gt;&lt;/author&gt;&lt;author&gt;&lt;firstName&gt;M&lt;/firstName&gt;&lt;lastName&gt;Daëron&lt;/lastName&gt;&lt;/author&gt;&lt;author&gt;&lt;firstName&gt;R&lt;/firstName&gt;&lt;lastName&gt;Came&lt;/lastName&gt;&lt;/author&gt;&lt;/authors&gt;&lt;/publication&gt;&lt;publication&gt;&lt;uuid&gt;4FD581D4-E5AD-49AF-AAAD-275001779260&lt;/uuid&gt;&lt;volume&gt;27&lt;/volume&gt;&lt;doi&gt;10.1002/rcm.6609&lt;/doi&gt;&lt;subtitle&gt;Clumped isotope analysis of carbonates&lt;/subtitle&gt;&lt;startpage&gt;1631&lt;/startpage&gt;&lt;publication_date&gt;99201306141200000000222000&lt;/publication_date&gt;&lt;url&gt;http://doi.wiley.com/10.1002/rcm.6609&lt;/url&gt;&lt;type&gt;400&lt;/type&gt;&lt;title&gt;Clumped isotope analysis of carbonates: comparison of two different acid digestion techniques&lt;/title&gt;&lt;number&gt;14&lt;/number&gt;&lt;subtype&gt;400&lt;/subtype&gt;&lt;endpage&gt;1642&lt;/endpage&gt;&lt;bundle&gt;&lt;publication&gt;&lt;publisher&gt;John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Ulrike&lt;/firstName&gt;&lt;lastName&gt;Wacker&lt;/lastName&gt;&lt;/author&gt;&lt;author&gt;&lt;firstName&gt;Jens&lt;/firstName&gt;&lt;lastName&gt;Fiebig&lt;/lastName&gt;&lt;/author&gt;&lt;author&gt;&lt;firstName&gt;Bernd&lt;/firstName&gt;&lt;middleNames&gt;R&lt;/middleNames&gt;&lt;lastName&gt;Schoene&lt;/lastName&gt;&lt;/author&gt;&lt;/authors&gt;&lt;/publication&gt;&lt;/publications&gt;&lt;cites&gt;&lt;/cites&gt;&lt;/citation&gt;</w:instrText>
      </w:r>
      <w:r w:rsidR="00E03937" w:rsidRPr="0034753A">
        <w:rPr>
          <w:rFonts w:ascii="Times" w:hAnsi="Times" w:cs="Times New Roman"/>
          <w:lang w:val="en-US"/>
        </w:rPr>
        <w:fldChar w:fldCharType="separate"/>
      </w:r>
      <w:r w:rsidR="008A28EA">
        <w:rPr>
          <w:rFonts w:ascii="Times" w:hAnsi="Times" w:cs="Times"/>
          <w:vertAlign w:val="superscript"/>
          <w:lang w:val="en-US"/>
        </w:rPr>
        <w:t>[8,35]</w:t>
      </w:r>
      <w:r w:rsidR="00E03937" w:rsidRPr="0034753A">
        <w:rPr>
          <w:rFonts w:ascii="Times" w:hAnsi="Times" w:cs="Times New Roman"/>
          <w:lang w:val="en-US"/>
        </w:rPr>
        <w:fldChar w:fldCharType="end"/>
      </w:r>
      <w:r w:rsidR="00E03937" w:rsidRPr="0034753A">
        <w:rPr>
          <w:rFonts w:ascii="Times" w:hAnsi="Times" w:cs="Times New Roman"/>
          <w:lang w:val="en-US"/>
        </w:rPr>
        <w:t xml:space="preserve"> </w:t>
      </w:r>
      <w:r w:rsidR="00E03937" w:rsidRPr="0034753A">
        <w:rPr>
          <w:rFonts w:ascii="Times" w:hAnsi="Times" w:cs="Times New Roman"/>
        </w:rPr>
        <w:t>Heated gases are considered</w:t>
      </w:r>
      <w:r w:rsidR="00F059BD">
        <w:rPr>
          <w:rFonts w:ascii="Times" w:hAnsi="Times" w:cs="Times New Roman"/>
        </w:rPr>
        <w:t xml:space="preserve"> nominally</w:t>
      </w:r>
      <w:r w:rsidR="00E03937" w:rsidRPr="0034753A">
        <w:rPr>
          <w:rFonts w:ascii="Times" w:hAnsi="Times" w:cs="Times New Roman"/>
        </w:rPr>
        <w:t xml:space="preserve"> pure as the heating procedure is thought to degrade </w:t>
      </w:r>
      <w:r w:rsidR="00F059BD">
        <w:rPr>
          <w:rFonts w:ascii="Times" w:hAnsi="Times" w:cs="Times New Roman"/>
        </w:rPr>
        <w:t>most</w:t>
      </w:r>
      <w:r w:rsidR="00F059BD" w:rsidRPr="0034753A">
        <w:rPr>
          <w:rFonts w:ascii="Times" w:hAnsi="Times" w:cs="Times New Roman"/>
        </w:rPr>
        <w:t xml:space="preserve"> </w:t>
      </w:r>
      <w:r w:rsidR="00E03937" w:rsidRPr="0034753A">
        <w:rPr>
          <w:rFonts w:ascii="Times" w:hAnsi="Times" w:cs="Times New Roman"/>
        </w:rPr>
        <w:t>contaminant molecules present.</w:t>
      </w:r>
      <w:r w:rsidR="00C61BED">
        <w:rPr>
          <w:rFonts w:ascii="Times" w:hAnsi="Times" w:cs="Times New Roman"/>
        </w:rPr>
        <w:t xml:space="preserve"> Heated ga</w:t>
      </w:r>
      <w:r w:rsidR="00C055F3">
        <w:rPr>
          <w:rFonts w:ascii="Times" w:hAnsi="Times" w:cs="Times New Roman"/>
        </w:rPr>
        <w:t>s</w:t>
      </w:r>
      <w:r w:rsidR="00C61BED">
        <w:rPr>
          <w:rFonts w:ascii="Times" w:hAnsi="Times" w:cs="Times New Roman"/>
        </w:rPr>
        <w:t xml:space="preserve">es that </w:t>
      </w:r>
      <w:r>
        <w:rPr>
          <w:rFonts w:ascii="Times" w:hAnsi="Times" w:cs="Times New Roman"/>
        </w:rPr>
        <w:t>that show poor correlation with</w:t>
      </w:r>
      <w:r w:rsidRPr="00B479AC">
        <w:rPr>
          <w:rFonts w:ascii="Times" w:hAnsi="Times" w:cs="MS Reference Sans Serif"/>
          <w:lang w:val="en-US"/>
        </w:rPr>
        <w:t xml:space="preserve"> </w:t>
      </w:r>
      <w:r w:rsidRPr="0034753A">
        <w:rPr>
          <w:rFonts w:ascii="Times" w:hAnsi="Times" w:cs="MS Reference Sans Serif"/>
          <w:lang w:val="en-US"/>
        </w:rPr>
        <w:t>δ</w:t>
      </w:r>
      <w:r w:rsidRPr="0034753A">
        <w:rPr>
          <w:rFonts w:ascii="Times" w:hAnsi="Times" w:cs="Times New Roman"/>
          <w:lang w:val="en-US"/>
        </w:rPr>
        <w:t>48 vs. ∆</w:t>
      </w:r>
      <w:r w:rsidRPr="0034753A">
        <w:rPr>
          <w:rFonts w:ascii="Times" w:hAnsi="Times" w:cs="Times New Roman"/>
          <w:vertAlign w:val="subscript"/>
          <w:lang w:val="en-US"/>
        </w:rPr>
        <w:t>48</w:t>
      </w:r>
      <w:r>
        <w:rPr>
          <w:rFonts w:ascii="Times" w:hAnsi="Times" w:cs="Times New Roman"/>
        </w:rPr>
        <w:t xml:space="preserve"> regression</w:t>
      </w:r>
      <w:r w:rsidR="00C61BED">
        <w:rPr>
          <w:rFonts w:ascii="Times" w:hAnsi="Times" w:cs="Times New Roman"/>
          <w:lang w:val="en-US"/>
        </w:rPr>
        <w:t>, possibly as a result of SO</w:t>
      </w:r>
      <w:r w:rsidR="00C61BED" w:rsidRPr="00B96FEB">
        <w:rPr>
          <w:rFonts w:ascii="Times" w:hAnsi="Times" w:cs="Times New Roman"/>
          <w:vertAlign w:val="subscript"/>
          <w:lang w:val="en-US"/>
        </w:rPr>
        <w:t>2</w:t>
      </w:r>
      <w:r w:rsidR="00C61BED">
        <w:rPr>
          <w:rFonts w:ascii="Times" w:hAnsi="Times" w:cs="Times New Roman"/>
          <w:lang w:val="en-US"/>
        </w:rPr>
        <w:t xml:space="preserve"> or SO</w:t>
      </w:r>
      <w:r w:rsidR="00C61BED" w:rsidRPr="00B96FEB">
        <w:rPr>
          <w:rFonts w:ascii="Times" w:hAnsi="Times" w:cs="Times New Roman"/>
          <w:vertAlign w:val="subscript"/>
          <w:lang w:val="en-US"/>
        </w:rPr>
        <w:t>3</w:t>
      </w:r>
      <w:r w:rsidR="00C61BED">
        <w:rPr>
          <w:rFonts w:ascii="Times" w:hAnsi="Times" w:cs="Times New Roman"/>
        </w:rPr>
        <w:t xml:space="preserve"> </w:t>
      </w:r>
      <w:r>
        <w:rPr>
          <w:rFonts w:ascii="Times" w:hAnsi="Times" w:cs="Times New Roman"/>
        </w:rPr>
        <w:t>contamination,</w:t>
      </w:r>
      <w:r w:rsidR="00DD1DBB">
        <w:rPr>
          <w:rFonts w:ascii="Times" w:hAnsi="Times" w:cs="Times New Roman"/>
        </w:rPr>
        <w:t xml:space="preserve"> are disabled and not</w:t>
      </w:r>
      <w:r w:rsidR="00C61BED">
        <w:rPr>
          <w:rFonts w:ascii="Times" w:hAnsi="Times" w:cs="Times New Roman"/>
        </w:rPr>
        <w:t xml:space="preserve"> included in the regression.</w:t>
      </w:r>
      <w:r w:rsidR="00E03937" w:rsidRPr="0034753A">
        <w:rPr>
          <w:rFonts w:ascii="Times" w:hAnsi="Times" w:cs="Times New Roman"/>
        </w:rPr>
        <w:t xml:space="preserve"> </w:t>
      </w:r>
      <w:r w:rsidR="00E03937" w:rsidRPr="0034753A">
        <w:rPr>
          <w:rFonts w:ascii="Times" w:hAnsi="Times" w:cs="Times New Roman"/>
          <w:lang w:val="en-US"/>
        </w:rPr>
        <w:t>Those samples with ∆</w:t>
      </w:r>
      <w:r w:rsidR="00E03937" w:rsidRPr="0034753A">
        <w:rPr>
          <w:rFonts w:ascii="Times" w:hAnsi="Times" w:cs="Times New Roman"/>
          <w:vertAlign w:val="subscript"/>
          <w:lang w:val="en-US"/>
        </w:rPr>
        <w:t xml:space="preserve">48 </w:t>
      </w:r>
      <w:r w:rsidR="00E03937" w:rsidRPr="0034753A">
        <w:rPr>
          <w:rFonts w:ascii="Times" w:hAnsi="Times" w:cs="Times New Roman"/>
          <w:lang w:val="en-US"/>
        </w:rPr>
        <w:t xml:space="preserve">offset more than 1.5 ‰ outside the range of heated gas lines are deemed contaminated and unsuitable for used in analyses. </w:t>
      </w:r>
      <w:r w:rsidR="00E03937" w:rsidRPr="0034753A">
        <w:rPr>
          <w:rFonts w:ascii="Times" w:hAnsi="Times" w:cs="Times New Roman"/>
        </w:rPr>
        <w:t xml:space="preserve">An occasionally used measure of the degree of contamination in a sample is the 49 parameter. This is calculated based on the difference in </w:t>
      </w:r>
      <w:r w:rsidR="00E03937" w:rsidRPr="00B96FEB">
        <w:rPr>
          <w:rFonts w:ascii="Times" w:hAnsi="Times" w:cs="Times New Roman"/>
          <w:i/>
        </w:rPr>
        <w:t>m/z</w:t>
      </w:r>
      <w:r w:rsidR="00E03937" w:rsidRPr="0034753A">
        <w:rPr>
          <w:rFonts w:ascii="Times" w:hAnsi="Times" w:cs="Times New Roman"/>
        </w:rPr>
        <w:t xml:space="preserve"> 49 measured between the sample and reference gases. </w:t>
      </w:r>
      <w:r w:rsidR="00E03937" w:rsidRPr="0034753A">
        <w:rPr>
          <w:rFonts w:ascii="Times" w:hAnsi="Times" w:cs="Times New Roman"/>
        </w:rPr>
        <w:fldChar w:fldCharType="begin"/>
      </w:r>
      <w:r w:rsidR="008A28EA">
        <w:rPr>
          <w:rFonts w:ascii="Times" w:hAnsi="Times" w:cs="Times New Roman"/>
        </w:rPr>
        <w:instrText xml:space="preserve"> ADDIN PAPERS2_CITATIONS &lt;citation&gt;&lt;uuid&gt;03442714-19A6-492E-8C65-A03ECD4CCCA5&lt;/uuid&gt;&lt;priority&gt;0&lt;/priority&gt;&lt;publications&gt;&lt;publication&gt;&lt;uuid&gt;550B14F5-CEB3-49D5-ACBC-EBDF5FC57F23&lt;/uuid&gt;&lt;volume&gt;30&lt;/volume&gt;&lt;doi&gt;10.1002/rcm.7720&lt;/doi&gt;&lt;subtitle&gt;Community software for challenging isotope analysis&lt;/subtitle&gt;&lt;startpage&gt;2285&lt;/startpage&gt;&lt;publication_date&gt;99201609251200000000222000&lt;/publication_date&gt;&lt;url&gt;http://doi.wiley.com/10.1002/rcm.7720&lt;/url&gt;&lt;type&gt;400&lt;/type&gt;&lt;title&gt;Community software for challenging isotope analysis: First applications of ‘Easotope’ to clumped isotopes&lt;/title&gt;&lt;number&gt;21&lt;/number&gt;&lt;subtype&gt;400&lt;/subtype&gt;&lt;endpage&gt;2300&lt;/endpage&gt;&lt;bundle&gt;&lt;publication&gt;&lt;publisher&gt;John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Cédric&lt;/firstName&gt;&lt;middleNames&gt;M&lt;/middleNames&gt;&lt;lastName&gt;John&lt;/lastName&gt;&lt;/author&gt;&lt;author&gt;&lt;firstName&gt;Devon&lt;/firstName&gt;&lt;lastName&gt;Bowen&lt;/lastName&gt;&lt;/author&gt;&lt;/authors&gt;&lt;/publication&gt;&lt;/publications&gt;&lt;cites&gt;&lt;/cites&gt;&lt;/citation&gt;</w:instrText>
      </w:r>
      <w:r w:rsidR="00E03937" w:rsidRPr="0034753A">
        <w:rPr>
          <w:rFonts w:ascii="Times" w:hAnsi="Times" w:cs="Times New Roman"/>
        </w:rPr>
        <w:fldChar w:fldCharType="separate"/>
      </w:r>
      <w:r w:rsidR="00C5613C">
        <w:rPr>
          <w:rFonts w:ascii="Times" w:hAnsi="Times" w:cs="Times"/>
          <w:vertAlign w:val="superscript"/>
          <w:lang w:val="en-US"/>
        </w:rPr>
        <w:t>[19]</w:t>
      </w:r>
      <w:r w:rsidR="00E03937" w:rsidRPr="0034753A">
        <w:rPr>
          <w:rFonts w:ascii="Times" w:hAnsi="Times" w:cs="Times New Roman"/>
        </w:rPr>
        <w:fldChar w:fldCharType="end"/>
      </w:r>
    </w:p>
    <w:p w14:paraId="0D84AB0C" w14:textId="77777777" w:rsidR="00E03937" w:rsidRPr="0034753A" w:rsidRDefault="00E03937" w:rsidP="00E03937">
      <w:pPr>
        <w:tabs>
          <w:tab w:val="left" w:pos="5103"/>
        </w:tabs>
        <w:jc w:val="both"/>
        <w:rPr>
          <w:rFonts w:ascii="Times" w:hAnsi="Times" w:cs="Times New Roman"/>
          <w:b/>
        </w:rPr>
      </w:pPr>
    </w:p>
    <w:p w14:paraId="35A2B649" w14:textId="77777777" w:rsidR="00E03937" w:rsidRPr="0034753A" w:rsidRDefault="00E03937" w:rsidP="00E03937">
      <w:pPr>
        <w:tabs>
          <w:tab w:val="left" w:pos="5103"/>
        </w:tabs>
        <w:jc w:val="both"/>
        <w:rPr>
          <w:rFonts w:ascii="Times" w:hAnsi="Times" w:cs="Times New Roman"/>
          <w:b/>
        </w:rPr>
      </w:pPr>
      <w:r w:rsidRPr="0034753A">
        <w:rPr>
          <w:rFonts w:ascii="Times" w:hAnsi="Times" w:cs="Times New Roman"/>
          <w:b/>
        </w:rPr>
        <w:t>RESULTS</w:t>
      </w:r>
    </w:p>
    <w:p w14:paraId="3E37D2F3" w14:textId="0F9EF00E" w:rsidR="00E03937" w:rsidRPr="007122C9" w:rsidRDefault="00E03937" w:rsidP="00E03937">
      <w:pPr>
        <w:jc w:val="both"/>
        <w:rPr>
          <w:rFonts w:ascii="Times" w:hAnsi="Times" w:cs="Times New Roman"/>
          <w:b/>
        </w:rPr>
      </w:pPr>
      <w:r w:rsidRPr="0034753A">
        <w:rPr>
          <w:rFonts w:ascii="Times" w:hAnsi="Times" w:cs="Times New Roman"/>
          <w:b/>
        </w:rPr>
        <w:t>Impacts of contamination on ∆</w:t>
      </w:r>
      <w:r w:rsidRPr="0034753A">
        <w:rPr>
          <w:rFonts w:ascii="Times" w:hAnsi="Times" w:cs="Times New Roman"/>
          <w:b/>
          <w:vertAlign w:val="subscript"/>
        </w:rPr>
        <w:t>47</w:t>
      </w:r>
      <w:r w:rsidR="007122C9">
        <w:rPr>
          <w:rFonts w:ascii="Times" w:hAnsi="Times" w:cs="Times New Roman"/>
          <w:b/>
          <w:vertAlign w:val="subscript"/>
        </w:rPr>
        <w:t xml:space="preserve"> </w:t>
      </w:r>
      <w:r w:rsidR="007122C9">
        <w:rPr>
          <w:rFonts w:ascii="Times" w:hAnsi="Times" w:cs="Times New Roman"/>
          <w:b/>
        </w:rPr>
        <w:t xml:space="preserve">values </w:t>
      </w:r>
    </w:p>
    <w:p w14:paraId="7EA48007" w14:textId="4BA1EC79" w:rsidR="00E03937" w:rsidRDefault="00E03937" w:rsidP="00E03937">
      <w:pPr>
        <w:jc w:val="both"/>
        <w:rPr>
          <w:rFonts w:ascii="Times" w:hAnsi="Times" w:cs="Times New Roman"/>
        </w:rPr>
      </w:pPr>
      <w:r w:rsidRPr="0034753A">
        <w:rPr>
          <w:rFonts w:ascii="Times" w:hAnsi="Times" w:cs="Times New Roman"/>
        </w:rPr>
        <w:t>To test the effect of increasing contamination on sample ∆</w:t>
      </w:r>
      <w:r w:rsidRPr="0034753A">
        <w:rPr>
          <w:rFonts w:ascii="Times" w:hAnsi="Times" w:cs="Times New Roman"/>
          <w:vertAlign w:val="subscript"/>
        </w:rPr>
        <w:t>47</w:t>
      </w:r>
      <w:r w:rsidR="00B479AC">
        <w:rPr>
          <w:rFonts w:ascii="Times" w:hAnsi="Times" w:cs="Times New Roman"/>
        </w:rPr>
        <w:t>,</w:t>
      </w:r>
      <w:r w:rsidRPr="0034753A">
        <w:rPr>
          <w:rFonts w:ascii="Times" w:hAnsi="Times" w:cs="Times New Roman"/>
        </w:rPr>
        <w:t xml:space="preserve"> </w:t>
      </w:r>
      <w:r w:rsidR="00DD1DBB" w:rsidRPr="0034753A">
        <w:rPr>
          <w:rFonts w:ascii="Times" w:hAnsi="Times" w:cs="Times New Roman"/>
        </w:rPr>
        <w:t>up to 45</w:t>
      </w:r>
      <w:r w:rsidR="00DD1DBB">
        <w:rPr>
          <w:rFonts w:ascii="Times" w:hAnsi="Times" w:cs="Times New Roman"/>
        </w:rPr>
        <w:t xml:space="preserve"> </w:t>
      </w:r>
      <w:r w:rsidR="00DD1DBB" w:rsidRPr="0034753A">
        <w:rPr>
          <w:rFonts w:ascii="Times" w:hAnsi="Times" w:cs="Times New Roman"/>
        </w:rPr>
        <w:t xml:space="preserve">wt% </w:t>
      </w:r>
      <w:r w:rsidRPr="0034753A">
        <w:rPr>
          <w:rFonts w:ascii="Times" w:hAnsi="Times" w:cs="Times New Roman"/>
        </w:rPr>
        <w:t>powdered gypsum was added to a Carrara Marble standard (Figure 1).</w:t>
      </w:r>
      <w:r w:rsidR="005A74E3">
        <w:rPr>
          <w:rFonts w:ascii="Times" w:hAnsi="Times" w:cs="Times New Roman"/>
        </w:rPr>
        <w:t xml:space="preserve"> In these experiments PPQ trap temperature was kept constant at -35˚C.</w:t>
      </w:r>
      <w:r w:rsidRPr="0034753A">
        <w:rPr>
          <w:rFonts w:ascii="Times" w:hAnsi="Times" w:cs="Times New Roman"/>
        </w:rPr>
        <w:t xml:space="preserve"> </w:t>
      </w:r>
      <w:r w:rsidR="005B4CE5" w:rsidRPr="00DD1DBB">
        <w:t>Samples were acid reacted, purified and measured in order of increasing gypsum concentration to mitigate potential memory effects of either the silver or PPQ trap.</w:t>
      </w:r>
      <w:r w:rsidR="005B4CE5">
        <w:rPr>
          <w:color w:val="7F7F7F" w:themeColor="text1" w:themeTint="80"/>
        </w:rPr>
        <w:t xml:space="preserve"> </w:t>
      </w:r>
      <w:r w:rsidRPr="0034753A">
        <w:rPr>
          <w:rFonts w:ascii="Times" w:hAnsi="Times" w:cs="Times New Roman"/>
        </w:rPr>
        <w:t>The mean ∆</w:t>
      </w:r>
      <w:r w:rsidRPr="0034753A">
        <w:rPr>
          <w:rFonts w:ascii="Times" w:hAnsi="Times" w:cs="Times New Roman"/>
          <w:vertAlign w:val="subscript"/>
        </w:rPr>
        <w:t>47</w:t>
      </w:r>
      <w:r w:rsidRPr="0034753A">
        <w:rPr>
          <w:rFonts w:ascii="Times" w:hAnsi="Times" w:cs="Times New Roman"/>
        </w:rPr>
        <w:t xml:space="preserve"> of contaminated </w:t>
      </w:r>
      <w:r>
        <w:rPr>
          <w:rFonts w:ascii="Times" w:hAnsi="Times" w:cs="Times New Roman"/>
        </w:rPr>
        <w:t>D</w:t>
      </w:r>
      <w:r w:rsidRPr="0034753A">
        <w:rPr>
          <w:rFonts w:ascii="Times" w:hAnsi="Times" w:cs="Times New Roman"/>
        </w:rPr>
        <w:t xml:space="preserve">CM1 is 0.04‰ greater than the mean of uncontaminated standards. Also important to note is the increase in </w:t>
      </w:r>
      <w:r w:rsidR="00D6060D">
        <w:rPr>
          <w:rFonts w:ascii="Times" w:hAnsi="Times" w:cs="Times New Roman"/>
        </w:rPr>
        <w:t>external error</w:t>
      </w:r>
      <w:r w:rsidRPr="0034753A">
        <w:rPr>
          <w:rFonts w:ascii="Times" w:hAnsi="Times" w:cs="Times New Roman"/>
        </w:rPr>
        <w:t xml:space="preserve"> of the measurement on the addition of gypsum CM1: standard deviation values are up to 0.117‰ (1 </w:t>
      </w:r>
      <w:r w:rsidR="00D6060D">
        <w:rPr>
          <w:rFonts w:ascii="Times" w:hAnsi="Times" w:cs="Times New Roman"/>
        </w:rPr>
        <w:t>SD</w:t>
      </w:r>
      <w:r w:rsidRPr="0034753A">
        <w:rPr>
          <w:rFonts w:ascii="Times" w:hAnsi="Times" w:cs="Times New Roman"/>
        </w:rPr>
        <w:t>) for contaminated samples in comparison with a standard deviation of 0.04‰ for uncontaminated samples. There is however no significant correlation between gypsum weight added, ∆</w:t>
      </w:r>
      <w:r w:rsidRPr="0034753A">
        <w:rPr>
          <w:rFonts w:ascii="Times" w:hAnsi="Times" w:cs="Times New Roman"/>
          <w:vertAlign w:val="subscript"/>
        </w:rPr>
        <w:t>47</w:t>
      </w:r>
      <w:r w:rsidRPr="0034753A">
        <w:rPr>
          <w:rFonts w:ascii="Times" w:hAnsi="Times" w:cs="Times New Roman"/>
        </w:rPr>
        <w:t xml:space="preserve"> and ∆</w:t>
      </w:r>
      <w:r w:rsidRPr="0034753A">
        <w:rPr>
          <w:rFonts w:ascii="Times" w:hAnsi="Times" w:cs="Times New Roman"/>
          <w:vertAlign w:val="subscript"/>
        </w:rPr>
        <w:t>48</w:t>
      </w:r>
      <w:r w:rsidRPr="0034753A">
        <w:rPr>
          <w:rFonts w:ascii="Times" w:hAnsi="Times" w:cs="Times New Roman"/>
        </w:rPr>
        <w:t xml:space="preserve"> offset.</w:t>
      </w:r>
    </w:p>
    <w:p w14:paraId="572930BC" w14:textId="77777777" w:rsidR="005B4CE5" w:rsidRDefault="005B4CE5" w:rsidP="00E03937">
      <w:pPr>
        <w:jc w:val="both"/>
        <w:rPr>
          <w:rFonts w:ascii="Times" w:hAnsi="Times" w:cs="Times New Roman"/>
        </w:rPr>
      </w:pPr>
    </w:p>
    <w:p w14:paraId="47A3AE1F" w14:textId="0D08946C" w:rsidR="00DD1DBB" w:rsidRDefault="005B4CE5" w:rsidP="00795136">
      <w:pPr>
        <w:jc w:val="both"/>
        <w:rPr>
          <w:rFonts w:ascii="Times" w:hAnsi="Times" w:cs="Times New Roman"/>
        </w:rPr>
      </w:pPr>
      <w:r w:rsidRPr="005B4CE5">
        <w:rPr>
          <w:rFonts w:ascii="Times" w:hAnsi="Times" w:cs="Times New Roman"/>
        </w:rPr>
        <w:t>To ensure there is no decrease in the efficiency of the silver wool and PPQ trap in reducing CO</w:t>
      </w:r>
      <w:r w:rsidRPr="005B4CE5">
        <w:rPr>
          <w:rFonts w:ascii="Times" w:hAnsi="Times" w:cs="Times New Roman"/>
          <w:vertAlign w:val="subscript"/>
        </w:rPr>
        <w:t>2</w:t>
      </w:r>
      <w:r w:rsidRPr="005B4CE5">
        <w:rPr>
          <w:rFonts w:ascii="Times" w:hAnsi="Times" w:cs="Times New Roman"/>
        </w:rPr>
        <w:t xml:space="preserve"> contamination over time we monitored the ∆</w:t>
      </w:r>
      <w:r w:rsidRPr="005B4CE5">
        <w:rPr>
          <w:rFonts w:ascii="Times" w:hAnsi="Times" w:cs="Times New Roman"/>
          <w:vertAlign w:val="subscript"/>
        </w:rPr>
        <w:t>48offset</w:t>
      </w:r>
      <w:r w:rsidR="00795136">
        <w:rPr>
          <w:rFonts w:ascii="Times" w:hAnsi="Times" w:cs="Times New Roman"/>
        </w:rPr>
        <w:t xml:space="preserve"> of standards (Figure 2</w:t>
      </w:r>
      <w:r w:rsidRPr="005B4CE5">
        <w:rPr>
          <w:rFonts w:ascii="Times" w:hAnsi="Times" w:cs="Times New Roman"/>
        </w:rPr>
        <w:t xml:space="preserve">). </w:t>
      </w:r>
      <w:r w:rsidRPr="005B4CE5">
        <w:rPr>
          <w:rFonts w:ascii="Times" w:hAnsi="Times" w:cs="Times New Roman"/>
          <w:lang w:val="en-US"/>
        </w:rPr>
        <w:t>No change in ∆</w:t>
      </w:r>
      <w:r w:rsidRPr="005B4CE5">
        <w:rPr>
          <w:rFonts w:ascii="Times" w:hAnsi="Times" w:cs="Times New Roman"/>
          <w:vertAlign w:val="subscript"/>
          <w:lang w:val="en-US"/>
        </w:rPr>
        <w:t xml:space="preserve">48 </w:t>
      </w:r>
      <w:r w:rsidRPr="005B4CE5">
        <w:rPr>
          <w:rFonts w:ascii="Times" w:hAnsi="Times" w:cs="Times New Roman"/>
          <w:lang w:val="en-US"/>
        </w:rPr>
        <w:t xml:space="preserve">offset of standards over time indicates that purification of the sample gas using both the </w:t>
      </w:r>
      <w:r w:rsidR="00DD1DBB">
        <w:rPr>
          <w:rFonts w:ascii="Times" w:hAnsi="Times" w:cs="Times New Roman"/>
          <w:lang w:val="en-US"/>
        </w:rPr>
        <w:t>silver trap and PPQ trap remain</w:t>
      </w:r>
      <w:r w:rsidRPr="005B4CE5">
        <w:rPr>
          <w:rFonts w:ascii="Times" w:hAnsi="Times" w:cs="Times New Roman"/>
          <w:lang w:val="en-US"/>
        </w:rPr>
        <w:t xml:space="preserve"> consistent under the same analytical conditions throughout the study. </w:t>
      </w:r>
      <w:r w:rsidRPr="005B4CE5">
        <w:rPr>
          <w:rFonts w:ascii="Times" w:hAnsi="Times" w:cs="Times New Roman"/>
        </w:rPr>
        <w:t xml:space="preserve">Further determination of the effects altering the silver trap is however outside of the scope of this study. We regard the treatment of sample gas using silver wool as a constant and focus on the additional step of purification using the PPQ trap. </w:t>
      </w:r>
    </w:p>
    <w:p w14:paraId="517B0BB6" w14:textId="77777777" w:rsidR="00DD1DBB" w:rsidRDefault="00DD1DBB" w:rsidP="00795136">
      <w:pPr>
        <w:jc w:val="both"/>
        <w:rPr>
          <w:rFonts w:ascii="Times" w:hAnsi="Times" w:cs="Times New Roman"/>
        </w:rPr>
      </w:pPr>
    </w:p>
    <w:p w14:paraId="70708A4F" w14:textId="073B3207" w:rsidR="00795136" w:rsidRPr="00795136" w:rsidRDefault="00795136" w:rsidP="00795136">
      <w:pPr>
        <w:jc w:val="both"/>
        <w:rPr>
          <w:rFonts w:ascii="Times" w:hAnsi="Times" w:cs="Times New Roman"/>
        </w:rPr>
      </w:pPr>
      <w:r w:rsidRPr="00795136">
        <w:rPr>
          <w:rFonts w:ascii="Times" w:hAnsi="Times" w:cs="Times New Roman"/>
        </w:rPr>
        <w:t>DDOL samples measured show little correlation between ∆</w:t>
      </w:r>
      <w:r w:rsidRPr="00795136">
        <w:rPr>
          <w:rFonts w:ascii="Times" w:hAnsi="Times" w:cs="Times New Roman"/>
          <w:vertAlign w:val="subscript"/>
        </w:rPr>
        <w:t xml:space="preserve">48 </w:t>
      </w:r>
      <w:r w:rsidRPr="00795136">
        <w:rPr>
          <w:rFonts w:ascii="Times" w:hAnsi="Times" w:cs="Times New Roman"/>
        </w:rPr>
        <w:t>offset and ∆</w:t>
      </w:r>
      <w:r w:rsidRPr="00795136">
        <w:rPr>
          <w:rFonts w:ascii="Times" w:hAnsi="Times" w:cs="Times New Roman"/>
          <w:vertAlign w:val="subscript"/>
        </w:rPr>
        <w:t xml:space="preserve">47 </w:t>
      </w:r>
      <w:r w:rsidRPr="00795136">
        <w:rPr>
          <w:rFonts w:ascii="Times" w:hAnsi="Times" w:cs="Times New Roman"/>
        </w:rPr>
        <w:t>excesses</w:t>
      </w:r>
      <w:r>
        <w:rPr>
          <w:rFonts w:ascii="Times" w:hAnsi="Times" w:cs="Times New Roman"/>
        </w:rPr>
        <w:t xml:space="preserve"> (Figure 3</w:t>
      </w:r>
      <w:r w:rsidRPr="00795136">
        <w:rPr>
          <w:rFonts w:ascii="Times" w:hAnsi="Times" w:cs="Times New Roman"/>
        </w:rPr>
        <w:t>a). Variability in the ∆</w:t>
      </w:r>
      <w:r w:rsidRPr="00795136">
        <w:rPr>
          <w:rFonts w:ascii="Times" w:hAnsi="Times" w:cs="Times New Roman"/>
          <w:vertAlign w:val="subscript"/>
        </w:rPr>
        <w:t xml:space="preserve">47 </w:t>
      </w:r>
      <w:r w:rsidRPr="00795136">
        <w:rPr>
          <w:rFonts w:ascii="Times" w:hAnsi="Times" w:cs="Times New Roman"/>
        </w:rPr>
        <w:t>measurement indeed remains high especially for samples DDOL6 and DDOL4, even under the ∆</w:t>
      </w:r>
      <w:r w:rsidRPr="00795136">
        <w:rPr>
          <w:rFonts w:ascii="Times" w:hAnsi="Times" w:cs="Times New Roman"/>
          <w:vertAlign w:val="subscript"/>
        </w:rPr>
        <w:t>48</w:t>
      </w:r>
      <w:r w:rsidRPr="00795136">
        <w:rPr>
          <w:rFonts w:ascii="Times" w:hAnsi="Times" w:cs="Times New Roman"/>
        </w:rPr>
        <w:t xml:space="preserve"> threshold value of 1.5‰ below which samples are considered free of contamination.  The lack of clear correlation between ∆</w:t>
      </w:r>
      <w:r w:rsidRPr="00795136">
        <w:rPr>
          <w:rFonts w:ascii="Times" w:hAnsi="Times" w:cs="Times New Roman"/>
          <w:vertAlign w:val="subscript"/>
        </w:rPr>
        <w:t xml:space="preserve">48 </w:t>
      </w:r>
      <w:r w:rsidRPr="00795136">
        <w:rPr>
          <w:rFonts w:ascii="Times" w:hAnsi="Times" w:cs="Times New Roman"/>
        </w:rPr>
        <w:t>offset and ∆</w:t>
      </w:r>
      <w:r w:rsidRPr="00795136">
        <w:rPr>
          <w:rFonts w:ascii="Times" w:hAnsi="Times" w:cs="Times New Roman"/>
          <w:vertAlign w:val="subscript"/>
        </w:rPr>
        <w:t xml:space="preserve">47 </w:t>
      </w:r>
      <w:r w:rsidRPr="00795136">
        <w:rPr>
          <w:rFonts w:ascii="Times" w:hAnsi="Times" w:cs="Times New Roman"/>
        </w:rPr>
        <w:t xml:space="preserve">is also reflected in </w:t>
      </w:r>
      <w:r>
        <w:rPr>
          <w:rFonts w:ascii="Times" w:hAnsi="Times" w:cs="Times New Roman"/>
        </w:rPr>
        <w:t>modern shells measured (Figure 3</w:t>
      </w:r>
      <w:r w:rsidRPr="00795136">
        <w:rPr>
          <w:rFonts w:ascii="Times" w:hAnsi="Times" w:cs="Times New Roman"/>
        </w:rPr>
        <w:t xml:space="preserve">c). </w:t>
      </w:r>
      <w:r w:rsidR="00B479AC">
        <w:rPr>
          <w:rFonts w:ascii="Times" w:hAnsi="Times" w:cs="Times New Roman"/>
        </w:rPr>
        <w:t xml:space="preserve">All modern shells </w:t>
      </w:r>
      <w:r w:rsidRPr="00795136">
        <w:rPr>
          <w:rFonts w:ascii="Times" w:hAnsi="Times" w:cs="Times New Roman"/>
        </w:rPr>
        <w:t>measured with ∆</w:t>
      </w:r>
      <w:r w:rsidRPr="00795136">
        <w:rPr>
          <w:rFonts w:ascii="Times" w:hAnsi="Times" w:cs="Times New Roman"/>
          <w:vertAlign w:val="subscript"/>
        </w:rPr>
        <w:t xml:space="preserve">48 </w:t>
      </w:r>
      <w:r w:rsidRPr="00795136">
        <w:rPr>
          <w:rFonts w:ascii="Times" w:hAnsi="Times" w:cs="Times New Roman"/>
        </w:rPr>
        <w:t xml:space="preserve">offset &lt;1.5‰ </w:t>
      </w:r>
      <w:r w:rsidR="00B479AC">
        <w:rPr>
          <w:rFonts w:ascii="Times" w:hAnsi="Times" w:cs="Times New Roman"/>
        </w:rPr>
        <w:t xml:space="preserve">however </w:t>
      </w:r>
      <w:r w:rsidRPr="00795136">
        <w:rPr>
          <w:rFonts w:ascii="Times" w:hAnsi="Times" w:cs="Times New Roman"/>
        </w:rPr>
        <w:t>have ∆</w:t>
      </w:r>
      <w:r w:rsidRPr="00795136">
        <w:rPr>
          <w:rFonts w:ascii="Times" w:hAnsi="Times" w:cs="Times New Roman"/>
          <w:vertAlign w:val="subscript"/>
        </w:rPr>
        <w:t>47</w:t>
      </w:r>
      <w:r w:rsidRPr="00795136">
        <w:rPr>
          <w:rFonts w:ascii="Times" w:hAnsi="Times" w:cs="Times New Roman"/>
        </w:rPr>
        <w:t xml:space="preserve"> CDES values within the expected range based on growth temperature using the calibration of Kluge et al.</w:t>
      </w:r>
      <w:r w:rsidRPr="00795136">
        <w:rPr>
          <w:rFonts w:ascii="Times" w:hAnsi="Times" w:cs="Times New Roman"/>
        </w:rPr>
        <w:fldChar w:fldCharType="begin"/>
      </w:r>
      <w:r w:rsidR="008A28EA">
        <w:rPr>
          <w:rFonts w:ascii="Times" w:hAnsi="Times" w:cs="Times New Roman"/>
        </w:rPr>
        <w:instrText xml:space="preserve"> ADDIN PAPERS2_CITATIONS &lt;citation&gt;&lt;uuid&gt;E4FCAEE8-5D32-448E-B94D-9E7629C6949F&lt;/uuid&gt;&lt;priority&gt;0&lt;/priority&gt;&lt;publications&gt;&lt;publication&gt;&lt;uuid&gt;42B82F84-C17A-46F5-A76C-06BC1C78C1BF&lt;/uuid&gt;&lt;volume&gt;157&lt;/volume&gt;&lt;doi&gt;10.1016/j.gca.2015.02.028&lt;/doi&gt;&lt;startpage&gt;213&lt;/startpage&gt;&lt;publication_date&gt;99201505151200000000222000&lt;/publication_date&gt;&lt;url&gt;http://dx.doi.org/10.1016/j.gca.2015.02.028&lt;/url&gt;&lt;type&gt;400&lt;/type&gt;&lt;title&gt;Laboratory calibration of the calcium carbonate clumped isotope thermometer in the 25â€“250Â°C temperature range&lt;/title&gt;&lt;publisher&gt;Elsevier Ltd&lt;/publisher&gt;&lt;number&gt;C&lt;/number&gt;&lt;subtype&gt;400&lt;/subtype&gt;&lt;endpage&gt;227&lt;/endpage&gt;&lt;bundle&gt;&lt;publication&gt;&lt;publisher&gt;Elsevier Ltd&lt;/publisher&gt;&lt;title&gt;Geochimica et Cosmochimica Acta&lt;/title&gt;&lt;type&gt;-100&lt;/type&gt;&lt;subtype&gt;-100&lt;/subtype&gt;&lt;uuid&gt;1CC7EC16-A529-4776-AC55-60A04E84D666&lt;/uuid&gt;&lt;/publication&gt;&lt;/bundle&gt;&lt;authors&gt;&lt;author&gt;&lt;firstName&gt;Tobias&lt;/firstName&gt;&lt;lastName&gt;Kluge&lt;/lastName&gt;&lt;/author&gt;&lt;author&gt;&lt;firstName&gt;Cédric&lt;/firstName&gt;&lt;middleNames&gt;M&lt;/middleNames&gt;&lt;lastName&gt;John&lt;/lastName&gt;&lt;/author&gt;&lt;author&gt;&lt;firstName&gt;Anne-Lise&lt;/firstName&gt;&lt;lastName&gt;Jourdan&lt;/lastName&gt;&lt;/author&gt;&lt;author&gt;&lt;firstName&gt;Simon&lt;/firstName&gt;&lt;lastName&gt;Davis&lt;/lastName&gt;&lt;/author&gt;&lt;author&gt;&lt;firstName&gt;John&lt;/firstName&gt;&lt;lastName&gt;Crawshaw&lt;/lastName&gt;&lt;/author&gt;&lt;/authors&gt;&lt;/publication&gt;&lt;/publications&gt;&lt;cites&gt;&lt;/cites&gt;&lt;/citation&gt;</w:instrText>
      </w:r>
      <w:r w:rsidRPr="00795136">
        <w:rPr>
          <w:rFonts w:ascii="Times" w:hAnsi="Times" w:cs="Times New Roman"/>
        </w:rPr>
        <w:fldChar w:fldCharType="separate"/>
      </w:r>
      <w:r w:rsidR="008A28EA">
        <w:rPr>
          <w:rFonts w:ascii="Times" w:hAnsi="Times" w:cs="Times"/>
          <w:vertAlign w:val="superscript"/>
          <w:lang w:val="en-US"/>
        </w:rPr>
        <w:t>[36]</w:t>
      </w:r>
      <w:r w:rsidRPr="00795136">
        <w:rPr>
          <w:rFonts w:ascii="Times" w:hAnsi="Times" w:cs="Times New Roman"/>
        </w:rPr>
        <w:fldChar w:fldCharType="end"/>
      </w:r>
      <w:r w:rsidRPr="00795136">
        <w:rPr>
          <w:rFonts w:ascii="Times" w:hAnsi="Times" w:cs="Times New Roman"/>
        </w:rPr>
        <w:t>. In contrast over 50% of measurements ∆</w:t>
      </w:r>
      <w:r w:rsidRPr="00795136">
        <w:rPr>
          <w:rFonts w:ascii="Times" w:hAnsi="Times" w:cs="Times New Roman"/>
          <w:vertAlign w:val="subscript"/>
        </w:rPr>
        <w:t xml:space="preserve">48 </w:t>
      </w:r>
      <w:r w:rsidRPr="00795136">
        <w:rPr>
          <w:rFonts w:ascii="Times" w:hAnsi="Times" w:cs="Times New Roman"/>
        </w:rPr>
        <w:t>offset &gt;1.5‰ show erroneously high ∆</w:t>
      </w:r>
      <w:r w:rsidRPr="00795136">
        <w:rPr>
          <w:rFonts w:ascii="Times" w:hAnsi="Times" w:cs="Times New Roman"/>
          <w:vertAlign w:val="subscript"/>
        </w:rPr>
        <w:t>47</w:t>
      </w:r>
      <w:r w:rsidRPr="00795136">
        <w:rPr>
          <w:rFonts w:ascii="Times" w:hAnsi="Times" w:cs="Times New Roman"/>
        </w:rPr>
        <w:t xml:space="preserve">. </w:t>
      </w:r>
    </w:p>
    <w:p w14:paraId="2876F276" w14:textId="77777777" w:rsidR="00795136" w:rsidRPr="00795136" w:rsidRDefault="00795136" w:rsidP="00795136">
      <w:pPr>
        <w:jc w:val="both"/>
        <w:rPr>
          <w:rFonts w:ascii="Times" w:hAnsi="Times" w:cs="Times New Roman"/>
        </w:rPr>
      </w:pPr>
    </w:p>
    <w:p w14:paraId="764052C9" w14:textId="04FAFB8E" w:rsidR="00795136" w:rsidRPr="00795136" w:rsidRDefault="00795136" w:rsidP="00795136">
      <w:pPr>
        <w:jc w:val="both"/>
        <w:rPr>
          <w:rFonts w:ascii="Times" w:hAnsi="Times" w:cs="Times New Roman"/>
        </w:rPr>
      </w:pPr>
      <w:r w:rsidRPr="00795136">
        <w:rPr>
          <w:rFonts w:ascii="Times" w:hAnsi="Times" w:cs="Times New Roman"/>
        </w:rPr>
        <w:t>∆</w:t>
      </w:r>
      <w:r w:rsidRPr="00795136">
        <w:rPr>
          <w:rFonts w:ascii="Times" w:hAnsi="Times" w:cs="Times New Roman"/>
          <w:vertAlign w:val="subscript"/>
        </w:rPr>
        <w:t>48</w:t>
      </w:r>
      <w:r w:rsidRPr="00795136">
        <w:rPr>
          <w:rFonts w:ascii="Times" w:hAnsi="Times" w:cs="Times New Roman"/>
        </w:rPr>
        <w:t xml:space="preserve"> offset values of DCM1</w:t>
      </w:r>
      <w:r w:rsidR="00DD1DBB">
        <w:rPr>
          <w:rFonts w:ascii="Times" w:hAnsi="Times" w:cs="Times New Roman"/>
        </w:rPr>
        <w:t>,</w:t>
      </w:r>
      <w:r w:rsidRPr="00795136">
        <w:rPr>
          <w:rFonts w:ascii="Times" w:hAnsi="Times" w:cs="Times New Roman"/>
        </w:rPr>
        <w:t xml:space="preserve"> purified at PPQ trap temperature -35˚C</w:t>
      </w:r>
      <w:r w:rsidR="00DD1DBB">
        <w:rPr>
          <w:rFonts w:ascii="Times" w:hAnsi="Times" w:cs="Times New Roman"/>
        </w:rPr>
        <w:t>,</w:t>
      </w:r>
      <w:r w:rsidRPr="00795136">
        <w:rPr>
          <w:rFonts w:ascii="Times" w:hAnsi="Times" w:cs="Times New Roman"/>
        </w:rPr>
        <w:t xml:space="preserve"> are well correlated with ∆</w:t>
      </w:r>
      <w:r w:rsidRPr="00795136">
        <w:rPr>
          <w:rFonts w:ascii="Times" w:hAnsi="Times" w:cs="Times New Roman"/>
          <w:vertAlign w:val="subscript"/>
        </w:rPr>
        <w:softHyphen/>
        <w:t>47</w:t>
      </w:r>
      <w:r w:rsidRPr="00795136">
        <w:rPr>
          <w:rFonts w:ascii="Times" w:hAnsi="Times" w:cs="Times New Roman"/>
        </w:rPr>
        <w:t xml:space="preserve"> (Figure </w:t>
      </w:r>
      <w:r w:rsidR="00FA203C">
        <w:rPr>
          <w:rFonts w:ascii="Times" w:hAnsi="Times" w:cs="Times New Roman"/>
        </w:rPr>
        <w:t>3</w:t>
      </w:r>
      <w:r w:rsidRPr="00795136">
        <w:rPr>
          <w:rFonts w:ascii="Times" w:hAnsi="Times" w:cs="Times New Roman"/>
        </w:rPr>
        <w:t xml:space="preserve">e). </w:t>
      </w:r>
      <w:r w:rsidR="009D0AFB">
        <w:rPr>
          <w:rFonts w:ascii="Times" w:hAnsi="Times" w:cs="Times New Roman"/>
        </w:rPr>
        <w:t>The ∆</w:t>
      </w:r>
      <w:r w:rsidR="009D0AFB" w:rsidRPr="009D0AFB">
        <w:rPr>
          <w:rFonts w:ascii="Times" w:hAnsi="Times" w:cs="Times New Roman"/>
          <w:vertAlign w:val="subscript"/>
        </w:rPr>
        <w:t>47</w:t>
      </w:r>
      <w:r w:rsidR="009D0AFB">
        <w:rPr>
          <w:rFonts w:ascii="Times" w:hAnsi="Times" w:cs="Times New Roman"/>
          <w:vertAlign w:val="superscript"/>
        </w:rPr>
        <w:t xml:space="preserve"> </w:t>
      </w:r>
      <w:r w:rsidR="009D0AFB">
        <w:rPr>
          <w:rFonts w:ascii="Times" w:hAnsi="Times" w:cs="Times New Roman"/>
        </w:rPr>
        <w:t>of DCM1 a ∆</w:t>
      </w:r>
      <w:r w:rsidR="009D0AFB" w:rsidRPr="009D0AFB">
        <w:rPr>
          <w:rFonts w:ascii="Times" w:hAnsi="Times" w:cs="Times New Roman"/>
          <w:vertAlign w:val="subscript"/>
        </w:rPr>
        <w:t>48</w:t>
      </w:r>
      <w:r w:rsidR="009D0AFB">
        <w:rPr>
          <w:rFonts w:ascii="Times" w:hAnsi="Times" w:cs="Times New Roman"/>
        </w:rPr>
        <w:t xml:space="preserve"> offset of 1.52‰</w:t>
      </w:r>
      <w:r w:rsidR="00915BEF">
        <w:rPr>
          <w:rFonts w:ascii="Times" w:hAnsi="Times" w:cs="Times New Roman"/>
        </w:rPr>
        <w:t xml:space="preserve"> is 0.518 at</w:t>
      </w:r>
      <w:r w:rsidR="009D0AFB">
        <w:rPr>
          <w:rFonts w:ascii="Times" w:hAnsi="Times" w:cs="Times New Roman"/>
        </w:rPr>
        <w:t xml:space="preserve"> giving a temperature of formation of 107˚C, 146˚C lower than the expected temperature of 253˚</w:t>
      </w:r>
      <w:r w:rsidR="00915BEF">
        <w:rPr>
          <w:rFonts w:ascii="Times" w:hAnsi="Times" w:cs="Times New Roman"/>
        </w:rPr>
        <w:fldChar w:fldCharType="begin"/>
      </w:r>
      <w:r w:rsidR="008A28EA">
        <w:rPr>
          <w:rFonts w:ascii="Times" w:hAnsi="Times" w:cs="Times New Roman"/>
        </w:rPr>
        <w:instrText xml:space="preserve"> ADDIN PAPERS2_CITATIONS &lt;citation&gt;&lt;uuid&gt;BEA0D868-DC91-4355-A82A-A104A554CFB7&lt;/uuid&gt;&lt;priority&gt;0&lt;/priority&gt;&lt;publications&gt;&lt;publication&gt;&lt;uuid&gt;42B82F84-C17A-46F5-A76C-06BC1C78C1BF&lt;/uuid&gt;&lt;volume&gt;157&lt;/volume&gt;&lt;doi&gt;10.1016/j.gca.2015.02.028&lt;/doi&gt;&lt;startpage&gt;213&lt;/startpage&gt;&lt;publication_date&gt;99201505151200000000222000&lt;/publication_date&gt;&lt;url&gt;http://dx.doi.org/10.1016/j.gca.2015.02.028&lt;/url&gt;&lt;type&gt;400&lt;/type&gt;&lt;title&gt;Laboratory calibration of the calcium carbonate clumped isotope thermometer in the 25â€“250Â°C temperature range&lt;/title&gt;&lt;publisher&gt;Elsevier Ltd&lt;/publisher&gt;&lt;number&gt;C&lt;/number&gt;&lt;subtype&gt;400&lt;/subtype&gt;&lt;endpage&gt;227&lt;/endpage&gt;&lt;bundle&gt;&lt;publication&gt;&lt;publisher&gt;Elsevier Ltd&lt;/publisher&gt;&lt;title&gt;Geochimica et Cosmochimica Acta&lt;/title&gt;&lt;type&gt;-100&lt;/type&gt;&lt;subtype&gt;-100&lt;/subtype&gt;&lt;uuid&gt;1CC7EC16-A529-4776-AC55-60A04E84D666&lt;/uuid&gt;&lt;/publication&gt;&lt;/bundle&gt;&lt;authors&gt;&lt;author&gt;&lt;firstName&gt;Tobias&lt;/firstName&gt;&lt;lastName&gt;Kluge&lt;/lastName&gt;&lt;/author&gt;&lt;author&gt;&lt;firstName&gt;Cédric&lt;/firstName&gt;&lt;middleNames&gt;M&lt;/middleNames&gt;&lt;lastName&gt;John&lt;/lastName&gt;&lt;/author&gt;&lt;author&gt;&lt;firstName&gt;Anne-Lise&lt;/firstName&gt;&lt;lastName&gt;Jourdan&lt;/lastName&gt;&lt;/author&gt;&lt;author&gt;&lt;firstName&gt;Simon&lt;/firstName&gt;&lt;lastName&gt;Davis&lt;/lastName&gt;&lt;/author&gt;&lt;author&gt;&lt;firstName&gt;John&lt;/firstName&gt;&lt;lastName&gt;Crawshaw&lt;/lastName&gt;&lt;/author&gt;&lt;/authors&gt;&lt;/publication&gt;&lt;/publications&gt;&lt;cites&gt;&lt;/cites&gt;&lt;/citation&gt;</w:instrText>
      </w:r>
      <w:r w:rsidR="00915BEF">
        <w:rPr>
          <w:rFonts w:ascii="Times" w:hAnsi="Times" w:cs="Times New Roman"/>
        </w:rPr>
        <w:fldChar w:fldCharType="separate"/>
      </w:r>
      <w:r w:rsidR="008A28EA">
        <w:rPr>
          <w:rFonts w:ascii="Times" w:hAnsi="Times" w:cs="Times"/>
          <w:vertAlign w:val="superscript"/>
          <w:lang w:val="en-US"/>
        </w:rPr>
        <w:t>[36]</w:t>
      </w:r>
      <w:r w:rsidR="00915BEF">
        <w:rPr>
          <w:rFonts w:ascii="Times" w:hAnsi="Times" w:cs="Times New Roman"/>
        </w:rPr>
        <w:fldChar w:fldCharType="end"/>
      </w:r>
      <w:r w:rsidR="009D0AFB">
        <w:rPr>
          <w:rFonts w:ascii="Times" w:hAnsi="Times" w:cs="Times New Roman"/>
        </w:rPr>
        <w:t xml:space="preserve">. </w:t>
      </w:r>
      <w:r w:rsidRPr="00795136">
        <w:rPr>
          <w:rFonts w:ascii="Times" w:hAnsi="Times" w:cs="Times New Roman"/>
        </w:rPr>
        <w:t>Furthermore DCM1 samples with ∆</w:t>
      </w:r>
      <w:r w:rsidRPr="00795136">
        <w:rPr>
          <w:rFonts w:ascii="Times" w:hAnsi="Times" w:cs="Times New Roman"/>
          <w:vertAlign w:val="subscript"/>
        </w:rPr>
        <w:t>48</w:t>
      </w:r>
      <w:r w:rsidRPr="00795136">
        <w:rPr>
          <w:rFonts w:ascii="Times" w:hAnsi="Times" w:cs="Times New Roman"/>
        </w:rPr>
        <w:t xml:space="preserve"> offset values &lt;1.5‰ exhibit ∆</w:t>
      </w:r>
      <w:r w:rsidRPr="00795136">
        <w:rPr>
          <w:rFonts w:ascii="Times" w:hAnsi="Times" w:cs="Times New Roman"/>
          <w:vertAlign w:val="subscript"/>
        </w:rPr>
        <w:t>47</w:t>
      </w:r>
      <w:r w:rsidRPr="00795136">
        <w:rPr>
          <w:rFonts w:ascii="Times" w:hAnsi="Times" w:cs="Times New Roman"/>
        </w:rPr>
        <w:t xml:space="preserve"> values within 1 SE of the expected value of uncontaminated standards 0.389  ± 0.05 (n = 74). Higher ∆</w:t>
      </w:r>
      <w:r w:rsidRPr="00795136">
        <w:rPr>
          <w:rFonts w:ascii="Times" w:hAnsi="Times" w:cs="Times New Roman"/>
          <w:vertAlign w:val="subscript"/>
        </w:rPr>
        <w:t>48</w:t>
      </w:r>
      <w:r w:rsidRPr="00795136">
        <w:rPr>
          <w:rFonts w:ascii="Times" w:hAnsi="Times" w:cs="Times New Roman"/>
        </w:rPr>
        <w:t xml:space="preserve"> offset values in sample DCM2 however do not correspond to higher ∆</w:t>
      </w:r>
      <w:r w:rsidRPr="00795136">
        <w:rPr>
          <w:rFonts w:ascii="Times" w:hAnsi="Times" w:cs="Times New Roman"/>
          <w:vertAlign w:val="subscript"/>
        </w:rPr>
        <w:t>47</w:t>
      </w:r>
      <w:r w:rsidRPr="00795136">
        <w:rPr>
          <w:rFonts w:ascii="Times" w:hAnsi="Times" w:cs="Times New Roman"/>
        </w:rPr>
        <w:t xml:space="preserve"> measurements.</w:t>
      </w:r>
    </w:p>
    <w:p w14:paraId="1EFB7D0F" w14:textId="312F3486" w:rsidR="005B4CE5" w:rsidRDefault="005B4CE5" w:rsidP="00E03937">
      <w:pPr>
        <w:jc w:val="both"/>
        <w:rPr>
          <w:rFonts w:ascii="Times" w:hAnsi="Times" w:cs="Times New Roman"/>
        </w:rPr>
      </w:pPr>
    </w:p>
    <w:p w14:paraId="64A08522" w14:textId="2B91353A" w:rsidR="00E03937" w:rsidRPr="0034753A" w:rsidRDefault="00E03937" w:rsidP="00E03937">
      <w:pPr>
        <w:jc w:val="both"/>
        <w:rPr>
          <w:rFonts w:ascii="Times" w:hAnsi="Times" w:cs="Times New Roman"/>
        </w:rPr>
      </w:pPr>
      <w:r w:rsidRPr="0034753A">
        <w:rPr>
          <w:rFonts w:ascii="Times" w:hAnsi="Times" w:cs="Times New Roman"/>
        </w:rPr>
        <w:t>We observe positive correlation between sample ∆</w:t>
      </w:r>
      <w:r w:rsidRPr="0034753A">
        <w:rPr>
          <w:rFonts w:ascii="Times" w:hAnsi="Times" w:cs="Times New Roman"/>
          <w:vertAlign w:val="subscript"/>
        </w:rPr>
        <w:t>47</w:t>
      </w:r>
      <w:r w:rsidRPr="0034753A">
        <w:rPr>
          <w:rFonts w:ascii="Times" w:hAnsi="Times" w:cs="Times New Roman"/>
        </w:rPr>
        <w:t xml:space="preserve"> and the 49 parameter in all samples measured (Figure </w:t>
      </w:r>
      <w:r w:rsidR="00795136">
        <w:rPr>
          <w:rFonts w:ascii="Times" w:hAnsi="Times" w:cs="Times New Roman"/>
        </w:rPr>
        <w:t>3</w:t>
      </w:r>
      <w:r w:rsidRPr="0034753A">
        <w:rPr>
          <w:rFonts w:ascii="Times" w:hAnsi="Times" w:cs="Times New Roman"/>
        </w:rPr>
        <w:t>).</w:t>
      </w:r>
      <w:r w:rsidR="00795136">
        <w:rPr>
          <w:rFonts w:ascii="Times" w:hAnsi="Times" w:cs="Times New Roman"/>
        </w:rPr>
        <w:t xml:space="preserve"> </w:t>
      </w:r>
      <w:r w:rsidR="00795136" w:rsidRPr="00795136">
        <w:rPr>
          <w:rFonts w:ascii="Times" w:hAnsi="Times" w:cs="Times New Roman"/>
        </w:rPr>
        <w:t>In dolomite samples DDOL1-6 there is good correlation between the 49 parameter and ∆</w:t>
      </w:r>
      <w:r w:rsidR="00795136" w:rsidRPr="00795136">
        <w:rPr>
          <w:rFonts w:ascii="Times" w:hAnsi="Times" w:cs="Times New Roman"/>
          <w:vertAlign w:val="subscript"/>
        </w:rPr>
        <w:t xml:space="preserve">47, </w:t>
      </w:r>
      <w:r w:rsidR="00795136" w:rsidRPr="00795136">
        <w:rPr>
          <w:rFonts w:ascii="Times" w:hAnsi="Times" w:cs="Times New Roman"/>
        </w:rPr>
        <w:t xml:space="preserve">5 of 6 samples </w:t>
      </w:r>
      <w:r w:rsidR="00915BEF">
        <w:rPr>
          <w:rFonts w:ascii="Times" w:hAnsi="Times" w:cs="Times New Roman"/>
        </w:rPr>
        <w:t>have an</w:t>
      </w:r>
      <w:r w:rsidR="00795136" w:rsidRPr="00795136">
        <w:rPr>
          <w:rFonts w:ascii="Times" w:hAnsi="Times" w:cs="Times New Roman"/>
        </w:rPr>
        <w:t xml:space="preserve"> r</w:t>
      </w:r>
      <w:r w:rsidR="00795136" w:rsidRPr="00795136">
        <w:rPr>
          <w:rFonts w:ascii="Times" w:hAnsi="Times" w:cs="Times New Roman"/>
          <w:vertAlign w:val="superscript"/>
        </w:rPr>
        <w:t>2</w:t>
      </w:r>
      <w:r w:rsidR="00795136" w:rsidRPr="00795136">
        <w:rPr>
          <w:rFonts w:ascii="Times" w:hAnsi="Times" w:cs="Times New Roman"/>
          <w:vertAlign w:val="subscript"/>
        </w:rPr>
        <w:t xml:space="preserve"> </w:t>
      </w:r>
      <w:r w:rsidR="00795136" w:rsidRPr="00795136">
        <w:rPr>
          <w:rFonts w:ascii="Times" w:hAnsi="Times" w:cs="Times New Roman"/>
        </w:rPr>
        <w:t xml:space="preserve">&gt;0.7 (Figure 3b). </w:t>
      </w:r>
      <w:r w:rsidRPr="0034753A">
        <w:rPr>
          <w:rFonts w:ascii="Times" w:hAnsi="Times" w:cs="Times New Roman"/>
        </w:rPr>
        <w:t xml:space="preserve"> This is evident for sample </w:t>
      </w:r>
      <w:r>
        <w:rPr>
          <w:rFonts w:ascii="Times" w:hAnsi="Times" w:cs="Times New Roman"/>
        </w:rPr>
        <w:t>DDOL</w:t>
      </w:r>
      <w:r w:rsidR="00795136">
        <w:rPr>
          <w:rFonts w:ascii="Times" w:hAnsi="Times" w:cs="Times New Roman"/>
        </w:rPr>
        <w:t>1</w:t>
      </w:r>
      <w:r w:rsidRPr="0034753A">
        <w:rPr>
          <w:rFonts w:ascii="Times" w:hAnsi="Times" w:cs="Times New Roman"/>
        </w:rPr>
        <w:t xml:space="preserve"> in which measurements with a 49 parameter &gt;0.19 have ∆</w:t>
      </w:r>
      <w:r w:rsidRPr="0034753A">
        <w:rPr>
          <w:rFonts w:ascii="Times" w:hAnsi="Times" w:cs="Times New Roman"/>
          <w:vertAlign w:val="subscript"/>
        </w:rPr>
        <w:t>47</w:t>
      </w:r>
      <w:r w:rsidRPr="0034753A">
        <w:rPr>
          <w:rFonts w:ascii="Times" w:hAnsi="Times" w:cs="Times New Roman"/>
        </w:rPr>
        <w:t xml:space="preserve"> values of between 0.49‰ and 0.67‰ while for replicates with a 49 parameter &lt;0.19 ∆</w:t>
      </w:r>
      <w:r w:rsidRPr="0034753A">
        <w:rPr>
          <w:rFonts w:ascii="Times" w:hAnsi="Times" w:cs="Times New Roman"/>
          <w:vertAlign w:val="subscript"/>
        </w:rPr>
        <w:t>47</w:t>
      </w:r>
      <w:r w:rsidRPr="0034753A">
        <w:rPr>
          <w:rFonts w:ascii="Times" w:hAnsi="Times" w:cs="Times New Roman"/>
        </w:rPr>
        <w:t xml:space="preserve"> varies between 0.39‰ and 0.42‰. The difference in ∆47 values corresponds to a difference of 49˚C based on Kluge et al.. </w:t>
      </w:r>
      <w:r w:rsidRPr="0034753A">
        <w:rPr>
          <w:rFonts w:ascii="Times" w:hAnsi="Times" w:cs="Times New Roman"/>
        </w:rPr>
        <w:fldChar w:fldCharType="begin"/>
      </w:r>
      <w:r w:rsidR="008A28EA">
        <w:rPr>
          <w:rFonts w:ascii="Times" w:hAnsi="Times" w:cs="Times New Roman"/>
        </w:rPr>
        <w:instrText xml:space="preserve"> ADDIN PAPERS2_CITATIONS &lt;citation&gt;&lt;uuid&gt;D6FDC139-B05F-4566-BA0A-7424CFDCCFBA&lt;/uuid&gt;&lt;priority&gt;0&lt;/priority&gt;&lt;publications&gt;&lt;publication&gt;&lt;uuid&gt;42B82F84-C17A-46F5-A76C-06BC1C78C1BF&lt;/uuid&gt;&lt;volume&gt;157&lt;/volume&gt;&lt;doi&gt;10.1016/j.gca.2015.02.028&lt;/doi&gt;&lt;startpage&gt;213&lt;/startpage&gt;&lt;publication_date&gt;99201505151200000000222000&lt;/publication_date&gt;&lt;url&gt;http://dx.doi.org/10.1016/j.gca.2015.02.028&lt;/url&gt;&lt;type&gt;400&lt;/type&gt;&lt;title&gt;Laboratory calibration of the calcium carbonate clumped isotope thermometer in the 25â€“250Â°C temperature range&lt;/title&gt;&lt;publisher&gt;Elsevier Ltd&lt;/publisher&gt;&lt;number&gt;C&lt;/number&gt;&lt;subtype&gt;400&lt;/subtype&gt;&lt;endpage&gt;227&lt;/endpage&gt;&lt;bundle&gt;&lt;publication&gt;&lt;publisher&gt;Elsevier Ltd&lt;/publisher&gt;&lt;title&gt;Geochimica et Cosmochimica Acta&lt;/title&gt;&lt;type&gt;-100&lt;/type&gt;&lt;subtype&gt;-100&lt;/subtype&gt;&lt;uuid&gt;1CC7EC16-A529-4776-AC55-60A04E84D666&lt;/uuid&gt;&lt;/publication&gt;&lt;/bundle&gt;&lt;authors&gt;&lt;author&gt;&lt;firstName&gt;Tobias&lt;/firstName&gt;&lt;lastName&gt;Kluge&lt;/lastName&gt;&lt;/author&gt;&lt;author&gt;&lt;firstName&gt;Cédric&lt;/firstName&gt;&lt;middleNames&gt;M&lt;/middleNames&gt;&lt;lastName&gt;John&lt;/lastName&gt;&lt;/author&gt;&lt;author&gt;&lt;firstName&gt;Anne-Lise&lt;/firstName&gt;&lt;lastName&gt;Jourdan&lt;/lastName&gt;&lt;/author&gt;&lt;author&gt;&lt;firstName&gt;Simon&lt;/firstName&gt;&lt;lastName&gt;Davis&lt;/lastName&gt;&lt;/author&gt;&lt;author&gt;&lt;firstName&gt;John&lt;/firstName&gt;&lt;lastName&gt;Crawshaw&lt;/lastName&gt;&lt;/author&gt;&lt;/authors&gt;&lt;/publication&gt;&lt;/publications&gt;&lt;cites&gt;&lt;/cites&gt;&lt;/citation&gt;</w:instrText>
      </w:r>
      <w:r w:rsidRPr="0034753A">
        <w:rPr>
          <w:rFonts w:ascii="Times" w:hAnsi="Times" w:cs="Times New Roman"/>
        </w:rPr>
        <w:fldChar w:fldCharType="separate"/>
      </w:r>
      <w:r w:rsidR="008A28EA">
        <w:rPr>
          <w:rFonts w:ascii="Times" w:hAnsi="Times" w:cs="Times"/>
          <w:vertAlign w:val="superscript"/>
          <w:lang w:val="en-US"/>
        </w:rPr>
        <w:t>[36]</w:t>
      </w:r>
      <w:r w:rsidRPr="0034753A">
        <w:rPr>
          <w:rFonts w:ascii="Times" w:hAnsi="Times" w:cs="Times New Roman"/>
        </w:rPr>
        <w:fldChar w:fldCharType="end"/>
      </w:r>
    </w:p>
    <w:p w14:paraId="7D204BCE" w14:textId="77777777" w:rsidR="00E03937" w:rsidRDefault="00E03937" w:rsidP="00E03937">
      <w:pPr>
        <w:jc w:val="both"/>
        <w:rPr>
          <w:rFonts w:ascii="Times" w:hAnsi="Times" w:cs="Times New Roman"/>
        </w:rPr>
      </w:pPr>
    </w:p>
    <w:p w14:paraId="158CA877" w14:textId="7DA8A42B" w:rsidR="00795136" w:rsidRPr="00F073AB" w:rsidRDefault="00795136" w:rsidP="00F073AB">
      <w:pPr>
        <w:jc w:val="both"/>
        <w:rPr>
          <w:rFonts w:ascii="Times" w:hAnsi="Times" w:cs="Times New Roman"/>
        </w:rPr>
      </w:pPr>
      <w:r w:rsidRPr="00F073AB">
        <w:rPr>
          <w:rFonts w:ascii="Times" w:hAnsi="Times" w:cs="Times New Roman"/>
        </w:rPr>
        <w:t>There is also excellent correlation between the 49 parameter and ∆47 in the modern shells measured, r</w:t>
      </w:r>
      <w:r w:rsidRPr="00F073AB">
        <w:rPr>
          <w:rFonts w:ascii="Times" w:hAnsi="Times" w:cs="Times New Roman"/>
          <w:vertAlign w:val="superscript"/>
        </w:rPr>
        <w:t>2</w:t>
      </w:r>
      <w:r w:rsidRPr="00F073AB">
        <w:rPr>
          <w:rFonts w:ascii="Times" w:hAnsi="Times" w:cs="Times New Roman"/>
        </w:rPr>
        <w:t xml:space="preserve"> = 0.960. The correlation between 49 parameter and ∆47 sample replicates for modern shells is consistently good with all samples with r</w:t>
      </w:r>
      <w:r w:rsidRPr="00F073AB">
        <w:rPr>
          <w:rFonts w:ascii="Times" w:hAnsi="Times" w:cs="Times New Roman"/>
          <w:vertAlign w:val="superscript"/>
        </w:rPr>
        <w:t>2</w:t>
      </w:r>
      <w:r w:rsidR="00915BEF" w:rsidRPr="00F073AB">
        <w:rPr>
          <w:rFonts w:ascii="Times" w:hAnsi="Times" w:cs="Times New Roman"/>
        </w:rPr>
        <w:t xml:space="preserve"> &gt;0.93 (Figure 3</w:t>
      </w:r>
      <w:r w:rsidRPr="00F073AB">
        <w:rPr>
          <w:rFonts w:ascii="Times" w:hAnsi="Times" w:cs="Times New Roman"/>
        </w:rPr>
        <w:t xml:space="preserve">d). 49 parameter values of of DCM1 are also well correlated with measured excesses on mass 47 </w:t>
      </w:r>
      <w:r w:rsidR="00915BEF" w:rsidRPr="00F073AB">
        <w:rPr>
          <w:rFonts w:ascii="Times" w:hAnsi="Times" w:cs="Times New Roman"/>
        </w:rPr>
        <w:t>while samples of</w:t>
      </w:r>
      <w:r w:rsidRPr="00F073AB">
        <w:rPr>
          <w:rFonts w:ascii="Times" w:hAnsi="Times" w:cs="Times New Roman"/>
        </w:rPr>
        <w:t xml:space="preserve"> DCM2 are weakly correlated with ∆47</w:t>
      </w:r>
      <w:r w:rsidR="00915BEF" w:rsidRPr="00F073AB">
        <w:rPr>
          <w:rFonts w:ascii="Times" w:hAnsi="Times" w:cs="Times New Roman"/>
        </w:rPr>
        <w:t xml:space="preserve"> (Figure 3f)</w:t>
      </w:r>
      <w:r w:rsidRPr="00F073AB">
        <w:rPr>
          <w:rFonts w:ascii="Times" w:hAnsi="Times" w:cs="Times New Roman"/>
        </w:rPr>
        <w:t>.</w:t>
      </w:r>
    </w:p>
    <w:p w14:paraId="195BD435" w14:textId="77777777" w:rsidR="00795136" w:rsidRDefault="00795136" w:rsidP="00795136"/>
    <w:p w14:paraId="50278E75" w14:textId="77777777" w:rsidR="00795136" w:rsidRPr="00F073AB" w:rsidRDefault="00795136" w:rsidP="00F073AB">
      <w:pPr>
        <w:jc w:val="both"/>
        <w:rPr>
          <w:rFonts w:ascii="Times" w:hAnsi="Times" w:cs="Times New Roman"/>
        </w:rPr>
      </w:pPr>
      <w:r w:rsidRPr="00F073AB">
        <w:rPr>
          <w:rFonts w:ascii="Times" w:hAnsi="Times" w:cs="Times New Roman"/>
        </w:rPr>
        <w:t>The dependence of mass 47 excesses on 49 parameter values is however variable. The linear regression between 49 parameter and ∆</w:t>
      </w:r>
      <w:r w:rsidRPr="00F073AB">
        <w:rPr>
          <w:rFonts w:ascii="Times" w:hAnsi="Times" w:cs="Times New Roman"/>
          <w:vertAlign w:val="subscript"/>
        </w:rPr>
        <w:t>47</w:t>
      </w:r>
      <w:r w:rsidRPr="00F073AB">
        <w:rPr>
          <w:rFonts w:ascii="Times" w:hAnsi="Times" w:cs="Times New Roman"/>
        </w:rPr>
        <w:t xml:space="preserve"> of DDOL2 has a gradient of 0.21 over twice as steep as that of DCM1 (0.09) (Figure 3b,f).</w:t>
      </w:r>
    </w:p>
    <w:p w14:paraId="4B025AA6" w14:textId="77777777" w:rsidR="00795136" w:rsidRPr="0034753A" w:rsidRDefault="00795136" w:rsidP="00E03937">
      <w:pPr>
        <w:jc w:val="both"/>
        <w:rPr>
          <w:rFonts w:ascii="Times" w:hAnsi="Times" w:cs="Times New Roman"/>
        </w:rPr>
      </w:pPr>
    </w:p>
    <w:p w14:paraId="5B091199" w14:textId="77777777" w:rsidR="00E03937" w:rsidRPr="0034753A" w:rsidRDefault="00E03937" w:rsidP="00E03937">
      <w:pPr>
        <w:jc w:val="both"/>
        <w:rPr>
          <w:rFonts w:ascii="Times" w:hAnsi="Times" w:cs="Times New Roman"/>
          <w:b/>
        </w:rPr>
      </w:pPr>
      <w:r w:rsidRPr="0034753A">
        <w:rPr>
          <w:rFonts w:ascii="Times" w:hAnsi="Times" w:cs="Times New Roman"/>
          <w:b/>
        </w:rPr>
        <w:t>Effect of PPQ trap temperature on ∆</w:t>
      </w:r>
      <w:r w:rsidRPr="0034753A">
        <w:rPr>
          <w:rFonts w:ascii="Times" w:hAnsi="Times" w:cs="Times New Roman"/>
          <w:b/>
          <w:vertAlign w:val="subscript"/>
        </w:rPr>
        <w:t>48offset</w:t>
      </w:r>
      <w:r w:rsidRPr="0034753A">
        <w:rPr>
          <w:rFonts w:ascii="Times" w:hAnsi="Times" w:cs="Times New Roman"/>
          <w:b/>
        </w:rPr>
        <w:t xml:space="preserve"> and 49 parameter values </w:t>
      </w:r>
    </w:p>
    <w:p w14:paraId="05F50CDA" w14:textId="6F732C07" w:rsidR="00E03937" w:rsidRPr="0034753A" w:rsidRDefault="00E03937" w:rsidP="00E03937">
      <w:pPr>
        <w:jc w:val="both"/>
        <w:rPr>
          <w:rFonts w:ascii="Times" w:hAnsi="Times" w:cs="Times New Roman"/>
        </w:rPr>
      </w:pPr>
      <w:r w:rsidRPr="0034753A">
        <w:rPr>
          <w:rFonts w:ascii="Times" w:hAnsi="Times" w:cs="Times New Roman"/>
        </w:rPr>
        <w:t>DDOL</w:t>
      </w:r>
      <w:r w:rsidR="00795136">
        <w:rPr>
          <w:rFonts w:ascii="Times" w:hAnsi="Times" w:cs="Times New Roman"/>
        </w:rPr>
        <w:t>1 was</w:t>
      </w:r>
      <w:r w:rsidRPr="0034753A">
        <w:rPr>
          <w:rFonts w:ascii="Times" w:hAnsi="Times" w:cs="Times New Roman"/>
        </w:rPr>
        <w:t xml:space="preserve"> purified at 6 PPQ trap temperatures between -25</w:t>
      </w:r>
      <w:r>
        <w:rPr>
          <w:rFonts w:ascii="Times" w:hAnsi="Times" w:cs="Times New Roman"/>
        </w:rPr>
        <w:t>˚C</w:t>
      </w:r>
      <w:r w:rsidRPr="0034753A">
        <w:rPr>
          <w:rFonts w:ascii="Times" w:hAnsi="Times" w:cs="Times New Roman"/>
        </w:rPr>
        <w:t xml:space="preserve"> and -65˚C</w:t>
      </w:r>
      <w:r w:rsidR="00795136">
        <w:rPr>
          <w:rFonts w:ascii="Times" w:hAnsi="Times" w:cs="Times New Roman"/>
        </w:rPr>
        <w:t xml:space="preserve"> (Figure 4)</w:t>
      </w:r>
      <w:r w:rsidRPr="0034753A">
        <w:rPr>
          <w:rFonts w:ascii="Times" w:hAnsi="Times" w:cs="Times New Roman"/>
        </w:rPr>
        <w:t>. DDOL</w:t>
      </w:r>
      <w:r w:rsidR="005D5B65">
        <w:rPr>
          <w:rFonts w:ascii="Times" w:hAnsi="Times" w:cs="Times New Roman"/>
        </w:rPr>
        <w:t>1</w:t>
      </w:r>
      <w:r w:rsidRPr="0034753A">
        <w:rPr>
          <w:rFonts w:ascii="Times" w:hAnsi="Times" w:cs="Times New Roman"/>
        </w:rPr>
        <w:t xml:space="preserve"> exhibits an average ∆</w:t>
      </w:r>
      <w:r w:rsidRPr="0034753A">
        <w:rPr>
          <w:rFonts w:ascii="Times" w:hAnsi="Times" w:cs="Times New Roman"/>
          <w:vertAlign w:val="subscript"/>
        </w:rPr>
        <w:t>48</w:t>
      </w:r>
      <w:r w:rsidRPr="0034753A">
        <w:rPr>
          <w:rFonts w:ascii="Times" w:hAnsi="Times" w:cs="Times New Roman"/>
        </w:rPr>
        <w:t xml:space="preserve"> offset of 18.30‰ when purified with the PPQ trap at -35˚C. At lower trap temperatures a decrease in average ∆</w:t>
      </w:r>
      <w:r w:rsidRPr="0034753A">
        <w:rPr>
          <w:rFonts w:ascii="Times" w:hAnsi="Times" w:cs="Times New Roman"/>
        </w:rPr>
        <w:softHyphen/>
      </w:r>
      <w:r w:rsidRPr="0034753A">
        <w:rPr>
          <w:rFonts w:ascii="Times" w:hAnsi="Times" w:cs="Times New Roman"/>
          <w:vertAlign w:val="subscript"/>
        </w:rPr>
        <w:t>48</w:t>
      </w:r>
      <w:r w:rsidRPr="0034753A">
        <w:rPr>
          <w:rFonts w:ascii="Times" w:hAnsi="Times" w:cs="Times New Roman"/>
        </w:rPr>
        <w:t xml:space="preserve"> offset is observed, falling to 0.24‰ at -65˚C. This is below the ∆</w:t>
      </w:r>
      <w:r w:rsidRPr="0034753A">
        <w:rPr>
          <w:rFonts w:ascii="Times" w:hAnsi="Times" w:cs="Times New Roman"/>
          <w:vertAlign w:val="subscript"/>
        </w:rPr>
        <w:t xml:space="preserve">48 </w:t>
      </w:r>
      <w:r w:rsidRPr="0034753A">
        <w:rPr>
          <w:rFonts w:ascii="Times" w:hAnsi="Times" w:cs="Times New Roman"/>
        </w:rPr>
        <w:t>offset threshold of 1.5‰ used at Imperial College London below which samples are generally considered clean and suitable for use in analysis. This is however not accompanied by a notable decrease in ∆</w:t>
      </w:r>
      <w:r w:rsidRPr="0034753A">
        <w:rPr>
          <w:rFonts w:ascii="Times" w:hAnsi="Times" w:cs="Times New Roman"/>
          <w:vertAlign w:val="subscript"/>
        </w:rPr>
        <w:t>47</w:t>
      </w:r>
      <w:r>
        <w:rPr>
          <w:rFonts w:ascii="Times" w:hAnsi="Times" w:cs="Times New Roman"/>
        </w:rPr>
        <w:t xml:space="preserve"> CDES</w:t>
      </w:r>
      <w:r w:rsidRPr="0034753A">
        <w:rPr>
          <w:rFonts w:ascii="Times" w:hAnsi="Times" w:cs="Times New Roman"/>
        </w:rPr>
        <w:t xml:space="preserve"> (‰) (Figure </w:t>
      </w:r>
      <w:r w:rsidR="00F073AB">
        <w:rPr>
          <w:rFonts w:ascii="Times" w:hAnsi="Times" w:cs="Times New Roman"/>
        </w:rPr>
        <w:t>4</w:t>
      </w:r>
      <w:r w:rsidRPr="0034753A">
        <w:rPr>
          <w:rFonts w:ascii="Times" w:hAnsi="Times" w:cs="Times New Roman"/>
        </w:rPr>
        <w:t>). At -65˚C a decrease in the standard deviation of ∆</w:t>
      </w:r>
      <w:r w:rsidRPr="0034753A">
        <w:rPr>
          <w:rFonts w:ascii="Times" w:hAnsi="Times" w:cs="Times New Roman"/>
          <w:vertAlign w:val="subscript"/>
        </w:rPr>
        <w:t>48</w:t>
      </w:r>
      <w:r w:rsidRPr="0034753A">
        <w:rPr>
          <w:rFonts w:ascii="Times" w:hAnsi="Times" w:cs="Times New Roman"/>
        </w:rPr>
        <w:t xml:space="preserve"> measurement to 0.218‰ is also observed. This is much closer to the average “background” variability in ∆</w:t>
      </w:r>
      <w:r w:rsidRPr="0034753A">
        <w:rPr>
          <w:rFonts w:ascii="Times" w:hAnsi="Times" w:cs="Times New Roman"/>
          <w:vertAlign w:val="subscript"/>
        </w:rPr>
        <w:t xml:space="preserve">48 </w:t>
      </w:r>
      <w:r w:rsidRPr="0034753A">
        <w:rPr>
          <w:rFonts w:ascii="Times" w:hAnsi="Times" w:cs="Times New Roman"/>
        </w:rPr>
        <w:t xml:space="preserve">exhibited by three consecutive Carrara marble standard replicates of 0.017 </w:t>
      </w:r>
      <w:r w:rsidRPr="0034753A">
        <w:rPr>
          <w:rFonts w:ascii="Times" w:hAnsi="Times" w:cs="Times New Roman"/>
          <w:color w:val="000000"/>
        </w:rPr>
        <w:t xml:space="preserve">± 0.002 </w:t>
      </w:r>
      <w:r w:rsidRPr="0034753A">
        <w:rPr>
          <w:rFonts w:ascii="Times" w:hAnsi="Times" w:cs="Times New Roman"/>
        </w:rPr>
        <w:t>‰.</w:t>
      </w:r>
    </w:p>
    <w:p w14:paraId="24FABABF" w14:textId="77777777" w:rsidR="00E03937" w:rsidRDefault="00E03937" w:rsidP="00E03937">
      <w:pPr>
        <w:jc w:val="both"/>
        <w:rPr>
          <w:rFonts w:ascii="Times" w:hAnsi="Times" w:cs="Times New Roman"/>
        </w:rPr>
      </w:pPr>
    </w:p>
    <w:p w14:paraId="74853282" w14:textId="7CB3C636" w:rsidR="00795136" w:rsidRPr="00795136" w:rsidRDefault="00795136" w:rsidP="00795136">
      <w:pPr>
        <w:jc w:val="both"/>
        <w:rPr>
          <w:rFonts w:ascii="Times" w:hAnsi="Times" w:cs="Times New Roman"/>
        </w:rPr>
      </w:pPr>
      <w:r w:rsidRPr="00795136">
        <w:rPr>
          <w:rFonts w:ascii="Times" w:hAnsi="Times" w:cs="Times New Roman"/>
        </w:rPr>
        <w:t>DCM2 was also purified at 7 PPQ trap temperatures between -25˚C and -65˚C. As observed for sample DDOL1 there is a decrease in ∆</w:t>
      </w:r>
      <w:r w:rsidRPr="00795136">
        <w:rPr>
          <w:rFonts w:ascii="Times" w:hAnsi="Times" w:cs="Times New Roman"/>
          <w:vertAlign w:val="subscript"/>
        </w:rPr>
        <w:t>48</w:t>
      </w:r>
      <w:r w:rsidRPr="00795136">
        <w:rPr>
          <w:rFonts w:ascii="Times" w:hAnsi="Times" w:cs="Times New Roman"/>
        </w:rPr>
        <w:t xml:space="preserve"> offset and 49 parameter with decreased PPQ trap temperature</w:t>
      </w:r>
      <w:r w:rsidR="00B429A4">
        <w:rPr>
          <w:rFonts w:ascii="Times" w:hAnsi="Times" w:cs="Times New Roman"/>
        </w:rPr>
        <w:t xml:space="preserve"> (Figure 4)</w:t>
      </w:r>
      <w:r w:rsidRPr="00795136">
        <w:rPr>
          <w:rFonts w:ascii="Times" w:hAnsi="Times" w:cs="Times New Roman"/>
        </w:rPr>
        <w:t xml:space="preserve">. </w:t>
      </w:r>
      <w:r w:rsidR="00CB2E8C">
        <w:rPr>
          <w:rFonts w:ascii="Times" w:hAnsi="Times" w:cs="Times New Roman"/>
        </w:rPr>
        <w:t xml:space="preserve">Below </w:t>
      </w:r>
      <w:r w:rsidRPr="00795136">
        <w:rPr>
          <w:rFonts w:ascii="Times" w:hAnsi="Times" w:cs="Times New Roman"/>
        </w:rPr>
        <w:t>-50˚C, ∆</w:t>
      </w:r>
      <w:r w:rsidRPr="00795136">
        <w:rPr>
          <w:rFonts w:ascii="Times" w:hAnsi="Times" w:cs="Times New Roman"/>
          <w:vertAlign w:val="subscript"/>
        </w:rPr>
        <w:t>48</w:t>
      </w:r>
      <w:r w:rsidRPr="00795136">
        <w:rPr>
          <w:rFonts w:ascii="Times" w:hAnsi="Times" w:cs="Times New Roman"/>
        </w:rPr>
        <w:t xml:space="preserve"> offset values are &gt;1.5˚C and 49 parameter values are &gt;0.2. In DCM1 the decrease in ∆</w:t>
      </w:r>
      <w:r w:rsidRPr="00795136">
        <w:rPr>
          <w:rFonts w:ascii="Times" w:hAnsi="Times" w:cs="Times New Roman"/>
          <w:vertAlign w:val="subscript"/>
        </w:rPr>
        <w:t>48</w:t>
      </w:r>
      <w:r w:rsidRPr="00795136">
        <w:rPr>
          <w:rFonts w:ascii="Times" w:hAnsi="Times" w:cs="Times New Roman"/>
        </w:rPr>
        <w:t xml:space="preserve"> offset and 49 parameter observed is also accompanied by a decrease in ∆</w:t>
      </w:r>
      <w:r w:rsidRPr="00795136">
        <w:rPr>
          <w:rFonts w:ascii="Times" w:hAnsi="Times" w:cs="Times New Roman"/>
          <w:vertAlign w:val="subscript"/>
        </w:rPr>
        <w:t>47</w:t>
      </w:r>
      <w:r w:rsidRPr="00795136">
        <w:rPr>
          <w:rFonts w:ascii="Times" w:hAnsi="Times" w:cs="Times New Roman"/>
        </w:rPr>
        <w:t xml:space="preserve"> values</w:t>
      </w:r>
      <w:r w:rsidRPr="00795136">
        <w:rPr>
          <w:rFonts w:ascii="Times" w:hAnsi="Times" w:cs="Times New Roman"/>
          <w:vertAlign w:val="subscript"/>
        </w:rPr>
        <w:t xml:space="preserve">. </w:t>
      </w:r>
      <w:r w:rsidRPr="00795136">
        <w:rPr>
          <w:rFonts w:ascii="Times" w:hAnsi="Times" w:cs="Times New Roman"/>
        </w:rPr>
        <w:t>Average ∆</w:t>
      </w:r>
      <w:r w:rsidRPr="00795136">
        <w:rPr>
          <w:rFonts w:ascii="Times" w:hAnsi="Times" w:cs="Times New Roman"/>
          <w:vertAlign w:val="subscript"/>
        </w:rPr>
        <w:t>47</w:t>
      </w:r>
      <w:r w:rsidRPr="00795136">
        <w:rPr>
          <w:rFonts w:ascii="Times" w:hAnsi="Times" w:cs="Times New Roman"/>
        </w:rPr>
        <w:t xml:space="preserve"> for samples purified at PPQ temperature of -45˚C and above is 0.445‰ (excluding the anomalous ∆</w:t>
      </w:r>
      <w:r w:rsidRPr="00795136">
        <w:rPr>
          <w:rFonts w:ascii="Times" w:hAnsi="Times" w:cs="Times New Roman"/>
          <w:vertAlign w:val="subscript"/>
        </w:rPr>
        <w:t xml:space="preserve">47 </w:t>
      </w:r>
      <w:r w:rsidRPr="00795136">
        <w:rPr>
          <w:rFonts w:ascii="Times" w:hAnsi="Times" w:cs="Times New Roman"/>
        </w:rPr>
        <w:t>measurement at -35˚C) while at PPQ temperatures of -55˚C and below, average sample ∆</w:t>
      </w:r>
      <w:r w:rsidRPr="00795136">
        <w:rPr>
          <w:rFonts w:ascii="Times" w:hAnsi="Times" w:cs="Times New Roman"/>
          <w:vertAlign w:val="subscript"/>
        </w:rPr>
        <w:t>47</w:t>
      </w:r>
      <w:r w:rsidRPr="00795136">
        <w:rPr>
          <w:rFonts w:ascii="Times" w:hAnsi="Times" w:cs="Times New Roman"/>
        </w:rPr>
        <w:t xml:space="preserve"> is 0.429‰. This corresponds to an 11˚C lower temperature using the calibration of Kluge et al.</w:t>
      </w:r>
      <w:r w:rsidRPr="00795136">
        <w:rPr>
          <w:rFonts w:ascii="Times" w:hAnsi="Times" w:cs="Times New Roman"/>
        </w:rPr>
        <w:fldChar w:fldCharType="begin"/>
      </w:r>
      <w:r w:rsidR="008A28EA">
        <w:rPr>
          <w:rFonts w:ascii="Times" w:hAnsi="Times" w:cs="Times New Roman"/>
        </w:rPr>
        <w:instrText xml:space="preserve"> ADDIN PAPERS2_CITATIONS &lt;citation&gt;&lt;uuid&gt;59BD1EBC-8FA4-4098-9EF5-4BB2D4EB6710&lt;/uuid&gt;&lt;priority&gt;0&lt;/priority&gt;&lt;publications&gt;&lt;publication&gt;&lt;uuid&gt;42B82F84-C17A-46F5-A76C-06BC1C78C1BF&lt;/uuid&gt;&lt;volume&gt;157&lt;/volume&gt;&lt;doi&gt;10.1016/j.gca.2015.02.028&lt;/doi&gt;&lt;startpage&gt;213&lt;/startpage&gt;&lt;publication_date&gt;99201505151200000000222000&lt;/publication_date&gt;&lt;url&gt;http://dx.doi.org/10.1016/j.gca.2015.02.028&lt;/url&gt;&lt;type&gt;400&lt;/type&gt;&lt;title&gt;Laboratory calibration of the calcium carbonate clumped isotope thermometer in the 25â€“250Â°C temperature range&lt;/title&gt;&lt;publisher&gt;Elsevier Ltd&lt;/publisher&gt;&lt;number&gt;C&lt;/number&gt;&lt;subtype&gt;400&lt;/subtype&gt;&lt;endpage&gt;227&lt;/endpage&gt;&lt;bundle&gt;&lt;publication&gt;&lt;publisher&gt;Elsevier Ltd&lt;/publisher&gt;&lt;title&gt;Geochimica et Cosmochimica Acta&lt;/title&gt;&lt;type&gt;-100&lt;/type&gt;&lt;subtype&gt;-100&lt;/subtype&gt;&lt;uuid&gt;1CC7EC16-A529-4776-AC55-60A04E84D666&lt;/uuid&gt;&lt;/publication&gt;&lt;/bundle&gt;&lt;authors&gt;&lt;author&gt;&lt;firstName&gt;Tobias&lt;/firstName&gt;&lt;lastName&gt;Kluge&lt;/lastName&gt;&lt;/author&gt;&lt;author&gt;&lt;firstName&gt;Cédric&lt;/firstName&gt;&lt;middleNames&gt;M&lt;/middleNames&gt;&lt;lastName&gt;John&lt;/lastName&gt;&lt;/author&gt;&lt;author&gt;&lt;firstName&gt;Anne-Lise&lt;/firstName&gt;&lt;lastName&gt;Jourdan&lt;/lastName&gt;&lt;/author&gt;&lt;author&gt;&lt;firstName&gt;Simon&lt;/firstName&gt;&lt;lastName&gt;Davis&lt;/lastName&gt;&lt;/author&gt;&lt;author&gt;&lt;firstName&gt;John&lt;/firstName&gt;&lt;lastName&gt;Crawshaw&lt;/lastName&gt;&lt;/author&gt;&lt;/authors&gt;&lt;/publication&gt;&lt;/publications&gt;&lt;cites&gt;&lt;/cites&gt;&lt;/citation&gt;</w:instrText>
      </w:r>
      <w:r w:rsidRPr="00795136">
        <w:rPr>
          <w:rFonts w:ascii="Times" w:hAnsi="Times" w:cs="Times New Roman"/>
        </w:rPr>
        <w:fldChar w:fldCharType="separate"/>
      </w:r>
      <w:r w:rsidR="008A28EA">
        <w:rPr>
          <w:rFonts w:ascii="Times" w:hAnsi="Times" w:cs="Times"/>
          <w:vertAlign w:val="superscript"/>
          <w:lang w:val="en-US"/>
        </w:rPr>
        <w:t>[36]</w:t>
      </w:r>
      <w:r w:rsidRPr="00795136">
        <w:rPr>
          <w:rFonts w:ascii="Times" w:hAnsi="Times" w:cs="Times New Roman"/>
        </w:rPr>
        <w:fldChar w:fldCharType="end"/>
      </w:r>
      <w:r w:rsidRPr="00795136">
        <w:rPr>
          <w:rFonts w:ascii="Times" w:hAnsi="Times" w:cs="Times New Roman"/>
        </w:rPr>
        <w:t xml:space="preserve">, a greater than 10% difference in carbonate formation temperature. </w:t>
      </w:r>
    </w:p>
    <w:p w14:paraId="2B7B5D50" w14:textId="77777777" w:rsidR="00795136" w:rsidRPr="0034753A" w:rsidRDefault="00795136" w:rsidP="00E03937">
      <w:pPr>
        <w:jc w:val="both"/>
        <w:rPr>
          <w:rFonts w:ascii="Times" w:hAnsi="Times" w:cs="Times New Roman"/>
        </w:rPr>
      </w:pPr>
    </w:p>
    <w:p w14:paraId="41DB0A07" w14:textId="17C80526" w:rsidR="00E03937" w:rsidRPr="0034753A" w:rsidRDefault="00E03937" w:rsidP="00E03937">
      <w:pPr>
        <w:jc w:val="both"/>
        <w:rPr>
          <w:rFonts w:ascii="Times" w:hAnsi="Times" w:cs="Times New Roman"/>
        </w:rPr>
      </w:pPr>
      <w:r w:rsidRPr="0034753A">
        <w:rPr>
          <w:rFonts w:ascii="Times" w:hAnsi="Times" w:cs="Times New Roman"/>
        </w:rPr>
        <w:t>Over the period ranging from 18 February 2014 to 19 January 2015 samples with ∆</w:t>
      </w:r>
      <w:r w:rsidRPr="0034753A">
        <w:rPr>
          <w:rFonts w:ascii="Times" w:hAnsi="Times" w:cs="Times New Roman"/>
          <w:vertAlign w:val="subscript"/>
        </w:rPr>
        <w:t>48</w:t>
      </w:r>
      <w:r w:rsidRPr="0034753A">
        <w:rPr>
          <w:rFonts w:ascii="Times" w:hAnsi="Times" w:cs="Times New Roman"/>
        </w:rPr>
        <w:t xml:space="preserve">offset values between 0.27‰ and 9.15‰ prepared at a PPQ trap temperature at -35˚C were also prepared with the PPQ trap held at -60˚C (Figure </w:t>
      </w:r>
      <w:r w:rsidR="00F073AB">
        <w:rPr>
          <w:rFonts w:ascii="Times" w:hAnsi="Times" w:cs="Times New Roman"/>
        </w:rPr>
        <w:t>5</w:t>
      </w:r>
      <w:r w:rsidRPr="0034753A">
        <w:rPr>
          <w:rFonts w:ascii="Times" w:hAnsi="Times" w:cs="Times New Roman"/>
        </w:rPr>
        <w:t xml:space="preserve">). </w:t>
      </w:r>
      <w:r w:rsidR="00CB2E8C">
        <w:rPr>
          <w:rFonts w:ascii="Times" w:hAnsi="Times" w:cs="Times New Roman"/>
        </w:rPr>
        <w:t xml:space="preserve">Of these, </w:t>
      </w:r>
      <w:r w:rsidRPr="0034753A">
        <w:rPr>
          <w:rFonts w:ascii="Times" w:hAnsi="Times" w:cs="Times New Roman"/>
        </w:rPr>
        <w:t xml:space="preserve">33% </w:t>
      </w:r>
      <w:r w:rsidR="00CB2E8C">
        <w:rPr>
          <w:rFonts w:ascii="Times" w:hAnsi="Times" w:cs="Times New Roman"/>
        </w:rPr>
        <w:t xml:space="preserve">of </w:t>
      </w:r>
      <w:r w:rsidRPr="0034753A">
        <w:rPr>
          <w:rFonts w:ascii="Times" w:hAnsi="Times" w:cs="Times New Roman"/>
        </w:rPr>
        <w:t>samples purified at -35˚C have an average ∆</w:t>
      </w:r>
      <w:r w:rsidRPr="0034753A">
        <w:rPr>
          <w:rFonts w:ascii="Times" w:hAnsi="Times" w:cs="Times New Roman"/>
          <w:vertAlign w:val="subscript"/>
        </w:rPr>
        <w:t>48</w:t>
      </w:r>
      <w:r w:rsidRPr="0034753A">
        <w:rPr>
          <w:rFonts w:ascii="Times" w:hAnsi="Times" w:cs="Times New Roman"/>
        </w:rPr>
        <w:t xml:space="preserve"> offset greater than 1.5‰. Following carbon dioxide purification with the PPQ trap at -60˚C, two thirds of samples measured showed lower ∆</w:t>
      </w:r>
      <w:r w:rsidRPr="0034753A">
        <w:rPr>
          <w:rFonts w:ascii="Times" w:hAnsi="Times" w:cs="Times New Roman"/>
          <w:vertAlign w:val="subscript"/>
        </w:rPr>
        <w:t>48</w:t>
      </w:r>
      <w:r w:rsidRPr="0034753A">
        <w:rPr>
          <w:rFonts w:ascii="Times" w:hAnsi="Times" w:cs="Times New Roman"/>
        </w:rPr>
        <w:t xml:space="preserve">offsets. Moreover </w:t>
      </w:r>
      <w:r w:rsidR="00C22182">
        <w:rPr>
          <w:rFonts w:ascii="Times" w:hAnsi="Times" w:cs="Times New Roman"/>
        </w:rPr>
        <w:t>5</w:t>
      </w:r>
      <w:r w:rsidRPr="0034753A">
        <w:rPr>
          <w:rFonts w:ascii="Times" w:hAnsi="Times" w:cs="Times New Roman"/>
        </w:rPr>
        <w:t xml:space="preserve"> of the 7 samples exhibiting ∆</w:t>
      </w:r>
      <w:r w:rsidRPr="0034753A">
        <w:rPr>
          <w:rFonts w:ascii="Times" w:hAnsi="Times" w:cs="Times New Roman"/>
          <w:vertAlign w:val="subscript"/>
        </w:rPr>
        <w:t>48</w:t>
      </w:r>
      <w:r w:rsidR="00CB2E8C">
        <w:rPr>
          <w:rFonts w:ascii="Times" w:hAnsi="Times" w:cs="Times New Roman"/>
        </w:rPr>
        <w:t xml:space="preserve">offset values above 1.5‰ when purified at -35˚C </w:t>
      </w:r>
      <w:r w:rsidRPr="0034753A">
        <w:rPr>
          <w:rFonts w:ascii="Times" w:hAnsi="Times" w:cs="Times New Roman"/>
        </w:rPr>
        <w:t>had ∆</w:t>
      </w:r>
      <w:r w:rsidRPr="0034753A">
        <w:rPr>
          <w:rFonts w:ascii="Times" w:hAnsi="Times" w:cs="Times New Roman"/>
          <w:vertAlign w:val="subscript"/>
        </w:rPr>
        <w:t xml:space="preserve">48 </w:t>
      </w:r>
      <w:r w:rsidRPr="0034753A">
        <w:rPr>
          <w:rFonts w:ascii="Times" w:hAnsi="Times" w:cs="Times New Roman"/>
        </w:rPr>
        <w:t>offset values below 1.5‰ when purified at a PPQ temperature of -60˚C.</w:t>
      </w:r>
      <w:r w:rsidR="001676E8">
        <w:rPr>
          <w:rFonts w:ascii="Times" w:hAnsi="Times" w:cs="Times New Roman"/>
        </w:rPr>
        <w:t xml:space="preserve"> </w:t>
      </w:r>
      <w:r w:rsidR="00CB2E8C">
        <w:rPr>
          <w:rFonts w:ascii="Times" w:hAnsi="Times" w:cs="Times New Roman"/>
        </w:rPr>
        <w:t>When i</w:t>
      </w:r>
      <w:r w:rsidR="00C22182">
        <w:rPr>
          <w:rFonts w:ascii="Times" w:hAnsi="Times" w:cs="Times New Roman"/>
        </w:rPr>
        <w:t>ncluding</w:t>
      </w:r>
      <w:r w:rsidR="001676E8">
        <w:rPr>
          <w:rFonts w:ascii="Times" w:hAnsi="Times" w:cs="Times New Roman"/>
        </w:rPr>
        <w:t xml:space="preserve"> samples DDOL1 and CM2 measure</w:t>
      </w:r>
      <w:r w:rsidR="00C22182">
        <w:rPr>
          <w:rFonts w:ascii="Times" w:hAnsi="Times" w:cs="Times New Roman"/>
        </w:rPr>
        <w:t>d at PPQ temperatures of -60˚C</w:t>
      </w:r>
      <w:r w:rsidR="001676E8">
        <w:rPr>
          <w:rFonts w:ascii="Times" w:hAnsi="Times" w:cs="Times New Roman"/>
        </w:rPr>
        <w:t xml:space="preserve"> </w:t>
      </w:r>
      <w:r w:rsidR="00C22182">
        <w:rPr>
          <w:rFonts w:ascii="Times" w:hAnsi="Times" w:cs="Times New Roman"/>
        </w:rPr>
        <w:t>and -35˚C in this data set</w:t>
      </w:r>
      <w:r w:rsidR="00CB2E8C">
        <w:rPr>
          <w:rFonts w:ascii="Times" w:hAnsi="Times" w:cs="Times New Roman"/>
        </w:rPr>
        <w:t>, we conclude that cleaning samples at -60˚C</w:t>
      </w:r>
      <w:r w:rsidR="00C22182">
        <w:rPr>
          <w:rFonts w:ascii="Times" w:hAnsi="Times" w:cs="Times New Roman"/>
        </w:rPr>
        <w:t xml:space="preserve"> </w:t>
      </w:r>
      <w:r w:rsidR="00CB2E8C">
        <w:rPr>
          <w:rFonts w:ascii="Times" w:hAnsi="Times" w:cs="Times New Roman"/>
        </w:rPr>
        <w:t xml:space="preserve">results in a </w:t>
      </w:r>
      <w:r w:rsidR="00C22182">
        <w:rPr>
          <w:rFonts w:ascii="Times" w:hAnsi="Times" w:cs="Times New Roman"/>
        </w:rPr>
        <w:t xml:space="preserve">78% success rate </w:t>
      </w:r>
      <w:r w:rsidR="00CB2E8C">
        <w:rPr>
          <w:rFonts w:ascii="Times" w:hAnsi="Times" w:cs="Times New Roman"/>
        </w:rPr>
        <w:t xml:space="preserve">for samples that were systematically considered as contaminated when treated at -35˚C. </w:t>
      </w:r>
    </w:p>
    <w:p w14:paraId="0B1C83D1" w14:textId="77777777" w:rsidR="00E03937" w:rsidRPr="0034753A" w:rsidRDefault="00E03937" w:rsidP="00E03937">
      <w:pPr>
        <w:jc w:val="both"/>
        <w:rPr>
          <w:rFonts w:ascii="Times" w:hAnsi="Times" w:cs="Times New Roman"/>
          <w:b/>
        </w:rPr>
      </w:pPr>
    </w:p>
    <w:p w14:paraId="5FF99129" w14:textId="5D93223F" w:rsidR="00E03937" w:rsidRDefault="00E03937" w:rsidP="00E03937">
      <w:pPr>
        <w:jc w:val="both"/>
        <w:rPr>
          <w:rFonts w:ascii="Times" w:hAnsi="Times" w:cs="Times New Roman"/>
          <w:b/>
          <w:color w:val="000000"/>
        </w:rPr>
      </w:pPr>
      <w:r w:rsidRPr="0034753A">
        <w:rPr>
          <w:rFonts w:ascii="Times" w:hAnsi="Times" w:cs="Times New Roman"/>
          <w:b/>
        </w:rPr>
        <w:t xml:space="preserve">Effect of PPQ trap temperature on </w:t>
      </w:r>
      <w:r w:rsidRPr="0034753A">
        <w:rPr>
          <w:rFonts w:ascii="Times" w:hAnsi="Times" w:cs="MS Reference Sans Serif"/>
          <w:b/>
          <w:color w:val="000000"/>
        </w:rPr>
        <w:t>δ</w:t>
      </w:r>
      <w:r w:rsidRPr="0034753A">
        <w:rPr>
          <w:rFonts w:ascii="Times" w:hAnsi="Times" w:cs="Times New Roman"/>
          <w:b/>
          <w:color w:val="000000"/>
          <w:vertAlign w:val="superscript"/>
        </w:rPr>
        <w:t>18</w:t>
      </w:r>
      <w:r w:rsidRPr="0034753A">
        <w:rPr>
          <w:rFonts w:ascii="Times" w:hAnsi="Times" w:cs="Times New Roman"/>
          <w:b/>
          <w:color w:val="000000"/>
        </w:rPr>
        <w:t xml:space="preserve">O, </w:t>
      </w:r>
      <w:r w:rsidRPr="0034753A">
        <w:rPr>
          <w:rFonts w:ascii="Times" w:hAnsi="Times" w:cs="MS Reference Sans Serif"/>
          <w:b/>
          <w:color w:val="000000"/>
        </w:rPr>
        <w:t>δ</w:t>
      </w:r>
      <w:r w:rsidRPr="0034753A">
        <w:rPr>
          <w:rFonts w:ascii="Times" w:hAnsi="Times" w:cs="Times New Roman"/>
          <w:b/>
          <w:color w:val="000000"/>
          <w:vertAlign w:val="superscript"/>
        </w:rPr>
        <w:t>13</w:t>
      </w:r>
      <w:r w:rsidRPr="0034753A">
        <w:rPr>
          <w:rFonts w:ascii="Times" w:hAnsi="Times" w:cs="Times New Roman"/>
          <w:b/>
          <w:color w:val="000000"/>
        </w:rPr>
        <w:t>C and ∆</w:t>
      </w:r>
      <w:r w:rsidRPr="0034753A">
        <w:rPr>
          <w:rFonts w:ascii="Times" w:hAnsi="Times" w:cs="Times New Roman"/>
          <w:b/>
          <w:color w:val="000000"/>
          <w:vertAlign w:val="subscript"/>
        </w:rPr>
        <w:t>47</w:t>
      </w:r>
      <w:r w:rsidR="007122C9">
        <w:rPr>
          <w:rFonts w:ascii="Times" w:hAnsi="Times" w:cs="Times New Roman"/>
          <w:b/>
          <w:color w:val="000000"/>
          <w:vertAlign w:val="subscript"/>
        </w:rPr>
        <w:t xml:space="preserve"> </w:t>
      </w:r>
      <w:r w:rsidR="007122C9">
        <w:rPr>
          <w:rFonts w:ascii="Times" w:hAnsi="Times" w:cs="Times New Roman"/>
          <w:b/>
          <w:color w:val="000000"/>
        </w:rPr>
        <w:t xml:space="preserve">values </w:t>
      </w:r>
    </w:p>
    <w:p w14:paraId="22CBA44E" w14:textId="77777777" w:rsidR="00543E4E" w:rsidRDefault="00543E4E" w:rsidP="00E03937">
      <w:pPr>
        <w:jc w:val="both"/>
        <w:rPr>
          <w:rFonts w:ascii="Times" w:hAnsi="Times" w:cs="Times New Roman"/>
          <w:b/>
          <w:color w:val="000000"/>
        </w:rPr>
      </w:pPr>
    </w:p>
    <w:p w14:paraId="33A523CE" w14:textId="1D2B8AB2" w:rsidR="008E4CBB" w:rsidRDefault="00C862B4" w:rsidP="00C862B4">
      <w:pPr>
        <w:rPr>
          <w:rFonts w:ascii="Times" w:hAnsi="Times" w:cs="Times New Roman"/>
          <w:color w:val="000000"/>
        </w:rPr>
      </w:pPr>
      <w:r>
        <w:t>DDOL</w:t>
      </w:r>
      <w:r w:rsidR="009A4BF9">
        <w:t>1</w:t>
      </w:r>
      <w:r>
        <w:t xml:space="preserve"> shows a collapse in </w:t>
      </w:r>
      <w:r w:rsidRPr="007C18C0">
        <w:rPr>
          <w:rFonts w:ascii="Times" w:hAnsi="Times" w:cs="MS Reference Sans Serif"/>
          <w:color w:val="000000"/>
        </w:rPr>
        <w:t>δ</w:t>
      </w:r>
      <w:r w:rsidRPr="007C18C0">
        <w:rPr>
          <w:rFonts w:ascii="Times" w:hAnsi="Times" w:cs="Times New Roman"/>
          <w:color w:val="000000"/>
          <w:vertAlign w:val="superscript"/>
        </w:rPr>
        <w:t>18</w:t>
      </w:r>
      <w:r w:rsidRPr="007C18C0">
        <w:rPr>
          <w:rFonts w:ascii="Times" w:hAnsi="Times" w:cs="Times New Roman"/>
          <w:color w:val="000000"/>
        </w:rPr>
        <w:t>O</w:t>
      </w:r>
      <w:r w:rsidRPr="0034753A">
        <w:rPr>
          <w:rFonts w:ascii="Times" w:hAnsi="Times" w:cs="Times New Roman"/>
          <w:i/>
          <w:color w:val="000000"/>
        </w:rPr>
        <w:t xml:space="preserve"> </w:t>
      </w:r>
      <w:r w:rsidRPr="0034753A">
        <w:rPr>
          <w:rFonts w:ascii="Times" w:hAnsi="Times" w:cs="Times New Roman"/>
          <w:color w:val="000000"/>
        </w:rPr>
        <w:t>and</w:t>
      </w:r>
      <w:r w:rsidRPr="0034753A">
        <w:rPr>
          <w:rFonts w:ascii="Times" w:hAnsi="Times" w:cs="Times New Roman"/>
          <w:i/>
          <w:color w:val="000000"/>
        </w:rPr>
        <w:t xml:space="preserve"> </w:t>
      </w:r>
      <w:r w:rsidRPr="007C18C0">
        <w:rPr>
          <w:rFonts w:ascii="Times" w:hAnsi="Times" w:cs="MS Reference Sans Serif"/>
          <w:color w:val="000000"/>
        </w:rPr>
        <w:t>δ</w:t>
      </w:r>
      <w:r w:rsidRPr="007C18C0">
        <w:rPr>
          <w:rFonts w:ascii="Times" w:hAnsi="Times" w:cs="Times New Roman"/>
          <w:color w:val="000000"/>
          <w:vertAlign w:val="superscript"/>
        </w:rPr>
        <w:t>13</w:t>
      </w:r>
      <w:r w:rsidRPr="007C18C0">
        <w:rPr>
          <w:rFonts w:ascii="Times" w:hAnsi="Times" w:cs="Times New Roman"/>
          <w:color w:val="000000"/>
        </w:rPr>
        <w:t>C</w:t>
      </w:r>
      <w:r>
        <w:rPr>
          <w:rFonts w:ascii="Times" w:hAnsi="Times" w:cs="Times New Roman"/>
          <w:color w:val="000000"/>
        </w:rPr>
        <w:t xml:space="preserve"> to lower values on lowing PPQ temperature below -45˚C. This is also associated with an increase in the standard deviation in </w:t>
      </w:r>
      <w:r w:rsidRPr="007C18C0">
        <w:rPr>
          <w:rFonts w:ascii="Times" w:hAnsi="Times" w:cs="MS Reference Sans Serif"/>
          <w:color w:val="000000"/>
        </w:rPr>
        <w:t>δ</w:t>
      </w:r>
      <w:r w:rsidRPr="007C18C0">
        <w:rPr>
          <w:rFonts w:ascii="Times" w:hAnsi="Times" w:cs="Times New Roman"/>
          <w:color w:val="000000"/>
          <w:vertAlign w:val="superscript"/>
        </w:rPr>
        <w:t>18</w:t>
      </w:r>
      <w:r w:rsidRPr="007C18C0">
        <w:rPr>
          <w:rFonts w:ascii="Times" w:hAnsi="Times" w:cs="Times New Roman"/>
          <w:color w:val="000000"/>
        </w:rPr>
        <w:t>O</w:t>
      </w:r>
      <w:r w:rsidRPr="0034753A">
        <w:rPr>
          <w:rFonts w:ascii="Times" w:hAnsi="Times" w:cs="Times New Roman"/>
          <w:i/>
          <w:color w:val="000000"/>
        </w:rPr>
        <w:t xml:space="preserve"> </w:t>
      </w:r>
      <w:r w:rsidRPr="0034753A">
        <w:rPr>
          <w:rFonts w:ascii="Times" w:hAnsi="Times" w:cs="Times New Roman"/>
          <w:color w:val="000000"/>
        </w:rPr>
        <w:t>and</w:t>
      </w:r>
      <w:r w:rsidRPr="0034753A">
        <w:rPr>
          <w:rFonts w:ascii="Times" w:hAnsi="Times" w:cs="Times New Roman"/>
          <w:i/>
          <w:color w:val="000000"/>
        </w:rPr>
        <w:t xml:space="preserve"> </w:t>
      </w:r>
      <w:r w:rsidRPr="007C18C0">
        <w:rPr>
          <w:rFonts w:ascii="Times" w:hAnsi="Times" w:cs="MS Reference Sans Serif"/>
          <w:color w:val="000000"/>
        </w:rPr>
        <w:t>δ</w:t>
      </w:r>
      <w:r w:rsidRPr="007C18C0">
        <w:rPr>
          <w:rFonts w:ascii="Times" w:hAnsi="Times" w:cs="Times New Roman"/>
          <w:color w:val="000000"/>
          <w:vertAlign w:val="superscript"/>
        </w:rPr>
        <w:t>13</w:t>
      </w:r>
      <w:r w:rsidRPr="007C18C0">
        <w:rPr>
          <w:rFonts w:ascii="Times" w:hAnsi="Times" w:cs="Times New Roman"/>
          <w:color w:val="000000"/>
        </w:rPr>
        <w:t>C</w:t>
      </w:r>
      <w:r>
        <w:rPr>
          <w:rFonts w:ascii="Times" w:hAnsi="Times" w:cs="Times New Roman"/>
          <w:color w:val="000000"/>
        </w:rPr>
        <w:t xml:space="preserve"> (Figure 6).</w:t>
      </w:r>
      <w:r w:rsidR="00393BCE">
        <w:rPr>
          <w:rFonts w:ascii="Times" w:hAnsi="Times" w:cs="Times New Roman"/>
          <w:color w:val="000000"/>
        </w:rPr>
        <w:t xml:space="preserve"> Sample </w:t>
      </w:r>
      <w:r w:rsidR="009A4BF9">
        <w:rPr>
          <w:rFonts w:ascii="Times" w:hAnsi="Times" w:cs="Times New Roman"/>
          <w:color w:val="000000"/>
        </w:rPr>
        <w:t>DDOL1</w:t>
      </w:r>
      <w:r w:rsidR="00393BCE">
        <w:rPr>
          <w:rFonts w:ascii="Times" w:hAnsi="Times" w:cs="Times New Roman"/>
          <w:color w:val="000000"/>
        </w:rPr>
        <w:t xml:space="preserve"> however exhibits significant variation in </w:t>
      </w:r>
      <w:r w:rsidR="00393BCE" w:rsidRPr="007C18C0">
        <w:rPr>
          <w:rFonts w:ascii="Times" w:hAnsi="Times" w:cs="MS Reference Sans Serif"/>
          <w:color w:val="000000"/>
        </w:rPr>
        <w:t>δ</w:t>
      </w:r>
      <w:r w:rsidR="00393BCE" w:rsidRPr="007C18C0">
        <w:rPr>
          <w:rFonts w:ascii="Times" w:hAnsi="Times" w:cs="Times New Roman"/>
          <w:color w:val="000000"/>
          <w:vertAlign w:val="superscript"/>
        </w:rPr>
        <w:t>18</w:t>
      </w:r>
      <w:r w:rsidR="00393BCE" w:rsidRPr="007C18C0">
        <w:rPr>
          <w:rFonts w:ascii="Times" w:hAnsi="Times" w:cs="Times New Roman"/>
          <w:color w:val="000000"/>
        </w:rPr>
        <w:t>O</w:t>
      </w:r>
      <w:r w:rsidR="00393BCE" w:rsidRPr="0034753A">
        <w:rPr>
          <w:rFonts w:ascii="Times" w:hAnsi="Times" w:cs="Times New Roman"/>
          <w:i/>
          <w:color w:val="000000"/>
        </w:rPr>
        <w:t xml:space="preserve"> </w:t>
      </w:r>
      <w:r w:rsidR="00393BCE" w:rsidRPr="0034753A">
        <w:rPr>
          <w:rFonts w:ascii="Times" w:hAnsi="Times" w:cs="Times New Roman"/>
          <w:color w:val="000000"/>
        </w:rPr>
        <w:t>and</w:t>
      </w:r>
      <w:r w:rsidR="00393BCE" w:rsidRPr="0034753A">
        <w:rPr>
          <w:rFonts w:ascii="Times" w:hAnsi="Times" w:cs="Times New Roman"/>
          <w:i/>
          <w:color w:val="000000"/>
        </w:rPr>
        <w:t xml:space="preserve"> </w:t>
      </w:r>
      <w:r w:rsidR="00393BCE" w:rsidRPr="007C18C0">
        <w:rPr>
          <w:rFonts w:ascii="Times" w:hAnsi="Times" w:cs="MS Reference Sans Serif"/>
          <w:color w:val="000000"/>
        </w:rPr>
        <w:t>δ</w:t>
      </w:r>
      <w:r w:rsidR="00393BCE" w:rsidRPr="007C18C0">
        <w:rPr>
          <w:rFonts w:ascii="Times" w:hAnsi="Times" w:cs="Times New Roman"/>
          <w:color w:val="000000"/>
          <w:vertAlign w:val="superscript"/>
        </w:rPr>
        <w:t>13</w:t>
      </w:r>
      <w:r w:rsidR="00393BCE" w:rsidRPr="007C18C0">
        <w:rPr>
          <w:rFonts w:ascii="Times" w:hAnsi="Times" w:cs="Times New Roman"/>
          <w:color w:val="000000"/>
        </w:rPr>
        <w:t>C</w:t>
      </w:r>
      <w:r w:rsidR="00393BCE">
        <w:rPr>
          <w:rFonts w:ascii="Times" w:hAnsi="Times" w:cs="Times New Roman"/>
          <w:color w:val="000000"/>
        </w:rPr>
        <w:t xml:space="preserve"> at all PPQ trap temperatures (up to 3‰ at -35˚C and 5‰ at -65˚C)</w:t>
      </w:r>
      <w:r w:rsidR="00183C82">
        <w:rPr>
          <w:rFonts w:ascii="Times" w:hAnsi="Times" w:cs="Times New Roman"/>
          <w:color w:val="000000"/>
        </w:rPr>
        <w:t xml:space="preserve">. This behaviour is typical of a solid solution, i.e. a sample that contains multiple phases of carbonates and does not reproduce very well due to high heterogeneities. We thus conclude that DDOL </w:t>
      </w:r>
      <w:r w:rsidR="00FF4535">
        <w:rPr>
          <w:rFonts w:ascii="Times" w:hAnsi="Times" w:cs="Times New Roman"/>
          <w:color w:val="000000"/>
        </w:rPr>
        <w:t>is not ideal to determine changes in</w:t>
      </w:r>
      <w:r w:rsidR="00FF4535" w:rsidRPr="00FF4535">
        <w:rPr>
          <w:rFonts w:ascii="Times" w:hAnsi="Times" w:cs="MS Reference Sans Serif"/>
          <w:color w:val="000000"/>
        </w:rPr>
        <w:t xml:space="preserve"> </w:t>
      </w:r>
      <w:r w:rsidR="00FF4535" w:rsidRPr="007C18C0">
        <w:rPr>
          <w:rFonts w:ascii="Times" w:hAnsi="Times" w:cs="MS Reference Sans Serif"/>
          <w:color w:val="000000"/>
        </w:rPr>
        <w:t>δ</w:t>
      </w:r>
      <w:r w:rsidR="00FF4535" w:rsidRPr="007C18C0">
        <w:rPr>
          <w:rFonts w:ascii="Times" w:hAnsi="Times" w:cs="Times New Roman"/>
          <w:color w:val="000000"/>
          <w:vertAlign w:val="superscript"/>
        </w:rPr>
        <w:t>18</w:t>
      </w:r>
      <w:r w:rsidR="00FF4535" w:rsidRPr="007C18C0">
        <w:rPr>
          <w:rFonts w:ascii="Times" w:hAnsi="Times" w:cs="Times New Roman"/>
          <w:color w:val="000000"/>
        </w:rPr>
        <w:t>O</w:t>
      </w:r>
      <w:r w:rsidR="00FF4535" w:rsidRPr="0034753A">
        <w:rPr>
          <w:rFonts w:ascii="Times" w:hAnsi="Times" w:cs="Times New Roman"/>
          <w:i/>
          <w:color w:val="000000"/>
        </w:rPr>
        <w:t xml:space="preserve"> </w:t>
      </w:r>
      <w:r w:rsidR="00FF4535" w:rsidRPr="0034753A">
        <w:rPr>
          <w:rFonts w:ascii="Times" w:hAnsi="Times" w:cs="Times New Roman"/>
          <w:color w:val="000000"/>
        </w:rPr>
        <w:t>and</w:t>
      </w:r>
      <w:r w:rsidR="00FF4535" w:rsidRPr="0034753A">
        <w:rPr>
          <w:rFonts w:ascii="Times" w:hAnsi="Times" w:cs="Times New Roman"/>
          <w:i/>
          <w:color w:val="000000"/>
        </w:rPr>
        <w:t xml:space="preserve"> </w:t>
      </w:r>
      <w:r w:rsidR="00FF4535" w:rsidRPr="007C18C0">
        <w:rPr>
          <w:rFonts w:ascii="Times" w:hAnsi="Times" w:cs="MS Reference Sans Serif"/>
          <w:color w:val="000000"/>
        </w:rPr>
        <w:t>δ</w:t>
      </w:r>
      <w:r w:rsidR="00FF4535" w:rsidRPr="007C18C0">
        <w:rPr>
          <w:rFonts w:ascii="Times" w:hAnsi="Times" w:cs="Times New Roman"/>
          <w:color w:val="000000"/>
          <w:vertAlign w:val="superscript"/>
        </w:rPr>
        <w:t>13</w:t>
      </w:r>
      <w:r w:rsidR="00FF4535" w:rsidRPr="007C18C0">
        <w:rPr>
          <w:rFonts w:ascii="Times" w:hAnsi="Times" w:cs="Times New Roman"/>
          <w:color w:val="000000"/>
        </w:rPr>
        <w:t>C</w:t>
      </w:r>
      <w:r w:rsidR="00FF4535">
        <w:rPr>
          <w:rFonts w:ascii="Times" w:hAnsi="Times" w:cs="Times New Roman"/>
          <w:color w:val="000000"/>
        </w:rPr>
        <w:t xml:space="preserve"> with decreased PPQ trap temperature</w:t>
      </w:r>
      <w:r w:rsidR="00393BCE">
        <w:rPr>
          <w:rFonts w:ascii="Times" w:hAnsi="Times" w:cs="Times New Roman"/>
          <w:color w:val="000000"/>
        </w:rPr>
        <w:t>.</w:t>
      </w:r>
      <w:r>
        <w:rPr>
          <w:rFonts w:ascii="Times" w:hAnsi="Times" w:cs="Times New Roman"/>
          <w:color w:val="000000"/>
        </w:rPr>
        <w:t xml:space="preserve"> </w:t>
      </w:r>
    </w:p>
    <w:p w14:paraId="2A747D32" w14:textId="77777777" w:rsidR="00183C82" w:rsidRDefault="00183C82" w:rsidP="00C862B4">
      <w:pPr>
        <w:rPr>
          <w:rFonts w:ascii="Times" w:hAnsi="Times" w:cs="Times New Roman"/>
          <w:color w:val="000000"/>
        </w:rPr>
      </w:pPr>
    </w:p>
    <w:p w14:paraId="0442C07E" w14:textId="6F7A3C46" w:rsidR="00E03937" w:rsidRPr="00C862B4" w:rsidRDefault="00183C82" w:rsidP="00C862B4">
      <w:r>
        <w:rPr>
          <w:rFonts w:ascii="Times" w:hAnsi="Times" w:cs="Times New Roman"/>
          <w:color w:val="000000"/>
        </w:rPr>
        <w:t xml:space="preserve">Instead, we focus on the pure </w:t>
      </w:r>
      <w:r w:rsidR="00E03937" w:rsidRPr="0034753A">
        <w:rPr>
          <w:rFonts w:ascii="Times" w:hAnsi="Times" w:cs="Times New Roman"/>
          <w:color w:val="000000"/>
        </w:rPr>
        <w:t>CM and ETH3 standards purified at PPQ temperatures of -60˚C and -35˚C</w:t>
      </w:r>
      <w:r w:rsidR="00C862B4">
        <w:rPr>
          <w:rFonts w:ascii="Times" w:hAnsi="Times" w:cs="Times New Roman"/>
          <w:color w:val="000000"/>
        </w:rPr>
        <w:t xml:space="preserve"> over the period 22 January 2014 to</w:t>
      </w:r>
      <w:r w:rsidR="00C862B4" w:rsidRPr="0034753A">
        <w:rPr>
          <w:rFonts w:ascii="Times" w:hAnsi="Times" w:cs="Times New Roman"/>
          <w:color w:val="000000"/>
        </w:rPr>
        <w:t xml:space="preserve"> 24 March 2014 </w:t>
      </w:r>
      <w:r w:rsidR="00E03937" w:rsidRPr="0034753A">
        <w:rPr>
          <w:rFonts w:ascii="Times" w:hAnsi="Times" w:cs="Times New Roman"/>
          <w:color w:val="000000"/>
        </w:rPr>
        <w:t>were measured</w:t>
      </w:r>
      <w:r w:rsidR="00C862B4" w:rsidRPr="00C862B4">
        <w:rPr>
          <w:rFonts w:ascii="Times" w:hAnsi="Times" w:cs="Times New Roman"/>
          <w:color w:val="000000"/>
        </w:rPr>
        <w:t xml:space="preserve"> </w:t>
      </w:r>
      <w:r w:rsidR="00E03937" w:rsidRPr="0034753A">
        <w:rPr>
          <w:rFonts w:ascii="Times" w:hAnsi="Times" w:cs="Times New Roman"/>
          <w:color w:val="000000"/>
        </w:rPr>
        <w:t xml:space="preserve">on mass spectrometer Nina (Figure </w:t>
      </w:r>
      <w:r w:rsidR="00F073AB">
        <w:rPr>
          <w:rFonts w:ascii="Times" w:hAnsi="Times" w:cs="Times New Roman"/>
          <w:color w:val="000000"/>
        </w:rPr>
        <w:t>7</w:t>
      </w:r>
      <w:r w:rsidR="00E03937" w:rsidRPr="0034753A">
        <w:rPr>
          <w:rFonts w:ascii="Times" w:hAnsi="Times" w:cs="Times New Roman"/>
          <w:color w:val="000000"/>
        </w:rPr>
        <w:t>). As standards were run over a 46-day time window it was necessary to assess changes in non-linearity of the mass spectrometer that may prevent direct comparison of raw ∆</w:t>
      </w:r>
      <w:r w:rsidR="00E03937" w:rsidRPr="0034753A">
        <w:rPr>
          <w:rFonts w:ascii="Times" w:hAnsi="Times" w:cs="Times New Roman"/>
          <w:color w:val="000000"/>
          <w:vertAlign w:val="subscript"/>
        </w:rPr>
        <w:t>47</w:t>
      </w:r>
      <w:r w:rsidR="00E03937" w:rsidRPr="0034753A">
        <w:rPr>
          <w:rFonts w:ascii="Times" w:hAnsi="Times" w:cs="Times New Roman"/>
          <w:color w:val="000000"/>
        </w:rPr>
        <w:t xml:space="preserve"> over the duration of the measurement period. We applied a linear correction to ∆</w:t>
      </w:r>
      <w:r w:rsidR="00E03937" w:rsidRPr="0034753A">
        <w:rPr>
          <w:rFonts w:ascii="Times" w:hAnsi="Times" w:cs="Times New Roman"/>
          <w:color w:val="000000"/>
          <w:vertAlign w:val="subscript"/>
        </w:rPr>
        <w:t>47Raw</w:t>
      </w:r>
      <w:r w:rsidR="00E03937" w:rsidRPr="0034753A">
        <w:rPr>
          <w:rFonts w:ascii="Times" w:hAnsi="Times" w:cs="Times New Roman"/>
          <w:color w:val="000000"/>
        </w:rPr>
        <w:t xml:space="preserve"> of CM and ETH3 to account for drift between the beginning and end of the correction interval (Equation 3):</w:t>
      </w:r>
    </w:p>
    <w:p w14:paraId="0FDF5926" w14:textId="77777777" w:rsidR="00E03937" w:rsidRPr="0034753A" w:rsidRDefault="00E03937" w:rsidP="00E03937">
      <w:pPr>
        <w:jc w:val="both"/>
        <w:rPr>
          <w:rFonts w:ascii="Times" w:hAnsi="Times" w:cs="Times New Roman"/>
          <w:color w:val="000000"/>
        </w:rPr>
      </w:pPr>
    </w:p>
    <w:p w14:paraId="066BC333" w14:textId="74956ACE" w:rsidR="00E03937" w:rsidRPr="0034753A" w:rsidRDefault="00722CE7" w:rsidP="00E03937">
      <w:pPr>
        <w:jc w:val="both"/>
        <w:rPr>
          <w:rFonts w:ascii="Times" w:hAnsi="Times" w:cs="Times New Roman"/>
          <w:color w:val="000000"/>
        </w:rPr>
      </w:pPr>
      <m:oMath>
        <m:sSub>
          <m:sSubPr>
            <m:ctrlPr>
              <w:rPr>
                <w:rFonts w:ascii="Cambria Math" w:hAnsi="Cambria Math" w:cs="Times New Roman"/>
                <w:i/>
                <w:color w:val="000000"/>
              </w:rPr>
            </m:ctrlPr>
          </m:sSubPr>
          <m:e>
            <m:r>
              <w:rPr>
                <w:rFonts w:ascii="Cambria Math" w:hAnsi="Cambria Math" w:cs="Times New Roman"/>
                <w:color w:val="000000"/>
              </w:rPr>
              <m:t>∆</m:t>
            </m:r>
          </m:e>
          <m:sub>
            <m:r>
              <w:rPr>
                <w:rFonts w:ascii="Cambria Math" w:hAnsi="Cambria Math" w:cs="Times New Roman"/>
                <w:color w:val="000000"/>
              </w:rPr>
              <m:t>47Corr</m:t>
            </m:r>
          </m:sub>
        </m:sSub>
        <m:r>
          <w:rPr>
            <w:rFonts w:ascii="Cambria Math" w:hAnsi="Cambria Math" w:cs="Times New Roman"/>
            <w:color w:val="000000"/>
          </w:rPr>
          <m:t xml:space="preserve">= </m:t>
        </m:r>
        <m:sSub>
          <m:sSubPr>
            <m:ctrlPr>
              <w:rPr>
                <w:rFonts w:ascii="Cambria Math" w:hAnsi="Cambria Math" w:cs="Times New Roman"/>
                <w:i/>
                <w:color w:val="000000"/>
              </w:rPr>
            </m:ctrlPr>
          </m:sSubPr>
          <m:e>
            <m:r>
              <w:rPr>
                <w:rFonts w:ascii="Cambria Math" w:hAnsi="Cambria Math" w:cs="Times New Roman"/>
                <w:color w:val="000000"/>
              </w:rPr>
              <m:t>∆</m:t>
            </m:r>
          </m:e>
          <m:sub>
            <m:r>
              <w:rPr>
                <w:rFonts w:ascii="Cambria Math" w:hAnsi="Cambria Math" w:cs="Times New Roman"/>
                <w:color w:val="000000"/>
              </w:rPr>
              <m:t>47Raw</m:t>
            </m:r>
          </m:sub>
        </m:sSub>
        <m:r>
          <w:rPr>
            <w:rFonts w:ascii="Cambria Math" w:hAnsi="Cambria Math" w:cs="Times New Roman"/>
            <w:color w:val="000000"/>
          </w:rPr>
          <m:t>-</m:t>
        </m:r>
        <m:d>
          <m:dPr>
            <m:ctrlPr>
              <w:rPr>
                <w:rFonts w:ascii="Cambria Math" w:hAnsi="Cambria Math" w:cs="Times New Roman"/>
                <w:i/>
                <w:color w:val="000000"/>
              </w:rPr>
            </m:ctrlPr>
          </m:dPr>
          <m:e>
            <m:f>
              <m:fPr>
                <m:ctrlPr>
                  <w:rPr>
                    <w:rFonts w:ascii="Cambria Math" w:hAnsi="Cambria Math" w:cs="Times New Roman"/>
                    <w:i/>
                    <w:color w:val="000000"/>
                  </w:rPr>
                </m:ctrlPr>
              </m:fPr>
              <m:num>
                <m:r>
                  <w:rPr>
                    <w:rFonts w:ascii="Cambria Math" w:hAnsi="Cambria Math" w:cs="Times New Roman"/>
                    <w:color w:val="000000"/>
                  </w:rPr>
                  <m:t>d</m:t>
                </m:r>
                <m:sSub>
                  <m:sSubPr>
                    <m:ctrlPr>
                      <w:rPr>
                        <w:rFonts w:ascii="Cambria Math" w:hAnsi="Cambria Math" w:cs="Times New Roman"/>
                        <w:i/>
                        <w:color w:val="000000"/>
                      </w:rPr>
                    </m:ctrlPr>
                  </m:sSubPr>
                  <m:e>
                    <m:r>
                      <w:rPr>
                        <w:rFonts w:ascii="Cambria Math" w:hAnsi="Cambria Math" w:cs="Times New Roman"/>
                        <w:color w:val="000000"/>
                      </w:rPr>
                      <m:t>∆</m:t>
                    </m:r>
                  </m:e>
                  <m:sub>
                    <m:r>
                      <w:rPr>
                        <w:rFonts w:ascii="Cambria Math" w:hAnsi="Cambria Math" w:cs="Times New Roman"/>
                        <w:color w:val="000000"/>
                      </w:rPr>
                      <m:t>47Raw</m:t>
                    </m:r>
                  </m:sub>
                </m:sSub>
              </m:num>
              <m:den>
                <m:r>
                  <w:rPr>
                    <w:rFonts w:ascii="Cambria Math" w:hAnsi="Cambria Math" w:cs="Times New Roman"/>
                    <w:color w:val="000000"/>
                  </w:rPr>
                  <m:t>dt</m:t>
                </m:r>
              </m:den>
            </m:f>
            <m:r>
              <w:rPr>
                <w:rFonts w:ascii="Cambria Math" w:hAnsi="Cambria Math" w:cs="Times New Roman"/>
                <w:color w:val="000000"/>
              </w:rPr>
              <m:t>× t</m:t>
            </m:r>
          </m:e>
        </m:d>
      </m:oMath>
      <w:r w:rsidR="00E03937" w:rsidRPr="0034753A">
        <w:rPr>
          <w:rFonts w:ascii="Times" w:hAnsi="Times" w:cs="Times New Roman"/>
          <w:color w:val="000000"/>
        </w:rPr>
        <w:t xml:space="preserve"> </w:t>
      </w:r>
      <w:r w:rsidR="00E03937" w:rsidRPr="0034753A">
        <w:rPr>
          <w:rFonts w:ascii="Times" w:hAnsi="Times" w:cs="Times New Roman"/>
          <w:color w:val="000000"/>
        </w:rPr>
        <w:tab/>
      </w:r>
      <w:r w:rsidR="00E03937" w:rsidRPr="0034753A">
        <w:rPr>
          <w:rFonts w:ascii="Times" w:hAnsi="Times" w:cs="Times New Roman"/>
          <w:color w:val="000000"/>
        </w:rPr>
        <w:tab/>
      </w:r>
      <w:r w:rsidR="00E03937" w:rsidRPr="0034753A">
        <w:rPr>
          <w:rFonts w:ascii="Times" w:hAnsi="Times" w:cs="Times New Roman"/>
          <w:color w:val="000000"/>
        </w:rPr>
        <w:tab/>
      </w:r>
      <w:r w:rsidR="00E03937" w:rsidRPr="0034753A">
        <w:rPr>
          <w:rFonts w:ascii="Times" w:hAnsi="Times" w:cs="Times New Roman"/>
          <w:color w:val="000000"/>
        </w:rPr>
        <w:tab/>
      </w:r>
      <w:r w:rsidR="00E03937" w:rsidRPr="0034753A">
        <w:rPr>
          <w:rFonts w:ascii="Times" w:hAnsi="Times" w:cs="Times New Roman"/>
          <w:color w:val="000000"/>
        </w:rPr>
        <w:tab/>
      </w:r>
      <w:r w:rsidR="00E03937" w:rsidRPr="0034753A">
        <w:rPr>
          <w:rFonts w:ascii="Times" w:hAnsi="Times" w:cs="Times New Roman"/>
          <w:color w:val="000000"/>
        </w:rPr>
        <w:tab/>
      </w:r>
      <w:r w:rsidR="00E03937" w:rsidRPr="0034753A">
        <w:rPr>
          <w:rFonts w:ascii="Times" w:hAnsi="Times" w:cs="Times New Roman"/>
          <w:color w:val="000000"/>
        </w:rPr>
        <w:tab/>
        <w:t>(3)</w:t>
      </w:r>
    </w:p>
    <w:p w14:paraId="42CA04E2" w14:textId="77777777" w:rsidR="00BE16A5" w:rsidRDefault="00BE16A5" w:rsidP="00E03937">
      <w:pPr>
        <w:jc w:val="both"/>
        <w:rPr>
          <w:rFonts w:ascii="Times" w:hAnsi="Times" w:cs="Times New Roman"/>
          <w:color w:val="000000"/>
        </w:rPr>
      </w:pPr>
    </w:p>
    <w:p w14:paraId="6F2C3E70" w14:textId="232F5AF9" w:rsidR="00E03937" w:rsidRPr="0034753A" w:rsidRDefault="00E03937" w:rsidP="00E03937">
      <w:pPr>
        <w:jc w:val="both"/>
        <w:rPr>
          <w:rFonts w:ascii="Times" w:hAnsi="Times" w:cs="Times New Roman"/>
          <w:color w:val="000000"/>
        </w:rPr>
      </w:pPr>
      <w:r w:rsidRPr="0034753A">
        <w:rPr>
          <w:rFonts w:ascii="Times" w:hAnsi="Times" w:cs="Times New Roman"/>
          <w:color w:val="000000"/>
        </w:rPr>
        <w:t>where ∆</w:t>
      </w:r>
      <w:r w:rsidRPr="0034753A">
        <w:rPr>
          <w:rFonts w:ascii="Times" w:hAnsi="Times" w:cs="Times New Roman"/>
          <w:color w:val="000000"/>
          <w:vertAlign w:val="subscript"/>
        </w:rPr>
        <w:t>47Raw</w:t>
      </w:r>
      <w:r w:rsidRPr="0034753A">
        <w:rPr>
          <w:rFonts w:ascii="Times" w:hAnsi="Times" w:cs="Times New Roman"/>
          <w:color w:val="000000"/>
        </w:rPr>
        <w:t xml:space="preserve"> describes non-linearity corrected ∆</w:t>
      </w:r>
      <w:r w:rsidRPr="0034753A">
        <w:rPr>
          <w:rFonts w:ascii="Times" w:hAnsi="Times" w:cs="Times New Roman"/>
          <w:color w:val="000000"/>
          <w:vertAlign w:val="subscript"/>
        </w:rPr>
        <w:t>47</w:t>
      </w:r>
      <w:r w:rsidRPr="0034753A">
        <w:rPr>
          <w:rFonts w:ascii="Times" w:hAnsi="Times" w:cs="Times New Roman"/>
          <w:color w:val="000000"/>
        </w:rPr>
        <w:t xml:space="preserve"> values and</w:t>
      </w:r>
      <w:r w:rsidR="00BE16A5">
        <w:rPr>
          <w:rFonts w:ascii="Times" w:hAnsi="Times" w:cs="Times New Roman"/>
          <w:color w:val="000000"/>
        </w:rPr>
        <w:t xml:space="preserve"> </w:t>
      </w:r>
      <m:oMath>
        <m:f>
          <m:fPr>
            <m:ctrlPr>
              <w:rPr>
                <w:rFonts w:ascii="Cambria Math" w:hAnsi="Cambria Math" w:cs="Times New Roman"/>
                <w:i/>
                <w:color w:val="000000"/>
              </w:rPr>
            </m:ctrlPr>
          </m:fPr>
          <m:num>
            <m:r>
              <w:rPr>
                <w:rFonts w:ascii="Cambria Math" w:hAnsi="Cambria Math" w:cs="Times New Roman"/>
                <w:color w:val="000000"/>
              </w:rPr>
              <m:t>d</m:t>
            </m:r>
            <m:sSub>
              <m:sSubPr>
                <m:ctrlPr>
                  <w:rPr>
                    <w:rFonts w:ascii="Cambria Math" w:hAnsi="Cambria Math" w:cs="Times New Roman"/>
                    <w:i/>
                    <w:color w:val="000000"/>
                  </w:rPr>
                </m:ctrlPr>
              </m:sSubPr>
              <m:e>
                <m:r>
                  <w:rPr>
                    <w:rFonts w:ascii="Cambria Math" w:hAnsi="Cambria Math" w:cs="Times New Roman"/>
                    <w:color w:val="000000"/>
                  </w:rPr>
                  <m:t>∆</m:t>
                </m:r>
              </m:e>
              <m:sub>
                <m:r>
                  <w:rPr>
                    <w:rFonts w:ascii="Cambria Math" w:hAnsi="Cambria Math" w:cs="Times New Roman"/>
                    <w:color w:val="000000"/>
                  </w:rPr>
                  <m:t>47Raw</m:t>
                </m:r>
              </m:sub>
            </m:sSub>
          </m:num>
          <m:den>
            <m:r>
              <w:rPr>
                <w:rFonts w:ascii="Cambria Math" w:hAnsi="Cambria Math" w:cs="Times New Roman"/>
                <w:color w:val="000000"/>
              </w:rPr>
              <m:t>dt</m:t>
            </m:r>
          </m:den>
        </m:f>
      </m:oMath>
      <w:r w:rsidR="00BE16A5">
        <w:rPr>
          <w:rFonts w:ascii="Times" w:hAnsi="Times" w:cs="Times New Roman"/>
          <w:color w:val="000000"/>
        </w:rPr>
        <w:t xml:space="preserve"> </w:t>
      </w:r>
      <w:r w:rsidRPr="0034753A">
        <w:rPr>
          <w:rFonts w:ascii="Times" w:hAnsi="Times" w:cs="Times New Roman"/>
          <w:color w:val="000000"/>
        </w:rPr>
        <w:t>is the slope of the shift in in ∆</w:t>
      </w:r>
      <w:r w:rsidRPr="0034753A">
        <w:rPr>
          <w:rFonts w:ascii="Times" w:hAnsi="Times" w:cs="Times New Roman"/>
          <w:color w:val="000000"/>
          <w:vertAlign w:val="subscript"/>
        </w:rPr>
        <w:t>47Raw</w:t>
      </w:r>
      <w:r w:rsidRPr="0034753A">
        <w:rPr>
          <w:rFonts w:ascii="Times" w:hAnsi="Times" w:cs="Times New Roman"/>
          <w:color w:val="000000"/>
        </w:rPr>
        <w:t xml:space="preserve"> to lower values over the measurement period</w:t>
      </w:r>
      <w:r w:rsidR="00E46C0F">
        <w:rPr>
          <w:rFonts w:ascii="Times" w:hAnsi="Times" w:cs="Times New Roman"/>
          <w:color w:val="000000"/>
        </w:rPr>
        <w:t xml:space="preserve"> and t is </w:t>
      </w:r>
      <w:r w:rsidR="00CF7DE0">
        <w:rPr>
          <w:rFonts w:ascii="Times" w:hAnsi="Times" w:cs="Times New Roman"/>
          <w:color w:val="000000"/>
        </w:rPr>
        <w:t>time elapsed since the initiation of the measurement period</w:t>
      </w:r>
      <w:r w:rsidR="00BE16A5">
        <w:rPr>
          <w:rFonts w:ascii="Times" w:hAnsi="Times" w:cs="Times New Roman"/>
          <w:color w:val="000000"/>
        </w:rPr>
        <w:t xml:space="preserve">. </w:t>
      </w:r>
      <w:r w:rsidRPr="0034753A">
        <w:rPr>
          <w:rFonts w:ascii="Times" w:hAnsi="Times" w:cs="Times New Roman"/>
          <w:color w:val="000000"/>
        </w:rPr>
        <w:t>This allows comparison of ∆</w:t>
      </w:r>
      <w:r w:rsidRPr="0034753A">
        <w:rPr>
          <w:rFonts w:ascii="Times" w:hAnsi="Times" w:cs="Times New Roman"/>
          <w:color w:val="000000"/>
          <w:vertAlign w:val="subscript"/>
        </w:rPr>
        <w:t>47</w:t>
      </w:r>
      <w:r w:rsidRPr="0034753A">
        <w:rPr>
          <w:rFonts w:ascii="Times" w:hAnsi="Times" w:cs="Times New Roman"/>
          <w:color w:val="000000"/>
        </w:rPr>
        <w:t xml:space="preserve"> of standards from both the beginning and end of the measurement period without the added potential error of translation of ∆</w:t>
      </w:r>
      <w:r w:rsidRPr="0034753A">
        <w:rPr>
          <w:rFonts w:ascii="Times" w:hAnsi="Times" w:cs="Times New Roman"/>
          <w:color w:val="000000"/>
          <w:vertAlign w:val="subscript"/>
        </w:rPr>
        <w:t xml:space="preserve">47 </w:t>
      </w:r>
      <w:r w:rsidRPr="0034753A">
        <w:rPr>
          <w:rFonts w:ascii="Times" w:hAnsi="Times" w:cs="Times New Roman"/>
          <w:color w:val="000000"/>
        </w:rPr>
        <w:t>into the absolute reference frame.</w:t>
      </w:r>
      <w:r w:rsidR="00BE16A5">
        <w:rPr>
          <w:rFonts w:ascii="Times" w:hAnsi="Times" w:cs="Times New Roman"/>
          <w:color w:val="000000"/>
        </w:rPr>
        <w:t xml:space="preserve"> Correction of ∆47</w:t>
      </w:r>
      <w:r w:rsidR="00BE16A5" w:rsidRPr="004858D9">
        <w:rPr>
          <w:rFonts w:ascii="Times" w:hAnsi="Times" w:cs="Times New Roman"/>
          <w:color w:val="000000"/>
          <w:vertAlign w:val="subscript"/>
        </w:rPr>
        <w:t>raw</w:t>
      </w:r>
      <w:r w:rsidR="00BE16A5">
        <w:rPr>
          <w:rFonts w:ascii="Times" w:hAnsi="Times" w:cs="Times New Roman"/>
          <w:color w:val="000000"/>
        </w:rPr>
        <w:t xml:space="preserve"> over the course of the measurement period </w:t>
      </w:r>
      <w:r w:rsidR="00134657">
        <w:rPr>
          <w:rFonts w:ascii="Times" w:hAnsi="Times" w:cs="Times New Roman"/>
          <w:color w:val="000000"/>
        </w:rPr>
        <w:t>is illustrated (F</w:t>
      </w:r>
      <w:r w:rsidR="00BE16A5">
        <w:rPr>
          <w:rFonts w:ascii="Times" w:hAnsi="Times" w:cs="Times New Roman"/>
          <w:color w:val="000000"/>
        </w:rPr>
        <w:t xml:space="preserve">igure </w:t>
      </w:r>
      <w:r w:rsidR="00134657">
        <w:rPr>
          <w:rFonts w:ascii="Times" w:hAnsi="Times" w:cs="Times New Roman"/>
          <w:color w:val="000000"/>
        </w:rPr>
        <w:t>8</w:t>
      </w:r>
      <w:r w:rsidR="00BE16A5">
        <w:rPr>
          <w:rFonts w:ascii="Times" w:hAnsi="Times" w:cs="Times New Roman"/>
          <w:color w:val="000000"/>
        </w:rPr>
        <w:t>).</w:t>
      </w:r>
    </w:p>
    <w:p w14:paraId="0F643066" w14:textId="77777777" w:rsidR="00E03937" w:rsidRPr="005A3BE7" w:rsidRDefault="00E03937" w:rsidP="00E03937">
      <w:pPr>
        <w:jc w:val="both"/>
        <w:rPr>
          <w:rFonts w:ascii="Times" w:hAnsi="Times" w:cs="Times New Roman"/>
          <w:color w:val="76923C" w:themeColor="accent3" w:themeShade="BF"/>
        </w:rPr>
      </w:pPr>
    </w:p>
    <w:p w14:paraId="11A16724" w14:textId="4317CEE3" w:rsidR="00E03937" w:rsidRPr="004858D9" w:rsidRDefault="00E03937" w:rsidP="00E03937">
      <w:pPr>
        <w:jc w:val="both"/>
        <w:rPr>
          <w:rFonts w:ascii="Times" w:hAnsi="Times" w:cs="Times New Roman"/>
        </w:rPr>
      </w:pPr>
      <w:r w:rsidRPr="004858D9">
        <w:rPr>
          <w:rFonts w:ascii="Times" w:hAnsi="Times" w:cs="Times New Roman"/>
        </w:rPr>
        <w:t xml:space="preserve">The </w:t>
      </w:r>
      <w:r w:rsidR="00381E6B" w:rsidRPr="004858D9">
        <w:rPr>
          <w:rFonts w:ascii="Times" w:hAnsi="Times" w:cs="Times New Roman"/>
        </w:rPr>
        <w:t xml:space="preserve">median </w:t>
      </w:r>
      <w:r w:rsidRPr="004858D9">
        <w:rPr>
          <w:rFonts w:ascii="Times" w:hAnsi="Times" w:cs="Times New Roman"/>
        </w:rPr>
        <w:t xml:space="preserve">raw </w:t>
      </w:r>
      <w:r w:rsidR="00465D05" w:rsidRPr="004858D9">
        <w:rPr>
          <w:rFonts w:ascii="Times" w:hAnsi="Times" w:cs="MS Reference Sans Serif" w:hint="eastAsia"/>
        </w:rPr>
        <w:t>δ</w:t>
      </w:r>
      <w:r w:rsidR="00465D05" w:rsidRPr="004858D9">
        <w:rPr>
          <w:rFonts w:ascii="Times" w:hAnsi="Times" w:cs="Times New Roman"/>
          <w:vertAlign w:val="superscript"/>
        </w:rPr>
        <w:t>18</w:t>
      </w:r>
      <w:r w:rsidR="00465D05" w:rsidRPr="004858D9">
        <w:rPr>
          <w:rFonts w:ascii="Times" w:hAnsi="Times" w:cs="Times New Roman"/>
        </w:rPr>
        <w:t>O</w:t>
      </w:r>
      <w:r w:rsidRPr="004858D9">
        <w:rPr>
          <w:rFonts w:ascii="Times" w:hAnsi="Times" w:cs="Times New Roman"/>
          <w:vertAlign w:val="subscript"/>
        </w:rPr>
        <w:t>PDB</w:t>
      </w:r>
      <w:r w:rsidRPr="004858D9">
        <w:rPr>
          <w:rFonts w:ascii="Times" w:hAnsi="Times" w:cs="Times New Roman"/>
        </w:rPr>
        <w:t xml:space="preserve"> of CM standards purified at a PPQ temperature of -60˚C is -2.</w:t>
      </w:r>
      <w:r w:rsidR="00381E6B" w:rsidRPr="004858D9">
        <w:rPr>
          <w:rFonts w:ascii="Times" w:hAnsi="Times" w:cs="Times New Roman"/>
        </w:rPr>
        <w:t>61</w:t>
      </w:r>
      <w:r w:rsidRPr="004858D9">
        <w:rPr>
          <w:rFonts w:ascii="Times" w:hAnsi="Times" w:cs="Times New Roman"/>
        </w:rPr>
        <w:t xml:space="preserve">‰ in comparison with a mean of  -2.00 ‰ for standards purified at -35˚C. </w:t>
      </w:r>
      <w:r w:rsidR="00465D05" w:rsidRPr="004858D9">
        <w:rPr>
          <w:rFonts w:ascii="Times" w:hAnsi="Times" w:cs="MS Reference Sans Serif" w:hint="eastAsia"/>
        </w:rPr>
        <w:t>δ</w:t>
      </w:r>
      <w:r w:rsidR="00465D05" w:rsidRPr="004858D9">
        <w:rPr>
          <w:rFonts w:ascii="Times" w:hAnsi="Times" w:cs="Times New Roman"/>
          <w:vertAlign w:val="superscript"/>
        </w:rPr>
        <w:t>13</w:t>
      </w:r>
      <w:r w:rsidR="00465D05" w:rsidRPr="004858D9">
        <w:rPr>
          <w:rFonts w:ascii="Times" w:hAnsi="Times" w:cs="Times New Roman"/>
        </w:rPr>
        <w:t>C</w:t>
      </w:r>
      <w:r w:rsidR="00465D05" w:rsidRPr="004858D9" w:rsidDel="00465D05">
        <w:rPr>
          <w:rFonts w:ascii="Times" w:hAnsi="Times" w:cs="MS Reference Sans Serif"/>
        </w:rPr>
        <w:t xml:space="preserve"> </w:t>
      </w:r>
      <w:r w:rsidRPr="004858D9">
        <w:rPr>
          <w:rFonts w:ascii="Times" w:hAnsi="Times" w:cs="Times New Roman"/>
          <w:vertAlign w:val="subscript"/>
        </w:rPr>
        <w:t>PDB</w:t>
      </w:r>
      <w:r w:rsidRPr="004858D9">
        <w:rPr>
          <w:rFonts w:ascii="Times" w:hAnsi="Times" w:cs="Times New Roman"/>
        </w:rPr>
        <w:t xml:space="preserve"> values for the same CM standards measured have a </w:t>
      </w:r>
      <w:r w:rsidR="00381E6B" w:rsidRPr="004858D9">
        <w:rPr>
          <w:rFonts w:ascii="Times" w:hAnsi="Times" w:cs="Times New Roman"/>
        </w:rPr>
        <w:t xml:space="preserve">median </w:t>
      </w:r>
      <w:r w:rsidRPr="004858D9">
        <w:rPr>
          <w:rFonts w:ascii="Times" w:hAnsi="Times" w:cs="Times New Roman"/>
        </w:rPr>
        <w:t>of 1.91</w:t>
      </w:r>
      <w:r w:rsidR="00511EE1" w:rsidRPr="004858D9">
        <w:rPr>
          <w:rFonts w:ascii="Times" w:hAnsi="Times" w:cs="Times New Roman"/>
        </w:rPr>
        <w:t>‰</w:t>
      </w:r>
      <w:r w:rsidRPr="004858D9">
        <w:rPr>
          <w:rFonts w:ascii="Times" w:hAnsi="Times" w:cs="Times New Roman"/>
        </w:rPr>
        <w:t>at -60˚C and 2.12</w:t>
      </w:r>
      <w:r w:rsidR="00511EE1" w:rsidRPr="004858D9">
        <w:rPr>
          <w:rFonts w:ascii="Times" w:hAnsi="Times" w:cs="Times New Roman"/>
        </w:rPr>
        <w:t xml:space="preserve">‰ </w:t>
      </w:r>
      <w:r w:rsidRPr="004858D9">
        <w:rPr>
          <w:rFonts w:ascii="Times" w:hAnsi="Times" w:cs="Times New Roman"/>
        </w:rPr>
        <w:t xml:space="preserve">at -35˚C. This corresponds to a difference of </w:t>
      </w:r>
      <w:r w:rsidR="00381E6B" w:rsidRPr="004858D9">
        <w:rPr>
          <w:rFonts w:ascii="Times" w:hAnsi="Times" w:cs="Times New Roman"/>
        </w:rPr>
        <w:t>1.</w:t>
      </w:r>
      <w:r w:rsidR="00511EE1" w:rsidRPr="004858D9">
        <w:rPr>
          <w:rFonts w:ascii="Times" w:hAnsi="Times" w:cs="Times New Roman"/>
        </w:rPr>
        <w:t>1</w:t>
      </w:r>
      <w:r w:rsidRPr="004858D9">
        <w:rPr>
          <w:rFonts w:ascii="Times" w:hAnsi="Times" w:cs="Times New Roman"/>
        </w:rPr>
        <w:t>‰ in back calculated fluid composition (</w:t>
      </w:r>
      <w:r w:rsidRPr="004858D9">
        <w:rPr>
          <w:rFonts w:ascii="Times" w:hAnsi="Times" w:cs="MS Reference Sans Serif" w:hint="eastAsia"/>
        </w:rPr>
        <w:t>δ</w:t>
      </w:r>
      <w:r w:rsidRPr="004858D9">
        <w:rPr>
          <w:rFonts w:ascii="Times" w:hAnsi="Times" w:cs="Times New Roman"/>
          <w:vertAlign w:val="superscript"/>
        </w:rPr>
        <w:t>18</w:t>
      </w:r>
      <w:r w:rsidRPr="004858D9">
        <w:rPr>
          <w:rFonts w:ascii="Times" w:hAnsi="Times" w:cs="Times New Roman"/>
        </w:rPr>
        <w:t>O</w:t>
      </w:r>
      <w:r w:rsidRPr="004858D9">
        <w:rPr>
          <w:rFonts w:ascii="Times" w:hAnsi="Times" w:cs="Times New Roman"/>
          <w:vertAlign w:val="subscript"/>
        </w:rPr>
        <w:t>VSMOW</w:t>
      </w:r>
      <w:r w:rsidRPr="004858D9">
        <w:rPr>
          <w:rFonts w:ascii="Times" w:hAnsi="Times" w:cs="Times New Roman"/>
        </w:rPr>
        <w:t>) based on an accepted ∆</w:t>
      </w:r>
      <w:r w:rsidRPr="004858D9">
        <w:rPr>
          <w:rFonts w:ascii="Times" w:hAnsi="Times" w:cs="Times New Roman"/>
          <w:vertAlign w:val="subscript"/>
        </w:rPr>
        <w:softHyphen/>
        <w:t xml:space="preserve">47 </w:t>
      </w:r>
      <w:r w:rsidRPr="004858D9">
        <w:rPr>
          <w:rFonts w:ascii="Times" w:hAnsi="Times" w:cs="Times New Roman"/>
        </w:rPr>
        <w:t>value</w:t>
      </w:r>
      <w:r w:rsidRPr="004858D9">
        <w:rPr>
          <w:rFonts w:ascii="Times" w:hAnsi="Times" w:cs="Times New Roman"/>
          <w:vertAlign w:val="subscript"/>
        </w:rPr>
        <w:t xml:space="preserve"> </w:t>
      </w:r>
      <w:r w:rsidRPr="004858D9">
        <w:rPr>
          <w:rFonts w:ascii="Times" w:hAnsi="Times" w:cs="Times New Roman"/>
        </w:rPr>
        <w:t xml:space="preserve">of CM of 0.395‰ </w:t>
      </w:r>
      <w:r w:rsidRPr="004858D9">
        <w:rPr>
          <w:rFonts w:ascii="Times" w:hAnsi="Times" w:cs="Times New Roman"/>
        </w:rPr>
        <w:fldChar w:fldCharType="begin"/>
      </w:r>
      <w:r w:rsidR="008A28EA">
        <w:rPr>
          <w:rFonts w:ascii="Times" w:hAnsi="Times" w:cs="Times New Roman"/>
        </w:rPr>
        <w:instrText xml:space="preserve"> ADDIN PAPERS2_CITATIONS &lt;citation&gt;&lt;uuid&gt;DD7232C6-836A-4A60-9CDE-BCE01FC0EB10&lt;/uuid&gt;&lt;priority&gt;0&lt;/priority&gt;&lt;publications&gt;&lt;publication&gt;&lt;uuid&gt;C1A23F56-BB39-4195-859D-5F5F563E2934&lt;/uuid&gt;&lt;volume&gt;9&lt;/volume&gt;&lt;doi&gt;10.5194/cp-9-377-2013&lt;/doi&gt;&lt;startpage&gt;377&lt;/startpage&gt;&lt;publication_date&gt;99201302141200000000222000&lt;/publication_date&gt;&lt;url&gt;http://www.clim-past.net/9/377/2013/&lt;/url&gt;&lt;citekey&gt;Kluge:2013dj&lt;/citekey&gt;&lt;type&gt;400&lt;/type&gt;&lt;title&gt;Reconstruction of drip-water &amp;amp;delta;&amp;lt;sup&amp;gt;18&amp;lt;/sup&amp;gt;O based on calcite oxygen and clumped isotopes of speleothems from Bunker Cave (Germany)&lt;/title&gt;&lt;publisher&gt;Copernicus GmbH&lt;/publisher&gt;&lt;number&gt;1&lt;/number&gt;&lt;subtype&gt;400&lt;/subtype&gt;&lt;endpage&gt;391&lt;/endpage&gt;&lt;bundle&gt;&lt;publication&gt;&lt;publisher&gt;Copernicus GmbH&lt;/publisher&gt;&lt;title&gt;Climate of the Past&lt;/title&gt;&lt;type&gt;-100&lt;/type&gt;&lt;subtype&gt;-100&lt;/subtype&gt;&lt;uuid&gt;101174FE-7A41-4CD9-9DA7-C249FB34ED7A&lt;/uuid&gt;&lt;/publication&gt;&lt;/bundle&gt;&lt;authors&gt;&lt;author&gt;&lt;firstName&gt;Tobias&lt;/firstName&gt;&lt;lastName&gt;Kluge&lt;/lastName&gt;&lt;/author&gt;&lt;author&gt;&lt;firstName&gt;H&lt;/firstName&gt;&lt;middleNames&gt;P&lt;/middleNames&gt;&lt;lastName&gt;Affek&lt;/lastName&gt;&lt;/author&gt;&lt;author&gt;&lt;firstName&gt;T&lt;/firstName&gt;&lt;lastName&gt;Marx&lt;/lastName&gt;&lt;/author&gt;&lt;author&gt;&lt;firstName&gt;W&lt;/firstName&gt;&lt;lastName&gt;Aeschbach-Hertig&lt;/lastName&gt;&lt;/author&gt;&lt;author&gt;&lt;firstName&gt;D&lt;/firstName&gt;&lt;middleNames&gt;F C&lt;/middleNames&gt;&lt;lastName&gt;Riechelmann&lt;/lastName&gt;&lt;/author&gt;&lt;author&gt;&lt;firstName&gt;D&lt;/firstName&gt;&lt;lastName&gt;Scholz&lt;/lastName&gt;&lt;/author&gt;&lt;author&gt;&lt;firstName&gt;S&lt;/firstName&gt;&lt;lastName&gt;Riechelmann&lt;/lastName&gt;&lt;/author&gt;&lt;author&gt;&lt;firstName&gt;A&lt;/firstName&gt;&lt;lastName&gt;Immenhauser&lt;/lastName&gt;&lt;/author&gt;&lt;author&gt;&lt;firstName&gt;D&lt;/firstName&gt;&lt;middleNames&gt;K&lt;/middleNames&gt;&lt;lastName&gt;Richter&lt;/lastName&gt;&lt;/author&gt;&lt;author&gt;&lt;firstName&gt;J&lt;/firstName&gt;&lt;lastName&gt;Fohlmeister&lt;/lastName&gt;&lt;/author&gt;&lt;author&gt;&lt;firstName&gt;A&lt;/firstName&gt;&lt;lastName&gt;Wackerbarth&lt;/lastName&gt;&lt;/author&gt;&lt;author&gt;&lt;firstName&gt;A&lt;/firstName&gt;&lt;lastName&gt;Mangini&lt;/lastName&gt;&lt;/author&gt;&lt;author&gt;&lt;firstName&gt;C&lt;/firstName&gt;&lt;lastName&gt;Spötl&lt;/lastName&gt;&lt;/author&gt;&lt;/authors&gt;&lt;/publication&gt;&lt;publication&gt;&lt;volume&gt;61&lt;/volume&gt;&lt;publication_date&gt;99199708001200000000220000&lt;/publication_date&gt;&lt;number&gt;16&lt;/number&gt;&lt;doi&gt;10.1016/S0016-7037(97)00169-5&lt;/doi&gt;&lt;startpage&gt;3461&lt;/startpage&gt;&lt;title&gt;Equilibrium and nonequilibrium oxygen isotope effects in synthetic carbonates&lt;/title&gt;&lt;uuid&gt;D1269DC7-F696-4B92-A6E6-CBBE32484C57&lt;/uuid&gt;&lt;subtype&gt;400&lt;/subtype&gt;&lt;endpage&gt;3475&lt;/endpage&gt;&lt;type&gt;400&lt;/type&gt;&lt;url&gt;http://linkinghub.elsevier.com/retrieve/pii/S0016703797001695&lt;/url&gt;&lt;bundle&gt;&lt;publication&gt;&lt;publisher&gt;Elsevier Ltd&lt;/publisher&gt;&lt;title&gt;Geochimica et Cosmochimica Acta&lt;/title&gt;&lt;type&gt;-100&lt;/type&gt;&lt;subtype&gt;-100&lt;/subtype&gt;&lt;uuid&gt;1CC7EC16-A529-4776-AC55-60A04E84D666&lt;/uuid&gt;&lt;/publication&gt;&lt;/bundle&gt;&lt;authors&gt;&lt;author&gt;&lt;firstName&gt;Sang-Tae&lt;/firstName&gt;&lt;lastName&gt;Kim&lt;/lastName&gt;&lt;/author&gt;&lt;author&gt;&lt;firstName&gt;James&lt;/firstName&gt;&lt;middleNames&gt;R&lt;/middleNames&gt;&lt;lastName&gt;O'Neil&lt;/lastName&gt;&lt;/author&gt;&lt;/authors&gt;&lt;/publication&gt;&lt;/publications&gt;&lt;cites&gt;&lt;/cites&gt;&lt;/citation&gt;</w:instrText>
      </w:r>
      <w:r w:rsidRPr="004858D9">
        <w:rPr>
          <w:rFonts w:ascii="Times" w:hAnsi="Times" w:cs="Times New Roman"/>
        </w:rPr>
        <w:fldChar w:fldCharType="separate"/>
      </w:r>
      <w:r w:rsidR="008A28EA">
        <w:rPr>
          <w:rFonts w:ascii="Times" w:hAnsi="Times" w:cs="Times"/>
          <w:vertAlign w:val="superscript"/>
          <w:lang w:val="en-US"/>
        </w:rPr>
        <w:t>[33,37]</w:t>
      </w:r>
      <w:r w:rsidRPr="004858D9">
        <w:rPr>
          <w:rFonts w:ascii="Times" w:hAnsi="Times" w:cs="Times New Roman"/>
        </w:rPr>
        <w:fldChar w:fldCharType="end"/>
      </w:r>
      <w:r w:rsidRPr="004858D9">
        <w:rPr>
          <w:rFonts w:ascii="Times" w:hAnsi="Times" w:cs="Times New Roman"/>
        </w:rPr>
        <w:t>. There is an offset in the mean of ∆</w:t>
      </w:r>
      <w:r w:rsidRPr="004858D9">
        <w:rPr>
          <w:rFonts w:ascii="Times" w:hAnsi="Times" w:cs="Times New Roman"/>
          <w:vertAlign w:val="subscript"/>
        </w:rPr>
        <w:t>47</w:t>
      </w:r>
      <w:r w:rsidR="00E74BF3" w:rsidRPr="004858D9">
        <w:rPr>
          <w:rFonts w:ascii="Times" w:hAnsi="Times" w:cs="Times New Roman"/>
          <w:vertAlign w:val="subscript"/>
        </w:rPr>
        <w:t>corrected</w:t>
      </w:r>
      <w:r w:rsidRPr="004858D9">
        <w:rPr>
          <w:rFonts w:ascii="Times" w:hAnsi="Times" w:cs="Times New Roman"/>
        </w:rPr>
        <w:t xml:space="preserve"> CM standards of 0.0</w:t>
      </w:r>
      <w:r w:rsidR="00E74BF3" w:rsidRPr="004858D9">
        <w:rPr>
          <w:rFonts w:ascii="Times" w:hAnsi="Times" w:cs="Times New Roman"/>
        </w:rPr>
        <w:t>17</w:t>
      </w:r>
      <w:r w:rsidRPr="004858D9">
        <w:rPr>
          <w:rFonts w:ascii="Times" w:hAnsi="Times" w:cs="Times New Roman"/>
        </w:rPr>
        <w:t xml:space="preserve">‰ to lower values when purified at -60.  The inter quartile ranges and standard deviations in </w:t>
      </w:r>
      <w:r w:rsidR="005C678D" w:rsidRPr="004858D9">
        <w:rPr>
          <w:rFonts w:ascii="Times" w:hAnsi="Times" w:cs="MS Reference Sans Serif" w:hint="eastAsia"/>
        </w:rPr>
        <w:t>δ</w:t>
      </w:r>
      <w:r w:rsidR="005C678D" w:rsidRPr="004858D9">
        <w:rPr>
          <w:rFonts w:ascii="Times" w:hAnsi="Times" w:cs="Times New Roman"/>
          <w:vertAlign w:val="superscript"/>
        </w:rPr>
        <w:t>18</w:t>
      </w:r>
      <w:r w:rsidR="005C678D" w:rsidRPr="004858D9">
        <w:rPr>
          <w:rFonts w:ascii="Times" w:hAnsi="Times" w:cs="Times New Roman"/>
        </w:rPr>
        <w:t>O</w:t>
      </w:r>
      <w:r w:rsidRPr="004858D9">
        <w:rPr>
          <w:rFonts w:ascii="Times" w:hAnsi="Times" w:cs="Times New Roman"/>
        </w:rPr>
        <w:t xml:space="preserve">, </w:t>
      </w:r>
      <w:r w:rsidRPr="004858D9">
        <w:rPr>
          <w:rFonts w:ascii="Times" w:hAnsi="Times" w:cs="MS Reference Sans Serif" w:hint="eastAsia"/>
        </w:rPr>
        <w:t>δ</w:t>
      </w:r>
      <w:r w:rsidRPr="004858D9">
        <w:rPr>
          <w:rFonts w:ascii="Times" w:hAnsi="Times" w:cs="Times New Roman"/>
          <w:vertAlign w:val="superscript"/>
        </w:rPr>
        <w:t>13</w:t>
      </w:r>
      <w:r w:rsidRPr="004858D9">
        <w:rPr>
          <w:rFonts w:ascii="Times" w:hAnsi="Times" w:cs="Times New Roman"/>
        </w:rPr>
        <w:t>C and</w:t>
      </w:r>
      <w:r w:rsidRPr="004858D9">
        <w:rPr>
          <w:rFonts w:ascii="Times" w:hAnsi="Times" w:cs="Times New Roman"/>
          <w:i/>
        </w:rPr>
        <w:t xml:space="preserve"> </w:t>
      </w:r>
      <w:r w:rsidRPr="004858D9">
        <w:rPr>
          <w:rFonts w:ascii="Times" w:hAnsi="Times" w:cs="Times New Roman"/>
        </w:rPr>
        <w:t>∆</w:t>
      </w:r>
      <w:r w:rsidRPr="004858D9">
        <w:rPr>
          <w:rFonts w:ascii="Times" w:hAnsi="Times" w:cs="Times New Roman"/>
          <w:vertAlign w:val="subscript"/>
        </w:rPr>
        <w:t>47Raw</w:t>
      </w:r>
      <w:r w:rsidRPr="004858D9">
        <w:rPr>
          <w:rFonts w:ascii="Times" w:hAnsi="Times" w:cs="Times New Roman"/>
        </w:rPr>
        <w:t xml:space="preserve"> </w:t>
      </w:r>
      <w:r w:rsidR="005C678D" w:rsidRPr="004858D9">
        <w:rPr>
          <w:rFonts w:ascii="Times" w:hAnsi="Times" w:cs="Times New Roman"/>
        </w:rPr>
        <w:t xml:space="preserve">values </w:t>
      </w:r>
      <w:r w:rsidRPr="004858D9">
        <w:rPr>
          <w:rFonts w:ascii="Times" w:hAnsi="Times" w:cs="Times New Roman"/>
        </w:rPr>
        <w:t xml:space="preserve">of CM and ETH3 standards measured during the above period at PPQ trap temperature of -60˚C is greater than the standard deviation of those measured at -35˚C. For example the </w:t>
      </w:r>
      <w:r w:rsidR="00381E6B" w:rsidRPr="004858D9">
        <w:rPr>
          <w:rFonts w:ascii="Times" w:hAnsi="Times" w:cs="Times New Roman"/>
        </w:rPr>
        <w:t>interquartile range</w:t>
      </w:r>
      <w:r w:rsidRPr="004858D9">
        <w:rPr>
          <w:rFonts w:ascii="Times" w:hAnsi="Times" w:cs="Times New Roman"/>
        </w:rPr>
        <w:t xml:space="preserve"> </w:t>
      </w:r>
      <w:r w:rsidRPr="004858D9">
        <w:rPr>
          <w:rFonts w:ascii="Times" w:hAnsi="Times" w:cs="MS Reference Sans Serif" w:hint="eastAsia"/>
        </w:rPr>
        <w:t>δ</w:t>
      </w:r>
      <w:r w:rsidRPr="004858D9">
        <w:rPr>
          <w:rFonts w:ascii="Times" w:hAnsi="Times" w:cs="Times New Roman"/>
          <w:vertAlign w:val="superscript"/>
        </w:rPr>
        <w:t>18</w:t>
      </w:r>
      <w:r w:rsidRPr="004858D9">
        <w:rPr>
          <w:rFonts w:ascii="Times" w:hAnsi="Times" w:cs="Times New Roman"/>
        </w:rPr>
        <w:t xml:space="preserve">O </w:t>
      </w:r>
      <w:r w:rsidR="005C678D" w:rsidRPr="004858D9">
        <w:rPr>
          <w:rFonts w:ascii="Times" w:hAnsi="Times" w:cs="Times New Roman"/>
        </w:rPr>
        <w:t xml:space="preserve">values </w:t>
      </w:r>
      <w:r w:rsidRPr="004858D9">
        <w:rPr>
          <w:rFonts w:ascii="Times" w:hAnsi="Times" w:cs="Times New Roman"/>
        </w:rPr>
        <w:t xml:space="preserve">of CM standards at -35˚C is </w:t>
      </w:r>
      <w:r w:rsidR="00381E6B" w:rsidRPr="004858D9">
        <w:rPr>
          <w:rFonts w:ascii="Times" w:hAnsi="Times" w:cs="Times New Roman"/>
        </w:rPr>
        <w:t>0.19</w:t>
      </w:r>
      <w:r w:rsidRPr="004858D9">
        <w:rPr>
          <w:rFonts w:ascii="Times" w:hAnsi="Times" w:cs="Times New Roman"/>
        </w:rPr>
        <w:t xml:space="preserve">‰ while at -60˚C </w:t>
      </w:r>
      <w:r w:rsidR="00381E6B" w:rsidRPr="004858D9">
        <w:rPr>
          <w:rFonts w:ascii="Times" w:hAnsi="Times" w:cs="Times New Roman"/>
        </w:rPr>
        <w:t>over two times</w:t>
      </w:r>
      <w:r w:rsidRPr="004858D9">
        <w:rPr>
          <w:rFonts w:ascii="Times" w:hAnsi="Times" w:cs="Times New Roman"/>
        </w:rPr>
        <w:t xml:space="preserve"> greater at 0.</w:t>
      </w:r>
      <w:r w:rsidR="00381E6B" w:rsidRPr="004858D9">
        <w:rPr>
          <w:rFonts w:ascii="Times" w:hAnsi="Times" w:cs="Times New Roman"/>
        </w:rPr>
        <w:t>46</w:t>
      </w:r>
      <w:r w:rsidRPr="004858D9">
        <w:rPr>
          <w:rFonts w:ascii="Times" w:hAnsi="Times" w:cs="Times New Roman"/>
        </w:rPr>
        <w:t>‰</w:t>
      </w:r>
      <w:r w:rsidR="00381E6B" w:rsidRPr="004858D9">
        <w:rPr>
          <w:rFonts w:ascii="Times" w:hAnsi="Times" w:cs="Times New Roman"/>
        </w:rPr>
        <w:t xml:space="preserve"> (Figure 7)</w:t>
      </w:r>
    </w:p>
    <w:p w14:paraId="31C00BBC" w14:textId="77777777" w:rsidR="00E03937" w:rsidRPr="0034753A" w:rsidRDefault="00E03937" w:rsidP="00E03937">
      <w:pPr>
        <w:jc w:val="both"/>
        <w:rPr>
          <w:rFonts w:ascii="Times" w:hAnsi="Times" w:cs="Times New Roman"/>
          <w:b/>
        </w:rPr>
      </w:pPr>
    </w:p>
    <w:p w14:paraId="383E5CBA" w14:textId="35519B3F" w:rsidR="004015DC" w:rsidRDefault="004015DC" w:rsidP="00E03937">
      <w:pPr>
        <w:jc w:val="both"/>
        <w:rPr>
          <w:rFonts w:ascii="Times" w:hAnsi="Times" w:cs="Times New Roman"/>
        </w:rPr>
      </w:pPr>
      <w:r w:rsidRPr="004858D9">
        <w:rPr>
          <w:rFonts w:ascii="Times" w:hAnsi="Times" w:cs="Times New Roman"/>
        </w:rPr>
        <w:t>A histogram of the difference in ∆</w:t>
      </w:r>
      <w:r w:rsidRPr="004858D9">
        <w:rPr>
          <w:rFonts w:ascii="Times" w:hAnsi="Times" w:cs="Times New Roman"/>
          <w:vertAlign w:val="subscript"/>
        </w:rPr>
        <w:t>47</w:t>
      </w:r>
      <w:r w:rsidRPr="004858D9">
        <w:rPr>
          <w:rFonts w:ascii="Times" w:hAnsi="Times" w:cs="Times New Roman"/>
        </w:rPr>
        <w:t xml:space="preserve"> </w:t>
      </w:r>
      <w:r w:rsidR="00013BD4">
        <w:rPr>
          <w:rFonts w:ascii="Times" w:hAnsi="Times" w:cs="Times New Roman"/>
        </w:rPr>
        <w:t xml:space="preserve">CDES </w:t>
      </w:r>
      <w:r w:rsidR="00160D7E" w:rsidRPr="004858D9">
        <w:rPr>
          <w:rFonts w:ascii="Times" w:hAnsi="Times" w:cs="Times New Roman"/>
        </w:rPr>
        <w:t>between</w:t>
      </w:r>
      <w:r w:rsidRPr="004858D9">
        <w:rPr>
          <w:rFonts w:ascii="Times" w:hAnsi="Times" w:cs="Times New Roman"/>
        </w:rPr>
        <w:t xml:space="preserve"> </w:t>
      </w:r>
      <w:r w:rsidR="00160D7E" w:rsidRPr="004858D9">
        <w:rPr>
          <w:rFonts w:ascii="Times" w:hAnsi="Times" w:cs="Times New Roman"/>
        </w:rPr>
        <w:t xml:space="preserve">a </w:t>
      </w:r>
      <w:r w:rsidRPr="004858D9">
        <w:rPr>
          <w:rFonts w:ascii="Times" w:hAnsi="Times" w:cs="Times New Roman"/>
        </w:rPr>
        <w:t xml:space="preserve">PPQ trap temperature of -60˚C </w:t>
      </w:r>
      <w:r w:rsidR="00160D7E" w:rsidRPr="004858D9">
        <w:rPr>
          <w:rFonts w:ascii="Times" w:hAnsi="Times" w:cs="Times New Roman"/>
        </w:rPr>
        <w:t>and -</w:t>
      </w:r>
      <w:r w:rsidRPr="004858D9">
        <w:rPr>
          <w:rFonts w:ascii="Times" w:hAnsi="Times" w:cs="Times New Roman"/>
        </w:rPr>
        <w:t>35˚C (Figure 9) illustrates that lowering trap temperature results in lower ∆</w:t>
      </w:r>
      <w:r w:rsidRPr="004858D9">
        <w:rPr>
          <w:rFonts w:ascii="Times" w:hAnsi="Times" w:cs="Times New Roman"/>
          <w:vertAlign w:val="subscript"/>
        </w:rPr>
        <w:t>47</w:t>
      </w:r>
      <w:r w:rsidRPr="004858D9">
        <w:rPr>
          <w:rFonts w:ascii="Times" w:hAnsi="Times" w:cs="Times New Roman"/>
        </w:rPr>
        <w:t xml:space="preserve"> values in </w:t>
      </w:r>
      <w:r w:rsidR="00106FD5" w:rsidRPr="004858D9">
        <w:rPr>
          <w:rFonts w:ascii="Times" w:hAnsi="Times" w:cs="Times New Roman"/>
        </w:rPr>
        <w:t>53</w:t>
      </w:r>
      <w:r w:rsidRPr="004858D9">
        <w:rPr>
          <w:rFonts w:ascii="Times" w:hAnsi="Times" w:cs="Times New Roman"/>
        </w:rPr>
        <w:t xml:space="preserve">% of samples. </w:t>
      </w:r>
      <w:r w:rsidR="00106FD5" w:rsidRPr="004858D9">
        <w:rPr>
          <w:rFonts w:ascii="Times" w:hAnsi="Times" w:cs="Times New Roman"/>
        </w:rPr>
        <w:t>The reduction in ∆</w:t>
      </w:r>
      <w:r w:rsidR="00106FD5" w:rsidRPr="004858D9">
        <w:rPr>
          <w:rFonts w:ascii="Times" w:hAnsi="Times" w:cs="Times New Roman"/>
          <w:vertAlign w:val="subscript"/>
        </w:rPr>
        <w:t>47</w:t>
      </w:r>
      <w:r w:rsidR="00106FD5" w:rsidRPr="004858D9">
        <w:rPr>
          <w:rFonts w:ascii="Times" w:hAnsi="Times" w:cs="Times New Roman"/>
        </w:rPr>
        <w:t xml:space="preserve"> is up to </w:t>
      </w:r>
      <w:r w:rsidRPr="004858D9">
        <w:rPr>
          <w:rFonts w:ascii="Times" w:hAnsi="Times" w:cs="Times New Roman"/>
        </w:rPr>
        <w:t>0.11</w:t>
      </w:r>
      <w:r w:rsidR="00106FD5" w:rsidRPr="004858D9">
        <w:rPr>
          <w:rFonts w:ascii="Times" w:hAnsi="Times" w:cs="Times New Roman"/>
        </w:rPr>
        <w:t>‰</w:t>
      </w:r>
      <w:r w:rsidRPr="004858D9">
        <w:rPr>
          <w:rFonts w:ascii="Times" w:hAnsi="Times" w:cs="Times New Roman"/>
        </w:rPr>
        <w:t>.</w:t>
      </w:r>
      <w:r>
        <w:rPr>
          <w:rFonts w:ascii="Times" w:hAnsi="Times" w:cs="Times New Roman"/>
        </w:rPr>
        <w:t xml:space="preserve"> </w:t>
      </w:r>
    </w:p>
    <w:p w14:paraId="34AA6DBD" w14:textId="4B781A8B" w:rsidR="00ED3A2C" w:rsidRPr="004015DC" w:rsidRDefault="004015DC" w:rsidP="00E03937">
      <w:pPr>
        <w:jc w:val="both"/>
        <w:rPr>
          <w:rFonts w:ascii="Times" w:hAnsi="Times" w:cs="Times New Roman"/>
        </w:rPr>
      </w:pPr>
      <w:r>
        <w:rPr>
          <w:rFonts w:ascii="Times" w:hAnsi="Times" w:cs="Times New Roman"/>
        </w:rPr>
        <w:t xml:space="preserve">  </w:t>
      </w:r>
    </w:p>
    <w:p w14:paraId="2F8EEF1C" w14:textId="0522B81B" w:rsidR="00E03937" w:rsidRPr="0034753A" w:rsidRDefault="00E03937" w:rsidP="00E03937">
      <w:pPr>
        <w:jc w:val="both"/>
        <w:rPr>
          <w:rFonts w:ascii="Times" w:hAnsi="Times" w:cs="Times New Roman"/>
          <w:b/>
        </w:rPr>
      </w:pPr>
      <w:r w:rsidRPr="0034753A">
        <w:rPr>
          <w:rFonts w:ascii="Times" w:hAnsi="Times" w:cs="Times New Roman"/>
          <w:b/>
        </w:rPr>
        <w:t>Discussion</w:t>
      </w:r>
    </w:p>
    <w:p w14:paraId="1977C769" w14:textId="3CAE6F4F" w:rsidR="00E03937" w:rsidRPr="007122C9" w:rsidRDefault="00E03937" w:rsidP="00E03937">
      <w:pPr>
        <w:jc w:val="both"/>
        <w:rPr>
          <w:rFonts w:ascii="Times" w:hAnsi="Times" w:cs="Times New Roman"/>
          <w:b/>
        </w:rPr>
      </w:pPr>
      <w:r w:rsidRPr="0034753A">
        <w:rPr>
          <w:rFonts w:ascii="Times" w:hAnsi="Times" w:cs="Times New Roman"/>
          <w:b/>
        </w:rPr>
        <w:t>Impacts of contamination on ∆</w:t>
      </w:r>
      <w:r w:rsidRPr="0034753A">
        <w:rPr>
          <w:rFonts w:ascii="Times" w:hAnsi="Times" w:cs="Times New Roman"/>
          <w:b/>
          <w:vertAlign w:val="subscript"/>
        </w:rPr>
        <w:t>47</w:t>
      </w:r>
      <w:r w:rsidR="007122C9">
        <w:rPr>
          <w:rFonts w:ascii="Times" w:hAnsi="Times" w:cs="Times New Roman"/>
          <w:b/>
          <w:vertAlign w:val="subscript"/>
        </w:rPr>
        <w:t xml:space="preserve"> </w:t>
      </w:r>
      <w:r w:rsidR="007122C9">
        <w:rPr>
          <w:rFonts w:ascii="Times" w:hAnsi="Times" w:cs="Times New Roman"/>
          <w:b/>
        </w:rPr>
        <w:t xml:space="preserve">values </w:t>
      </w:r>
    </w:p>
    <w:p w14:paraId="2329D080" w14:textId="3E6A2040" w:rsidR="00E03937" w:rsidRPr="0034753A" w:rsidRDefault="00E03937" w:rsidP="00E03937">
      <w:pPr>
        <w:jc w:val="both"/>
        <w:rPr>
          <w:rFonts w:ascii="Times" w:hAnsi="Times" w:cs="Times New Roman"/>
        </w:rPr>
      </w:pPr>
      <w:r w:rsidRPr="0034753A">
        <w:rPr>
          <w:rFonts w:ascii="Times" w:hAnsi="Times" w:cs="Times New Roman"/>
        </w:rPr>
        <w:t>The presence of cont</w:t>
      </w:r>
      <w:r w:rsidR="003E6DA9">
        <w:rPr>
          <w:rFonts w:ascii="Times" w:hAnsi="Times" w:cs="Times New Roman"/>
        </w:rPr>
        <w:t>aminant molecules within sample-</w:t>
      </w:r>
      <w:r w:rsidRPr="0034753A">
        <w:rPr>
          <w:rFonts w:ascii="Times" w:hAnsi="Times" w:cs="Times New Roman"/>
        </w:rPr>
        <w:t>derived CO</w:t>
      </w:r>
      <w:r w:rsidRPr="0034753A">
        <w:rPr>
          <w:rFonts w:ascii="Times" w:hAnsi="Times" w:cs="Times New Roman"/>
          <w:vertAlign w:val="subscript"/>
        </w:rPr>
        <w:t>2</w:t>
      </w:r>
      <w:r w:rsidRPr="0034753A">
        <w:rPr>
          <w:rFonts w:ascii="Times" w:hAnsi="Times" w:cs="Times New Roman"/>
        </w:rPr>
        <w:t xml:space="preserve"> is believed to be a causative factor in poor reproducibility of ∆</w:t>
      </w:r>
      <w:r w:rsidRPr="0034753A">
        <w:rPr>
          <w:rFonts w:ascii="Times" w:hAnsi="Times" w:cs="Times New Roman"/>
          <w:vertAlign w:val="subscript"/>
        </w:rPr>
        <w:t>47</w:t>
      </w:r>
      <w:r w:rsidRPr="0034753A">
        <w:rPr>
          <w:rFonts w:ascii="Times" w:hAnsi="Times" w:cs="Times New Roman"/>
        </w:rPr>
        <w:t xml:space="preserve"> measurements. Poor mass resolution however limits our ability to </w:t>
      </w:r>
      <w:r w:rsidR="00182D97">
        <w:rPr>
          <w:rFonts w:ascii="Times" w:hAnsi="Times" w:cs="Times New Roman"/>
        </w:rPr>
        <w:t xml:space="preserve">identify contaminant </w:t>
      </w:r>
      <w:r w:rsidR="00E564DE">
        <w:rPr>
          <w:rFonts w:ascii="Times" w:hAnsi="Times" w:cs="Times New Roman"/>
        </w:rPr>
        <w:t>molecules</w:t>
      </w:r>
      <w:r w:rsidRPr="0034753A">
        <w:rPr>
          <w:rFonts w:ascii="Times" w:hAnsi="Times" w:cs="Times New Roman"/>
        </w:rPr>
        <w:t xml:space="preserve">. </w:t>
      </w:r>
      <w:r w:rsidRPr="0034753A">
        <w:rPr>
          <w:rFonts w:ascii="Times" w:hAnsi="Times" w:cs="Times New Roman"/>
        </w:rPr>
        <w:fldChar w:fldCharType="begin"/>
      </w:r>
      <w:r w:rsidR="008A28EA">
        <w:rPr>
          <w:rFonts w:ascii="Times" w:hAnsi="Times" w:cs="Times New Roman"/>
        </w:rPr>
        <w:instrText xml:space="preserve"> ADDIN PAPERS2_CITATIONS &lt;citation&gt;&lt;uuid&gt;24393CF3-F0CE-4214-B763-439448BCEA1D&lt;/uuid&gt;&lt;priority&gt;0&lt;/priority&gt;&lt;publications&gt;&lt;publication&gt;&lt;uuid&gt;8E3E0F2B-C86B-4B47-B963-73D3C4C158F6&lt;/uuid&gt;&lt;volume&gt;44&lt;/volume&gt;&lt;doi&gt;10.1002/jms.1614&lt;/doi&gt;&lt;startpage&gt;1318&lt;/startpage&gt;</w:instrText>
      </w:r>
      <w:r w:rsidR="008A28EA">
        <w:rPr>
          <w:rFonts w:ascii="Times" w:hAnsi="Times" w:cs="Times New Roman" w:hint="eastAsia"/>
        </w:rPr>
        <w:instrText xml:space="preserve">&lt;publication_date&gt;99200909001200000000220000&lt;/publication_date&gt;&lt;url&gt;http://doi.wiley.com/10.1002/jms.1614&lt;/url&gt;&lt;type&gt;400&lt;/type&gt;&lt;title&gt;Methods and limitations of </w:instrText>
      </w:r>
      <w:r w:rsidR="008A28EA">
        <w:rPr>
          <w:rFonts w:ascii="Times" w:hAnsi="Times" w:cs="Times New Roman" w:hint="eastAsia"/>
        </w:rPr>
        <w:instrText>‘</w:instrText>
      </w:r>
      <w:r w:rsidR="008A28EA">
        <w:rPr>
          <w:rFonts w:ascii="Times" w:hAnsi="Times" w:cs="Times New Roman" w:hint="eastAsia"/>
        </w:rPr>
        <w:instrText>clumped</w:instrText>
      </w:r>
      <w:r w:rsidR="008A28EA">
        <w:rPr>
          <w:rFonts w:ascii="Times" w:hAnsi="Times" w:cs="Times New Roman" w:hint="eastAsia"/>
        </w:rPr>
        <w:instrText>’</w:instrText>
      </w:r>
      <w:r w:rsidR="008A28EA">
        <w:rPr>
          <w:rFonts w:ascii="Times" w:hAnsi="Times" w:cs="Times New Roman" w:hint="eastAsia"/>
        </w:rPr>
        <w:instrText xml:space="preserve"> CO 2isotope (</w:instrText>
      </w:r>
      <w:r w:rsidR="008A28EA">
        <w:rPr>
          <w:rFonts w:ascii="Times" w:hAnsi="Times" w:cs="Times New Roman" w:hint="eastAsia"/>
        </w:rPr>
        <w:instrText>Δ</w:instrText>
      </w:r>
      <w:r w:rsidR="008A28EA">
        <w:rPr>
          <w:rFonts w:ascii="Times" w:hAnsi="Times" w:cs="Times New Roman" w:hint="eastAsia"/>
        </w:rPr>
        <w:instrText xml:space="preserve"> 47) analysis by gas-source isotope ratio mass spectrometry&lt;/title&gt;&lt;pu</w:instrText>
      </w:r>
      <w:r w:rsidR="008A28EA">
        <w:rPr>
          <w:rFonts w:ascii="Times" w:hAnsi="Times" w:cs="Times New Roman"/>
        </w:rPr>
        <w:instrText>blisher&gt;John Wiley &amp;amp; Sons, Ltd.&lt;/publisher&gt;&lt;number&gt;9&lt;/number&gt;&lt;subtype&gt;400&lt;/subtype&gt;&lt;endpage&gt;1329&lt;/endpage&gt;&lt;bundle&gt;&lt;publication&gt;&lt;title&gt;Journal of Mass Spectrometry&lt;/title&gt;&lt;type&gt;-100&lt;/type&gt;&lt;subtype&gt;-100&lt;/subtype&gt;&lt;uuid&gt;87C2FA7D-03EB-43CF-8CC5-0463D46CCE9D&lt;/uuid&gt;&lt;/publication&gt;&lt;/bundle&gt;&lt;authors&gt;&lt;author&gt;&lt;firstName&gt;K&lt;/firstName&gt;&lt;middleNames&gt;W&lt;/middleNames&gt;&lt;lastName&gt;Huntington&lt;/lastName&gt;&lt;/author&gt;&lt;author&gt;&lt;firstName&gt;J&lt;/firstName&gt;&lt;middleNames&gt;M&lt;/middleNames&gt;&lt;lastName&gt;Eiler&lt;/lastName&gt;&lt;/author&gt;&lt;author&gt;&lt;firstName&gt;H&lt;/firstName&gt;&lt;middleNames&gt;P&lt;/middleNames&gt;&lt;lastName&gt;Affek&lt;/lastName&gt;&lt;/author&gt;&lt;author&gt;&lt;firstName&gt;W&lt;/firstName&gt;&lt;lastName&gt;Guo&lt;/lastName&gt;&lt;/author&gt;&lt;author&gt;&lt;firstName&gt;M&lt;/firstName&gt;&lt;lastName&gt;Bonifacie&lt;/lastName&gt;&lt;/author&gt;&lt;author&gt;&lt;firstName&gt;L&lt;/firstName&gt;&lt;middleNames&gt;Y&lt;/middleNames&gt;&lt;lastName&gt;Yeung&lt;/lastName&gt;&lt;/author&gt;&lt;author&gt;&lt;firstName&gt;N&lt;/firstName&gt;&lt;lastName&gt;Thiagarajan&lt;/lastName&gt;&lt;/author&gt;&lt;author&gt;&lt;firstName&gt;B&lt;/firstName&gt;&lt;lastName&gt;Passey&lt;/lastName&gt;&lt;/author&gt;&lt;author&gt;&lt;firstName&gt;A&lt;/firstName&gt;&lt;lastName&gt;Tripati&lt;/lastName&gt;&lt;/author&gt;&lt;author&gt;&lt;firstName&gt;M&lt;/firstName&gt;&lt;lastName&gt;Daëron&lt;/lastName&gt;&lt;/author&gt;&lt;author&gt;&lt;firstName&gt;R&lt;/firstName&gt;&lt;lastName&gt;Came&lt;/lastName&gt;&lt;/author&gt;&lt;/authors&gt;&lt;/publication&gt;&lt;/publications&gt;&lt;cites&gt;&lt;/cites&gt;&lt;/citation&gt;</w:instrText>
      </w:r>
      <w:r w:rsidRPr="0034753A">
        <w:rPr>
          <w:rFonts w:ascii="Times" w:hAnsi="Times" w:cs="Times New Roman"/>
        </w:rPr>
        <w:fldChar w:fldCharType="separate"/>
      </w:r>
      <w:r w:rsidR="009573EF">
        <w:rPr>
          <w:rFonts w:ascii="Times" w:hAnsi="Times" w:cs="Times"/>
          <w:vertAlign w:val="superscript"/>
          <w:lang w:val="en-US"/>
        </w:rPr>
        <w:t>[8]</w:t>
      </w:r>
      <w:r w:rsidRPr="0034753A">
        <w:rPr>
          <w:rFonts w:ascii="Times" w:hAnsi="Times" w:cs="Times New Roman"/>
        </w:rPr>
        <w:fldChar w:fldCharType="end"/>
      </w:r>
    </w:p>
    <w:p w14:paraId="163091AC" w14:textId="77777777" w:rsidR="00E03937" w:rsidRPr="0034753A" w:rsidRDefault="00E03937" w:rsidP="00E03937">
      <w:pPr>
        <w:jc w:val="both"/>
        <w:rPr>
          <w:rFonts w:ascii="Times" w:hAnsi="Times" w:cs="Times New Roman"/>
        </w:rPr>
      </w:pPr>
    </w:p>
    <w:p w14:paraId="60513EC9" w14:textId="727B2A95" w:rsidR="00E03937" w:rsidRPr="00F27E8B" w:rsidRDefault="00E03937" w:rsidP="00E03937">
      <w:pPr>
        <w:widowControl w:val="0"/>
        <w:autoSpaceDE w:val="0"/>
        <w:autoSpaceDN w:val="0"/>
        <w:adjustRightInd w:val="0"/>
        <w:spacing w:after="240"/>
        <w:jc w:val="both"/>
        <w:rPr>
          <w:rFonts w:ascii="Times" w:hAnsi="Times" w:cs="Times New Roman"/>
        </w:rPr>
      </w:pPr>
      <w:r w:rsidRPr="0034753A">
        <w:rPr>
          <w:rFonts w:ascii="Times" w:hAnsi="Times" w:cs="Times New Roman"/>
        </w:rPr>
        <w:t>The addition of gypsum to Carrara Marble standards has enabled us to determine the effect of increasing contaminant richness on ∆</w:t>
      </w:r>
      <w:r w:rsidRPr="0034753A">
        <w:rPr>
          <w:rFonts w:ascii="Times" w:hAnsi="Times" w:cs="Times New Roman"/>
          <w:vertAlign w:val="subscript"/>
        </w:rPr>
        <w:t>47</w:t>
      </w:r>
      <w:r w:rsidRPr="0034753A">
        <w:rPr>
          <w:rFonts w:ascii="Times" w:hAnsi="Times" w:cs="Times New Roman"/>
        </w:rPr>
        <w:t xml:space="preserve">. Results indicate that whilst </w:t>
      </w:r>
      <w:r w:rsidR="00F27E8B">
        <w:rPr>
          <w:rFonts w:ascii="Times" w:hAnsi="Times" w:cs="Times New Roman"/>
        </w:rPr>
        <w:t>the addition of gypsum increases</w:t>
      </w:r>
      <w:r w:rsidRPr="0034753A">
        <w:rPr>
          <w:rFonts w:ascii="Times" w:hAnsi="Times" w:cs="Times New Roman"/>
        </w:rPr>
        <w:t xml:space="preserve"> mean ∆</w:t>
      </w:r>
      <w:r w:rsidRPr="0034753A">
        <w:rPr>
          <w:rFonts w:ascii="Times" w:hAnsi="Times" w:cs="Times New Roman"/>
          <w:vertAlign w:val="subscript"/>
        </w:rPr>
        <w:t>47</w:t>
      </w:r>
      <w:r w:rsidR="00FC36DB">
        <w:rPr>
          <w:rFonts w:ascii="Times" w:hAnsi="Times" w:cs="Times New Roman"/>
        </w:rPr>
        <w:t>,</w:t>
      </w:r>
      <w:r w:rsidRPr="0034753A">
        <w:rPr>
          <w:rFonts w:ascii="Times" w:hAnsi="Times" w:cs="Times New Roman"/>
        </w:rPr>
        <w:t xml:space="preserve"> contaminant concentration affects ∆</w:t>
      </w:r>
      <w:r w:rsidRPr="0034753A">
        <w:rPr>
          <w:rFonts w:ascii="Times" w:hAnsi="Times" w:cs="Times New Roman"/>
          <w:vertAlign w:val="subscript"/>
        </w:rPr>
        <w:t>47</w:t>
      </w:r>
      <w:r w:rsidRPr="0034753A">
        <w:rPr>
          <w:rFonts w:ascii="Times" w:hAnsi="Times" w:cs="Times New Roman"/>
        </w:rPr>
        <w:t xml:space="preserve"> in a non-</w:t>
      </w:r>
      <w:r w:rsidR="003E6DA9">
        <w:rPr>
          <w:rFonts w:ascii="Times" w:hAnsi="Times" w:cs="Times New Roman"/>
        </w:rPr>
        <w:t>linear</w:t>
      </w:r>
      <w:r w:rsidRPr="0034753A">
        <w:rPr>
          <w:rFonts w:ascii="Times" w:hAnsi="Times" w:cs="Times New Roman"/>
        </w:rPr>
        <w:t xml:space="preserve"> way. </w:t>
      </w:r>
      <w:r w:rsidR="00681CE1" w:rsidRPr="00681CE1">
        <w:rPr>
          <w:rFonts w:ascii="Times" w:hAnsi="Times" w:cs="Times New Roman"/>
        </w:rPr>
        <w:t>Whilst exposure of</w:t>
      </w:r>
      <w:r w:rsidR="006F27B5">
        <w:rPr>
          <w:rFonts w:ascii="Times" w:hAnsi="Times" w:cs="Times New Roman"/>
        </w:rPr>
        <w:t xml:space="preserve"> analyte</w:t>
      </w:r>
      <w:r w:rsidR="00681CE1" w:rsidRPr="00681CE1">
        <w:rPr>
          <w:rFonts w:ascii="Times" w:hAnsi="Times" w:cs="Times New Roman"/>
        </w:rPr>
        <w:t xml:space="preserve"> CO</w:t>
      </w:r>
      <w:r w:rsidR="00681CE1" w:rsidRPr="00681CE1">
        <w:rPr>
          <w:rFonts w:ascii="Times" w:hAnsi="Times" w:cs="Times New Roman"/>
          <w:vertAlign w:val="subscript"/>
        </w:rPr>
        <w:t>2</w:t>
      </w:r>
      <w:r w:rsidR="00681CE1" w:rsidRPr="00681CE1">
        <w:rPr>
          <w:rFonts w:ascii="Times" w:hAnsi="Times" w:cs="Times New Roman"/>
        </w:rPr>
        <w:t xml:space="preserve"> to the silver wool may be a significant contributing factor in the removal of sulfur compounds present, conditions of the </w:t>
      </w:r>
      <w:r w:rsidR="006F27B5">
        <w:rPr>
          <w:rFonts w:ascii="Times" w:hAnsi="Times" w:cs="Times New Roman"/>
        </w:rPr>
        <w:t>silver</w:t>
      </w:r>
      <w:r w:rsidR="00681CE1" w:rsidRPr="00681CE1">
        <w:rPr>
          <w:rFonts w:ascii="Times" w:hAnsi="Times" w:cs="Times New Roman"/>
        </w:rPr>
        <w:t xml:space="preserve"> trap were maintained constant during analyses</w:t>
      </w:r>
      <w:r w:rsidR="00F27E8B">
        <w:rPr>
          <w:rFonts w:ascii="Times" w:hAnsi="Times" w:cs="Times New Roman"/>
        </w:rPr>
        <w:t>,</w:t>
      </w:r>
      <w:r w:rsidR="00681CE1" w:rsidRPr="00681CE1">
        <w:rPr>
          <w:rFonts w:ascii="Times" w:hAnsi="Times" w:cs="Times New Roman"/>
        </w:rPr>
        <w:t xml:space="preserve"> thus its effect does not explain the lack of proportionality between weight percent gypsum added and ∆</w:t>
      </w:r>
      <w:r w:rsidR="00681CE1" w:rsidRPr="00681CE1">
        <w:rPr>
          <w:rFonts w:ascii="Times" w:hAnsi="Times" w:cs="Times New Roman"/>
          <w:vertAlign w:val="subscript"/>
        </w:rPr>
        <w:t>47.</w:t>
      </w:r>
      <w:r w:rsidR="00681CE1" w:rsidRPr="00681CE1">
        <w:rPr>
          <w:rFonts w:ascii="Times" w:hAnsi="Times" w:cs="Times New Roman"/>
        </w:rPr>
        <w:t xml:space="preserve"> </w:t>
      </w:r>
      <w:r w:rsidR="005A74E3">
        <w:rPr>
          <w:rFonts w:ascii="Times" w:hAnsi="Times" w:cs="Times New Roman"/>
        </w:rPr>
        <w:t>PPQ trap temperature</w:t>
      </w:r>
      <w:r w:rsidR="00F27E8B">
        <w:rPr>
          <w:rFonts w:ascii="Times" w:hAnsi="Times" w:cs="Times New Roman"/>
        </w:rPr>
        <w:t xml:space="preserve"> in these experiments</w:t>
      </w:r>
      <w:r w:rsidR="005A74E3">
        <w:rPr>
          <w:rFonts w:ascii="Times" w:hAnsi="Times" w:cs="Times New Roman"/>
        </w:rPr>
        <w:t xml:space="preserve"> was kept constant thus reducing the potential for fractionation affecting ∆</w:t>
      </w:r>
      <w:r w:rsidR="005A74E3" w:rsidRPr="00B96FEB">
        <w:rPr>
          <w:rFonts w:ascii="Times" w:hAnsi="Times" w:cs="Times New Roman"/>
          <w:vertAlign w:val="subscript"/>
        </w:rPr>
        <w:t xml:space="preserve">47 </w:t>
      </w:r>
      <w:r w:rsidR="005A74E3">
        <w:rPr>
          <w:rFonts w:ascii="Times" w:hAnsi="Times" w:cs="Times New Roman"/>
        </w:rPr>
        <w:t>measurements.</w:t>
      </w:r>
      <w:r w:rsidR="00295D3E">
        <w:rPr>
          <w:rFonts w:ascii="Times" w:hAnsi="Times" w:cs="Times New Roman"/>
        </w:rPr>
        <w:t xml:space="preserve"> </w:t>
      </w:r>
      <w:r w:rsidRPr="0034753A">
        <w:rPr>
          <w:rFonts w:ascii="Times" w:hAnsi="Times" w:cs="Times New Roman"/>
        </w:rPr>
        <w:t>We</w:t>
      </w:r>
      <w:r w:rsidR="00F27E8B">
        <w:rPr>
          <w:rFonts w:ascii="Times" w:hAnsi="Times" w:cs="Times New Roman"/>
        </w:rPr>
        <w:t xml:space="preserve"> therefore</w:t>
      </w:r>
      <w:r w:rsidRPr="0034753A">
        <w:rPr>
          <w:rFonts w:ascii="Times" w:hAnsi="Times" w:cs="Times New Roman"/>
        </w:rPr>
        <w:t xml:space="preserve"> propose </w:t>
      </w:r>
      <w:r w:rsidR="00F27E8B">
        <w:rPr>
          <w:rFonts w:ascii="Times" w:hAnsi="Times" w:cs="Times New Roman"/>
        </w:rPr>
        <w:t>results observed</w:t>
      </w:r>
      <w:r w:rsidRPr="0034753A">
        <w:rPr>
          <w:rFonts w:ascii="Times" w:hAnsi="Times" w:cs="Times New Roman"/>
        </w:rPr>
        <w:t xml:space="preserve"> </w:t>
      </w:r>
      <w:r w:rsidR="00F27E8B">
        <w:rPr>
          <w:rFonts w:ascii="Times" w:hAnsi="Times" w:cs="Times New Roman"/>
        </w:rPr>
        <w:t>are as a consequence</w:t>
      </w:r>
      <w:r>
        <w:rPr>
          <w:rFonts w:ascii="Times" w:hAnsi="Times" w:cs="Times New Roman"/>
        </w:rPr>
        <w:t xml:space="preserve"> of volatilization of sulf</w:t>
      </w:r>
      <w:r w:rsidRPr="0034753A">
        <w:rPr>
          <w:rFonts w:ascii="Times" w:hAnsi="Times" w:cs="Times New Roman"/>
        </w:rPr>
        <w:t>ur</w:t>
      </w:r>
      <w:r w:rsidR="00FF1AC8">
        <w:rPr>
          <w:rFonts w:ascii="Times" w:hAnsi="Times" w:cs="Times New Roman"/>
        </w:rPr>
        <w:t xml:space="preserve"> compounds and/or elemental sulfur</w:t>
      </w:r>
      <w:r w:rsidRPr="0034753A">
        <w:rPr>
          <w:rFonts w:ascii="Times" w:hAnsi="Times" w:cs="Times New Roman"/>
        </w:rPr>
        <w:t xml:space="preserve"> and organic matter during acid digestion in a non-proportional relationship to overall contaminant </w:t>
      </w:r>
      <w:r w:rsidR="00FF1AC8">
        <w:rPr>
          <w:rFonts w:ascii="Times" w:hAnsi="Times" w:cs="Times New Roman"/>
        </w:rPr>
        <w:t>concentration</w:t>
      </w:r>
      <w:r w:rsidR="00FF1AC8" w:rsidRPr="0034753A">
        <w:rPr>
          <w:rFonts w:ascii="Times" w:hAnsi="Times" w:cs="Times New Roman"/>
        </w:rPr>
        <w:t xml:space="preserve"> </w:t>
      </w:r>
      <w:r w:rsidRPr="0034753A">
        <w:rPr>
          <w:rFonts w:ascii="Times" w:hAnsi="Times" w:cs="Times New Roman"/>
        </w:rPr>
        <w:t>thus affecting sample reproducibility.</w:t>
      </w:r>
    </w:p>
    <w:p w14:paraId="27E293EA" w14:textId="3F9C7A13" w:rsidR="00E03937" w:rsidRPr="0034753A" w:rsidRDefault="00E03937" w:rsidP="00E03937">
      <w:pPr>
        <w:jc w:val="both"/>
        <w:rPr>
          <w:rFonts w:ascii="Times" w:hAnsi="Times" w:cs="Times New Roman"/>
        </w:rPr>
      </w:pPr>
      <w:r w:rsidRPr="0034753A">
        <w:rPr>
          <w:rFonts w:ascii="Times" w:hAnsi="Times" w:cs="Times New Roman"/>
        </w:rPr>
        <w:t>The lack of correlation between ∆</w:t>
      </w:r>
      <w:r w:rsidRPr="0034753A">
        <w:rPr>
          <w:rFonts w:ascii="Times" w:hAnsi="Times" w:cs="Times New Roman"/>
          <w:vertAlign w:val="subscript"/>
        </w:rPr>
        <w:t>48</w:t>
      </w:r>
      <w:r w:rsidRPr="0034753A">
        <w:rPr>
          <w:rFonts w:ascii="Times" w:hAnsi="Times" w:cs="Times New Roman"/>
        </w:rPr>
        <w:t xml:space="preserve"> offset and ∆</w:t>
      </w:r>
      <w:r w:rsidRPr="0034753A">
        <w:rPr>
          <w:rFonts w:ascii="Times" w:hAnsi="Times" w:cs="Times New Roman"/>
          <w:vertAlign w:val="subscript"/>
        </w:rPr>
        <w:t>47</w:t>
      </w:r>
      <w:r w:rsidRPr="0034753A">
        <w:rPr>
          <w:rFonts w:ascii="Times" w:hAnsi="Times" w:cs="Times New Roman"/>
        </w:rPr>
        <w:t xml:space="preserve"> in </w:t>
      </w:r>
      <w:r w:rsidR="00681CE1">
        <w:rPr>
          <w:rFonts w:ascii="Times" w:hAnsi="Times" w:cs="Times New Roman"/>
        </w:rPr>
        <w:t>dolomite</w:t>
      </w:r>
      <w:r w:rsidRPr="0034753A">
        <w:rPr>
          <w:rFonts w:ascii="Times" w:hAnsi="Times" w:cs="Times New Roman"/>
        </w:rPr>
        <w:t xml:space="preserve"> </w:t>
      </w:r>
      <w:r w:rsidR="00681CE1">
        <w:rPr>
          <w:rFonts w:ascii="Times" w:hAnsi="Times" w:cs="Times New Roman"/>
        </w:rPr>
        <w:t>(</w:t>
      </w:r>
      <w:r w:rsidRPr="0034753A">
        <w:rPr>
          <w:rFonts w:ascii="Times" w:hAnsi="Times" w:cs="Times New Roman"/>
        </w:rPr>
        <w:t>DDOL</w:t>
      </w:r>
      <w:r w:rsidR="00681CE1">
        <w:rPr>
          <w:rFonts w:ascii="Times" w:hAnsi="Times" w:cs="Times New Roman"/>
        </w:rPr>
        <w:t>) samples and DCM2</w:t>
      </w:r>
      <w:r w:rsidRPr="0034753A">
        <w:rPr>
          <w:rFonts w:ascii="Times" w:hAnsi="Times" w:cs="Times New Roman"/>
        </w:rPr>
        <w:t xml:space="preserve"> differs from the highly correlated relationships between small mass 47 excesses and proportionally greater mass 48 and 49 excesses observed on the addition of pentane and or CaCl</w:t>
      </w:r>
      <w:r w:rsidRPr="00B96FEB">
        <w:rPr>
          <w:rFonts w:ascii="Times" w:hAnsi="Times" w:cs="Times New Roman"/>
          <w:vertAlign w:val="subscript"/>
        </w:rPr>
        <w:t>2</w:t>
      </w:r>
      <w:r w:rsidRPr="0034753A">
        <w:rPr>
          <w:rFonts w:ascii="Times" w:hAnsi="Times" w:cs="Times New Roman"/>
        </w:rPr>
        <w:t xml:space="preserve"> to whole air samples </w:t>
      </w:r>
      <w:r w:rsidRPr="0034753A">
        <w:rPr>
          <w:rFonts w:ascii="Times" w:hAnsi="Times" w:cs="Times New Roman"/>
        </w:rPr>
        <w:fldChar w:fldCharType="begin"/>
      </w:r>
      <w:r w:rsidR="008A28EA">
        <w:rPr>
          <w:rFonts w:ascii="Times" w:hAnsi="Times" w:cs="Times New Roman"/>
        </w:rPr>
        <w:instrText xml:space="preserve"> ADDIN PAPERS2_CITATIONS &lt;citation&gt;&lt;uuid&gt;596C5D87-1DB7-491E-A39F-AFFFD92AA9DE&lt;/uuid&gt;&lt;priority&gt;0&lt;/priority&gt;&lt;publications&gt;&lt;publication&gt;&lt;volume&gt;68&lt;/volume&gt;&lt;publication_date&gt;99200412001200000000220000&lt;/publication_date&gt;&lt;number&gt;23&lt;/number&gt;&lt;doi&gt;10.1016/j.gca.2004.05.035&lt;/doi&gt;&lt;startpage&gt;4767&lt;/startpage&gt;&lt;title&gt;18O13C16O in Earth’s atmosphere&lt;/title&gt;&lt;uuid&gt;09173189-F83D-4EF8-9C11-6CBB477D2350&lt;/uuid&gt;&lt;subtype&gt;400&lt;/subtype&gt;&lt;endpage&gt;4777&lt;/endpage&gt;&lt;type&gt;400&lt;/type&gt;&lt;url&gt;http://linkinghub.elsevier.com/retrieve/pii/S0016703704004363&lt;/url&gt;&lt;bundle&gt;&lt;publication&gt;&lt;publisher&gt;Elsevier Ltd&lt;/publisher&gt;&lt;title&gt;Geochimica et Cosmochimica Acta&lt;/title&gt;&lt;type&gt;-100&lt;/type&gt;&lt;subtype&gt;-100&lt;/subtype&gt;&lt;uuid&gt;1CC7EC16-A529-4776-AC55-60A04E84D666&lt;/uuid&gt;&lt;/publication&gt;&lt;/bundle&gt;&lt;authors&gt;&lt;author&gt;&lt;firstName&gt;John&lt;/firstName&gt;&lt;middleNames&gt;M&lt;/middleNames&gt;&lt;lastName&gt;Eiler&lt;/lastName&gt;&lt;/author&gt;&lt;author&gt;&lt;firstName&gt;Edwin&lt;/firstName&gt;&lt;lastName&gt;Schauble&lt;/lastName&gt;&lt;/author&gt;&lt;/authors&gt;&lt;/publication&gt;&lt;/publications&gt;&lt;cites&gt;&lt;/cites&gt;&lt;/citation&gt;</w:instrText>
      </w:r>
      <w:r w:rsidRPr="0034753A">
        <w:rPr>
          <w:rFonts w:ascii="Times" w:hAnsi="Times" w:cs="Times New Roman"/>
        </w:rPr>
        <w:fldChar w:fldCharType="separate"/>
      </w:r>
      <w:r w:rsidR="009573EF">
        <w:rPr>
          <w:rFonts w:ascii="Times" w:hAnsi="Times" w:cs="Times"/>
          <w:vertAlign w:val="superscript"/>
          <w:lang w:val="en-US"/>
        </w:rPr>
        <w:t>[3]</w:t>
      </w:r>
      <w:r w:rsidRPr="0034753A">
        <w:rPr>
          <w:rFonts w:ascii="Times" w:hAnsi="Times" w:cs="Times New Roman"/>
        </w:rPr>
        <w:fldChar w:fldCharType="end"/>
      </w:r>
      <w:r w:rsidRPr="0034753A">
        <w:rPr>
          <w:rFonts w:ascii="Times" w:hAnsi="Times" w:cs="Times New Roman"/>
        </w:rPr>
        <w:t xml:space="preserve">. Natural carbonate samples contain a greater variability of contaminant molecules than artificially spiked gases. </w:t>
      </w:r>
      <w:r w:rsidR="00681CE1" w:rsidRPr="00681CE1">
        <w:rPr>
          <w:rFonts w:ascii="Times" w:hAnsi="Times" w:cs="Times New Roman"/>
        </w:rPr>
        <w:t>DCM1 and modern shell samples (Figure 3c,e) however show good correlation between ∆</w:t>
      </w:r>
      <w:r w:rsidR="00681CE1" w:rsidRPr="00681CE1">
        <w:rPr>
          <w:rFonts w:ascii="Times" w:hAnsi="Times" w:cs="Times New Roman"/>
          <w:vertAlign w:val="subscript"/>
        </w:rPr>
        <w:t xml:space="preserve">48 </w:t>
      </w:r>
      <w:r w:rsidR="00681CE1" w:rsidRPr="00681CE1">
        <w:rPr>
          <w:rFonts w:ascii="Times" w:hAnsi="Times" w:cs="Times New Roman"/>
        </w:rPr>
        <w:t>offset and ∆</w:t>
      </w:r>
      <w:r w:rsidR="00681CE1" w:rsidRPr="00681CE1">
        <w:rPr>
          <w:rFonts w:ascii="Times" w:hAnsi="Times" w:cs="Times New Roman"/>
          <w:vertAlign w:val="subscript"/>
        </w:rPr>
        <w:t>47</w:t>
      </w:r>
      <w:r w:rsidR="00681CE1" w:rsidRPr="00681CE1">
        <w:rPr>
          <w:rFonts w:ascii="Times" w:hAnsi="Times" w:cs="Times New Roman"/>
        </w:rPr>
        <w:t xml:space="preserve"> indicating that for some mat</w:t>
      </w:r>
      <w:r w:rsidR="006A33EC">
        <w:rPr>
          <w:rFonts w:ascii="Times" w:hAnsi="Times" w:cs="Times New Roman"/>
        </w:rPr>
        <w:t>e</w:t>
      </w:r>
      <w:r w:rsidR="00681CE1" w:rsidRPr="00681CE1">
        <w:rPr>
          <w:rFonts w:ascii="Times" w:hAnsi="Times" w:cs="Times New Roman"/>
        </w:rPr>
        <w:t>rials ∆</w:t>
      </w:r>
      <w:r w:rsidR="00681CE1" w:rsidRPr="00681CE1">
        <w:rPr>
          <w:rFonts w:ascii="Times" w:hAnsi="Times" w:cs="Times New Roman"/>
          <w:vertAlign w:val="subscript"/>
        </w:rPr>
        <w:t>48</w:t>
      </w:r>
      <w:r w:rsidR="00681CE1" w:rsidRPr="00681CE1">
        <w:rPr>
          <w:rFonts w:ascii="Times" w:hAnsi="Times" w:cs="Times New Roman"/>
        </w:rPr>
        <w:t xml:space="preserve"> offset is a good indicator of the presence </w:t>
      </w:r>
      <w:r w:rsidR="006A33EC">
        <w:rPr>
          <w:rFonts w:ascii="Times" w:hAnsi="Times" w:cs="Times New Roman"/>
        </w:rPr>
        <w:t xml:space="preserve">of </w:t>
      </w:r>
      <w:r w:rsidR="00681CE1" w:rsidRPr="00681CE1">
        <w:rPr>
          <w:rFonts w:ascii="Times" w:hAnsi="Times" w:cs="Times New Roman"/>
        </w:rPr>
        <w:t xml:space="preserve">contaminants causing interference on mass 47. </w:t>
      </w:r>
      <w:r w:rsidRPr="0034753A">
        <w:rPr>
          <w:rFonts w:ascii="Times" w:hAnsi="Times" w:cs="Times New Roman"/>
        </w:rPr>
        <w:t>The lack of correlation between ∆</w:t>
      </w:r>
      <w:r w:rsidRPr="0034753A">
        <w:rPr>
          <w:rFonts w:ascii="Times" w:hAnsi="Times" w:cs="Times New Roman"/>
          <w:vertAlign w:val="subscript"/>
        </w:rPr>
        <w:t>48</w:t>
      </w:r>
      <w:r w:rsidRPr="0034753A">
        <w:rPr>
          <w:rFonts w:ascii="Times" w:hAnsi="Times" w:cs="Times New Roman"/>
        </w:rPr>
        <w:t xml:space="preserve"> offset and ∆</w:t>
      </w:r>
      <w:r w:rsidRPr="0034753A">
        <w:rPr>
          <w:rFonts w:ascii="Times" w:hAnsi="Times" w:cs="Times New Roman"/>
          <w:vertAlign w:val="subscript"/>
        </w:rPr>
        <w:t>47</w:t>
      </w:r>
      <w:r w:rsidRPr="0034753A">
        <w:rPr>
          <w:rFonts w:ascii="Times" w:hAnsi="Times" w:cs="Times New Roman"/>
        </w:rPr>
        <w:t xml:space="preserve"> for</w:t>
      </w:r>
      <w:r w:rsidR="006A33EC">
        <w:rPr>
          <w:rFonts w:ascii="Times" w:hAnsi="Times" w:cs="Times New Roman"/>
        </w:rPr>
        <w:t xml:space="preserve"> samples</w:t>
      </w:r>
      <w:r w:rsidRPr="0034753A">
        <w:rPr>
          <w:rFonts w:ascii="Times" w:hAnsi="Times" w:cs="Times New Roman"/>
        </w:rPr>
        <w:t xml:space="preserve"> DDOL</w:t>
      </w:r>
      <w:r w:rsidR="00681CE1">
        <w:rPr>
          <w:rFonts w:ascii="Times" w:hAnsi="Times" w:cs="Times New Roman"/>
        </w:rPr>
        <w:t xml:space="preserve"> </w:t>
      </w:r>
      <w:r w:rsidRPr="0034753A">
        <w:rPr>
          <w:rFonts w:ascii="Times" w:hAnsi="Times" w:cs="Times New Roman"/>
        </w:rPr>
        <w:t xml:space="preserve">and </w:t>
      </w:r>
      <w:r w:rsidR="00681CE1">
        <w:rPr>
          <w:rFonts w:ascii="Times" w:hAnsi="Times" w:cs="Times New Roman"/>
        </w:rPr>
        <w:t>D</w:t>
      </w:r>
      <w:r w:rsidRPr="0034753A">
        <w:rPr>
          <w:rFonts w:ascii="Times" w:hAnsi="Times" w:cs="Times New Roman"/>
        </w:rPr>
        <w:t xml:space="preserve">CM2 may be attributed to contaminants such as </w:t>
      </w:r>
      <w:r w:rsidRPr="0034753A">
        <w:rPr>
          <w:rFonts w:ascii="Times" w:hAnsi="Times" w:cs="Times New Roman"/>
          <w:vertAlign w:val="superscript"/>
        </w:rPr>
        <w:t>32</w:t>
      </w:r>
      <w:r w:rsidRPr="0034753A">
        <w:rPr>
          <w:rFonts w:ascii="Times" w:hAnsi="Times" w:cs="Times New Roman"/>
        </w:rPr>
        <w:t>S</w:t>
      </w:r>
      <w:r w:rsidRPr="0034753A">
        <w:rPr>
          <w:rFonts w:ascii="Times" w:hAnsi="Times" w:cs="Times New Roman"/>
          <w:vertAlign w:val="superscript"/>
        </w:rPr>
        <w:t>16</w:t>
      </w:r>
      <w:r w:rsidRPr="0034753A">
        <w:rPr>
          <w:rFonts w:ascii="Times" w:hAnsi="Times" w:cs="Times New Roman"/>
        </w:rPr>
        <w:t>O</w:t>
      </w:r>
      <w:r w:rsidRPr="0034753A">
        <w:rPr>
          <w:rFonts w:ascii="Times" w:hAnsi="Times" w:cs="Times New Roman"/>
          <w:vertAlign w:val="superscript"/>
        </w:rPr>
        <w:t>-</w:t>
      </w:r>
      <w:r w:rsidR="005A48E5">
        <w:rPr>
          <w:rFonts w:ascii="Times" w:hAnsi="Times" w:cs="Times New Roman"/>
        </w:rPr>
        <w:t>, that have no</w:t>
      </w:r>
      <w:r w:rsidR="006A33EC">
        <w:rPr>
          <w:rFonts w:ascii="Times" w:hAnsi="Times" w:cs="Times New Roman"/>
        </w:rPr>
        <w:t>t</w:t>
      </w:r>
      <w:r w:rsidR="005A48E5">
        <w:rPr>
          <w:rFonts w:ascii="Times" w:hAnsi="Times" w:cs="Times New Roman"/>
        </w:rPr>
        <w:t xml:space="preserve"> been removed by exposure of analyte CO</w:t>
      </w:r>
      <w:r w:rsidR="005A48E5" w:rsidRPr="00B96FEB">
        <w:rPr>
          <w:rFonts w:ascii="Times" w:hAnsi="Times" w:cs="Times New Roman"/>
          <w:vertAlign w:val="subscript"/>
        </w:rPr>
        <w:t>2</w:t>
      </w:r>
      <w:r w:rsidR="005A48E5">
        <w:rPr>
          <w:rFonts w:ascii="Times" w:hAnsi="Times" w:cs="Times New Roman"/>
        </w:rPr>
        <w:t xml:space="preserve"> to silver wool, </w:t>
      </w:r>
      <w:r w:rsidRPr="0034753A">
        <w:rPr>
          <w:rFonts w:ascii="Times" w:hAnsi="Times" w:cs="Times New Roman"/>
        </w:rPr>
        <w:t>causing interference on masses 48 and potentially 49 but not 47. The reduction of “false positives” such as these is an important factor in aiding our ability to identify contaminated samples in analyses.</w:t>
      </w:r>
    </w:p>
    <w:p w14:paraId="3A514B41" w14:textId="77777777" w:rsidR="00E03937" w:rsidRPr="0034753A" w:rsidRDefault="00E03937" w:rsidP="00E03937">
      <w:pPr>
        <w:jc w:val="both"/>
        <w:rPr>
          <w:rFonts w:ascii="Times" w:hAnsi="Times" w:cs="Times New Roman"/>
        </w:rPr>
      </w:pPr>
    </w:p>
    <w:p w14:paraId="5BC0CEE2" w14:textId="6A552687" w:rsidR="00E03937" w:rsidRPr="0034753A" w:rsidRDefault="00E03937" w:rsidP="00E03937">
      <w:pPr>
        <w:jc w:val="both"/>
        <w:rPr>
          <w:rFonts w:ascii="Times" w:hAnsi="Times" w:cs="Times New Roman"/>
        </w:rPr>
      </w:pPr>
      <w:r w:rsidRPr="0034753A">
        <w:rPr>
          <w:rFonts w:ascii="Times" w:hAnsi="Times" w:cs="Times New Roman"/>
        </w:rPr>
        <w:t xml:space="preserve">The 49 parameter as defined in </w:t>
      </w:r>
      <w:r w:rsidRPr="0034753A">
        <w:rPr>
          <w:rFonts w:ascii="Times" w:hAnsi="Times" w:cs="Times New Roman"/>
        </w:rPr>
        <w:fldChar w:fldCharType="begin"/>
      </w:r>
      <w:r w:rsidR="008A28EA">
        <w:rPr>
          <w:rFonts w:ascii="Times" w:hAnsi="Times" w:cs="Times New Roman"/>
        </w:rPr>
        <w:instrText xml:space="preserve"> ADDIN PAPERS2_CITATIONS &lt;citation&gt;&lt;uuid&gt;1E4A33C6-A51F-4D0D-BD79-438283D067A6&lt;/uuid&gt;&lt;priority&gt;0&lt;/priority&gt;&lt;publications&gt;&lt;publication&gt;&lt;uuid&gt;550B14F5-CEB3-49D5-ACBC-EBDF5FC57F23&lt;/uuid&gt;&lt;volume&gt;30&lt;/volume&gt;&lt;doi&gt;10.1002/rcm.7720&lt;/doi&gt;&lt;subtitle&gt;Community software for challenging isotope analysis&lt;/subtitle&gt;&lt;startpage&gt;2285&lt;/startpage&gt;&lt;publication_date&gt;99201609251200000000222000&lt;/publication_date&gt;&lt;url&gt;http://doi.wiley.com/10.1002/rcm.7720&lt;/url&gt;&lt;type&gt;400&lt;/type&gt;&lt;title&gt;Community software for challenging isotope analysis: First applications of ‘Easotope’ to clumped isotopes&lt;/title&gt;&lt;number&gt;21&lt;/number&gt;&lt;subtype&gt;400&lt;/subtype&gt;&lt;endpage&gt;2300&lt;/endpage&gt;&lt;bundle&gt;&lt;publication&gt;&lt;publisher&gt;John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Cédric&lt;/firstName&gt;&lt;middleNames&gt;M&lt;/middleNames&gt;&lt;lastName&gt;John&lt;/lastName&gt;&lt;/author&gt;&lt;author&gt;&lt;firstName&gt;Devon&lt;/firstName&gt;&lt;lastName&gt;Bowen&lt;/lastName&gt;&lt;/author&gt;&lt;/authors&gt;&lt;/publication&gt;&lt;/publications&gt;&lt;cites&gt;&lt;/cites&gt;&lt;/citation&gt;</w:instrText>
      </w:r>
      <w:r w:rsidRPr="0034753A">
        <w:rPr>
          <w:rFonts w:ascii="Times" w:hAnsi="Times" w:cs="Times New Roman"/>
        </w:rPr>
        <w:fldChar w:fldCharType="separate"/>
      </w:r>
      <w:r w:rsidR="00C5613C">
        <w:rPr>
          <w:rFonts w:ascii="Times" w:hAnsi="Times" w:cs="Times"/>
          <w:vertAlign w:val="superscript"/>
          <w:lang w:val="en-US"/>
        </w:rPr>
        <w:t>[19]</w:t>
      </w:r>
      <w:r w:rsidRPr="0034753A">
        <w:rPr>
          <w:rFonts w:ascii="Times" w:hAnsi="Times" w:cs="Times New Roman"/>
        </w:rPr>
        <w:fldChar w:fldCharType="end"/>
      </w:r>
      <w:r w:rsidRPr="0034753A">
        <w:rPr>
          <w:rFonts w:ascii="Times" w:hAnsi="Times" w:cs="Times New Roman"/>
        </w:rPr>
        <w:t xml:space="preserve"> is not a widely discussed and reported metric of contamination. This is due in part to the strong correlation between mass 49 signals and pressure imbalance between the sample and reference bellows in the mass spectrometer. </w:t>
      </w:r>
      <w:r w:rsidRPr="0034753A">
        <w:rPr>
          <w:rFonts w:ascii="Times" w:hAnsi="Times" w:cs="Times New Roman"/>
        </w:rPr>
        <w:fldChar w:fldCharType="begin"/>
      </w:r>
      <w:r w:rsidR="008A28EA">
        <w:rPr>
          <w:rFonts w:ascii="Times" w:hAnsi="Times" w:cs="Times New Roman"/>
        </w:rPr>
        <w:instrText xml:space="preserve"> ADDIN PAPERS2_CITATIONS &lt;citation&gt;&lt;uuid&gt;779F74F2-AA84-4511-9AB9-F50CCF49BAFC&lt;/uuid&gt;&lt;priority&gt;0&lt;/priority&gt;&lt;publications&gt;&lt;publication&gt;&lt;uuid&gt;8E3E0F2B-C86B-4B47-B963-73D3C4C158F6&lt;/uuid&gt;&lt;volume&gt;44&lt;/volume&gt;&lt;doi&gt;10.1002/jms.1614&lt;/doi&gt;&lt;startpage&gt;1318&lt;/startpage&gt;</w:instrText>
      </w:r>
      <w:r w:rsidR="008A28EA">
        <w:rPr>
          <w:rFonts w:ascii="Times" w:hAnsi="Times" w:cs="Times New Roman" w:hint="eastAsia"/>
        </w:rPr>
        <w:instrText xml:space="preserve">&lt;publication_date&gt;99200909001200000000220000&lt;/publication_date&gt;&lt;url&gt;http://doi.wiley.com/10.1002/jms.1614&lt;/url&gt;&lt;type&gt;400&lt;/type&gt;&lt;title&gt;Methods and limitations of </w:instrText>
      </w:r>
      <w:r w:rsidR="008A28EA">
        <w:rPr>
          <w:rFonts w:ascii="Times" w:hAnsi="Times" w:cs="Times New Roman" w:hint="eastAsia"/>
        </w:rPr>
        <w:instrText>‘</w:instrText>
      </w:r>
      <w:r w:rsidR="008A28EA">
        <w:rPr>
          <w:rFonts w:ascii="Times" w:hAnsi="Times" w:cs="Times New Roman" w:hint="eastAsia"/>
        </w:rPr>
        <w:instrText>clumped</w:instrText>
      </w:r>
      <w:r w:rsidR="008A28EA">
        <w:rPr>
          <w:rFonts w:ascii="Times" w:hAnsi="Times" w:cs="Times New Roman" w:hint="eastAsia"/>
        </w:rPr>
        <w:instrText>’</w:instrText>
      </w:r>
      <w:r w:rsidR="008A28EA">
        <w:rPr>
          <w:rFonts w:ascii="Times" w:hAnsi="Times" w:cs="Times New Roman" w:hint="eastAsia"/>
        </w:rPr>
        <w:instrText xml:space="preserve"> CO 2isotope (</w:instrText>
      </w:r>
      <w:r w:rsidR="008A28EA">
        <w:rPr>
          <w:rFonts w:ascii="Times" w:hAnsi="Times" w:cs="Times New Roman" w:hint="eastAsia"/>
        </w:rPr>
        <w:instrText>Δ</w:instrText>
      </w:r>
      <w:r w:rsidR="008A28EA">
        <w:rPr>
          <w:rFonts w:ascii="Times" w:hAnsi="Times" w:cs="Times New Roman" w:hint="eastAsia"/>
        </w:rPr>
        <w:instrText xml:space="preserve"> 47) analysis by gas-source isotope ratio mass spectrometry&lt;/title&gt;&lt;pu</w:instrText>
      </w:r>
      <w:r w:rsidR="008A28EA">
        <w:rPr>
          <w:rFonts w:ascii="Times" w:hAnsi="Times" w:cs="Times New Roman"/>
        </w:rPr>
        <w:instrText>blisher&gt;John Wiley &amp;amp; Sons, Ltd.&lt;/publisher&gt;&lt;number&gt;9&lt;/number&gt;&lt;subtype&gt;400&lt;/subtype&gt;&lt;endpage&gt;1329&lt;/endpage&gt;&lt;bundle&gt;&lt;publication&gt;&lt;title&gt;Journal of Mass Spectrometry&lt;/title&gt;&lt;type&gt;-100&lt;/type&gt;&lt;subtype&gt;-100&lt;/subtype&gt;&lt;uuid&gt;87C2FA7D-03EB-43CF-8CC5-0463D46CCE9D&lt;/uuid&gt;&lt;/publication&gt;&lt;/bundle&gt;&lt;authors&gt;&lt;author&gt;&lt;firstName&gt;K&lt;/firstName&gt;&lt;middleNames&gt;W&lt;/middleNames&gt;&lt;lastName&gt;Huntington&lt;/lastName&gt;&lt;/author&gt;&lt;author&gt;&lt;firstName&gt;J&lt;/firstName&gt;&lt;middleNames&gt;M&lt;/middleNames&gt;&lt;lastName&gt;Eiler&lt;/lastName&gt;&lt;/author&gt;&lt;author&gt;&lt;firstName&gt;H&lt;/firstName&gt;&lt;middleNames&gt;P&lt;/middleNames&gt;&lt;lastName&gt;Affek&lt;/lastName&gt;&lt;/author&gt;&lt;author&gt;&lt;firstName&gt;W&lt;/firstName&gt;&lt;lastName&gt;Guo&lt;/lastName&gt;&lt;/author&gt;&lt;author&gt;&lt;firstName&gt;M&lt;/firstName&gt;&lt;lastName&gt;Bonifacie&lt;/lastName&gt;&lt;/author&gt;&lt;author&gt;&lt;firstName&gt;L&lt;/firstName&gt;&lt;middleNames&gt;Y&lt;/middleNames&gt;&lt;lastName&gt;Yeung&lt;/lastName&gt;&lt;/author&gt;&lt;author&gt;&lt;firstName&gt;N&lt;/firstName&gt;&lt;lastName&gt;Thiagarajan&lt;/lastName&gt;&lt;/author&gt;&lt;author&gt;&lt;firstName&gt;B&lt;/firstName&gt;&lt;lastName&gt;Passey&lt;/lastName&gt;&lt;/author&gt;&lt;author&gt;&lt;firstName&gt;A&lt;/firstName&gt;&lt;lastName&gt;Tripati&lt;/lastName&gt;&lt;/author&gt;&lt;author&gt;&lt;firstName&gt;M&lt;/firstName&gt;&lt;lastName&gt;Daëron&lt;/lastName&gt;&lt;/author&gt;&lt;author&gt;&lt;firstName&gt;R&lt;/firstName&gt;&lt;lastName&gt;Came&lt;/lastName&gt;&lt;/author&gt;&lt;/authors&gt;&lt;/publication&gt;&lt;publication&gt;&lt;uuid&gt;306BD6E5-576F-4AAD-9AE7-71E6DBCA9AE3&lt;/uuid&gt;&lt;volume&gt;27&lt;/volume&gt;&lt;doi&gt;10.1002/rcm.6490&lt;/doi&gt;&lt;subtitle&gt;Background effects on Faraday collectors in mass spectrometry&lt;/subtitle&gt;&lt;startpage&gt;603&lt;/startpage&gt;&lt;publication_date&gt;99201302101200000000222000&lt;/publication_date&gt;&lt;url&gt;http://doi.wiley.com/10.1002/rcm.6490&lt;/url&gt;&lt;type&gt;400&lt;/type&gt;&lt;title&gt;Background effects on Faraday collectors in gas-source mass spectrometry and implications for clumped isotope measurements&lt;/title&gt;&lt;number&gt;5&lt;/number&gt;&lt;subtype&gt;400&lt;/subtype&gt;&lt;endpage&gt;612&lt;/endpage&gt;&lt;bundle&gt;&lt;publication&gt;&lt;publisher&gt;John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Stefano&lt;/firstName&gt;&lt;middleNames&gt;M&lt;/middleNames&gt;&lt;lastName&gt;Bernasconi&lt;/lastName&gt;&lt;/author&gt;&lt;author&gt;&lt;firstName&gt;Bin&lt;/firstName&gt;&lt;lastName&gt;Hu&lt;/lastName&gt;&lt;/author&gt;&lt;author&gt;&lt;firstName&gt;Ulrike&lt;/firstName&gt;&lt;lastName&gt;Wacker&lt;/lastName&gt;&lt;/author&gt;&lt;author&gt;&lt;firstName&gt;Jens&lt;/firstName&gt;&lt;lastName&gt;Fiebig&lt;/lastName&gt;&lt;/author&gt;&lt;author&gt;&lt;firstName&gt;Sebastian&lt;/firstName&gt;&lt;middleNames&gt;F M&lt;/middleNames&gt;&lt;lastName&gt;Breitenbach&lt;/lastName&gt;&lt;/author&gt;&lt;author&gt;&lt;firstName&gt;Tanja&lt;/firstName&gt;&lt;lastName&gt;Rutz&lt;/lastName&gt;&lt;/author&gt;&lt;/authors&gt;&lt;/publication&gt;&lt;/publications&gt;&lt;cites&gt;&lt;/cites&gt;&lt;/citation&gt;</w:instrText>
      </w:r>
      <w:r w:rsidRPr="0034753A">
        <w:rPr>
          <w:rFonts w:ascii="Times" w:hAnsi="Times" w:cs="Times New Roman"/>
        </w:rPr>
        <w:fldChar w:fldCharType="separate"/>
      </w:r>
      <w:r w:rsidR="008A28EA">
        <w:rPr>
          <w:rFonts w:ascii="Times" w:hAnsi="Times" w:cs="Times"/>
          <w:vertAlign w:val="superscript"/>
          <w:lang w:val="en-US"/>
        </w:rPr>
        <w:t>[8,38]</w:t>
      </w:r>
      <w:r w:rsidRPr="0034753A">
        <w:rPr>
          <w:rFonts w:ascii="Times" w:hAnsi="Times" w:cs="Times New Roman"/>
        </w:rPr>
        <w:fldChar w:fldCharType="end"/>
      </w:r>
      <w:r w:rsidRPr="0034753A">
        <w:rPr>
          <w:rFonts w:ascii="Times" w:hAnsi="Times" w:cs="Times New Roman"/>
        </w:rPr>
        <w:t xml:space="preserve"> Our results however illustrate that higher ∆</w:t>
      </w:r>
      <w:r w:rsidRPr="0034753A">
        <w:rPr>
          <w:rFonts w:ascii="Times" w:hAnsi="Times" w:cs="Times New Roman"/>
          <w:vertAlign w:val="subscript"/>
        </w:rPr>
        <w:t xml:space="preserve">47 </w:t>
      </w:r>
      <w:r w:rsidR="00134549">
        <w:rPr>
          <w:rFonts w:ascii="Times" w:hAnsi="Times" w:cs="Times New Roman"/>
        </w:rPr>
        <w:t>values</w:t>
      </w:r>
      <w:r w:rsidRPr="0034753A">
        <w:rPr>
          <w:rFonts w:ascii="Times" w:hAnsi="Times" w:cs="Times New Roman"/>
        </w:rPr>
        <w:t xml:space="preserve"> </w:t>
      </w:r>
      <w:r w:rsidR="00C862B4">
        <w:rPr>
          <w:rFonts w:ascii="Times" w:hAnsi="Times" w:cs="Times New Roman"/>
        </w:rPr>
        <w:t>often</w:t>
      </w:r>
      <w:r w:rsidRPr="0034753A">
        <w:rPr>
          <w:rFonts w:ascii="Times" w:hAnsi="Times" w:cs="Times New Roman"/>
        </w:rPr>
        <w:t xml:space="preserve"> correlate</w:t>
      </w:r>
      <w:r w:rsidR="00B54F43">
        <w:rPr>
          <w:rFonts w:ascii="Times" w:hAnsi="Times" w:cs="Times New Roman"/>
        </w:rPr>
        <w:t xml:space="preserve"> well</w:t>
      </w:r>
      <w:r w:rsidRPr="0034753A">
        <w:rPr>
          <w:rFonts w:ascii="Times" w:hAnsi="Times" w:cs="Times New Roman"/>
        </w:rPr>
        <w:t xml:space="preserve"> with higher 49 parameter values but not</w:t>
      </w:r>
      <w:r w:rsidR="006A33EC">
        <w:rPr>
          <w:rFonts w:ascii="Times" w:hAnsi="Times" w:cs="Times New Roman"/>
        </w:rPr>
        <w:t xml:space="preserve"> necessarily with</w:t>
      </w:r>
      <w:r w:rsidRPr="0034753A">
        <w:rPr>
          <w:rFonts w:ascii="Times" w:hAnsi="Times" w:cs="Times New Roman"/>
        </w:rPr>
        <w:t xml:space="preserve"> changes in ∆</w:t>
      </w:r>
      <w:r w:rsidRPr="0034753A">
        <w:rPr>
          <w:rFonts w:ascii="Times" w:hAnsi="Times" w:cs="Times New Roman"/>
          <w:vertAlign w:val="subscript"/>
        </w:rPr>
        <w:t>48</w:t>
      </w:r>
      <w:r w:rsidRPr="0034753A">
        <w:rPr>
          <w:rFonts w:ascii="Times" w:hAnsi="Times" w:cs="Times New Roman"/>
        </w:rPr>
        <w:t xml:space="preserve"> offset. This is especially the case for samples that exhibit “false positive” signals in ∆</w:t>
      </w:r>
      <w:r w:rsidRPr="0034753A">
        <w:rPr>
          <w:rFonts w:ascii="Times" w:hAnsi="Times" w:cs="Times New Roman"/>
          <w:vertAlign w:val="subscript"/>
        </w:rPr>
        <w:t xml:space="preserve">48 </w:t>
      </w:r>
      <w:r w:rsidRPr="0034753A">
        <w:rPr>
          <w:rFonts w:ascii="Times" w:hAnsi="Times" w:cs="Times New Roman"/>
        </w:rPr>
        <w:t>offset. In cases such as these the 49 parameter may prove a useful additional tool in identifying sample contamination.</w:t>
      </w:r>
    </w:p>
    <w:p w14:paraId="0ECD9EE1" w14:textId="77777777" w:rsidR="00E03937" w:rsidRDefault="00E03937" w:rsidP="00E03937">
      <w:pPr>
        <w:jc w:val="both"/>
        <w:rPr>
          <w:rFonts w:ascii="Times" w:hAnsi="Times" w:cs="Times New Roman"/>
          <w:lang w:val="en-US"/>
        </w:rPr>
      </w:pPr>
    </w:p>
    <w:p w14:paraId="20E1BC9B" w14:textId="5FB3E714" w:rsidR="00B54F43" w:rsidRPr="00B54F43" w:rsidRDefault="00B54F43" w:rsidP="00B54F43">
      <w:pPr>
        <w:jc w:val="both"/>
        <w:rPr>
          <w:rFonts w:ascii="Times" w:hAnsi="Times" w:cs="Times New Roman"/>
        </w:rPr>
      </w:pPr>
      <w:r w:rsidRPr="00B54F43">
        <w:rPr>
          <w:rFonts w:ascii="Times" w:hAnsi="Times" w:cs="Times New Roman"/>
        </w:rPr>
        <w:t>The relationship between mass 47 excesses and 49 parameter is however sample dependant. In modern shell samples, DCM1 and DCM2 49 parameter values up to 0.4 produce ∆</w:t>
      </w:r>
      <w:r w:rsidRPr="00B54F43">
        <w:rPr>
          <w:rFonts w:ascii="Times" w:hAnsi="Times" w:cs="Times New Roman"/>
          <w:vertAlign w:val="subscript"/>
        </w:rPr>
        <w:t xml:space="preserve">47 </w:t>
      </w:r>
      <w:r w:rsidRPr="00B54F43">
        <w:rPr>
          <w:rFonts w:ascii="Times" w:hAnsi="Times" w:cs="Times New Roman"/>
        </w:rPr>
        <w:t>measurements within error of expected carbonate formation temperature based on Kluge et al.</w:t>
      </w:r>
      <w:r w:rsidRPr="00B54F43">
        <w:rPr>
          <w:rFonts w:ascii="Times" w:hAnsi="Times" w:cs="Times New Roman"/>
        </w:rPr>
        <w:fldChar w:fldCharType="begin"/>
      </w:r>
      <w:r w:rsidR="008A28EA">
        <w:rPr>
          <w:rFonts w:ascii="Times" w:hAnsi="Times" w:cs="Times New Roman"/>
        </w:rPr>
        <w:instrText xml:space="preserve"> ADDIN PAPERS2_CITATIONS &lt;citation&gt;&lt;uuid&gt;95FB044C-77D6-43FE-BCC3-91ACD3F610D9&lt;/uuid&gt;&lt;priority&gt;0&lt;/priority&gt;&lt;publications&gt;&lt;publication&gt;&lt;uuid&gt;42B82F84-C17A-46F5-A76C-06BC1C78C1BF&lt;/uuid&gt;&lt;volume&gt;157&lt;/volume&gt;&lt;doi&gt;10.1016/j.gca.2015.02.028&lt;/doi&gt;&lt;startpage&gt;213&lt;/startpage&gt;&lt;publication_date&gt;99201505151200000000222000&lt;/publication_date&gt;&lt;url&gt;http://dx.doi.org/10.1016/j.gca.2015.02.028&lt;/url&gt;&lt;type&gt;400&lt;/type&gt;&lt;title&gt;Laboratory calibration of the calcium carbonate clumped isotope thermometer in the 25â€“250Â°C temperature range&lt;/title&gt;&lt;publisher&gt;Elsevier Ltd&lt;/publisher&gt;&lt;number&gt;C&lt;/number&gt;&lt;subtype&gt;400&lt;/subtype&gt;&lt;endpage&gt;227&lt;/endpage&gt;&lt;bundle&gt;&lt;publication&gt;&lt;publisher&gt;Elsevier Ltd&lt;/publisher&gt;&lt;title&gt;Geochimica et Cosmochimica Acta&lt;/title&gt;&lt;type&gt;-100&lt;/type&gt;&lt;subtype&gt;-100&lt;/subtype&gt;&lt;uuid&gt;1CC7EC16-A529-4776-AC55-60A04E84D666&lt;/uuid&gt;&lt;/publication&gt;&lt;/bundle&gt;&lt;authors&gt;&lt;author&gt;&lt;firstName&gt;Tobias&lt;/firstName&gt;&lt;lastName&gt;Kluge&lt;/lastName&gt;&lt;/author&gt;&lt;author&gt;&lt;firstName&gt;Cédric&lt;/firstName&gt;&lt;middleNames&gt;M&lt;/middleNames&gt;&lt;lastName&gt;John&lt;/lastName&gt;&lt;/author&gt;&lt;author&gt;&lt;firstName&gt;Anne-Lise&lt;/firstName&gt;&lt;lastName&gt;Jourdan&lt;/lastName&gt;&lt;/author&gt;&lt;author&gt;&lt;firstName&gt;Simon&lt;/firstName&gt;&lt;lastName&gt;Davis&lt;/lastName&gt;&lt;/author&gt;&lt;author&gt;&lt;firstName&gt;John&lt;/firstName&gt;&lt;lastName&gt;Crawshaw&lt;/lastName&gt;&lt;/author&gt;&lt;/authors&gt;&lt;/publication&gt;&lt;/publications&gt;&lt;cites&gt;&lt;/cites&gt;&lt;/citation&gt;</w:instrText>
      </w:r>
      <w:r w:rsidRPr="00B54F43">
        <w:rPr>
          <w:rFonts w:ascii="Times" w:hAnsi="Times" w:cs="Times New Roman"/>
        </w:rPr>
        <w:fldChar w:fldCharType="separate"/>
      </w:r>
      <w:r w:rsidR="008A28EA">
        <w:rPr>
          <w:rFonts w:ascii="Times" w:hAnsi="Times" w:cs="Times"/>
          <w:vertAlign w:val="superscript"/>
          <w:lang w:val="en-US"/>
        </w:rPr>
        <w:t>[36]</w:t>
      </w:r>
      <w:r w:rsidRPr="00B54F43">
        <w:rPr>
          <w:rFonts w:ascii="Times" w:hAnsi="Times" w:cs="Times New Roman"/>
          <w:lang w:val="en-US"/>
        </w:rPr>
        <w:fldChar w:fldCharType="end"/>
      </w:r>
      <w:r w:rsidRPr="00B54F43">
        <w:rPr>
          <w:rFonts w:ascii="Times" w:hAnsi="Times" w:cs="Times New Roman"/>
        </w:rPr>
        <w:t xml:space="preserve">. This differs from dolomite samples measured in which 49 </w:t>
      </w:r>
      <w:r w:rsidR="006A33EC">
        <w:rPr>
          <w:rFonts w:ascii="Times" w:hAnsi="Times" w:cs="Times New Roman"/>
        </w:rPr>
        <w:t>parameter values</w:t>
      </w:r>
      <w:r w:rsidRPr="00B54F43">
        <w:rPr>
          <w:rFonts w:ascii="Times" w:hAnsi="Times" w:cs="Times New Roman"/>
        </w:rPr>
        <w:t xml:space="preserve"> are associated with proportionally much greater increases in ∆</w:t>
      </w:r>
      <w:r w:rsidRPr="00B54F43">
        <w:rPr>
          <w:rFonts w:ascii="Times" w:hAnsi="Times" w:cs="Times New Roman"/>
          <w:vertAlign w:val="subscript"/>
        </w:rPr>
        <w:t>47</w:t>
      </w:r>
      <w:r w:rsidRPr="00B54F43">
        <w:rPr>
          <w:rFonts w:ascii="Times" w:hAnsi="Times" w:cs="Times New Roman"/>
        </w:rPr>
        <w:t xml:space="preserve"> values. Consequently there is a need to strike a balance in the choice of a threshold 49 parameter value. Selection a lower value of 0.2 may result in some sample replicates with acceptable ∆</w:t>
      </w:r>
      <w:r w:rsidRPr="00B54F43">
        <w:rPr>
          <w:rFonts w:ascii="Times" w:hAnsi="Times" w:cs="Times New Roman"/>
          <w:vertAlign w:val="subscript"/>
        </w:rPr>
        <w:t>47</w:t>
      </w:r>
      <w:r w:rsidRPr="00B54F43">
        <w:rPr>
          <w:rFonts w:ascii="Times" w:hAnsi="Times" w:cs="Times New Roman"/>
        </w:rPr>
        <w:t xml:space="preserve"> values </w:t>
      </w:r>
      <w:r w:rsidR="006A33EC">
        <w:rPr>
          <w:rFonts w:ascii="Times" w:hAnsi="Times" w:cs="Times New Roman"/>
        </w:rPr>
        <w:t>being</w:t>
      </w:r>
      <w:r w:rsidRPr="00B54F43">
        <w:rPr>
          <w:rFonts w:ascii="Times" w:hAnsi="Times" w:cs="Times New Roman"/>
        </w:rPr>
        <w:t xml:space="preserve"> discarded. The choice of a higher value such as 0.4 however may result in the inclusion of sample replicates with erroneously high ∆</w:t>
      </w:r>
      <w:r w:rsidRPr="00B54F43">
        <w:rPr>
          <w:rFonts w:ascii="Times" w:hAnsi="Times" w:cs="Times New Roman"/>
          <w:vertAlign w:val="subscript"/>
        </w:rPr>
        <w:t>47</w:t>
      </w:r>
      <w:r w:rsidRPr="00B54F43">
        <w:rPr>
          <w:rFonts w:ascii="Times" w:hAnsi="Times" w:cs="Times New Roman"/>
        </w:rPr>
        <w:t xml:space="preserve"> measurements for a few materials. We take a conservative approach in maintaining use of the lower value of 0.2 in analysis. </w:t>
      </w:r>
    </w:p>
    <w:p w14:paraId="43487F27" w14:textId="77777777" w:rsidR="00B54F43" w:rsidRPr="0034753A" w:rsidRDefault="00B54F43" w:rsidP="00E03937">
      <w:pPr>
        <w:jc w:val="both"/>
        <w:rPr>
          <w:rFonts w:ascii="Times" w:hAnsi="Times" w:cs="Times New Roman"/>
          <w:lang w:val="en-US"/>
        </w:rPr>
      </w:pPr>
    </w:p>
    <w:p w14:paraId="0154CB00" w14:textId="20C0534D" w:rsidR="00E03937" w:rsidRPr="007122C9" w:rsidRDefault="00E03937" w:rsidP="00E03937">
      <w:pPr>
        <w:jc w:val="both"/>
        <w:rPr>
          <w:rFonts w:ascii="Times" w:hAnsi="Times" w:cs="Times New Roman"/>
          <w:b/>
        </w:rPr>
      </w:pPr>
      <w:r w:rsidRPr="0034753A">
        <w:rPr>
          <w:rFonts w:ascii="Times" w:hAnsi="Times" w:cs="Times New Roman"/>
          <w:b/>
        </w:rPr>
        <w:t>Effect of PPQ trap temperature on ∆</w:t>
      </w:r>
      <w:r w:rsidRPr="0034753A">
        <w:rPr>
          <w:rFonts w:ascii="Times" w:hAnsi="Times" w:cs="Times New Roman"/>
          <w:b/>
          <w:vertAlign w:val="subscript"/>
        </w:rPr>
        <w:t>48offset</w:t>
      </w:r>
      <w:r w:rsidR="009A0E63">
        <w:rPr>
          <w:rFonts w:ascii="Times" w:hAnsi="Times" w:cs="Times New Roman"/>
          <w:b/>
        </w:rPr>
        <w:t xml:space="preserve"> 4</w:t>
      </w:r>
      <w:r w:rsidR="007122C9">
        <w:rPr>
          <w:rFonts w:ascii="Times" w:hAnsi="Times" w:cs="Times New Roman"/>
          <w:b/>
        </w:rPr>
        <w:t>9</w:t>
      </w:r>
      <w:r w:rsidR="009A0E63">
        <w:rPr>
          <w:rFonts w:ascii="Times" w:hAnsi="Times" w:cs="Times New Roman"/>
          <w:b/>
        </w:rPr>
        <w:t xml:space="preserve"> parameter and ∆</w:t>
      </w:r>
      <w:r w:rsidR="009A0E63" w:rsidRPr="009A0E63">
        <w:rPr>
          <w:rFonts w:ascii="Times" w:hAnsi="Times" w:cs="Times New Roman"/>
          <w:b/>
          <w:vertAlign w:val="subscript"/>
        </w:rPr>
        <w:t>47</w:t>
      </w:r>
      <w:r w:rsidR="007122C9">
        <w:rPr>
          <w:rFonts w:ascii="Times" w:hAnsi="Times" w:cs="Times New Roman"/>
          <w:b/>
          <w:vertAlign w:val="subscript"/>
        </w:rPr>
        <w:t xml:space="preserve"> </w:t>
      </w:r>
      <w:r w:rsidR="007122C9">
        <w:rPr>
          <w:rFonts w:ascii="Times" w:hAnsi="Times" w:cs="Times New Roman"/>
          <w:b/>
        </w:rPr>
        <w:t>values</w:t>
      </w:r>
    </w:p>
    <w:p w14:paraId="2CFC6763" w14:textId="1897B433" w:rsidR="00E03937" w:rsidRPr="0034753A" w:rsidRDefault="00BF1C29" w:rsidP="00E03937">
      <w:pPr>
        <w:jc w:val="both"/>
        <w:rPr>
          <w:rFonts w:ascii="Times" w:hAnsi="Times" w:cs="Times New Roman"/>
        </w:rPr>
      </w:pPr>
      <w:r>
        <w:rPr>
          <w:rFonts w:ascii="Times" w:hAnsi="Times" w:cs="Times New Roman"/>
          <w:lang w:val="en-US"/>
        </w:rPr>
        <w:t>Decreasing</w:t>
      </w:r>
      <w:r w:rsidR="00E03937" w:rsidRPr="0034753A">
        <w:rPr>
          <w:rFonts w:ascii="Times" w:hAnsi="Times" w:cs="Times New Roman"/>
          <w:lang w:val="en-US"/>
        </w:rPr>
        <w:t xml:space="preserve"> temperature for gas chromatographic applications of some permanent gases </w:t>
      </w:r>
      <w:r>
        <w:rPr>
          <w:rFonts w:ascii="Times" w:hAnsi="Times" w:cs="Times New Roman"/>
          <w:lang w:val="en-US"/>
        </w:rPr>
        <w:t xml:space="preserve">results in an </w:t>
      </w:r>
      <w:r w:rsidR="00E03937" w:rsidRPr="0034753A">
        <w:rPr>
          <w:rFonts w:ascii="Times" w:hAnsi="Times" w:cs="Times New Roman"/>
          <w:lang w:val="en-US"/>
        </w:rPr>
        <w:t xml:space="preserve">increase in the separation factor between </w:t>
      </w:r>
      <w:r>
        <w:rPr>
          <w:rFonts w:ascii="Times" w:hAnsi="Times" w:cs="Times New Roman"/>
          <w:lang w:val="en-US"/>
        </w:rPr>
        <w:t>contaminant gases</w:t>
      </w:r>
      <w:r w:rsidRPr="0034753A">
        <w:rPr>
          <w:rFonts w:ascii="Times" w:hAnsi="Times" w:cs="Times New Roman"/>
          <w:lang w:val="en-US"/>
        </w:rPr>
        <w:t xml:space="preserve"> </w:t>
      </w:r>
      <w:r w:rsidR="00E03937" w:rsidRPr="0034753A">
        <w:rPr>
          <w:rFonts w:ascii="Times" w:hAnsi="Times" w:cs="Times New Roman"/>
          <w:lang w:val="en-US"/>
        </w:rPr>
        <w:t>and CO</w:t>
      </w:r>
      <w:r w:rsidR="00E03937" w:rsidRPr="0034753A">
        <w:rPr>
          <w:rFonts w:ascii="Times" w:hAnsi="Times" w:cs="Times New Roman"/>
          <w:vertAlign w:val="subscript"/>
          <w:lang w:val="en-US"/>
        </w:rPr>
        <w:t>2</w:t>
      </w:r>
      <w:r w:rsidR="00E03937" w:rsidRPr="0034753A">
        <w:rPr>
          <w:rFonts w:ascii="Times" w:hAnsi="Times" w:cs="Times New Roman"/>
        </w:rPr>
        <w:t>.</w:t>
      </w:r>
      <w:r w:rsidR="00E03937" w:rsidRPr="0034753A">
        <w:rPr>
          <w:rFonts w:ascii="Times" w:hAnsi="Times" w:cs="Times New Roman"/>
          <w:lang w:val="en-US"/>
        </w:rPr>
        <w:t xml:space="preserve"> </w:t>
      </w:r>
      <w:r w:rsidR="00E03937"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D7B2CB62-40ED-4FD2-82DB-0BB6BFFD4693&lt;/uuid&gt;&lt;priority&gt;0&lt;/priority&gt;&lt;publications&gt;&lt;publication&gt;&lt;volume&gt;29&lt;/volume&gt;&lt;publication_date&gt;99195700001200000000200000&lt;/publication_date&gt;&lt;number&gt;10&lt;/number&gt;&lt;doi&gt;10.1021/ac60130a049&lt;/doi&gt;&lt;startpage&gt;1541&lt;/startpage&gt;&lt;title&gt;Gas chromatographic separation of some permanent gases on silica gel at reduced temperatures&lt;/title&gt;&lt;uuid&gt;1E9D9592-988D-439F-8369-1EABB8025B15&lt;/uuid&gt;&lt;subtype&gt;400&lt;/subtype&gt;&lt;endpage&gt;1543&lt;/endpage&gt;&lt;type&gt;400&lt;/type&gt;&lt;url&gt;http://pubs.acs.org/doi/abs/10.1021/ac60130a049&lt;/url&gt;&lt;bundle&gt;&lt;publication&gt;&lt;title&gt;Analytical Chemistry&lt;/title&gt;&lt;type&gt;-100&lt;/type&gt;&lt;subtype&gt;-100&lt;/subtype&gt;&lt;uuid&gt;7B8F038D-7FA0-469B-8581-81D47CCD8CB0&lt;/uuid&gt;&lt;/publication&gt;&lt;/bundle&gt;&lt;authors&gt;&lt;author&gt;&lt;firstName&gt;D&lt;/firstName&gt;&lt;middleNames&gt;H&lt;/middleNames&gt;&lt;lastName&gt;Szulczewski&lt;/lastName&gt;&lt;/author&gt;&lt;author&gt;&lt;firstName&gt;T&lt;/firstName&gt;&lt;lastName&gt;Higuchi&lt;/lastName&gt;&lt;/author&gt;&lt;/authors&gt;&lt;/publication&gt;&lt;/publications&gt;&lt;cites&gt;&lt;/cites&gt;&lt;/citation&gt;</w:instrText>
      </w:r>
      <w:r w:rsidR="00E03937" w:rsidRPr="0034753A">
        <w:rPr>
          <w:rFonts w:ascii="Times" w:hAnsi="Times" w:cs="Times New Roman"/>
          <w:lang w:val="en-US"/>
        </w:rPr>
        <w:fldChar w:fldCharType="separate"/>
      </w:r>
      <w:r w:rsidR="008A28EA">
        <w:rPr>
          <w:rFonts w:ascii="Times" w:hAnsi="Times" w:cs="Times"/>
          <w:vertAlign w:val="superscript"/>
          <w:lang w:val="en-US"/>
        </w:rPr>
        <w:t>[39]</w:t>
      </w:r>
      <w:r w:rsidR="00E03937" w:rsidRPr="0034753A">
        <w:rPr>
          <w:rFonts w:ascii="Times" w:hAnsi="Times" w:cs="Times New Roman"/>
          <w:lang w:val="en-US"/>
        </w:rPr>
        <w:fldChar w:fldCharType="end"/>
      </w:r>
      <w:r w:rsidR="00E03937" w:rsidRPr="0034753A">
        <w:rPr>
          <w:rFonts w:ascii="Times" w:hAnsi="Times" w:cs="Times New Roman"/>
          <w:lang w:val="en-US"/>
        </w:rPr>
        <w:t xml:space="preserve"> Our application is in principle similar to those of gas chromatography</w:t>
      </w:r>
      <w:r w:rsidR="00E03937" w:rsidRPr="0034753A">
        <w:rPr>
          <w:rFonts w:ascii="Times" w:hAnsi="Times" w:cs="Times New Roman"/>
        </w:rPr>
        <w:t>. By lowering the temperature at which the PPQ trap is held we hoped to enhance separation between CO</w:t>
      </w:r>
      <w:r w:rsidR="00E03937" w:rsidRPr="0034753A">
        <w:rPr>
          <w:rFonts w:ascii="Times" w:hAnsi="Times" w:cs="Times New Roman"/>
          <w:vertAlign w:val="subscript"/>
        </w:rPr>
        <w:t>2</w:t>
      </w:r>
      <w:r w:rsidR="00295D3E">
        <w:rPr>
          <w:rFonts w:ascii="Times" w:hAnsi="Times" w:cs="Times New Roman"/>
        </w:rPr>
        <w:t xml:space="preserve"> and contaminants with longer retention times on the stable phase Porapak </w:t>
      </w:r>
      <w:r w:rsidR="00295D3E" w:rsidRPr="00295D3E">
        <w:rPr>
          <w:rFonts w:ascii="Times" w:hAnsi="Times" w:cs="Times New Roman"/>
        </w:rPr>
        <w:t>Q</w:t>
      </w:r>
      <w:r w:rsidR="006A33EC">
        <w:rPr>
          <w:rFonts w:ascii="Times" w:hAnsi="Times" w:cs="Times New Roman"/>
        </w:rPr>
        <w:t>,</w:t>
      </w:r>
      <w:r w:rsidR="00295D3E" w:rsidRPr="00295D3E">
        <w:rPr>
          <w:rFonts w:ascii="Times" w:hAnsi="Times" w:cs="Times New Roman"/>
        </w:rPr>
        <w:t xml:space="preserve"> </w:t>
      </w:r>
      <w:r w:rsidR="00E03937" w:rsidRPr="00295D3E">
        <w:rPr>
          <w:rFonts w:ascii="Times" w:hAnsi="Times" w:cs="Times New Roman"/>
        </w:rPr>
        <w:t>such as</w:t>
      </w:r>
      <w:r w:rsidR="00295D3E" w:rsidRPr="00295D3E">
        <w:rPr>
          <w:rFonts w:ascii="Times" w:hAnsi="Times" w:cs="Times New Roman"/>
        </w:rPr>
        <w:t xml:space="preserve"> sulfide gases,</w:t>
      </w:r>
      <w:r w:rsidR="00295D3E">
        <w:rPr>
          <w:rFonts w:ascii="Times" w:hAnsi="Times" w:cs="Times New Roman"/>
        </w:rPr>
        <w:t xml:space="preserve"> halocarbons and hydrocarbons thus achieving </w:t>
      </w:r>
      <w:r w:rsidR="00E03937" w:rsidRPr="0034753A">
        <w:rPr>
          <w:rFonts w:ascii="Times" w:hAnsi="Times" w:cs="Times New Roman"/>
        </w:rPr>
        <w:t>efficient CO</w:t>
      </w:r>
      <w:r w:rsidR="00E03937" w:rsidRPr="0034753A">
        <w:rPr>
          <w:rFonts w:ascii="Times" w:hAnsi="Times" w:cs="Times New Roman"/>
          <w:vertAlign w:val="subscript"/>
        </w:rPr>
        <w:t>2</w:t>
      </w:r>
      <w:r w:rsidR="00E03937" w:rsidRPr="0034753A">
        <w:rPr>
          <w:rFonts w:ascii="Times" w:hAnsi="Times" w:cs="Times New Roman"/>
        </w:rPr>
        <w:t xml:space="preserve"> purification. This principle was tested through the purification of </w:t>
      </w:r>
      <w:r w:rsidR="009A4BF9">
        <w:rPr>
          <w:rFonts w:ascii="Times" w:hAnsi="Times" w:cs="Times New Roman"/>
        </w:rPr>
        <w:t>DDOL1</w:t>
      </w:r>
      <w:r w:rsidR="00E03937" w:rsidRPr="0034753A">
        <w:rPr>
          <w:rFonts w:ascii="Times" w:hAnsi="Times" w:cs="Times New Roman"/>
        </w:rPr>
        <w:t>.</w:t>
      </w:r>
    </w:p>
    <w:p w14:paraId="6A171722" w14:textId="77777777" w:rsidR="00E03937" w:rsidRPr="0034753A" w:rsidRDefault="00E03937" w:rsidP="00E03937">
      <w:pPr>
        <w:jc w:val="both"/>
        <w:rPr>
          <w:rFonts w:ascii="Times" w:hAnsi="Times" w:cs="Times New Roman"/>
        </w:rPr>
      </w:pPr>
    </w:p>
    <w:p w14:paraId="12DF5459" w14:textId="0EE8C55F" w:rsidR="00E03937" w:rsidRPr="0034753A" w:rsidRDefault="00E03937" w:rsidP="00E03937">
      <w:pPr>
        <w:jc w:val="both"/>
        <w:rPr>
          <w:rFonts w:ascii="Times" w:hAnsi="Times" w:cs="Times New Roman"/>
        </w:rPr>
      </w:pPr>
      <w:r w:rsidRPr="0034753A">
        <w:rPr>
          <w:rFonts w:ascii="Times" w:hAnsi="Times" w:cs="Times New Roman"/>
        </w:rPr>
        <w:t>All other laboratories using static PPQ trap for CO</w:t>
      </w:r>
      <w:r w:rsidRPr="0034753A">
        <w:rPr>
          <w:rFonts w:ascii="Times" w:hAnsi="Times" w:cs="Times New Roman"/>
          <w:vertAlign w:val="subscript"/>
        </w:rPr>
        <w:t>2</w:t>
      </w:r>
      <w:r w:rsidRPr="0034753A">
        <w:rPr>
          <w:rFonts w:ascii="Times" w:hAnsi="Times" w:cs="Times New Roman"/>
        </w:rPr>
        <w:t xml:space="preserve"> purification are reported to operate at trap temperatures </w:t>
      </w:r>
      <w:r w:rsidR="006A33EC">
        <w:rPr>
          <w:rFonts w:ascii="Times" w:hAnsi="Times" w:cs="Times New Roman"/>
        </w:rPr>
        <w:t>above</w:t>
      </w:r>
      <w:r w:rsidRPr="0034753A">
        <w:rPr>
          <w:rFonts w:ascii="Times" w:hAnsi="Times" w:cs="Times New Roman"/>
        </w:rPr>
        <w:t xml:space="preserve"> -30˚C. </w:t>
      </w:r>
      <w:r w:rsidRPr="0034753A">
        <w:rPr>
          <w:rFonts w:ascii="Times" w:hAnsi="Times" w:cs="Times New Roman"/>
        </w:rPr>
        <w:fldChar w:fldCharType="begin"/>
      </w:r>
      <w:r w:rsidR="008A28EA">
        <w:rPr>
          <w:rFonts w:ascii="Times" w:hAnsi="Times" w:cs="Times New Roman"/>
        </w:rPr>
        <w:instrText xml:space="preserve"> ADDIN PAPERS2_CITATIONS &lt;citation&gt;&lt;uuid&gt;6E8333BD-BE0D-4AF9-A63F-09426374ECC2&lt;/uuid&gt;&lt;priority&gt;0&lt;/priority&gt;&lt;publications&gt;&lt;publication&gt;&lt;uuid&gt;BE9F84DD-5093-40C0-A806-9F030593D55F&lt;/uuid&gt;&lt;volume&gt;30&lt;/volume&gt;&lt;doi&gt;10.1002/rcm.7438&lt;/doi&gt;&lt;subtitle&gt;The effects of Porapak™ trap temperature on clumped isotope analysis&lt;/subtitle&gt;&lt;startpage&gt;199&lt;/startpage&gt;&lt;publication_date&gt;99201512111200000000222000&lt;/publication_date&gt;&lt;url&gt;http://doi.wiley.com/10.1002/rcm.7438&lt;/url&gt;&lt;citekey&gt;Petersen:2015kt&lt;/citekey&gt;&lt;type&gt;400&lt;/type&gt;&lt;title</w:instrText>
      </w:r>
      <w:r w:rsidR="008A28EA">
        <w:rPr>
          <w:rFonts w:ascii="Times" w:hAnsi="Times" w:cs="Times New Roman" w:hint="eastAsia"/>
        </w:rPr>
        <w:instrText>&gt;The effects of Porapak</w:instrText>
      </w:r>
      <w:r w:rsidR="008A28EA">
        <w:rPr>
          <w:rFonts w:ascii="Times" w:hAnsi="Times" w:cs="Times New Roman" w:hint="eastAsia"/>
        </w:rPr>
        <w:instrText>™</w:instrText>
      </w:r>
      <w:r w:rsidR="008A28EA">
        <w:rPr>
          <w:rFonts w:ascii="Times" w:hAnsi="Times" w:cs="Times New Roman" w:hint="eastAsia"/>
        </w:rPr>
        <w:instrText xml:space="preserve"> trap temperature on </w:instrText>
      </w:r>
      <w:r w:rsidR="008A28EA">
        <w:rPr>
          <w:rFonts w:ascii="Times" w:hAnsi="Times" w:cs="Times New Roman" w:hint="eastAsia"/>
        </w:rPr>
        <w:instrText>δ</w:instrText>
      </w:r>
      <w:r w:rsidR="008A28EA">
        <w:rPr>
          <w:rFonts w:ascii="Times" w:hAnsi="Times" w:cs="Times New Roman" w:hint="eastAsia"/>
        </w:rPr>
        <w:instrText xml:space="preserve"> 18O, </w:instrText>
      </w:r>
      <w:r w:rsidR="008A28EA">
        <w:rPr>
          <w:rFonts w:ascii="Times" w:hAnsi="Times" w:cs="Times New Roman" w:hint="eastAsia"/>
        </w:rPr>
        <w:instrText>δ</w:instrText>
      </w:r>
      <w:r w:rsidR="008A28EA">
        <w:rPr>
          <w:rFonts w:ascii="Times" w:hAnsi="Times" w:cs="Times New Roman" w:hint="eastAsia"/>
        </w:rPr>
        <w:instrText xml:space="preserve"> 13C, and </w:instrText>
      </w:r>
      <w:r w:rsidR="008A28EA">
        <w:rPr>
          <w:rFonts w:ascii="Times" w:hAnsi="Times" w:cs="Times New Roman" w:hint="eastAsia"/>
        </w:rPr>
        <w:instrText>Δ</w:instrText>
      </w:r>
      <w:r w:rsidR="008A28EA">
        <w:rPr>
          <w:rFonts w:ascii="Times" w:hAnsi="Times" w:cs="Times New Roman" w:hint="eastAsia"/>
        </w:rPr>
        <w:instrText xml:space="preserve"> 47values in preparing samples for clumped isotope analysis&lt;/title&gt;&lt;number&gt;1&lt;/number&gt;&lt;subtype&gt;400&lt;/subtype&gt;&lt;endpage&gt;208&lt;/endpage&gt;&lt;bundle&gt;&lt;publication&gt;&lt;publisher&gt;John Wiley &amp;amp; Sons, Ltd.&lt;/p</w:instrText>
      </w:r>
      <w:r w:rsidR="008A28EA">
        <w:rPr>
          <w:rFonts w:ascii="Times" w:hAnsi="Times" w:cs="Times New Roman"/>
        </w:rPr>
        <w:instrText>ublisher&gt;&lt;title&gt;Rapid Communications in Mass Spectrometry&lt;/title&gt;&lt;type&gt;-100&lt;/type&gt;&lt;subtype&gt;-100&lt;/subtype&gt;&lt;uuid&gt;0D99369E-84C5-4BAE-BF48-D6936515EB38&lt;/uuid&gt;&lt;/publication&gt;&lt;/bundle&gt;&lt;authors&gt;&lt;author&gt;&lt;firstName&gt;Sierra&lt;/firstName&gt;&lt;middleNames&gt;V&lt;/middleNames&gt;&lt;lastName&gt;Petersen&lt;/lastName&gt;&lt;/author&gt;&lt;author&gt;&lt;firstName&gt;Ian&lt;/firstName&gt;&lt;middleNames&gt;Z&lt;/middleNames&gt;&lt;lastName&gt;Winkelstern&lt;/lastName&gt;&lt;/author&gt;&lt;author&gt;&lt;firstName&gt;Kyger&lt;/firstName&gt;&lt;middleNames&gt;C&lt;/middleNames&gt;&lt;lastName&gt;Lohmann&lt;/lastName&gt;&lt;/author&gt;&lt;author&gt;&lt;firstName&gt;Kyle&lt;/firstName&gt;&lt;middleNames&gt;W&lt;/middleNames&gt;&lt;lastName&gt;Meyer&lt;/lastName&gt;&lt;/author&gt;&lt;/authors&gt;&lt;/publication&gt;&lt;/publications&gt;&lt;cites&gt;&lt;/cites&gt;&lt;/citation&gt;</w:instrText>
      </w:r>
      <w:r w:rsidRPr="0034753A">
        <w:rPr>
          <w:rFonts w:ascii="Times" w:hAnsi="Times" w:cs="Times New Roman"/>
        </w:rPr>
        <w:fldChar w:fldCharType="separate"/>
      </w:r>
      <w:r w:rsidR="009573EF">
        <w:rPr>
          <w:rFonts w:ascii="Times" w:hAnsi="Times" w:cs="Times"/>
          <w:vertAlign w:val="superscript"/>
          <w:lang w:val="en-US"/>
        </w:rPr>
        <w:t>[17]</w:t>
      </w:r>
      <w:r w:rsidRPr="0034753A">
        <w:rPr>
          <w:rFonts w:ascii="Times" w:hAnsi="Times" w:cs="Times New Roman"/>
        </w:rPr>
        <w:fldChar w:fldCharType="end"/>
      </w:r>
      <w:r w:rsidRPr="0034753A">
        <w:rPr>
          <w:rFonts w:ascii="Times" w:hAnsi="Times" w:cs="Times New Roman"/>
        </w:rPr>
        <w:t xml:space="preserve"> The number of natural carbonate samples prepared at Imperial College with ∆</w:t>
      </w:r>
      <w:r w:rsidRPr="0034753A">
        <w:rPr>
          <w:rFonts w:ascii="Times" w:hAnsi="Times" w:cs="Times New Roman"/>
        </w:rPr>
        <w:softHyphen/>
      </w:r>
      <w:r w:rsidRPr="0034753A">
        <w:rPr>
          <w:rFonts w:ascii="Times" w:hAnsi="Times" w:cs="Times New Roman"/>
          <w:vertAlign w:val="subscript"/>
        </w:rPr>
        <w:t>48</w:t>
      </w:r>
      <w:r w:rsidRPr="0034753A">
        <w:rPr>
          <w:rFonts w:ascii="Times" w:hAnsi="Times" w:cs="Times New Roman"/>
        </w:rPr>
        <w:t xml:space="preserve"> offset values &gt;1.5‰ over the period </w:t>
      </w:r>
      <w:r>
        <w:rPr>
          <w:rFonts w:ascii="Times" w:hAnsi="Times" w:cs="Times New Roman"/>
        </w:rPr>
        <w:t xml:space="preserve">18 February 2014 to 19 January 2015 </w:t>
      </w:r>
      <w:r w:rsidRPr="0034753A">
        <w:rPr>
          <w:rFonts w:ascii="Times" w:hAnsi="Times" w:cs="Times New Roman"/>
        </w:rPr>
        <w:t xml:space="preserve">indicate that current purification procedures may not always be sufficient to remove contamination or reduce “false positives” for sample contamination in very organic and/or </w:t>
      </w:r>
      <w:r w:rsidR="002F337C">
        <w:rPr>
          <w:rFonts w:ascii="Times" w:hAnsi="Times" w:cs="Times New Roman"/>
        </w:rPr>
        <w:t>sulfur</w:t>
      </w:r>
      <w:r w:rsidR="006A33EC">
        <w:rPr>
          <w:rFonts w:ascii="Times" w:hAnsi="Times" w:cs="Times New Roman"/>
        </w:rPr>
        <w:t>-</w:t>
      </w:r>
      <w:r w:rsidRPr="0034753A">
        <w:rPr>
          <w:rFonts w:ascii="Times" w:hAnsi="Times" w:cs="Times New Roman"/>
        </w:rPr>
        <w:t>rich carbonates. We have shown that by lowering the temperature of static PPQ</w:t>
      </w:r>
      <w:r w:rsidR="006A33EC">
        <w:rPr>
          <w:rFonts w:ascii="Times" w:hAnsi="Times" w:cs="Times New Roman"/>
        </w:rPr>
        <w:t xml:space="preserve"> to -60˚C</w:t>
      </w:r>
      <w:r w:rsidRPr="0034753A">
        <w:rPr>
          <w:rFonts w:ascii="Times" w:hAnsi="Times" w:cs="Times New Roman"/>
        </w:rPr>
        <w:t xml:space="preserve"> during manual cryogenic carbon dioxide purification from -35˚C to -60˚C we achieve decreased ∆</w:t>
      </w:r>
      <w:r w:rsidRPr="0034753A">
        <w:rPr>
          <w:rFonts w:ascii="Times" w:hAnsi="Times" w:cs="Times New Roman"/>
        </w:rPr>
        <w:softHyphen/>
      </w:r>
      <w:r w:rsidRPr="0034753A">
        <w:rPr>
          <w:rFonts w:ascii="Times" w:hAnsi="Times" w:cs="Times New Roman"/>
          <w:vertAlign w:val="subscript"/>
        </w:rPr>
        <w:t>48</w:t>
      </w:r>
      <w:r w:rsidRPr="0034753A">
        <w:rPr>
          <w:rFonts w:ascii="Times" w:hAnsi="Times" w:cs="Times New Roman"/>
        </w:rPr>
        <w:t xml:space="preserve"> offset of sample gas from nominally pure heated regression gas lines. This increases our confidence in measured of ∆</w:t>
      </w:r>
      <w:r w:rsidRPr="0034753A">
        <w:rPr>
          <w:rFonts w:ascii="Times" w:hAnsi="Times" w:cs="Times New Roman"/>
          <w:vertAlign w:val="subscript"/>
        </w:rPr>
        <w:t xml:space="preserve">47 </w:t>
      </w:r>
      <w:r w:rsidR="006A33EC">
        <w:rPr>
          <w:rFonts w:ascii="Times" w:hAnsi="Times" w:cs="Times New Roman"/>
        </w:rPr>
        <w:t>organic</w:t>
      </w:r>
      <w:r w:rsidRPr="0034753A">
        <w:rPr>
          <w:rFonts w:ascii="Times" w:hAnsi="Times" w:cs="Times New Roman"/>
        </w:rPr>
        <w:t xml:space="preserve"> and/or </w:t>
      </w:r>
      <w:r w:rsidR="002F337C">
        <w:rPr>
          <w:rFonts w:ascii="Times" w:hAnsi="Times" w:cs="Times New Roman"/>
        </w:rPr>
        <w:t>sulfur</w:t>
      </w:r>
      <w:r w:rsidRPr="0034753A">
        <w:rPr>
          <w:rFonts w:ascii="Times" w:hAnsi="Times" w:cs="Times New Roman"/>
        </w:rPr>
        <w:t xml:space="preserve"> rich samples without the need for pre treatment with H</w:t>
      </w:r>
      <w:r w:rsidRPr="0034753A">
        <w:rPr>
          <w:rFonts w:ascii="Times" w:hAnsi="Times" w:cs="Times New Roman"/>
          <w:vertAlign w:val="subscript"/>
        </w:rPr>
        <w:t>2</w:t>
      </w:r>
      <w:r w:rsidRPr="0034753A">
        <w:rPr>
          <w:rFonts w:ascii="Times" w:hAnsi="Times" w:cs="Times New Roman"/>
        </w:rPr>
        <w:t>O</w:t>
      </w:r>
      <w:r w:rsidRPr="0034753A">
        <w:rPr>
          <w:rFonts w:ascii="Times" w:hAnsi="Times" w:cs="Times New Roman"/>
        </w:rPr>
        <w:softHyphen/>
      </w:r>
      <w:r w:rsidRPr="0034753A">
        <w:rPr>
          <w:rFonts w:ascii="Times" w:hAnsi="Times" w:cs="Times New Roman"/>
          <w:vertAlign w:val="subscript"/>
        </w:rPr>
        <w:t>2</w:t>
      </w:r>
      <w:r w:rsidRPr="0034753A">
        <w:rPr>
          <w:rFonts w:ascii="Times" w:hAnsi="Times" w:cs="Times New Roman"/>
        </w:rPr>
        <w:t xml:space="preserve">, NaOCl or other methods shown to impact </w:t>
      </w:r>
      <w:r w:rsidRPr="0034753A">
        <w:rPr>
          <w:rFonts w:ascii="Times" w:hAnsi="Times" w:cs="MS Reference Sans Serif"/>
          <w:lang w:val="en-US"/>
        </w:rPr>
        <w:t>δ</w:t>
      </w:r>
      <w:r w:rsidRPr="0034753A">
        <w:rPr>
          <w:rFonts w:ascii="Times" w:hAnsi="Times" w:cs="Times New Roman"/>
          <w:vertAlign w:val="superscript"/>
          <w:lang w:val="en-US"/>
        </w:rPr>
        <w:t>13</w:t>
      </w:r>
      <w:r w:rsidRPr="0034753A">
        <w:rPr>
          <w:rFonts w:ascii="Times" w:hAnsi="Times" w:cs="Times New Roman"/>
          <w:lang w:val="en-US"/>
        </w:rPr>
        <w:t xml:space="preserve">C and </w:t>
      </w:r>
      <w:r w:rsidRPr="0034753A">
        <w:rPr>
          <w:rFonts w:ascii="Times" w:hAnsi="Times" w:cs="MS Reference Sans Serif"/>
          <w:lang w:val="en-US"/>
        </w:rPr>
        <w:t>δ</w:t>
      </w:r>
      <w:r w:rsidRPr="0034753A">
        <w:rPr>
          <w:rFonts w:ascii="Times" w:hAnsi="Times" w:cs="Times New Roman"/>
          <w:vertAlign w:val="superscript"/>
          <w:lang w:val="en-US"/>
        </w:rPr>
        <w:t>18</w:t>
      </w:r>
      <w:r w:rsidRPr="0034753A">
        <w:rPr>
          <w:rFonts w:ascii="Times" w:hAnsi="Times" w:cs="Times New Roman"/>
          <w:lang w:val="en-US"/>
        </w:rPr>
        <w:t xml:space="preserve">O </w:t>
      </w:r>
      <w:r w:rsidR="005C678D">
        <w:rPr>
          <w:rFonts w:ascii="Times" w:hAnsi="Times" w:cs="Times New Roman"/>
          <w:lang w:val="en-US"/>
        </w:rPr>
        <w:t xml:space="preserve">values </w:t>
      </w:r>
      <w:r w:rsidRPr="0034753A">
        <w:rPr>
          <w:rFonts w:ascii="Times" w:hAnsi="Times" w:cs="Times New Roman"/>
          <w:lang w:val="en-US"/>
        </w:rPr>
        <w:t xml:space="preserve">of carbonate. </w:t>
      </w:r>
      <w:r w:rsidRPr="0034753A">
        <w:rPr>
          <w:rFonts w:ascii="Times" w:hAnsi="Times" w:cs="Times New Roman"/>
          <w:lang w:val="en-US"/>
        </w:rPr>
        <w:fldChar w:fldCharType="begin"/>
      </w:r>
      <w:r w:rsidR="008A28EA">
        <w:rPr>
          <w:rFonts w:ascii="Times" w:hAnsi="Times" w:cs="Times New Roman"/>
          <w:lang w:val="en-US"/>
        </w:rPr>
        <w:instrText xml:space="preserve"> ADDIN PAPERS2_CITATIONS &lt;citation&gt;&lt;uuid&gt;4078728C-CBD9-4D04-A76E-F180887CEA7C&lt;/uuid&gt;&lt;priority&gt;0&lt;/priority&gt;&lt;publications&gt;&lt;publication&gt;&lt;uuid&gt;D124C24D-E879-4438-9516-E78953E12C03&lt;/uuid&gt;&lt;volume&gt;372&lt;/volume&gt;&lt;doi&gt;10.1016/j.chemgeo.2014.02.020&lt;/doi&gt;&lt;startpage&gt;1&lt;/startpage&gt;&lt;publication_date&gt;99201400001200000000200000&lt;/publication_date&gt;&lt;url&gt;http://dx.doi.org/10.1016/j.chemgeo.2014.02.020&lt;/url&gt;&lt;citekey&gt;Lebeau:2014dq&lt;/citekey&gt;&lt;type&gt;400&lt;/type&gt;&lt;title&gt;Organic matter removal for the analysis of carbon and oxygen isotope compositions of siderite&lt;/title&gt;&lt;publisher&gt;Elsevier B.V.&lt;/publisher&gt;&lt;subtype&gt;400&lt;/subtype&gt;&lt;endpage&gt;8&lt;/endpage&gt;&lt;bundle&gt;&lt;publication&gt;&lt;publisher&gt;Elsevier B.V.&lt;/publisher&gt;&lt;title&gt;Chemical Geology&lt;/title&gt;&lt;type&gt;-100&lt;/type&gt;&lt;subtype&gt;-100&lt;/subtype&gt;&lt;uuid&gt;64B52781-B06A-4E47-8739-744D74384450&lt;/uuid&gt;&lt;/publication&gt;&lt;/bundle&gt;&lt;authors&gt;&lt;author&gt;&lt;firstName&gt;Oanez&lt;/firstName&gt;&lt;lastName&gt;Lebeau&lt;/lastName&gt;&lt;/author&gt;&lt;author&gt;&lt;firstName&gt;Vincent&lt;/firstName&gt;&lt;lastName&gt;Busigny&lt;/lastName&gt;&lt;/author&gt;&lt;author&gt;&lt;firstName&gt;Carine&lt;/firstName&gt;&lt;lastName&gt;Chaduteau&lt;/lastName&gt;&lt;/author&gt;&lt;author&gt;&lt;firstName&gt;Magali&lt;/firstName&gt;&lt;lastName&gt;Ader&lt;/lastName&gt;&lt;/author&gt;&lt;/authors&gt;&lt;/publication&gt;&lt;/publications&gt;&lt;cites&gt;&lt;/cites&gt;&lt;/citation&gt;</w:instrText>
      </w:r>
      <w:r w:rsidRPr="0034753A">
        <w:rPr>
          <w:rFonts w:ascii="Times" w:hAnsi="Times" w:cs="Times New Roman"/>
          <w:lang w:val="en-US"/>
        </w:rPr>
        <w:fldChar w:fldCharType="separate"/>
      </w:r>
      <w:r w:rsidR="008A28EA">
        <w:rPr>
          <w:rFonts w:ascii="Times" w:hAnsi="Times" w:cs="Times"/>
          <w:vertAlign w:val="superscript"/>
          <w:lang w:val="en-US"/>
        </w:rPr>
        <w:t>[40]</w:t>
      </w:r>
      <w:r w:rsidRPr="0034753A">
        <w:rPr>
          <w:rFonts w:ascii="Times" w:hAnsi="Times" w:cs="Times New Roman"/>
          <w:lang w:val="en-US"/>
        </w:rPr>
        <w:fldChar w:fldCharType="end"/>
      </w:r>
    </w:p>
    <w:p w14:paraId="1CB3A629" w14:textId="77777777" w:rsidR="00E03937" w:rsidRDefault="00E03937" w:rsidP="00E03937">
      <w:pPr>
        <w:jc w:val="both"/>
        <w:rPr>
          <w:rFonts w:ascii="Times" w:hAnsi="Times" w:cs="Times New Roman"/>
          <w:lang w:val="en-US"/>
        </w:rPr>
      </w:pPr>
    </w:p>
    <w:p w14:paraId="08ED9593" w14:textId="6E10DE48" w:rsidR="009A0E63" w:rsidRPr="009A0E63" w:rsidRDefault="009A0E63" w:rsidP="009A0E63">
      <w:pPr>
        <w:jc w:val="both"/>
        <w:rPr>
          <w:rFonts w:ascii="Times" w:hAnsi="Times" w:cs="Times New Roman"/>
        </w:rPr>
      </w:pPr>
      <w:r w:rsidRPr="009A0E63">
        <w:rPr>
          <w:rFonts w:ascii="Times" w:hAnsi="Times" w:cs="Times New Roman"/>
        </w:rPr>
        <w:t xml:space="preserve">The result of decreasing PPQ trap temperature is </w:t>
      </w:r>
      <w:r w:rsidR="004F6F33">
        <w:rPr>
          <w:rFonts w:ascii="Times" w:hAnsi="Times" w:cs="Times New Roman"/>
        </w:rPr>
        <w:t>to decrease</w:t>
      </w:r>
      <w:r w:rsidRPr="009A0E63">
        <w:rPr>
          <w:rFonts w:ascii="Times" w:hAnsi="Times" w:cs="Times New Roman"/>
        </w:rPr>
        <w:t xml:space="preserve"> 49 parameter values in both sample types measured. This is more notable in the sample DCM2 in which decreases in ∆</w:t>
      </w:r>
      <w:r w:rsidRPr="009A0E63">
        <w:rPr>
          <w:rFonts w:ascii="Times" w:hAnsi="Times" w:cs="Times New Roman"/>
          <w:vertAlign w:val="subscript"/>
        </w:rPr>
        <w:t>48</w:t>
      </w:r>
      <w:r w:rsidRPr="009A0E63">
        <w:rPr>
          <w:rFonts w:ascii="Times" w:hAnsi="Times" w:cs="Times New Roman"/>
        </w:rPr>
        <w:t xml:space="preserve"> offset and 49 parameter are accompanied by lower sample ∆</w:t>
      </w:r>
      <w:r w:rsidRPr="009A0E63">
        <w:rPr>
          <w:rFonts w:ascii="Times" w:hAnsi="Times" w:cs="Times New Roman"/>
          <w:vertAlign w:val="subscript"/>
        </w:rPr>
        <w:t>47</w:t>
      </w:r>
      <w:r w:rsidRPr="009A0E63">
        <w:rPr>
          <w:rFonts w:ascii="Times" w:hAnsi="Times" w:cs="Times New Roman"/>
        </w:rPr>
        <w:t>. We propose</w:t>
      </w:r>
      <w:r w:rsidR="004F6F33">
        <w:rPr>
          <w:rFonts w:ascii="Times" w:hAnsi="Times" w:cs="Times New Roman"/>
        </w:rPr>
        <w:t xml:space="preserve"> that in the</w:t>
      </w:r>
      <w:r w:rsidRPr="009A0E63">
        <w:rPr>
          <w:rFonts w:ascii="Times" w:hAnsi="Times" w:cs="Times New Roman"/>
        </w:rPr>
        <w:t xml:space="preserve"> the case of DCM1 by lowering PPQ trap temperature we achieve improved contaminant reduction in analyate CO</w:t>
      </w:r>
      <w:r w:rsidRPr="009A0E63">
        <w:rPr>
          <w:rFonts w:ascii="Times" w:hAnsi="Times" w:cs="Times New Roman"/>
          <w:vertAlign w:val="subscript"/>
        </w:rPr>
        <w:t>2</w:t>
      </w:r>
      <w:r w:rsidR="004F6F33">
        <w:rPr>
          <w:rFonts w:ascii="Times" w:hAnsi="Times" w:cs="Times New Roman"/>
          <w:vertAlign w:val="subscript"/>
        </w:rPr>
        <w:t>,</w:t>
      </w:r>
      <w:r w:rsidRPr="009A0E63">
        <w:rPr>
          <w:rFonts w:ascii="Times" w:hAnsi="Times" w:cs="Times New Roman"/>
        </w:rPr>
        <w:t xml:space="preserve"> thus improving the reliability of our ∆</w:t>
      </w:r>
      <w:r w:rsidRPr="009A0E63">
        <w:rPr>
          <w:rFonts w:ascii="Times" w:hAnsi="Times" w:cs="Times New Roman"/>
          <w:vertAlign w:val="subscript"/>
        </w:rPr>
        <w:t>47</w:t>
      </w:r>
      <w:r w:rsidRPr="009A0E63">
        <w:rPr>
          <w:rFonts w:ascii="Times" w:hAnsi="Times" w:cs="Times New Roman"/>
        </w:rPr>
        <w:t xml:space="preserve"> measurement. </w:t>
      </w:r>
    </w:p>
    <w:p w14:paraId="0E43ABA0" w14:textId="77777777" w:rsidR="009A0E63" w:rsidRPr="0034753A" w:rsidRDefault="009A0E63" w:rsidP="00E03937">
      <w:pPr>
        <w:jc w:val="both"/>
        <w:rPr>
          <w:rFonts w:ascii="Times" w:hAnsi="Times" w:cs="Times New Roman"/>
          <w:lang w:val="en-US"/>
        </w:rPr>
      </w:pPr>
    </w:p>
    <w:p w14:paraId="32FA45D7" w14:textId="55517ACD" w:rsidR="00E03937" w:rsidRPr="007122C9" w:rsidRDefault="00E03937" w:rsidP="00E03937">
      <w:pPr>
        <w:jc w:val="both"/>
        <w:rPr>
          <w:rFonts w:ascii="Times" w:hAnsi="Times" w:cs="Times New Roman"/>
          <w:b/>
          <w:color w:val="000000"/>
        </w:rPr>
      </w:pPr>
      <w:r w:rsidRPr="0034753A">
        <w:rPr>
          <w:rFonts w:ascii="Times" w:hAnsi="Times" w:cs="Times New Roman"/>
          <w:b/>
        </w:rPr>
        <w:t xml:space="preserve">Effect of PPQ trap temperature on </w:t>
      </w:r>
      <w:r w:rsidRPr="0034753A">
        <w:rPr>
          <w:rFonts w:ascii="Times" w:hAnsi="Times" w:cs="MS Reference Sans Serif"/>
          <w:b/>
          <w:color w:val="000000"/>
        </w:rPr>
        <w:t>δ</w:t>
      </w:r>
      <w:r w:rsidRPr="0034753A">
        <w:rPr>
          <w:rFonts w:ascii="Times" w:hAnsi="Times" w:cs="Times New Roman"/>
          <w:b/>
          <w:color w:val="000000"/>
          <w:vertAlign w:val="superscript"/>
        </w:rPr>
        <w:t>18</w:t>
      </w:r>
      <w:r w:rsidRPr="0034753A">
        <w:rPr>
          <w:rFonts w:ascii="Times" w:hAnsi="Times" w:cs="Times New Roman"/>
          <w:b/>
          <w:color w:val="000000"/>
        </w:rPr>
        <w:t xml:space="preserve">O, </w:t>
      </w:r>
      <w:r w:rsidRPr="0034753A">
        <w:rPr>
          <w:rFonts w:ascii="Times" w:hAnsi="Times" w:cs="MS Reference Sans Serif"/>
          <w:b/>
          <w:color w:val="000000"/>
        </w:rPr>
        <w:t>δ</w:t>
      </w:r>
      <w:r w:rsidRPr="0034753A">
        <w:rPr>
          <w:rFonts w:ascii="Times" w:hAnsi="Times" w:cs="Times New Roman"/>
          <w:b/>
          <w:color w:val="000000"/>
          <w:vertAlign w:val="superscript"/>
        </w:rPr>
        <w:t>13</w:t>
      </w:r>
      <w:r w:rsidRPr="0034753A">
        <w:rPr>
          <w:rFonts w:ascii="Times" w:hAnsi="Times" w:cs="Times New Roman"/>
          <w:b/>
          <w:color w:val="000000"/>
        </w:rPr>
        <w:t>C and ∆</w:t>
      </w:r>
      <w:r w:rsidRPr="0034753A">
        <w:rPr>
          <w:rFonts w:ascii="Times" w:hAnsi="Times" w:cs="Times New Roman"/>
          <w:b/>
          <w:color w:val="000000"/>
          <w:vertAlign w:val="subscript"/>
        </w:rPr>
        <w:t>47</w:t>
      </w:r>
      <w:r w:rsidR="007122C9">
        <w:rPr>
          <w:rFonts w:ascii="Times" w:hAnsi="Times" w:cs="Times New Roman"/>
          <w:b/>
          <w:color w:val="000000"/>
          <w:vertAlign w:val="subscript"/>
        </w:rPr>
        <w:t xml:space="preserve"> </w:t>
      </w:r>
      <w:r w:rsidR="007122C9">
        <w:rPr>
          <w:rFonts w:ascii="Times" w:hAnsi="Times" w:cs="Times New Roman"/>
          <w:b/>
          <w:color w:val="000000"/>
        </w:rPr>
        <w:t xml:space="preserve">values </w:t>
      </w:r>
    </w:p>
    <w:p w14:paraId="42676A09" w14:textId="387FA827" w:rsidR="008A2B26" w:rsidRDefault="00E03937" w:rsidP="008A2B26">
      <w:r w:rsidRPr="0034753A">
        <w:rPr>
          <w:rFonts w:ascii="Times" w:hAnsi="Times" w:cs="Times New Roman"/>
        </w:rPr>
        <w:t>In the purification of carbon dioxide for isotopic analysis we strive to avoid significant isotopic fractionation, affecting either bulk or clumped isotopic value of sample gas. Isotopic values of sample DDOL</w:t>
      </w:r>
      <w:r w:rsidR="008A2B26">
        <w:rPr>
          <w:rFonts w:ascii="Times" w:hAnsi="Times" w:cs="Times New Roman"/>
        </w:rPr>
        <w:t>1</w:t>
      </w:r>
      <w:r w:rsidRPr="0034753A">
        <w:rPr>
          <w:rFonts w:ascii="Times" w:hAnsi="Times" w:cs="Times New Roman"/>
        </w:rPr>
        <w:t xml:space="preserve"> indicate isotopic fractionation associated with the interaction of carbon dioxide with the stationary phase PPQ occurs below -45˚C, leading to lower </w:t>
      </w:r>
      <w:r w:rsidRPr="007C18C0">
        <w:rPr>
          <w:rFonts w:ascii="Times" w:hAnsi="Times" w:cs="MS Reference Sans Serif"/>
          <w:color w:val="000000"/>
        </w:rPr>
        <w:t>δ</w:t>
      </w:r>
      <w:r w:rsidRPr="007C18C0">
        <w:rPr>
          <w:rFonts w:ascii="Times" w:hAnsi="Times" w:cs="Times New Roman"/>
          <w:color w:val="000000"/>
          <w:vertAlign w:val="superscript"/>
        </w:rPr>
        <w:t>18</w:t>
      </w:r>
      <w:r w:rsidRPr="007C18C0">
        <w:rPr>
          <w:rFonts w:ascii="Times" w:hAnsi="Times" w:cs="Times New Roman"/>
          <w:color w:val="000000"/>
        </w:rPr>
        <w:t>O</w:t>
      </w:r>
      <w:r w:rsidRPr="0034753A">
        <w:rPr>
          <w:rFonts w:ascii="Times" w:hAnsi="Times" w:cs="Times New Roman"/>
          <w:i/>
          <w:color w:val="000000"/>
        </w:rPr>
        <w:t xml:space="preserve"> </w:t>
      </w:r>
      <w:r w:rsidRPr="0034753A">
        <w:rPr>
          <w:rFonts w:ascii="Times" w:hAnsi="Times" w:cs="Times New Roman"/>
          <w:color w:val="000000"/>
        </w:rPr>
        <w:t>and</w:t>
      </w:r>
      <w:r w:rsidRPr="0034753A">
        <w:rPr>
          <w:rFonts w:ascii="Times" w:hAnsi="Times" w:cs="Times New Roman"/>
          <w:i/>
          <w:color w:val="000000"/>
        </w:rPr>
        <w:t xml:space="preserve"> </w:t>
      </w:r>
      <w:r w:rsidRPr="007C18C0">
        <w:rPr>
          <w:rFonts w:ascii="Times" w:hAnsi="Times" w:cs="MS Reference Sans Serif"/>
          <w:color w:val="000000"/>
        </w:rPr>
        <w:t>δ</w:t>
      </w:r>
      <w:r w:rsidRPr="007C18C0">
        <w:rPr>
          <w:rFonts w:ascii="Times" w:hAnsi="Times" w:cs="Times New Roman"/>
          <w:color w:val="000000"/>
          <w:vertAlign w:val="superscript"/>
        </w:rPr>
        <w:t>13</w:t>
      </w:r>
      <w:r w:rsidRPr="007C18C0">
        <w:rPr>
          <w:rFonts w:ascii="Times" w:hAnsi="Times" w:cs="Times New Roman"/>
          <w:color w:val="000000"/>
        </w:rPr>
        <w:t>C</w:t>
      </w:r>
      <w:r w:rsidR="007122C9">
        <w:rPr>
          <w:rFonts w:ascii="Times" w:hAnsi="Times" w:cs="Times New Roman"/>
          <w:color w:val="000000"/>
        </w:rPr>
        <w:t xml:space="preserve"> values</w:t>
      </w:r>
      <w:r w:rsidR="00B429A4">
        <w:rPr>
          <w:rFonts w:ascii="Times" w:hAnsi="Times" w:cs="Times New Roman"/>
          <w:color w:val="000000"/>
        </w:rPr>
        <w:t xml:space="preserve"> (Figure 6)</w:t>
      </w:r>
      <w:r w:rsidRPr="0034753A">
        <w:rPr>
          <w:rFonts w:ascii="Times" w:hAnsi="Times" w:cs="Times New Roman"/>
          <w:color w:val="000000"/>
        </w:rPr>
        <w:t>. ∆</w:t>
      </w:r>
      <w:r w:rsidRPr="0034753A">
        <w:rPr>
          <w:rFonts w:ascii="Times" w:hAnsi="Times" w:cs="Times New Roman"/>
          <w:color w:val="000000"/>
          <w:vertAlign w:val="subscript"/>
        </w:rPr>
        <w:t>47CDES</w:t>
      </w:r>
      <w:r w:rsidRPr="0034753A">
        <w:rPr>
          <w:rFonts w:ascii="Times" w:hAnsi="Times" w:cs="Times New Roman"/>
          <w:color w:val="000000"/>
        </w:rPr>
        <w:t xml:space="preserve"> of values </w:t>
      </w:r>
      <w:r w:rsidR="008A2B26">
        <w:rPr>
          <w:rFonts w:ascii="Times" w:hAnsi="Times" w:cs="Times New Roman"/>
          <w:color w:val="000000"/>
        </w:rPr>
        <w:t>DDOL1</w:t>
      </w:r>
      <w:r w:rsidR="008A2B26" w:rsidRPr="0034753A">
        <w:rPr>
          <w:rFonts w:ascii="Times" w:hAnsi="Times" w:cs="Times New Roman"/>
          <w:color w:val="000000"/>
        </w:rPr>
        <w:t xml:space="preserve"> </w:t>
      </w:r>
      <w:r w:rsidRPr="0034753A">
        <w:rPr>
          <w:rFonts w:ascii="Times" w:hAnsi="Times" w:cs="Times New Roman"/>
          <w:color w:val="000000"/>
        </w:rPr>
        <w:t>purified between -25˚C and -65˚C however appear unaffected by PPQ temperature (Fig</w:t>
      </w:r>
      <w:r>
        <w:rPr>
          <w:rFonts w:ascii="Times" w:hAnsi="Times" w:cs="Times New Roman"/>
          <w:color w:val="000000"/>
        </w:rPr>
        <w:t>ure</w:t>
      </w:r>
      <w:r w:rsidR="00B429A4">
        <w:rPr>
          <w:rFonts w:ascii="Times" w:hAnsi="Times" w:cs="Times New Roman"/>
          <w:color w:val="000000"/>
        </w:rPr>
        <w:t xml:space="preserve"> 4</w:t>
      </w:r>
      <w:r w:rsidRPr="0034753A">
        <w:rPr>
          <w:rFonts w:ascii="Times" w:hAnsi="Times" w:cs="Times New Roman"/>
          <w:color w:val="000000"/>
        </w:rPr>
        <w:t>).</w:t>
      </w:r>
      <w:r w:rsidR="008A2B26" w:rsidRPr="008A2B26">
        <w:rPr>
          <w:rFonts w:ascii="Times" w:hAnsi="Times" w:cs="Times New Roman"/>
          <w:color w:val="000000"/>
        </w:rPr>
        <w:t xml:space="preserve"> </w:t>
      </w:r>
      <w:r w:rsidR="008A2B26">
        <w:rPr>
          <w:rFonts w:ascii="Times" w:hAnsi="Times" w:cs="Times New Roman"/>
          <w:color w:val="000000"/>
        </w:rPr>
        <w:t xml:space="preserve">The variation in </w:t>
      </w:r>
      <w:r w:rsidR="008A2B26" w:rsidRPr="007C18C0">
        <w:rPr>
          <w:rFonts w:ascii="Times" w:hAnsi="Times" w:cs="MS Reference Sans Serif"/>
          <w:color w:val="000000"/>
        </w:rPr>
        <w:t>δ</w:t>
      </w:r>
      <w:r w:rsidR="008A2B26" w:rsidRPr="007C18C0">
        <w:rPr>
          <w:rFonts w:ascii="Times" w:hAnsi="Times" w:cs="Times New Roman"/>
          <w:color w:val="000000"/>
          <w:vertAlign w:val="superscript"/>
        </w:rPr>
        <w:t>18</w:t>
      </w:r>
      <w:r w:rsidR="008A2B26" w:rsidRPr="007C18C0">
        <w:rPr>
          <w:rFonts w:ascii="Times" w:hAnsi="Times" w:cs="Times New Roman"/>
          <w:color w:val="000000"/>
        </w:rPr>
        <w:t>O</w:t>
      </w:r>
      <w:r w:rsidR="008A2B26" w:rsidRPr="0034753A">
        <w:rPr>
          <w:rFonts w:ascii="Times" w:hAnsi="Times" w:cs="Times New Roman"/>
          <w:i/>
          <w:color w:val="000000"/>
        </w:rPr>
        <w:t xml:space="preserve"> </w:t>
      </w:r>
      <w:r w:rsidR="008A2B26" w:rsidRPr="0034753A">
        <w:rPr>
          <w:rFonts w:ascii="Times" w:hAnsi="Times" w:cs="Times New Roman"/>
          <w:color w:val="000000"/>
        </w:rPr>
        <w:t>and</w:t>
      </w:r>
      <w:r w:rsidR="008A2B26" w:rsidRPr="0034753A">
        <w:rPr>
          <w:rFonts w:ascii="Times" w:hAnsi="Times" w:cs="Times New Roman"/>
          <w:i/>
          <w:color w:val="000000"/>
        </w:rPr>
        <w:t xml:space="preserve"> </w:t>
      </w:r>
      <w:r w:rsidR="008A2B26" w:rsidRPr="007C18C0">
        <w:rPr>
          <w:rFonts w:ascii="Times" w:hAnsi="Times" w:cs="MS Reference Sans Serif"/>
          <w:color w:val="000000"/>
        </w:rPr>
        <w:t>δ</w:t>
      </w:r>
      <w:r w:rsidR="008A2B26" w:rsidRPr="007C18C0">
        <w:rPr>
          <w:rFonts w:ascii="Times" w:hAnsi="Times" w:cs="Times New Roman"/>
          <w:color w:val="000000"/>
          <w:vertAlign w:val="superscript"/>
        </w:rPr>
        <w:t>13</w:t>
      </w:r>
      <w:r w:rsidR="008A2B26" w:rsidRPr="007C18C0">
        <w:rPr>
          <w:rFonts w:ascii="Times" w:hAnsi="Times" w:cs="Times New Roman"/>
          <w:color w:val="000000"/>
        </w:rPr>
        <w:t>C</w:t>
      </w:r>
      <w:r w:rsidR="008A2B26">
        <w:rPr>
          <w:rFonts w:ascii="Times" w:hAnsi="Times" w:cs="Times New Roman"/>
          <w:color w:val="000000"/>
        </w:rPr>
        <w:t xml:space="preserve"> between at all PPQ temperatures, most likely as a result of sample contamination or inhomogeneity, make DDOL1 unsuitable to further test changes in isotopic values on lowering trap temperature. </w:t>
      </w:r>
    </w:p>
    <w:p w14:paraId="71F78A8A" w14:textId="77777777" w:rsidR="00E03937" w:rsidRPr="0034753A" w:rsidRDefault="00E03937" w:rsidP="00E03937">
      <w:pPr>
        <w:jc w:val="both"/>
        <w:rPr>
          <w:rFonts w:ascii="Times" w:hAnsi="Times" w:cs="Times New Roman"/>
          <w:color w:val="000000"/>
        </w:rPr>
      </w:pPr>
    </w:p>
    <w:p w14:paraId="408AC89E" w14:textId="07E40B04" w:rsidR="00E03937" w:rsidRDefault="00E03937" w:rsidP="00E03937">
      <w:pPr>
        <w:jc w:val="both"/>
        <w:rPr>
          <w:rFonts w:ascii="Times" w:hAnsi="Times" w:cs="Times New Roman"/>
          <w:color w:val="000000"/>
        </w:rPr>
      </w:pPr>
      <w:r w:rsidRPr="0034753A">
        <w:rPr>
          <w:rFonts w:ascii="Times" w:hAnsi="Times" w:cs="Times New Roman"/>
          <w:color w:val="000000"/>
        </w:rPr>
        <w:t xml:space="preserve">To further test the effects of lowering PPQ trap temperature on </w:t>
      </w:r>
      <w:r w:rsidRPr="0034753A">
        <w:rPr>
          <w:rFonts w:ascii="Times" w:hAnsi="Times" w:cs="MS Reference Sans Serif"/>
          <w:color w:val="000000"/>
        </w:rPr>
        <w:t>δ</w:t>
      </w:r>
      <w:r w:rsidRPr="0034753A">
        <w:rPr>
          <w:rFonts w:ascii="Times" w:hAnsi="Times" w:cs="Times New Roman"/>
          <w:color w:val="000000"/>
          <w:vertAlign w:val="superscript"/>
        </w:rPr>
        <w:t>18</w:t>
      </w:r>
      <w:r w:rsidRPr="0034753A">
        <w:rPr>
          <w:rFonts w:ascii="Times" w:hAnsi="Times" w:cs="Times New Roman"/>
          <w:color w:val="000000"/>
        </w:rPr>
        <w:t xml:space="preserve">O, </w:t>
      </w:r>
      <w:r w:rsidRPr="0034753A">
        <w:rPr>
          <w:rFonts w:ascii="Times" w:hAnsi="Times" w:cs="MS Reference Sans Serif"/>
          <w:color w:val="000000"/>
        </w:rPr>
        <w:t>δ</w:t>
      </w:r>
      <w:r w:rsidRPr="0034753A">
        <w:rPr>
          <w:rFonts w:ascii="Times" w:hAnsi="Times" w:cs="Times New Roman"/>
          <w:color w:val="000000"/>
          <w:vertAlign w:val="superscript"/>
        </w:rPr>
        <w:t>13</w:t>
      </w:r>
      <w:r w:rsidRPr="0034753A">
        <w:rPr>
          <w:rFonts w:ascii="Times" w:hAnsi="Times" w:cs="Times New Roman"/>
          <w:color w:val="000000"/>
        </w:rPr>
        <w:t>C and</w:t>
      </w:r>
      <w:r w:rsidRPr="0034753A">
        <w:rPr>
          <w:rFonts w:ascii="Times" w:hAnsi="Times" w:cs="Times New Roman"/>
          <w:i/>
          <w:color w:val="000000"/>
        </w:rPr>
        <w:t xml:space="preserve"> </w:t>
      </w:r>
      <w:r w:rsidRPr="0034753A">
        <w:rPr>
          <w:rFonts w:ascii="Times" w:hAnsi="Times" w:cs="Times New Roman"/>
          <w:color w:val="000000"/>
        </w:rPr>
        <w:t>∆</w:t>
      </w:r>
      <w:r w:rsidRPr="0034753A">
        <w:rPr>
          <w:rFonts w:ascii="Times" w:hAnsi="Times" w:cs="Times New Roman"/>
          <w:color w:val="000000"/>
          <w:vertAlign w:val="subscript"/>
        </w:rPr>
        <w:t>47</w:t>
      </w:r>
      <w:r w:rsidRPr="0034753A">
        <w:rPr>
          <w:rFonts w:ascii="Times" w:hAnsi="Times" w:cs="Times New Roman"/>
          <w:color w:val="000000"/>
        </w:rPr>
        <w:t xml:space="preserve"> </w:t>
      </w:r>
      <w:r w:rsidR="007122C9">
        <w:rPr>
          <w:rFonts w:ascii="Times" w:hAnsi="Times" w:cs="Times New Roman"/>
          <w:color w:val="000000"/>
        </w:rPr>
        <w:t xml:space="preserve">values, </w:t>
      </w:r>
      <w:r w:rsidRPr="0034753A">
        <w:rPr>
          <w:rFonts w:ascii="Times" w:hAnsi="Times" w:cs="Times New Roman"/>
          <w:color w:val="000000"/>
        </w:rPr>
        <w:t>CM and ETH3 standards were</w:t>
      </w:r>
      <w:r w:rsidR="008A2B26">
        <w:rPr>
          <w:rFonts w:ascii="Times" w:hAnsi="Times" w:cs="Times New Roman"/>
          <w:color w:val="000000"/>
        </w:rPr>
        <w:t xml:space="preserve"> therefore</w:t>
      </w:r>
      <w:r w:rsidRPr="0034753A">
        <w:rPr>
          <w:rFonts w:ascii="Times" w:hAnsi="Times" w:cs="Times New Roman"/>
          <w:color w:val="000000"/>
        </w:rPr>
        <w:t xml:space="preserve"> purified </w:t>
      </w:r>
      <w:r w:rsidR="00B429A4">
        <w:rPr>
          <w:rFonts w:ascii="Times" w:hAnsi="Times" w:cs="Times New Roman"/>
          <w:color w:val="000000"/>
        </w:rPr>
        <w:t>at</w:t>
      </w:r>
      <w:r w:rsidRPr="0034753A">
        <w:rPr>
          <w:rFonts w:ascii="Times" w:hAnsi="Times" w:cs="Times New Roman"/>
          <w:color w:val="000000"/>
        </w:rPr>
        <w:t xml:space="preserve"> PPQ trap </w:t>
      </w:r>
      <w:r w:rsidR="00B429A4">
        <w:rPr>
          <w:rFonts w:ascii="Times" w:hAnsi="Times" w:cs="Times New Roman"/>
          <w:color w:val="000000"/>
        </w:rPr>
        <w:t>temperatures of</w:t>
      </w:r>
      <w:r w:rsidRPr="0034753A">
        <w:rPr>
          <w:rFonts w:ascii="Times" w:hAnsi="Times" w:cs="Times New Roman"/>
          <w:color w:val="000000"/>
        </w:rPr>
        <w:t xml:space="preserve"> -35˚C and -60˚C</w:t>
      </w:r>
      <w:r w:rsidR="00B429A4">
        <w:rPr>
          <w:rFonts w:ascii="Times" w:hAnsi="Times" w:cs="Times New Roman"/>
          <w:color w:val="000000"/>
        </w:rPr>
        <w:t xml:space="preserve"> (</w:t>
      </w:r>
      <w:r w:rsidRPr="0034753A">
        <w:rPr>
          <w:rFonts w:ascii="Times" w:hAnsi="Times" w:cs="Times New Roman"/>
          <w:color w:val="000000"/>
        </w:rPr>
        <w:t xml:space="preserve">Figure </w:t>
      </w:r>
      <w:r w:rsidR="00F073AB">
        <w:rPr>
          <w:rFonts w:ascii="Times" w:hAnsi="Times" w:cs="Times New Roman"/>
          <w:color w:val="000000"/>
        </w:rPr>
        <w:t>7</w:t>
      </w:r>
      <w:r w:rsidRPr="0034753A">
        <w:rPr>
          <w:rFonts w:ascii="Times" w:hAnsi="Times" w:cs="Times New Roman"/>
          <w:color w:val="000000"/>
        </w:rPr>
        <w:t xml:space="preserve">). Whilst isotopic fractionation at -65˚C results in lower </w:t>
      </w:r>
      <w:r w:rsidRPr="0034753A">
        <w:rPr>
          <w:rFonts w:ascii="Times" w:hAnsi="Times" w:cs="MS Reference Sans Serif"/>
          <w:color w:val="000000"/>
        </w:rPr>
        <w:t>δ</w:t>
      </w:r>
      <w:r w:rsidRPr="0034753A">
        <w:rPr>
          <w:rFonts w:ascii="Times" w:hAnsi="Times" w:cs="Times New Roman"/>
          <w:color w:val="000000"/>
          <w:vertAlign w:val="superscript"/>
        </w:rPr>
        <w:t>18</w:t>
      </w:r>
      <w:r w:rsidRPr="0034753A">
        <w:rPr>
          <w:rFonts w:ascii="Times" w:hAnsi="Times" w:cs="Times New Roman"/>
          <w:color w:val="000000"/>
        </w:rPr>
        <w:t>O</w:t>
      </w:r>
      <w:r w:rsidR="00FC36DB">
        <w:rPr>
          <w:rFonts w:ascii="Times" w:hAnsi="Times" w:cs="Times New Roman"/>
          <w:color w:val="000000"/>
        </w:rPr>
        <w:t xml:space="preserve"> and </w:t>
      </w:r>
      <w:r w:rsidRPr="0034753A">
        <w:rPr>
          <w:rFonts w:ascii="Times" w:hAnsi="Times" w:cs="MS Reference Sans Serif"/>
          <w:color w:val="000000"/>
        </w:rPr>
        <w:t>δ</w:t>
      </w:r>
      <w:r w:rsidRPr="0034753A">
        <w:rPr>
          <w:rFonts w:ascii="Times" w:hAnsi="Times" w:cs="Times New Roman"/>
          <w:color w:val="000000"/>
          <w:vertAlign w:val="superscript"/>
        </w:rPr>
        <w:t>13</w:t>
      </w:r>
      <w:r w:rsidRPr="0034753A">
        <w:rPr>
          <w:rFonts w:ascii="Times" w:hAnsi="Times" w:cs="Times New Roman"/>
          <w:color w:val="000000"/>
        </w:rPr>
        <w:t>C</w:t>
      </w:r>
      <w:r w:rsidR="007122C9">
        <w:rPr>
          <w:rFonts w:ascii="Times" w:hAnsi="Times" w:cs="Times New Roman"/>
          <w:color w:val="000000"/>
        </w:rPr>
        <w:t xml:space="preserve"> values</w:t>
      </w:r>
      <w:r w:rsidR="00C055F3">
        <w:rPr>
          <w:rFonts w:ascii="Times" w:hAnsi="Times" w:cs="Times New Roman"/>
          <w:color w:val="000000"/>
        </w:rPr>
        <w:t xml:space="preserve">, </w:t>
      </w:r>
      <w:r w:rsidRPr="0034753A">
        <w:rPr>
          <w:rFonts w:ascii="Times" w:hAnsi="Times" w:cs="Times New Roman"/>
          <w:color w:val="000000"/>
        </w:rPr>
        <w:t>∆</w:t>
      </w:r>
      <w:r w:rsidRPr="0034753A">
        <w:rPr>
          <w:rFonts w:ascii="Times" w:hAnsi="Times" w:cs="Times New Roman"/>
          <w:color w:val="000000"/>
          <w:vertAlign w:val="subscript"/>
        </w:rPr>
        <w:t>47Corr</w:t>
      </w:r>
      <w:r w:rsidRPr="0034753A">
        <w:rPr>
          <w:rFonts w:ascii="Times" w:hAnsi="Times" w:cs="Times New Roman"/>
          <w:color w:val="000000"/>
        </w:rPr>
        <w:t xml:space="preserve"> appears largely unaffected by lower trap temperature.</w:t>
      </w:r>
      <w:r w:rsidR="009A0E63">
        <w:rPr>
          <w:rFonts w:ascii="Times" w:hAnsi="Times" w:cs="Times New Roman"/>
          <w:color w:val="000000"/>
        </w:rPr>
        <w:t xml:space="preserve"> </w:t>
      </w:r>
      <w:r w:rsidR="009A0E63" w:rsidRPr="009A0E63">
        <w:rPr>
          <w:rFonts w:ascii="Times" w:hAnsi="Times" w:cs="Times New Roman"/>
          <w:color w:val="000000"/>
        </w:rPr>
        <w:t>The lack of change in ∆</w:t>
      </w:r>
      <w:r w:rsidR="009A0E63" w:rsidRPr="009A0E63">
        <w:rPr>
          <w:rFonts w:ascii="Times" w:hAnsi="Times" w:cs="Times New Roman"/>
          <w:color w:val="000000"/>
          <w:vertAlign w:val="subscript"/>
        </w:rPr>
        <w:t xml:space="preserve">47Corr </w:t>
      </w:r>
      <w:r w:rsidR="004F6F33">
        <w:rPr>
          <w:rFonts w:ascii="Times" w:hAnsi="Times" w:cs="Times New Roman"/>
          <w:color w:val="000000"/>
        </w:rPr>
        <w:t>is expected</w:t>
      </w:r>
      <w:r w:rsidR="009A0E63" w:rsidRPr="009A0E63">
        <w:rPr>
          <w:rFonts w:ascii="Times" w:hAnsi="Times" w:cs="Times New Roman"/>
          <w:color w:val="000000"/>
        </w:rPr>
        <w:t>, as CM and ETH3 standards are considered relatively free from contaminants, exhibiting low ∆</w:t>
      </w:r>
      <w:r w:rsidR="009A0E63" w:rsidRPr="009A0E63">
        <w:rPr>
          <w:rFonts w:ascii="Times" w:hAnsi="Times" w:cs="Times New Roman"/>
          <w:color w:val="000000"/>
          <w:vertAlign w:val="subscript"/>
        </w:rPr>
        <w:t>48</w:t>
      </w:r>
      <w:r w:rsidR="009A0E63" w:rsidRPr="009A0E63">
        <w:rPr>
          <w:rFonts w:ascii="Times" w:hAnsi="Times" w:cs="Times New Roman"/>
          <w:color w:val="000000"/>
        </w:rPr>
        <w:t xml:space="preserve"> offset and 49 parameter values when purified at -35˚C. It however indicates that improvements in ∆</w:t>
      </w:r>
      <w:r w:rsidR="009A0E63" w:rsidRPr="009A0E63">
        <w:rPr>
          <w:rFonts w:ascii="Times" w:hAnsi="Times" w:cs="Times New Roman"/>
          <w:color w:val="000000"/>
          <w:vertAlign w:val="subscript"/>
        </w:rPr>
        <w:t>47</w:t>
      </w:r>
      <w:r w:rsidR="009A0E63" w:rsidRPr="009A0E63">
        <w:rPr>
          <w:rFonts w:ascii="Times" w:hAnsi="Times" w:cs="Times New Roman"/>
          <w:color w:val="000000"/>
        </w:rPr>
        <w:t xml:space="preserve"> observed in contaminated samples are most likely as a result of improved cleaning as opposed to significant fractionation in ∆</w:t>
      </w:r>
      <w:r w:rsidR="009A0E63" w:rsidRPr="009A0E63">
        <w:rPr>
          <w:rFonts w:ascii="Times" w:hAnsi="Times" w:cs="Times New Roman"/>
          <w:color w:val="000000"/>
          <w:vertAlign w:val="subscript"/>
        </w:rPr>
        <w:t>47</w:t>
      </w:r>
      <w:r w:rsidR="009A0E63" w:rsidRPr="009A0E63">
        <w:rPr>
          <w:rFonts w:ascii="Times" w:hAnsi="Times" w:cs="Times New Roman"/>
          <w:color w:val="000000"/>
        </w:rPr>
        <w:t>.</w:t>
      </w:r>
    </w:p>
    <w:p w14:paraId="0DC0291B" w14:textId="77777777" w:rsidR="00FE0B81" w:rsidRDefault="00FE0B81" w:rsidP="00E03937">
      <w:pPr>
        <w:jc w:val="both"/>
        <w:rPr>
          <w:rFonts w:ascii="Times" w:hAnsi="Times" w:cs="Times New Roman"/>
          <w:color w:val="000000"/>
        </w:rPr>
      </w:pPr>
    </w:p>
    <w:p w14:paraId="62BC6D09" w14:textId="1462C506" w:rsidR="00160D7E" w:rsidRPr="00CC7DEC" w:rsidRDefault="00160D7E" w:rsidP="00E03937">
      <w:pPr>
        <w:jc w:val="both"/>
        <w:rPr>
          <w:rFonts w:ascii="Times" w:hAnsi="Times" w:cs="Times New Roman"/>
          <w:color w:val="000000"/>
        </w:rPr>
      </w:pPr>
      <w:r w:rsidRPr="00160D7E">
        <w:rPr>
          <w:rFonts w:ascii="Times" w:hAnsi="Times" w:cs="Times New Roman"/>
          <w:lang w:val="en-US"/>
        </w:rPr>
        <w:t>Approximately half of samples with high ∆</w:t>
      </w:r>
      <w:r w:rsidRPr="00160D7E">
        <w:rPr>
          <w:rFonts w:ascii="Times" w:hAnsi="Times" w:cs="Times New Roman"/>
          <w:vertAlign w:val="subscript"/>
          <w:lang w:val="en-US"/>
        </w:rPr>
        <w:t>48offset</w:t>
      </w:r>
      <w:r w:rsidRPr="00160D7E">
        <w:rPr>
          <w:rFonts w:ascii="Times" w:hAnsi="Times" w:cs="Times New Roman"/>
          <w:lang w:val="en-US"/>
        </w:rPr>
        <w:t> and/or 49 parameter values when purified at a PPQ trap temperature of -35˚C have lower∆</w:t>
      </w:r>
      <w:r w:rsidRPr="00160D7E">
        <w:rPr>
          <w:rFonts w:ascii="Times" w:hAnsi="Times" w:cs="Times New Roman"/>
          <w:vertAlign w:val="subscript"/>
          <w:lang w:val="en-US"/>
        </w:rPr>
        <w:t>47</w:t>
      </w:r>
      <w:r w:rsidRPr="00160D7E">
        <w:rPr>
          <w:rFonts w:ascii="Times" w:hAnsi="Times" w:cs="Times New Roman"/>
          <w:lang w:val="en-US"/>
        </w:rPr>
        <w:t> values when purified at -60˚C (Figure 9). Taking A 95% confidence level of 0.04‰ into consideration, we notice that for at least two samples the difference in ∆</w:t>
      </w:r>
      <w:r w:rsidRPr="00160D7E">
        <w:rPr>
          <w:rFonts w:ascii="Times" w:hAnsi="Times" w:cs="Times New Roman"/>
          <w:vertAlign w:val="subscript"/>
          <w:lang w:val="en-US"/>
        </w:rPr>
        <w:t>47</w:t>
      </w:r>
      <w:r w:rsidRPr="00160D7E">
        <w:rPr>
          <w:rFonts w:ascii="Times" w:hAnsi="Times" w:cs="Times New Roman"/>
          <w:lang w:val="en-US"/>
        </w:rPr>
        <w:t xml:space="preserve"> between the two measurements falling outside the 95% confidence interval is indicative of a statistically significant change. Thus, at least for some samples setting up the </w:t>
      </w:r>
      <w:r w:rsidR="00132A88">
        <w:rPr>
          <w:rFonts w:ascii="Times" w:hAnsi="Times" w:cs="Times New Roman"/>
          <w:lang w:val="en-US"/>
        </w:rPr>
        <w:t>PPQ</w:t>
      </w:r>
      <w:r w:rsidRPr="00160D7E">
        <w:rPr>
          <w:rFonts w:ascii="Times" w:hAnsi="Times" w:cs="Times New Roman"/>
          <w:lang w:val="en-US"/>
        </w:rPr>
        <w:t xml:space="preserve"> trap temperature at -60˚c results in improved cleaning. Even though some samples do not exhibit lower ∆</w:t>
      </w:r>
      <w:r w:rsidRPr="00160D7E">
        <w:rPr>
          <w:rFonts w:ascii="Times" w:hAnsi="Times" w:cs="Times New Roman"/>
          <w:vertAlign w:val="subscript"/>
          <w:lang w:val="en-US"/>
        </w:rPr>
        <w:t>47</w:t>
      </w:r>
      <w:r w:rsidRPr="00160D7E">
        <w:rPr>
          <w:rFonts w:ascii="Times" w:hAnsi="Times" w:cs="Times New Roman"/>
          <w:lang w:val="en-US"/>
        </w:rPr>
        <w:t xml:space="preserve"> at a ppq trap of -60˚C, those samples would appear contaminated at -35˚C as a result of false positives for contamination on masses 48, and thus lowering of PPQ trap temperature reduces the occurrence of false positives and improves confidence in sample interpretation (Figure 5).</w:t>
      </w:r>
    </w:p>
    <w:p w14:paraId="273F323D" w14:textId="77777777" w:rsidR="00E03937" w:rsidRPr="0034753A" w:rsidRDefault="00E03937" w:rsidP="00E03937">
      <w:pPr>
        <w:jc w:val="both"/>
        <w:rPr>
          <w:rFonts w:ascii="Times" w:hAnsi="Times" w:cs="Times New Roman"/>
          <w:color w:val="000000"/>
        </w:rPr>
      </w:pPr>
    </w:p>
    <w:p w14:paraId="3E7703A9" w14:textId="5EC56AED" w:rsidR="00E03937" w:rsidRPr="0034753A" w:rsidRDefault="00E03937" w:rsidP="00E03937">
      <w:pPr>
        <w:jc w:val="both"/>
        <w:rPr>
          <w:rFonts w:ascii="Times" w:hAnsi="Times" w:cs="Times New Roman"/>
          <w:color w:val="000000"/>
        </w:rPr>
      </w:pPr>
      <w:r w:rsidRPr="0034753A">
        <w:rPr>
          <w:rFonts w:ascii="Times" w:hAnsi="Times" w:cs="Times New Roman"/>
        </w:rPr>
        <w:t>Standard operating procedure in Imperial College London is to transfer sample gas across the PPQ trap until a pressure of &lt; 2 x 10</w:t>
      </w:r>
      <w:r w:rsidRPr="0034753A">
        <w:rPr>
          <w:rFonts w:ascii="Times" w:hAnsi="Times" w:cs="Times New Roman"/>
          <w:vertAlign w:val="superscript"/>
        </w:rPr>
        <w:t>-2</w:t>
      </w:r>
      <w:r w:rsidRPr="0034753A">
        <w:rPr>
          <w:rFonts w:ascii="Times" w:hAnsi="Times" w:cs="Times New Roman"/>
        </w:rPr>
        <w:t xml:space="preserve"> </w:t>
      </w:r>
      <w:r w:rsidR="00C055F3">
        <w:rPr>
          <w:rFonts w:ascii="Times" w:hAnsi="Times" w:cs="Times New Roman"/>
        </w:rPr>
        <w:t xml:space="preserve">MPa </w:t>
      </w:r>
      <w:r w:rsidRPr="0034753A">
        <w:rPr>
          <w:rFonts w:ascii="Times" w:hAnsi="Times" w:cs="Times New Roman"/>
        </w:rPr>
        <w:t>is read on pressure gauge 1. This helps to prevent fractionation of sample gas, and is preferred to a fixed transfer time, as transfer time is dependant on both gas volume and PPQ trap temperature. Transfer times for 5</w:t>
      </w:r>
      <w:r w:rsidR="006B1C6F">
        <w:rPr>
          <w:rFonts w:ascii="Times" w:hAnsi="Times" w:cs="Times New Roman"/>
        </w:rPr>
        <w:t xml:space="preserve"> </w:t>
      </w:r>
      <w:r w:rsidRPr="0034753A">
        <w:rPr>
          <w:rFonts w:ascii="Times" w:hAnsi="Times" w:cs="Times New Roman"/>
        </w:rPr>
        <w:t xml:space="preserve">mg aliquots of sample powder with a PPQ temperature of -35˚C range from 40-50 minutes. At -60˚C time taken to transfer the sample across the PPQ trap is much greater and on average 1 hour 40 minutes increasing to up to 2 hours 30 minutes for some samples. Incomplete transfer of sample gas of a portion of replicates at -60˚C may result in the larger standard error in </w:t>
      </w:r>
      <w:r w:rsidRPr="0034753A">
        <w:rPr>
          <w:rFonts w:ascii="Times" w:hAnsi="Times" w:cs="MS Reference Sans Serif"/>
          <w:color w:val="000000"/>
        </w:rPr>
        <w:t>δ</w:t>
      </w:r>
      <w:r w:rsidRPr="0034753A">
        <w:rPr>
          <w:rFonts w:ascii="Times" w:hAnsi="Times" w:cs="Times New Roman"/>
          <w:color w:val="000000"/>
          <w:vertAlign w:val="superscript"/>
        </w:rPr>
        <w:t>18</w:t>
      </w:r>
      <w:r w:rsidRPr="0034753A">
        <w:rPr>
          <w:rFonts w:ascii="Times" w:hAnsi="Times" w:cs="Times New Roman"/>
          <w:color w:val="000000"/>
        </w:rPr>
        <w:t xml:space="preserve">O, </w:t>
      </w:r>
      <w:r w:rsidRPr="0034753A">
        <w:rPr>
          <w:rFonts w:ascii="Times" w:hAnsi="Times" w:cs="MS Reference Sans Serif"/>
          <w:color w:val="000000"/>
        </w:rPr>
        <w:t>δ</w:t>
      </w:r>
      <w:r w:rsidRPr="0034753A">
        <w:rPr>
          <w:rFonts w:ascii="Times" w:hAnsi="Times" w:cs="Times New Roman"/>
          <w:color w:val="000000"/>
          <w:vertAlign w:val="superscript"/>
        </w:rPr>
        <w:t>13</w:t>
      </w:r>
      <w:r w:rsidRPr="0034753A">
        <w:rPr>
          <w:rFonts w:ascii="Times" w:hAnsi="Times" w:cs="Times New Roman"/>
          <w:color w:val="000000"/>
        </w:rPr>
        <w:t>C and</w:t>
      </w:r>
      <w:r w:rsidRPr="0034753A">
        <w:rPr>
          <w:rFonts w:ascii="Times" w:hAnsi="Times" w:cs="Times New Roman"/>
          <w:i/>
          <w:color w:val="000000"/>
        </w:rPr>
        <w:t xml:space="preserve"> </w:t>
      </w:r>
      <w:r w:rsidRPr="0034753A">
        <w:rPr>
          <w:rFonts w:ascii="Times" w:hAnsi="Times" w:cs="Times New Roman"/>
          <w:color w:val="000000"/>
        </w:rPr>
        <w:t>∆</w:t>
      </w:r>
      <w:r w:rsidRPr="0034753A">
        <w:rPr>
          <w:rFonts w:ascii="Times" w:hAnsi="Times" w:cs="Times New Roman"/>
          <w:color w:val="000000"/>
          <w:vertAlign w:val="subscript"/>
        </w:rPr>
        <w:t>47Raw</w:t>
      </w:r>
      <w:r w:rsidRPr="0034753A">
        <w:rPr>
          <w:rFonts w:ascii="Times" w:hAnsi="Times" w:cs="Times New Roman"/>
          <w:color w:val="000000"/>
        </w:rPr>
        <w:t xml:space="preserve"> </w:t>
      </w:r>
      <w:r w:rsidR="007122C9">
        <w:rPr>
          <w:rFonts w:ascii="Times" w:hAnsi="Times" w:cs="Times New Roman"/>
          <w:color w:val="000000"/>
        </w:rPr>
        <w:t xml:space="preserve">values </w:t>
      </w:r>
      <w:r w:rsidRPr="0034753A">
        <w:rPr>
          <w:rFonts w:ascii="Times" w:hAnsi="Times" w:cs="Times New Roman"/>
          <w:color w:val="000000"/>
        </w:rPr>
        <w:t xml:space="preserve">observed. We thus propose implementation of strict procedures with regards to transfer time and sample weight at lower Porapak-Q temperatures to ensure complete transfer of gas in all replicates. In our laboratory samples of 5 mg of 100% carbonate are transferred at -60˚C for at least 1 hour 50 minutes. </w:t>
      </w:r>
      <w:r w:rsidR="00C032E4">
        <w:rPr>
          <w:rFonts w:ascii="Times" w:hAnsi="Times" w:cs="Times New Roman"/>
          <w:color w:val="000000"/>
        </w:rPr>
        <w:t xml:space="preserve">Whilst </w:t>
      </w:r>
      <w:r w:rsidR="006B1C6F">
        <w:rPr>
          <w:rFonts w:ascii="Times" w:hAnsi="Times" w:cs="Times New Roman"/>
          <w:color w:val="000000"/>
        </w:rPr>
        <w:t xml:space="preserve">lowering </w:t>
      </w:r>
      <w:r w:rsidRPr="0034753A">
        <w:rPr>
          <w:rFonts w:ascii="Times" w:hAnsi="Times" w:cs="Times New Roman"/>
          <w:color w:val="000000"/>
        </w:rPr>
        <w:t xml:space="preserve">PPQ temperature </w:t>
      </w:r>
      <w:r w:rsidR="00C032E4">
        <w:rPr>
          <w:rFonts w:ascii="Times" w:hAnsi="Times" w:cs="Times New Roman"/>
          <w:color w:val="000000"/>
        </w:rPr>
        <w:t>to</w:t>
      </w:r>
      <w:r w:rsidR="00C032E4" w:rsidRPr="0034753A">
        <w:rPr>
          <w:rFonts w:ascii="Times" w:hAnsi="Times" w:cs="Times New Roman"/>
          <w:color w:val="000000"/>
        </w:rPr>
        <w:t xml:space="preserve"> </w:t>
      </w:r>
      <w:r w:rsidRPr="0034753A">
        <w:rPr>
          <w:rFonts w:ascii="Times" w:hAnsi="Times" w:cs="Times New Roman"/>
          <w:color w:val="000000"/>
        </w:rPr>
        <w:t>increase the effic</w:t>
      </w:r>
      <w:r w:rsidR="006B1C6F">
        <w:rPr>
          <w:rFonts w:ascii="Times" w:hAnsi="Times" w:cs="Times New Roman"/>
          <w:color w:val="000000"/>
        </w:rPr>
        <w:t>iency of the cleaning procedure</w:t>
      </w:r>
      <w:r w:rsidRPr="0034753A">
        <w:rPr>
          <w:rFonts w:ascii="Times" w:hAnsi="Times" w:cs="Times New Roman"/>
          <w:color w:val="000000"/>
        </w:rPr>
        <w:t xml:space="preserve"> </w:t>
      </w:r>
      <w:r w:rsidR="00C032E4">
        <w:rPr>
          <w:rFonts w:ascii="Times" w:hAnsi="Times" w:cs="Times New Roman"/>
          <w:color w:val="000000"/>
        </w:rPr>
        <w:t>therefore</w:t>
      </w:r>
      <w:r w:rsidR="00C032E4" w:rsidRPr="0034753A">
        <w:rPr>
          <w:rFonts w:ascii="Times" w:hAnsi="Times" w:cs="Times New Roman"/>
          <w:color w:val="000000"/>
        </w:rPr>
        <w:t xml:space="preserve"> </w:t>
      </w:r>
      <w:r w:rsidRPr="0034753A">
        <w:rPr>
          <w:rFonts w:ascii="Times" w:hAnsi="Times" w:cs="Times New Roman"/>
          <w:color w:val="000000"/>
        </w:rPr>
        <w:t>comes at the cost of longer analytical time</w:t>
      </w:r>
      <w:r w:rsidR="00C032E4">
        <w:rPr>
          <w:rFonts w:ascii="Times" w:hAnsi="Times" w:cs="Times New Roman"/>
          <w:color w:val="000000"/>
        </w:rPr>
        <w:t xml:space="preserve"> it must be noted that the total sample preparation time from acid digestion to introduction to the mass spectrometer is still within the time taken for mass spectrometric analysis. This means that, despite the longer time taken to transfer gas across the PPQ trap, there is no change in the number of samples that can be analysed within a given time period. </w:t>
      </w:r>
    </w:p>
    <w:p w14:paraId="76D43864" w14:textId="77777777" w:rsidR="00E03937" w:rsidRPr="0034753A" w:rsidRDefault="00E03937" w:rsidP="00E03937">
      <w:pPr>
        <w:jc w:val="both"/>
        <w:rPr>
          <w:rFonts w:ascii="Times" w:hAnsi="Times" w:cs="Times New Roman"/>
          <w:color w:val="000000"/>
        </w:rPr>
      </w:pPr>
    </w:p>
    <w:p w14:paraId="468457E7" w14:textId="06EBB6A3" w:rsidR="00E03937" w:rsidRPr="0034753A" w:rsidRDefault="00E03937" w:rsidP="00E03937">
      <w:pPr>
        <w:jc w:val="both"/>
        <w:rPr>
          <w:rFonts w:ascii="Times" w:hAnsi="Times" w:cs="Times New Roman"/>
          <w:b/>
          <w:color w:val="000000"/>
        </w:rPr>
      </w:pPr>
      <w:r w:rsidRPr="0034753A">
        <w:rPr>
          <w:rFonts w:ascii="Times" w:hAnsi="Times" w:cs="Times New Roman"/>
          <w:b/>
        </w:rPr>
        <w:t xml:space="preserve">Correction for fractionation in </w:t>
      </w:r>
      <w:r w:rsidRPr="0034753A">
        <w:rPr>
          <w:rFonts w:ascii="Times" w:hAnsi="Times" w:cs="MS Reference Sans Serif"/>
          <w:b/>
          <w:color w:val="000000"/>
        </w:rPr>
        <w:t>δ</w:t>
      </w:r>
      <w:r w:rsidRPr="0034753A">
        <w:rPr>
          <w:rFonts w:ascii="Times" w:hAnsi="Times" w:cs="Times New Roman"/>
          <w:b/>
          <w:color w:val="000000"/>
          <w:vertAlign w:val="superscript"/>
        </w:rPr>
        <w:t>18</w:t>
      </w:r>
      <w:r w:rsidRPr="0034753A">
        <w:rPr>
          <w:rFonts w:ascii="Times" w:hAnsi="Times" w:cs="Times New Roman"/>
          <w:b/>
          <w:color w:val="000000"/>
        </w:rPr>
        <w:t xml:space="preserve">O, </w:t>
      </w:r>
      <w:r w:rsidRPr="0034753A">
        <w:rPr>
          <w:rFonts w:ascii="Times" w:hAnsi="Times" w:cs="MS Reference Sans Serif"/>
          <w:b/>
          <w:color w:val="000000"/>
        </w:rPr>
        <w:t>δ</w:t>
      </w:r>
      <w:r w:rsidRPr="0034753A">
        <w:rPr>
          <w:rFonts w:ascii="Times" w:hAnsi="Times" w:cs="Times New Roman"/>
          <w:b/>
          <w:color w:val="000000"/>
          <w:vertAlign w:val="superscript"/>
        </w:rPr>
        <w:t>13</w:t>
      </w:r>
      <w:r w:rsidRPr="0034753A">
        <w:rPr>
          <w:rFonts w:ascii="Times" w:hAnsi="Times" w:cs="Times New Roman"/>
          <w:b/>
          <w:color w:val="000000"/>
        </w:rPr>
        <w:t>C and ∆</w:t>
      </w:r>
      <w:r w:rsidRPr="0034753A">
        <w:rPr>
          <w:rFonts w:ascii="Times" w:hAnsi="Times" w:cs="Times New Roman"/>
          <w:b/>
          <w:color w:val="000000"/>
          <w:vertAlign w:val="subscript"/>
        </w:rPr>
        <w:t xml:space="preserve">47Raw </w:t>
      </w:r>
      <w:r w:rsidR="007122C9">
        <w:rPr>
          <w:rFonts w:ascii="Times" w:hAnsi="Times" w:cs="Times New Roman"/>
          <w:b/>
          <w:color w:val="000000"/>
        </w:rPr>
        <w:t xml:space="preserve">values </w:t>
      </w:r>
      <w:r w:rsidRPr="0034753A">
        <w:rPr>
          <w:rFonts w:ascii="Times" w:hAnsi="Times" w:cs="Times New Roman"/>
          <w:b/>
          <w:color w:val="000000"/>
        </w:rPr>
        <w:t>at lower PPQ temperatures</w:t>
      </w:r>
    </w:p>
    <w:p w14:paraId="1D73D6D3" w14:textId="5CD6EC7E" w:rsidR="00CB6DE7" w:rsidRPr="00CC1AC7" w:rsidRDefault="00E03937" w:rsidP="00CB6DE7">
      <w:pPr>
        <w:jc w:val="both"/>
        <w:rPr>
          <w:rFonts w:ascii="Times" w:hAnsi="Times" w:cs="Times New Roman"/>
          <w:lang w:val="en-US"/>
        </w:rPr>
      </w:pPr>
      <w:r w:rsidRPr="0034753A">
        <w:rPr>
          <w:rFonts w:ascii="Times" w:hAnsi="Times" w:cs="Times New Roman"/>
          <w:color w:val="000000"/>
        </w:rPr>
        <w:t>Our results indicate that it may not always be possible to purify at a trap temperature where all contaminants are removed (low ∆</w:t>
      </w:r>
      <w:r w:rsidRPr="0034753A">
        <w:rPr>
          <w:rFonts w:ascii="Times" w:hAnsi="Times" w:cs="Times New Roman"/>
          <w:color w:val="000000"/>
          <w:vertAlign w:val="subscript"/>
        </w:rPr>
        <w:t>48</w:t>
      </w:r>
      <w:r w:rsidRPr="0034753A">
        <w:rPr>
          <w:rFonts w:ascii="Times" w:hAnsi="Times" w:cs="Times New Roman"/>
          <w:color w:val="000000"/>
        </w:rPr>
        <w:t xml:space="preserve">) but where </w:t>
      </w:r>
      <w:r w:rsidRPr="0034753A">
        <w:rPr>
          <w:rFonts w:ascii="Times" w:hAnsi="Times" w:cs="MS Reference Sans Serif"/>
          <w:color w:val="000000"/>
        </w:rPr>
        <w:t>δ</w:t>
      </w:r>
      <w:r w:rsidRPr="0034753A">
        <w:rPr>
          <w:rFonts w:ascii="Times" w:hAnsi="Times" w:cs="Times New Roman"/>
          <w:color w:val="000000"/>
          <w:vertAlign w:val="superscript"/>
        </w:rPr>
        <w:t>18</w:t>
      </w:r>
      <w:r w:rsidRPr="0034753A">
        <w:rPr>
          <w:rFonts w:ascii="Times" w:hAnsi="Times" w:cs="Times New Roman"/>
          <w:color w:val="000000"/>
        </w:rPr>
        <w:t xml:space="preserve">O, </w:t>
      </w:r>
      <w:r w:rsidRPr="0034753A">
        <w:rPr>
          <w:rFonts w:ascii="Times" w:hAnsi="Times" w:cs="MS Reference Sans Serif"/>
          <w:color w:val="000000"/>
        </w:rPr>
        <w:t>δ</w:t>
      </w:r>
      <w:r w:rsidRPr="0034753A">
        <w:rPr>
          <w:rFonts w:ascii="Times" w:hAnsi="Times" w:cs="Times New Roman"/>
          <w:color w:val="000000"/>
          <w:vertAlign w:val="superscript"/>
        </w:rPr>
        <w:t>13</w:t>
      </w:r>
      <w:r w:rsidRPr="0034753A">
        <w:rPr>
          <w:rFonts w:ascii="Times" w:hAnsi="Times" w:cs="Times New Roman"/>
          <w:color w:val="000000"/>
        </w:rPr>
        <w:t>C</w:t>
      </w:r>
      <w:r w:rsidRPr="0034753A">
        <w:rPr>
          <w:rFonts w:ascii="Times" w:hAnsi="Times" w:cs="Times New Roman"/>
          <w:color w:val="000000"/>
          <w:vertAlign w:val="subscript"/>
        </w:rPr>
        <w:t xml:space="preserve"> </w:t>
      </w:r>
      <w:r w:rsidR="007122C9">
        <w:rPr>
          <w:rFonts w:ascii="Times" w:hAnsi="Times" w:cs="Times New Roman"/>
          <w:color w:val="000000"/>
        </w:rPr>
        <w:t xml:space="preserve">values </w:t>
      </w:r>
      <w:r w:rsidRPr="0034753A">
        <w:rPr>
          <w:rFonts w:ascii="Times" w:hAnsi="Times" w:cs="Times New Roman"/>
          <w:color w:val="000000"/>
        </w:rPr>
        <w:t>are unaffected by fractionation</w:t>
      </w:r>
      <w:r w:rsidR="004F6F33">
        <w:rPr>
          <w:rFonts w:ascii="Times" w:hAnsi="Times" w:cs="Times New Roman"/>
          <w:color w:val="000000"/>
        </w:rPr>
        <w:t xml:space="preserve"> when passed through the PPQ trap</w:t>
      </w:r>
      <w:r w:rsidRPr="0034753A">
        <w:rPr>
          <w:rFonts w:ascii="Times" w:hAnsi="Times" w:cs="Times New Roman"/>
          <w:color w:val="000000"/>
        </w:rPr>
        <w:t xml:space="preserve">. </w:t>
      </w:r>
      <w:r w:rsidR="00CB6DE7" w:rsidRPr="00CC1AC7">
        <w:rPr>
          <w:rFonts w:ascii="Times" w:hAnsi="Times" w:cs="Times New Roman"/>
          <w:lang w:val="en-US"/>
        </w:rPr>
        <w:t>We propose correction of δ</w:t>
      </w:r>
      <w:r w:rsidR="00CB6DE7" w:rsidRPr="00CC1AC7">
        <w:rPr>
          <w:rFonts w:ascii="Times" w:hAnsi="Times" w:cs="Times New Roman"/>
          <w:vertAlign w:val="superscript"/>
          <w:lang w:val="en-US"/>
        </w:rPr>
        <w:t>13</w:t>
      </w:r>
      <w:r w:rsidR="00CB6DE7" w:rsidRPr="00CC1AC7">
        <w:rPr>
          <w:rFonts w:ascii="Times" w:hAnsi="Times" w:cs="Times New Roman"/>
          <w:lang w:val="en-US"/>
        </w:rPr>
        <w:t>C and δ</w:t>
      </w:r>
      <w:r w:rsidR="00CB6DE7" w:rsidRPr="00CC1AC7">
        <w:rPr>
          <w:rFonts w:ascii="Times" w:hAnsi="Times" w:cs="Times New Roman"/>
          <w:vertAlign w:val="superscript"/>
          <w:lang w:val="en-US"/>
        </w:rPr>
        <w:t>18</w:t>
      </w:r>
      <w:r w:rsidR="00CB6DE7" w:rsidRPr="00CC1AC7">
        <w:rPr>
          <w:rFonts w:ascii="Times" w:hAnsi="Times" w:cs="Times New Roman"/>
          <w:lang w:val="en-US"/>
        </w:rPr>
        <w:t>O for samples purified by</w:t>
      </w:r>
      <w:r w:rsidR="00CB6DE7" w:rsidRPr="00CC1AC7">
        <w:rPr>
          <w:rFonts w:ascii="Times" w:hAnsi="Times" w:cs="Times New Roman"/>
        </w:rPr>
        <w:t xml:space="preserve"> manual cryogenic purification with the stable phase </w:t>
      </w:r>
      <w:r w:rsidR="00CB6DE7">
        <w:rPr>
          <w:rFonts w:ascii="Times" w:hAnsi="Times" w:cs="Times New Roman"/>
        </w:rPr>
        <w:t>PPQ</w:t>
      </w:r>
      <w:r w:rsidR="00CB6DE7" w:rsidRPr="00CC1AC7">
        <w:rPr>
          <w:rFonts w:ascii="Times" w:hAnsi="Times" w:cs="Times New Roman"/>
          <w:lang w:val="en-US"/>
        </w:rPr>
        <w:t xml:space="preserve"> at -60˚C </w:t>
      </w:r>
      <w:r w:rsidR="00CB6DE7">
        <w:rPr>
          <w:rFonts w:ascii="Times" w:hAnsi="Times" w:cs="Times New Roman"/>
          <w:lang w:val="en-US"/>
        </w:rPr>
        <w:t>through</w:t>
      </w:r>
      <w:r w:rsidR="00CB6DE7" w:rsidRPr="00CC1AC7">
        <w:rPr>
          <w:rFonts w:ascii="Times" w:hAnsi="Times" w:cs="Times New Roman"/>
          <w:lang w:val="en-US"/>
        </w:rPr>
        <w:t xml:space="preserve"> normalization </w:t>
      </w:r>
      <w:r w:rsidR="00CB6DE7">
        <w:rPr>
          <w:rFonts w:ascii="Times" w:hAnsi="Times" w:cs="Times New Roman"/>
          <w:lang w:val="en-US"/>
        </w:rPr>
        <w:t>to</w:t>
      </w:r>
      <w:r w:rsidR="00CB6DE7" w:rsidRPr="00CC1AC7">
        <w:rPr>
          <w:rFonts w:ascii="Times" w:hAnsi="Times" w:cs="Times New Roman"/>
          <w:lang w:val="en-US"/>
        </w:rPr>
        <w:t xml:space="preserve"> a series (at least two)</w:t>
      </w:r>
      <w:r w:rsidR="00CB6DE7">
        <w:rPr>
          <w:rFonts w:ascii="Times" w:hAnsi="Times" w:cs="Times New Roman"/>
          <w:lang w:val="en-US"/>
        </w:rPr>
        <w:t xml:space="preserve"> of</w:t>
      </w:r>
      <w:r w:rsidR="00CB6DE7" w:rsidRPr="00CC1AC7">
        <w:rPr>
          <w:rFonts w:ascii="Times" w:hAnsi="Times" w:cs="Times New Roman"/>
          <w:lang w:val="en-US"/>
        </w:rPr>
        <w:t xml:space="preserve"> standards with differing bulk isotope ratios also </w:t>
      </w:r>
      <w:r w:rsidR="00CB6DE7">
        <w:rPr>
          <w:rFonts w:ascii="Times" w:hAnsi="Times" w:cs="Times New Roman"/>
          <w:lang w:val="en-US"/>
        </w:rPr>
        <w:t>purified</w:t>
      </w:r>
      <w:r w:rsidR="00CB6DE7" w:rsidRPr="00CC1AC7">
        <w:rPr>
          <w:rFonts w:ascii="Times" w:hAnsi="Times" w:cs="Times New Roman"/>
          <w:lang w:val="en-US"/>
        </w:rPr>
        <w:t xml:space="preserve"> at -60˚</w:t>
      </w:r>
      <w:r w:rsidR="00E244FF">
        <w:rPr>
          <w:rFonts w:ascii="Times" w:hAnsi="Times" w:cs="Times New Roman"/>
          <w:lang w:val="en-US"/>
        </w:rPr>
        <w:t>, as implemented in the free software Easotope.</w:t>
      </w:r>
      <w:r w:rsidR="00E244FF" w:rsidRPr="00CC1AC7">
        <w:rPr>
          <w:rFonts w:ascii="Times" w:hAnsi="Times" w:cs="Times"/>
          <w:lang w:val="en-US"/>
        </w:rPr>
        <w:fldChar w:fldCharType="begin"/>
      </w:r>
      <w:r w:rsidR="00E244FF">
        <w:rPr>
          <w:rFonts w:ascii="Times" w:hAnsi="Times" w:cs="Times"/>
          <w:lang w:val="en-US"/>
        </w:rPr>
        <w:instrText xml:space="preserve"> ADDIN PAPERS2_CITATIONS &lt;citation&gt;&lt;uuid&gt;BA5736B4-D13C-462A-98C3-BF18ED0B153F&lt;/uuid&gt;&lt;priority&gt;0&lt;/priority&gt;&lt;publications&gt;&lt;publication&gt;&lt;uuid&gt;550B14F5-CEB3-49D5-ACBC-EBDF5FC57F23&lt;/uuid&gt;&lt;volume&gt;30&lt;/volume&gt;&lt;doi&gt;10.1002/rcm.7720&lt;/doi&gt;&lt;subtitle&gt;Community software for challenging isotope analysis&lt;/subtitle&gt;&lt;startpage&gt;2285&lt;/startpage&gt;&lt;publication_date&gt;99201609251200000000222000&lt;/publication_date&gt;&lt;url&gt;http://doi.wiley.com/10.1002/rcm.7720&lt;/url&gt;&lt;type&gt;400&lt;/type&gt;&lt;title&gt;Community software for challenging isotope analysis: First applications of ‘Easotope’ to clumped isotopes&lt;/title&gt;&lt;number&gt;21&lt;/number&gt;&lt;subtype&gt;400&lt;/subtype&gt;&lt;endpage&gt;2300&lt;/endpage&gt;&lt;bundle&gt;&lt;publication&gt;&lt;publisher&gt;John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Cédric&lt;/firstName&gt;&lt;middleNames&gt;M&lt;/middleNames&gt;&lt;lastName&gt;John&lt;/lastName&gt;&lt;/author&gt;&lt;author&gt;&lt;firstName&gt;Devon&lt;/firstName&gt;&lt;lastName&gt;Bowen&lt;/lastName&gt;&lt;/author&gt;&lt;/authors&gt;&lt;/publication&gt;&lt;/publications&gt;&lt;cites&gt;&lt;/cites&gt;&lt;/citation&gt;</w:instrText>
      </w:r>
      <w:r w:rsidR="00E244FF" w:rsidRPr="00CC1AC7">
        <w:rPr>
          <w:rFonts w:ascii="Times" w:hAnsi="Times" w:cs="Times"/>
          <w:lang w:val="en-US"/>
        </w:rPr>
        <w:fldChar w:fldCharType="separate"/>
      </w:r>
      <w:r w:rsidR="00E244FF">
        <w:rPr>
          <w:rFonts w:ascii="Times" w:hAnsi="Times" w:cs="Times"/>
          <w:vertAlign w:val="superscript"/>
          <w:lang w:val="en-US"/>
        </w:rPr>
        <w:t>[19]</w:t>
      </w:r>
      <w:r w:rsidR="00E244FF" w:rsidRPr="00CC1AC7">
        <w:rPr>
          <w:rFonts w:ascii="Times" w:hAnsi="Times" w:cs="Times"/>
          <w:lang w:val="en-US"/>
        </w:rPr>
        <w:fldChar w:fldCharType="end"/>
      </w:r>
      <w:r w:rsidR="00E244FF">
        <w:rPr>
          <w:rFonts w:ascii="Times" w:hAnsi="Times" w:cs="Times New Roman"/>
          <w:lang w:val="en-US"/>
        </w:rPr>
        <w:t xml:space="preserve"> </w:t>
      </w:r>
    </w:p>
    <w:p w14:paraId="00051EAB" w14:textId="77777777" w:rsidR="00CB6DE7" w:rsidRPr="00CC1AC7" w:rsidRDefault="00CB6DE7" w:rsidP="00CB6DE7">
      <w:pPr>
        <w:jc w:val="both"/>
        <w:rPr>
          <w:rFonts w:ascii="Times" w:hAnsi="Times" w:cs="Times New Roman"/>
          <w:lang w:val="en-US"/>
        </w:rPr>
      </w:pPr>
    </w:p>
    <w:p w14:paraId="5F763A92" w14:textId="77777777" w:rsidR="00CB6DE7" w:rsidRPr="00CC1AC7" w:rsidRDefault="00CB6DE7" w:rsidP="00CB6DE7">
      <w:pPr>
        <w:jc w:val="both"/>
        <w:rPr>
          <w:rFonts w:ascii="Times" w:hAnsi="Times" w:cs="Times New Roman"/>
          <w:lang w:val="en-US"/>
        </w:rPr>
      </w:pPr>
      <w:r w:rsidRPr="00CC1AC7">
        <w:rPr>
          <w:rFonts w:ascii="Times" w:hAnsi="Times" w:cs="Times New Roman"/>
          <w:lang w:val="en-US"/>
        </w:rPr>
        <w:t xml:space="preserve">This may be achieved using one of two equations: </w:t>
      </w:r>
    </w:p>
    <w:p w14:paraId="55B1D293" w14:textId="77777777" w:rsidR="00CB6DE7" w:rsidRPr="00CC1AC7" w:rsidRDefault="00CB6DE7" w:rsidP="00CB6DE7">
      <w:pPr>
        <w:jc w:val="both"/>
        <w:rPr>
          <w:rFonts w:ascii="Times" w:hAnsi="Times" w:cs="Times New Roman"/>
          <w:lang w:val="en-US"/>
        </w:rPr>
      </w:pPr>
      <w:r w:rsidRPr="00CC1AC7">
        <w:rPr>
          <w:rFonts w:ascii="Times" w:hAnsi="Times" w:cs="Times New Roman"/>
          <w:lang w:val="en-US"/>
        </w:rPr>
        <w:t xml:space="preserve"> </w:t>
      </w:r>
    </w:p>
    <w:p w14:paraId="21E82972" w14:textId="77777777" w:rsidR="00CB6DE7" w:rsidRPr="00CC1AC7" w:rsidRDefault="00CB6DE7" w:rsidP="00CB6DE7">
      <w:pPr>
        <w:jc w:val="both"/>
        <w:rPr>
          <w:rFonts w:ascii="Times" w:hAnsi="Times" w:cs="Times New Roman"/>
          <w:lang w:val="en-US"/>
        </w:rPr>
      </w:pPr>
      <m:oMath>
        <m:r>
          <m:rPr>
            <m:sty m:val="p"/>
          </m:rPr>
          <w:rPr>
            <w:rFonts w:ascii="Cambria Math" w:hAnsi="Cambria Math" w:cs="Times New Roman"/>
            <w:lang w:val="en-US"/>
          </w:rPr>
          <m:t>δ</m:t>
        </m:r>
        <m:r>
          <w:rPr>
            <w:rFonts w:ascii="Cambria Math" w:hAnsi="Cambria Math" w:cs="Times New Roman"/>
            <w:lang w:val="en-US"/>
          </w:rPr>
          <m:t xml:space="preserve">corrected= </m:t>
        </m:r>
        <m:r>
          <m:rPr>
            <m:sty m:val="p"/>
          </m:rPr>
          <w:rPr>
            <w:rFonts w:ascii="Cambria Math" w:hAnsi="Cambria Math" w:cs="Times New Roman"/>
            <w:lang w:val="en-US"/>
          </w:rPr>
          <m:t>δ</m:t>
        </m:r>
        <m:r>
          <w:rPr>
            <w:rFonts w:ascii="Cambria Math" w:hAnsi="Cambria Math" w:cs="Times New Roman"/>
            <w:lang w:val="en-US"/>
          </w:rPr>
          <m:t xml:space="preserve">raw- </m:t>
        </m:r>
        <m:f>
          <m:fPr>
            <m:ctrlPr>
              <w:rPr>
                <w:rFonts w:ascii="Cambria Math" w:hAnsi="Cambria Math" w:cs="Times New Roman"/>
                <w:i/>
                <w:lang w:val="en-US"/>
              </w:rPr>
            </m:ctrlPr>
          </m:fPr>
          <m:num>
            <m:nary>
              <m:naryPr>
                <m:chr m:val="∑"/>
                <m:limLoc m:val="undOvr"/>
                <m:ctrlPr>
                  <w:rPr>
                    <w:rFonts w:ascii="Cambria Math" w:hAnsi="Cambria Math" w:cs="Times New Roman"/>
                    <w:i/>
                    <w:lang w:val="en-US"/>
                  </w:rPr>
                </m:ctrlPr>
              </m:naryPr>
              <m:sub>
                <m:r>
                  <w:rPr>
                    <w:rFonts w:ascii="Cambria Math" w:hAnsi="Cambria Math" w:cs="Times New Roman"/>
                    <w:lang w:val="en-US"/>
                  </w:rPr>
                  <m:t>1</m:t>
                </m:r>
              </m:sub>
              <m:sup>
                <m:r>
                  <w:rPr>
                    <w:rFonts w:ascii="Cambria Math" w:hAnsi="Cambria Math" w:cs="Times New Roman"/>
                    <w:lang w:val="en-US"/>
                  </w:rPr>
                  <m:t>n</m:t>
                </m:r>
              </m:sup>
              <m:e>
                <m:d>
                  <m:dPr>
                    <m:ctrlPr>
                      <w:rPr>
                        <w:rFonts w:ascii="Cambria Math" w:hAnsi="Cambria Math" w:cs="Times New Roman"/>
                        <w:i/>
                        <w:lang w:val="en-US"/>
                      </w:rPr>
                    </m:ctrlPr>
                  </m:dPr>
                  <m:e>
                    <m:r>
                      <m:rPr>
                        <m:sty m:val="p"/>
                      </m:rPr>
                      <w:rPr>
                        <w:rFonts w:ascii="Cambria Math" w:hAnsi="Cambria Math" w:cs="Times New Roman"/>
                        <w:lang w:val="en-US"/>
                      </w:rPr>
                      <m:t>δS</m:t>
                    </m:r>
                    <m:sSub>
                      <m:sSubPr>
                        <m:ctrlPr>
                          <w:rPr>
                            <w:rFonts w:ascii="Cambria Math" w:hAnsi="Cambria Math" w:cs="Times New Roman"/>
                            <w:lang w:val="en-US"/>
                          </w:rPr>
                        </m:ctrlPr>
                      </m:sSubPr>
                      <m:e>
                        <m:r>
                          <m:rPr>
                            <m:sty m:val="p"/>
                          </m:rPr>
                          <w:rPr>
                            <w:rFonts w:ascii="Cambria Math" w:hAnsi="Cambria Math" w:cs="Times New Roman"/>
                            <w:lang w:val="en-US"/>
                          </w:rPr>
                          <m:t>m</m:t>
                        </m:r>
                      </m:e>
                      <m:sub>
                        <m:r>
                          <m:rPr>
                            <m:sty m:val="p"/>
                          </m:rPr>
                          <w:rPr>
                            <w:rFonts w:ascii="Cambria Math" w:hAnsi="Cambria Math" w:cs="Times New Roman"/>
                            <w:lang w:val="en-US"/>
                          </w:rPr>
                          <m:t>n</m:t>
                        </m:r>
                      </m:sub>
                    </m:sSub>
                    <m:r>
                      <w:rPr>
                        <w:rFonts w:ascii="Cambria Math" w:hAnsi="Cambria Math" w:cs="Times New Roman"/>
                        <w:lang w:val="en-US"/>
                      </w:rPr>
                      <m:t>-</m:t>
                    </m:r>
                    <m:r>
                      <m:rPr>
                        <m:sty m:val="p"/>
                      </m:rPr>
                      <w:rPr>
                        <w:rFonts w:ascii="Cambria Math" w:hAnsi="Cambria Math" w:cs="Times New Roman"/>
                        <w:lang w:val="en-US"/>
                      </w:rPr>
                      <m:t>δSe</m:t>
                    </m:r>
                  </m:e>
                </m:d>
              </m:e>
            </m:nary>
          </m:num>
          <m:den>
            <m:r>
              <m:rPr>
                <m:sty m:val="p"/>
              </m:rPr>
              <w:rPr>
                <w:rFonts w:ascii="Cambria Math" w:hAnsi="Cambria Math" w:cs="Times New Roman"/>
                <w:lang w:val="en-US"/>
              </w:rPr>
              <m:t>n</m:t>
            </m:r>
          </m:den>
        </m:f>
        <m:r>
          <w:rPr>
            <w:rFonts w:ascii="Cambria Math" w:hAnsi="Cambria Math" w:cs="Times New Roman"/>
            <w:lang w:val="en-US"/>
          </w:rPr>
          <m:t xml:space="preserve">                                                                                  </m:t>
        </m:r>
      </m:oMath>
      <w:r w:rsidRPr="00CC1AC7">
        <w:rPr>
          <w:rFonts w:ascii="Times" w:hAnsi="Times" w:cs="Times New Roman"/>
          <w:lang w:val="en-US"/>
        </w:rPr>
        <w:t>(4)</w:t>
      </w:r>
    </w:p>
    <w:p w14:paraId="628ABE4C" w14:textId="77777777" w:rsidR="00CB6DE7" w:rsidRPr="00CC1AC7" w:rsidRDefault="00CB6DE7" w:rsidP="00CB6DE7">
      <w:pPr>
        <w:jc w:val="right"/>
        <w:rPr>
          <w:rFonts w:ascii="Times" w:hAnsi="Times" w:cs="Times New Roman"/>
          <w:lang w:val="en-US"/>
        </w:rPr>
      </w:pPr>
      <w:r w:rsidRPr="00CC1AC7">
        <w:rPr>
          <w:rFonts w:ascii="Times" w:hAnsi="Times" w:cs="Times New Roman"/>
          <w:lang w:val="en-US"/>
        </w:rPr>
        <w:tab/>
      </w:r>
      <w:r w:rsidRPr="00CC1AC7">
        <w:rPr>
          <w:rFonts w:ascii="Times" w:hAnsi="Times" w:cs="Times New Roman"/>
          <w:lang w:val="en-US"/>
        </w:rPr>
        <w:tab/>
      </w:r>
      <w:r w:rsidRPr="00CC1AC7">
        <w:rPr>
          <w:rFonts w:ascii="Times" w:hAnsi="Times" w:cs="Times New Roman"/>
          <w:lang w:val="en-US"/>
        </w:rPr>
        <w:tab/>
      </w:r>
      <w:r w:rsidRPr="00CC1AC7">
        <w:rPr>
          <w:rFonts w:ascii="Times" w:hAnsi="Times" w:cs="Times New Roman"/>
          <w:lang w:val="en-US"/>
        </w:rPr>
        <w:tab/>
      </w:r>
      <w:r w:rsidRPr="00CC1AC7">
        <w:rPr>
          <w:rFonts w:ascii="Times" w:hAnsi="Times" w:cs="Times New Roman"/>
          <w:lang w:val="en-US"/>
        </w:rPr>
        <w:tab/>
      </w:r>
      <w:r w:rsidRPr="00CC1AC7">
        <w:rPr>
          <w:rFonts w:ascii="Times" w:hAnsi="Times" w:cs="Times New Roman"/>
          <w:lang w:val="en-US"/>
        </w:rPr>
        <w:tab/>
      </w:r>
      <w:r w:rsidRPr="00CC1AC7">
        <w:rPr>
          <w:rFonts w:ascii="Times" w:hAnsi="Times" w:cs="Times New Roman"/>
          <w:lang w:val="en-US"/>
        </w:rPr>
        <w:tab/>
      </w:r>
      <w:r w:rsidRPr="00CC1AC7">
        <w:rPr>
          <w:rFonts w:ascii="Times" w:hAnsi="Times" w:cs="Times New Roman"/>
          <w:lang w:val="en-US"/>
        </w:rPr>
        <w:tab/>
      </w:r>
      <w:r w:rsidRPr="00CC1AC7">
        <w:rPr>
          <w:rFonts w:ascii="Times" w:hAnsi="Times" w:cs="Times New Roman"/>
          <w:lang w:val="en-US"/>
        </w:rPr>
        <w:tab/>
      </w:r>
      <w:r w:rsidRPr="00CC1AC7">
        <w:rPr>
          <w:rFonts w:ascii="Times" w:hAnsi="Times" w:cs="Times New Roman"/>
          <w:lang w:val="en-US"/>
        </w:rPr>
        <w:tab/>
      </w:r>
    </w:p>
    <w:p w14:paraId="7FB3592D" w14:textId="77777777" w:rsidR="00CB6DE7" w:rsidRPr="00CC1AC7" w:rsidRDefault="00CB6DE7" w:rsidP="00CB6DE7">
      <w:pPr>
        <w:rPr>
          <w:rFonts w:ascii="Times" w:hAnsi="Times" w:cs="Times"/>
          <w:lang w:val="en-US"/>
        </w:rPr>
      </w:pPr>
      <m:oMath>
        <m:r>
          <m:rPr>
            <m:sty m:val="p"/>
          </m:rPr>
          <w:rPr>
            <w:rFonts w:ascii="Cambria Math" w:hAnsi="Cambria Math" w:cs="Times New Roman"/>
            <w:lang w:val="en-US"/>
          </w:rPr>
          <m:t>δ</m:t>
        </m:r>
        <m:r>
          <w:rPr>
            <w:rFonts w:ascii="Cambria Math" w:hAnsi="Cambria Math" w:cs="Times New Roman"/>
            <w:lang w:val="en-US"/>
          </w:rPr>
          <m:t xml:space="preserve">corrected= </m:t>
        </m:r>
        <m:r>
          <m:rPr>
            <m:sty m:val="p"/>
          </m:rPr>
          <w:rPr>
            <w:rFonts w:ascii="Cambria Math" w:hAnsi="Cambria Math" w:cs="Times New Roman"/>
            <w:lang w:val="en-US"/>
          </w:rPr>
          <m:t>δ</m:t>
        </m:r>
        <m:r>
          <w:rPr>
            <w:rFonts w:ascii="Cambria Math" w:hAnsi="Cambria Math" w:cs="Times New Roman"/>
            <w:lang w:val="en-US"/>
          </w:rPr>
          <m:t xml:space="preserve">raw× </m:t>
        </m:r>
        <m:r>
          <m:rPr>
            <m:sty m:val="p"/>
          </m:rPr>
          <w:rPr>
            <w:rFonts w:ascii="Cambria Math" w:hAnsi="Cambria Math" w:cs="Times New Roman"/>
            <w:lang w:val="en-US"/>
          </w:rPr>
          <m:t>δ</m:t>
        </m:r>
        <m:r>
          <w:rPr>
            <w:rFonts w:ascii="Cambria Math" w:hAnsi="Cambria Math" w:cs="Times New Roman"/>
            <w:lang w:val="en-US"/>
          </w:rPr>
          <m:t xml:space="preserve">slope+ </m:t>
        </m:r>
      </m:oMath>
      <w:r w:rsidRPr="00CC1AC7">
        <w:rPr>
          <w:rFonts w:ascii="Times" w:hAnsi="Times" w:cs="Times New Roman"/>
          <w:lang w:val="en-US"/>
        </w:rPr>
        <w:t>δ</w:t>
      </w:r>
      <w:r w:rsidRPr="00CC1AC7">
        <w:rPr>
          <w:rFonts w:ascii="Times" w:hAnsi="Times" w:cs="Times"/>
          <w:i/>
          <w:lang w:val="en-US"/>
        </w:rPr>
        <w:t>intercept</w:t>
      </w:r>
      <w:r w:rsidRPr="00CC1AC7">
        <w:rPr>
          <w:rFonts w:ascii="Times" w:hAnsi="Times" w:cs="Times"/>
          <w:i/>
          <w:lang w:val="en-US"/>
        </w:rPr>
        <w:tab/>
      </w:r>
      <w:r w:rsidRPr="00CC1AC7">
        <w:rPr>
          <w:rFonts w:ascii="Times" w:hAnsi="Times" w:cs="Times"/>
          <w:i/>
          <w:lang w:val="en-US"/>
        </w:rPr>
        <w:tab/>
      </w:r>
      <w:r w:rsidRPr="00CC1AC7">
        <w:rPr>
          <w:rFonts w:ascii="Times" w:hAnsi="Times" w:cs="Times"/>
          <w:i/>
          <w:lang w:val="en-US"/>
        </w:rPr>
        <w:tab/>
      </w:r>
      <w:r w:rsidRPr="00CC1AC7">
        <w:rPr>
          <w:rFonts w:ascii="Times" w:hAnsi="Times" w:cs="Times"/>
          <w:i/>
          <w:lang w:val="en-US"/>
        </w:rPr>
        <w:tab/>
      </w:r>
      <w:r w:rsidRPr="00CC1AC7">
        <w:rPr>
          <w:rFonts w:ascii="Times" w:hAnsi="Times" w:cs="Times"/>
          <w:i/>
          <w:lang w:val="en-US"/>
        </w:rPr>
        <w:tab/>
        <w:t xml:space="preserve">             </w:t>
      </w:r>
      <w:r w:rsidRPr="00CC1AC7">
        <w:rPr>
          <w:rFonts w:ascii="Times" w:hAnsi="Times" w:cs="Times"/>
          <w:lang w:val="en-US"/>
        </w:rPr>
        <w:t>(5)</w:t>
      </w:r>
    </w:p>
    <w:p w14:paraId="1E70FEF2" w14:textId="77777777" w:rsidR="00CB6DE7" w:rsidRPr="00CC1AC7" w:rsidRDefault="00CB6DE7" w:rsidP="00CB6DE7">
      <w:pPr>
        <w:jc w:val="both"/>
        <w:rPr>
          <w:rFonts w:ascii="Times" w:hAnsi="Times" w:cs="Times"/>
          <w:i/>
          <w:lang w:val="en-US"/>
        </w:rPr>
      </w:pPr>
    </w:p>
    <w:p w14:paraId="6FF15D75" w14:textId="27B5F734" w:rsidR="00CB6DE7" w:rsidRPr="00CC1AC7" w:rsidRDefault="00CB6DE7" w:rsidP="00CB6DE7">
      <w:pPr>
        <w:widowControl w:val="0"/>
        <w:autoSpaceDE w:val="0"/>
        <w:autoSpaceDN w:val="0"/>
        <w:adjustRightInd w:val="0"/>
        <w:spacing w:after="240" w:line="280" w:lineRule="atLeast"/>
        <w:rPr>
          <w:rFonts w:ascii="Times" w:hAnsi="Times" w:cs="Times"/>
          <w:lang w:val="en-US"/>
        </w:rPr>
      </w:pPr>
      <w:r w:rsidRPr="00CC1AC7">
        <w:rPr>
          <w:rFonts w:ascii="Times" w:hAnsi="Times" w:cs="Times New Roman"/>
          <w:lang w:val="en-US"/>
        </w:rPr>
        <w:t>Where δ</w:t>
      </w:r>
      <w:r w:rsidRPr="00CC1AC7">
        <w:rPr>
          <w:rFonts w:ascii="Times" w:hAnsi="Times" w:cs="Times New Roman"/>
          <w:i/>
          <w:lang w:val="en-US"/>
        </w:rPr>
        <w:t>raw</w:t>
      </w:r>
      <w:r w:rsidRPr="00CC1AC7">
        <w:rPr>
          <w:rFonts w:ascii="Times" w:hAnsi="Times" w:cs="Times New Roman"/>
          <w:lang w:val="en-US"/>
        </w:rPr>
        <w:t xml:space="preserve"> and δ</w:t>
      </w:r>
      <w:r w:rsidRPr="00CC1AC7">
        <w:rPr>
          <w:rFonts w:ascii="Times" w:hAnsi="Times" w:cs="Times New Roman"/>
          <w:i/>
          <w:lang w:val="en-US"/>
        </w:rPr>
        <w:t>corrected</w:t>
      </w:r>
      <w:r w:rsidRPr="00CC1AC7">
        <w:rPr>
          <w:rFonts w:ascii="Times" w:hAnsi="Times" w:cs="Times New Roman"/>
          <w:lang w:val="en-US"/>
        </w:rPr>
        <w:t xml:space="preserve"> are sample δ</w:t>
      </w:r>
      <w:r w:rsidRPr="00CC1AC7">
        <w:rPr>
          <w:rFonts w:ascii="Times" w:hAnsi="Times" w:cs="Times New Roman"/>
          <w:vertAlign w:val="superscript"/>
          <w:lang w:val="en-US"/>
        </w:rPr>
        <w:t>13</w:t>
      </w:r>
      <w:r w:rsidRPr="00CC1AC7">
        <w:rPr>
          <w:rFonts w:ascii="Times" w:hAnsi="Times" w:cs="Times New Roman"/>
          <w:lang w:val="en-US"/>
        </w:rPr>
        <w:t>C or δ</w:t>
      </w:r>
      <w:r w:rsidRPr="00CC1AC7">
        <w:rPr>
          <w:rFonts w:ascii="Times" w:hAnsi="Times" w:cs="Times New Roman"/>
          <w:vertAlign w:val="superscript"/>
          <w:lang w:val="en-US"/>
        </w:rPr>
        <w:t>18</w:t>
      </w:r>
      <w:r w:rsidRPr="00CC1AC7">
        <w:rPr>
          <w:rFonts w:ascii="Times" w:hAnsi="Times" w:cs="Times New Roman"/>
          <w:lang w:val="en-US"/>
        </w:rPr>
        <w:t xml:space="preserve">O values before and after correction. In equation (4) n is the number of standards used in correction </w:t>
      </w:r>
      <w:r w:rsidRPr="00CC1AC7">
        <w:rPr>
          <w:rFonts w:ascii="Times" w:hAnsi="Times" w:cs="Times"/>
          <w:lang w:val="en-US"/>
        </w:rPr>
        <w:t>Sm</w:t>
      </w:r>
      <w:r w:rsidRPr="00CC1AC7">
        <w:rPr>
          <w:rFonts w:ascii="Times" w:hAnsi="Times" w:cs="Times"/>
          <w:position w:val="-3"/>
          <w:sz w:val="16"/>
          <w:szCs w:val="16"/>
          <w:lang w:val="en-US"/>
        </w:rPr>
        <w:t xml:space="preserve">n </w:t>
      </w:r>
      <w:r w:rsidRPr="00CC1AC7">
        <w:rPr>
          <w:rFonts w:ascii="Times" w:hAnsi="Times" w:cs="Times"/>
          <w:lang w:val="en-US"/>
        </w:rPr>
        <w:t>and Se are n</w:t>
      </w:r>
      <w:r w:rsidRPr="00CC1AC7">
        <w:rPr>
          <w:rFonts w:ascii="Times" w:hAnsi="Times" w:cs="Times"/>
          <w:position w:val="10"/>
          <w:sz w:val="16"/>
          <w:szCs w:val="16"/>
          <w:lang w:val="en-US"/>
        </w:rPr>
        <w:t xml:space="preserve">th </w:t>
      </w:r>
      <w:r w:rsidRPr="00CC1AC7">
        <w:rPr>
          <w:rFonts w:ascii="Times" w:hAnsi="Times" w:cs="Times"/>
          <w:lang w:val="en-US"/>
        </w:rPr>
        <w:t xml:space="preserve">measured δ value of the standard and the expected δ value of the standard. In equation (5) </w:t>
      </w:r>
      <w:r w:rsidRPr="00CC1AC7">
        <w:rPr>
          <w:rFonts w:ascii="Times" w:hAnsi="Times" w:cs="Times New Roman"/>
          <w:lang w:val="en-US"/>
        </w:rPr>
        <w:t>δ</w:t>
      </w:r>
      <w:r w:rsidRPr="00CC1AC7">
        <w:rPr>
          <w:rFonts w:ascii="Times" w:hAnsi="Times" w:cs="Times"/>
          <w:i/>
          <w:lang w:val="en-US"/>
        </w:rPr>
        <w:t xml:space="preserve">slope </w:t>
      </w:r>
      <w:r w:rsidRPr="00CC1AC7">
        <w:rPr>
          <w:rFonts w:ascii="Times" w:hAnsi="Times" w:cs="Times"/>
          <w:lang w:val="en-US"/>
        </w:rPr>
        <w:t xml:space="preserve">and </w:t>
      </w:r>
      <w:r w:rsidRPr="00CC1AC7">
        <w:rPr>
          <w:rFonts w:ascii="Times" w:hAnsi="Times" w:cs="Times New Roman"/>
          <w:lang w:val="en-US"/>
        </w:rPr>
        <w:t>δ</w:t>
      </w:r>
      <w:r w:rsidRPr="00CC1AC7">
        <w:rPr>
          <w:rFonts w:ascii="Times" w:hAnsi="Times" w:cs="Times"/>
          <w:i/>
          <w:lang w:val="en-US"/>
        </w:rPr>
        <w:t>intercept</w:t>
      </w:r>
      <w:r w:rsidRPr="00CC1AC7">
        <w:rPr>
          <w:rFonts w:ascii="Times" w:hAnsi="Times" w:cs="Times"/>
          <w:lang w:val="en-US"/>
        </w:rPr>
        <w:t xml:space="preserve"> are the slope and intercept of a linear regression through all the ‘n’ standards plotted in the Sm versus Se space. </w:t>
      </w:r>
      <w:r w:rsidRPr="00CC1AC7">
        <w:rPr>
          <w:rFonts w:ascii="Times" w:hAnsi="Times" w:cs="Times"/>
          <w:lang w:val="en-US"/>
        </w:rPr>
        <w:fldChar w:fldCharType="begin"/>
      </w:r>
      <w:r w:rsidR="008A28EA">
        <w:rPr>
          <w:rFonts w:ascii="Times" w:hAnsi="Times" w:cs="Times"/>
          <w:lang w:val="en-US"/>
        </w:rPr>
        <w:instrText xml:space="preserve"> ADDIN PAPERS2_CITATIONS &lt;citation&gt;&lt;uuid&gt;BA5736B4-D13C-462A-98C3-BF18ED0B153F&lt;/uuid&gt;&lt;priority&gt;0&lt;/priority&gt;&lt;publications&gt;&lt;publication&gt;&lt;uuid&gt;550B14F5-CEB3-49D5-ACBC-EBDF5FC57F23&lt;/uuid&gt;&lt;volume&gt;30&lt;/volume&gt;&lt;doi&gt;10.1002/rcm.7720&lt;/doi&gt;&lt;subtitle&gt;Community software for challenging isotope analysis&lt;/subtitle&gt;&lt;startpage&gt;2285&lt;/startpage&gt;&lt;publication_date&gt;99201609251200000000222000&lt;/publication_date&gt;&lt;url&gt;http://doi.wiley.com/10.1002/rcm.7720&lt;/url&gt;&lt;type&gt;400&lt;/type&gt;&lt;title&gt;Community software for challenging isotope analysis: First applications of ‘Easotope’ to clumped isotopes&lt;/title&gt;&lt;number&gt;21&lt;/number&gt;&lt;subtype&gt;400&lt;/subtype&gt;&lt;endpage&gt;2300&lt;/endpage&gt;&lt;bundle&gt;&lt;publication&gt;&lt;publisher&gt;John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Cédric&lt;/firstName&gt;&lt;middleNames&gt;M&lt;/middleNames&gt;&lt;lastName&gt;John&lt;/lastName&gt;&lt;/author&gt;&lt;author&gt;&lt;firstName&gt;Devon&lt;/firstName&gt;&lt;lastName&gt;Bowen&lt;/lastName&gt;&lt;/author&gt;&lt;/authors&gt;&lt;/publication&gt;&lt;/publications&gt;&lt;cites&gt;&lt;/cites&gt;&lt;/citation&gt;</w:instrText>
      </w:r>
      <w:r w:rsidRPr="00CC1AC7">
        <w:rPr>
          <w:rFonts w:ascii="Times" w:hAnsi="Times" w:cs="Times"/>
          <w:lang w:val="en-US"/>
        </w:rPr>
        <w:fldChar w:fldCharType="separate"/>
      </w:r>
      <w:r w:rsidR="008A28EA">
        <w:rPr>
          <w:rFonts w:ascii="Times" w:hAnsi="Times" w:cs="Times"/>
          <w:vertAlign w:val="superscript"/>
          <w:lang w:val="en-US"/>
        </w:rPr>
        <w:t>[19]</w:t>
      </w:r>
      <w:r w:rsidRPr="00CC1AC7">
        <w:rPr>
          <w:rFonts w:ascii="Times" w:hAnsi="Times" w:cs="Times"/>
          <w:lang w:val="en-US"/>
        </w:rPr>
        <w:fldChar w:fldCharType="end"/>
      </w:r>
      <w:r w:rsidRPr="00CC1AC7">
        <w:rPr>
          <w:rFonts w:ascii="Times" w:hAnsi="Times" w:cs="Times"/>
          <w:lang w:val="en-US"/>
        </w:rPr>
        <w:t xml:space="preserve"> This may be </w:t>
      </w:r>
      <w:r w:rsidR="00183C82">
        <w:rPr>
          <w:rFonts w:ascii="Times" w:hAnsi="Times" w:cs="Times"/>
          <w:lang w:val="en-US"/>
        </w:rPr>
        <w:t>implemented</w:t>
      </w:r>
      <w:r w:rsidRPr="00CC1AC7">
        <w:rPr>
          <w:rFonts w:ascii="Times" w:hAnsi="Times" w:cs="Times"/>
          <w:lang w:val="en-US"/>
        </w:rPr>
        <w:t xml:space="preserve"> in the</w:t>
      </w:r>
      <w:r w:rsidR="00183C82">
        <w:rPr>
          <w:rFonts w:ascii="Times" w:hAnsi="Times" w:cs="Times"/>
          <w:lang w:val="en-US"/>
        </w:rPr>
        <w:t xml:space="preserve"> free</w:t>
      </w:r>
      <w:r w:rsidRPr="00CC1AC7">
        <w:rPr>
          <w:rFonts w:ascii="Times" w:hAnsi="Times" w:cs="Times"/>
          <w:lang w:val="en-US"/>
        </w:rPr>
        <w:t xml:space="preserve"> software program Easotope. </w:t>
      </w:r>
    </w:p>
    <w:p w14:paraId="199B3FA7" w14:textId="1B8AED69" w:rsidR="00CB6DE7" w:rsidRPr="00CC1AC7" w:rsidRDefault="00CB6DE7" w:rsidP="00CB6DE7">
      <w:pPr>
        <w:jc w:val="both"/>
        <w:rPr>
          <w:rFonts w:ascii="Times" w:hAnsi="Times" w:cs="Times New Roman"/>
          <w:lang w:val="en-US"/>
        </w:rPr>
      </w:pPr>
      <w:r w:rsidRPr="00CC1AC7">
        <w:rPr>
          <w:rFonts w:ascii="Times" w:hAnsi="Times" w:cs="Times New Roman"/>
          <w:lang w:val="en-US"/>
        </w:rPr>
        <w:t>Samples with heavier bulk isotopic compositions have however been shown to have greater fractionation on lowering trap temperature than those with lighter δ</w:t>
      </w:r>
      <w:r w:rsidRPr="00CC1AC7">
        <w:rPr>
          <w:rFonts w:ascii="Times" w:hAnsi="Times" w:cs="Times New Roman"/>
          <w:vertAlign w:val="superscript"/>
          <w:lang w:val="en-US"/>
        </w:rPr>
        <w:t>13</w:t>
      </w:r>
      <w:r w:rsidRPr="00CC1AC7">
        <w:rPr>
          <w:rFonts w:ascii="Times" w:hAnsi="Times" w:cs="Times New Roman"/>
          <w:lang w:val="en-US"/>
        </w:rPr>
        <w:t>C and δ</w:t>
      </w:r>
      <w:r w:rsidRPr="00CC1AC7">
        <w:rPr>
          <w:rFonts w:ascii="Times" w:hAnsi="Times" w:cs="Times New Roman"/>
          <w:vertAlign w:val="superscript"/>
          <w:lang w:val="en-US"/>
        </w:rPr>
        <w:t>18</w:t>
      </w:r>
      <w:r w:rsidRPr="00CC1AC7">
        <w:rPr>
          <w:rFonts w:ascii="Times" w:hAnsi="Times" w:cs="Times New Roman"/>
          <w:lang w:val="en-US"/>
        </w:rPr>
        <w:t xml:space="preserve">O. </w:t>
      </w:r>
      <w:r w:rsidRPr="00CC1AC7">
        <w:rPr>
          <w:rFonts w:ascii="Times" w:hAnsi="Times" w:cs="Times New Roman"/>
          <w:lang w:val="en-US"/>
        </w:rPr>
        <w:fldChar w:fldCharType="begin"/>
      </w:r>
      <w:r w:rsidR="008A28EA">
        <w:rPr>
          <w:rFonts w:ascii="Times" w:hAnsi="Times" w:cs="Times New Roman"/>
          <w:lang w:val="en-US"/>
        </w:rPr>
        <w:instrText xml:space="preserve"> ADDIN PAPERS2_CITATIONS &lt;citation&gt;&lt;uuid&gt;7DEE2463-D155-42C2-865E-56693FC35D59&lt;/uuid&gt;&lt;priority&gt;0&lt;/priority&gt;&lt;publications&gt;&lt;publication&gt;&lt;uuid&gt;BE9F84DD-5093-40C0-A806-9F030593D55F&lt;/uuid&gt;&lt;volume&gt;30&lt;/volume&gt;&lt;doi&gt;10.1002/rcm.7438&lt;/doi&gt;&lt;subtitle&gt;The effects of Porapak™ trap temperature on clumped isotope analysis&lt;/subtitle&gt;&lt;startpage&gt;199&lt;/startpage&gt;&lt;publication_date&gt;99201512111200000000222000&lt;/publication_date&gt;&lt;url&gt;http://doi.wiley.com/10.1002/rcm.7438&lt;/url&gt;&lt;citekey&gt;Petersen:2015kt&lt;/citekey&gt;&lt;type&gt;400&lt;/type&gt;&lt;title</w:instrText>
      </w:r>
      <w:r w:rsidR="008A28EA">
        <w:rPr>
          <w:rFonts w:ascii="Times" w:hAnsi="Times" w:cs="Times New Roman" w:hint="eastAsia"/>
          <w:lang w:val="en-US"/>
        </w:rPr>
        <w:instrText>&gt;The effects of Porapak</w:instrText>
      </w:r>
      <w:r w:rsidR="008A28EA">
        <w:rPr>
          <w:rFonts w:ascii="Times" w:hAnsi="Times" w:cs="Times New Roman" w:hint="eastAsia"/>
          <w:lang w:val="en-US"/>
        </w:rPr>
        <w:instrText>™</w:instrText>
      </w:r>
      <w:r w:rsidR="008A28EA">
        <w:rPr>
          <w:rFonts w:ascii="Times" w:hAnsi="Times" w:cs="Times New Roman" w:hint="eastAsia"/>
          <w:lang w:val="en-US"/>
        </w:rPr>
        <w:instrText xml:space="preserve"> trap temperature on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18O,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13C, and </w:instrText>
      </w:r>
      <w:r w:rsidR="008A28EA">
        <w:rPr>
          <w:rFonts w:ascii="Times" w:hAnsi="Times" w:cs="Times New Roman" w:hint="eastAsia"/>
          <w:lang w:val="en-US"/>
        </w:rPr>
        <w:instrText>Δ</w:instrText>
      </w:r>
      <w:r w:rsidR="008A28EA">
        <w:rPr>
          <w:rFonts w:ascii="Times" w:hAnsi="Times" w:cs="Times New Roman" w:hint="eastAsia"/>
          <w:lang w:val="en-US"/>
        </w:rPr>
        <w:instrText xml:space="preserve"> 47values in preparing samples for clumped isotope analysis&lt;/title&gt;&lt;number&gt;1&lt;/number&gt;&lt;subtype&gt;400&lt;/subtype&gt;&lt;endpage&gt;208&lt;/endpage&gt;&lt;bundle&gt;&lt;publication&gt;&lt;publisher&gt;John Wiley &amp;amp; Sons, Ltd.&lt;/p</w:instrText>
      </w:r>
      <w:r w:rsidR="008A28EA">
        <w:rPr>
          <w:rFonts w:ascii="Times" w:hAnsi="Times" w:cs="Times New Roman"/>
          <w:lang w:val="en-US"/>
        </w:rPr>
        <w:instrText>ublisher&gt;&lt;title&gt;Rapid Communications in Mass Spectrometry&lt;/title&gt;&lt;type&gt;-100&lt;/type&gt;&lt;subtype&gt;-100&lt;/subtype&gt;&lt;uuid&gt;0D99369E-84C5-4BAE-BF48-D6936515EB38&lt;/uuid&gt;&lt;/publication&gt;&lt;/bundle&gt;&lt;authors&gt;&lt;author&gt;&lt;firstName&gt;Sierra&lt;/firstName&gt;&lt;middleNames&gt;V&lt;/middleNames&gt;&lt;lastName&gt;Petersen&lt;/lastName&gt;&lt;/author&gt;&lt;author&gt;&lt;firstName&gt;Ian&lt;/firstName&gt;&lt;middleNames&gt;Z&lt;/middleNames&gt;&lt;lastName&gt;Winkelstern&lt;/lastName&gt;&lt;/author&gt;&lt;author&gt;&lt;firstName&gt;Kyger&lt;/firstName&gt;&lt;middleNames&gt;C&lt;/middleNames&gt;&lt;lastName&gt;Lohmann&lt;/lastName&gt;&lt;/author&gt;&lt;author&gt;&lt;firstName&gt;Kyle&lt;/firstName&gt;&lt;middleNames&gt;W&lt;/middleNames&gt;&lt;lastName&gt;Meyer&lt;/lastName&gt;&lt;/author&gt;&lt;/authors&gt;&lt;/publication&gt;&lt;/publications&gt;&lt;cites&gt;&lt;/cites&gt;&lt;/citation&gt;</w:instrText>
      </w:r>
      <w:r w:rsidRPr="00CC1AC7">
        <w:rPr>
          <w:rFonts w:ascii="Times" w:hAnsi="Times" w:cs="Times New Roman"/>
          <w:lang w:val="en-US"/>
        </w:rPr>
        <w:fldChar w:fldCharType="separate"/>
      </w:r>
      <w:r w:rsidR="008A28EA">
        <w:rPr>
          <w:rFonts w:ascii="Times" w:hAnsi="Times" w:cs="Times"/>
          <w:vertAlign w:val="superscript"/>
          <w:lang w:val="en-US"/>
        </w:rPr>
        <w:t>[17]</w:t>
      </w:r>
      <w:r w:rsidRPr="00CC1AC7">
        <w:rPr>
          <w:rFonts w:ascii="Times" w:hAnsi="Times" w:cs="Times New Roman"/>
          <w:lang w:val="en-US"/>
        </w:rPr>
        <w:fldChar w:fldCharType="end"/>
      </w:r>
      <w:r w:rsidRPr="00CC1AC7">
        <w:rPr>
          <w:rFonts w:ascii="Times" w:hAnsi="Times" w:cs="Times New Roman"/>
          <w:lang w:val="en-US"/>
        </w:rPr>
        <w:t xml:space="preserve"> We therefore advocate the measurement of standards significantly different in δ</w:t>
      </w:r>
      <w:r w:rsidRPr="00CC1AC7">
        <w:rPr>
          <w:rFonts w:ascii="Times" w:hAnsi="Times" w:cs="Times New Roman"/>
          <w:vertAlign w:val="superscript"/>
          <w:lang w:val="en-US"/>
        </w:rPr>
        <w:t>13</w:t>
      </w:r>
      <w:r w:rsidRPr="00CC1AC7">
        <w:rPr>
          <w:rFonts w:ascii="Times" w:hAnsi="Times" w:cs="Times New Roman"/>
          <w:lang w:val="en-US"/>
        </w:rPr>
        <w:t>C and δ</w:t>
      </w:r>
      <w:r w:rsidRPr="00CC1AC7">
        <w:rPr>
          <w:rFonts w:ascii="Times" w:hAnsi="Times" w:cs="Times New Roman"/>
          <w:vertAlign w:val="superscript"/>
          <w:lang w:val="en-US"/>
        </w:rPr>
        <w:t>18</w:t>
      </w:r>
      <w:r w:rsidRPr="00CC1AC7">
        <w:rPr>
          <w:rFonts w:ascii="Times" w:hAnsi="Times" w:cs="Times New Roman"/>
          <w:lang w:val="en-US"/>
        </w:rPr>
        <w:t xml:space="preserve">O </w:t>
      </w:r>
      <w:r w:rsidR="00183C82">
        <w:rPr>
          <w:rFonts w:ascii="Times" w:hAnsi="Times" w:cs="Times New Roman"/>
          <w:lang w:val="en-US"/>
        </w:rPr>
        <w:t xml:space="preserve">that bracket sample values, </w:t>
      </w:r>
      <w:r w:rsidRPr="00CC1AC7">
        <w:rPr>
          <w:rFonts w:ascii="Times" w:hAnsi="Times" w:cs="Times New Roman"/>
          <w:lang w:val="en-US"/>
        </w:rPr>
        <w:t xml:space="preserve">and </w:t>
      </w:r>
      <w:r w:rsidR="00183C82">
        <w:rPr>
          <w:rFonts w:ascii="Times" w:hAnsi="Times" w:cs="Times New Roman"/>
          <w:lang w:val="en-US"/>
        </w:rPr>
        <w:t xml:space="preserve">recommend </w:t>
      </w:r>
      <w:r w:rsidRPr="00CC1AC7">
        <w:rPr>
          <w:rFonts w:ascii="Times" w:hAnsi="Times" w:cs="Times New Roman"/>
          <w:lang w:val="en-US"/>
        </w:rPr>
        <w:t xml:space="preserve">application of equation (5) in correction as this applies a linear regression in δ space to account for scale compression thus accounting for increased fractionation at heavier sample bulk isotopic composition. </w:t>
      </w:r>
      <w:r w:rsidRPr="00CC1AC7">
        <w:rPr>
          <w:rFonts w:ascii="Times" w:hAnsi="Times" w:cs="Times New Roman"/>
          <w:lang w:val="en-US"/>
        </w:rPr>
        <w:fldChar w:fldCharType="begin"/>
      </w:r>
      <w:r w:rsidR="008A28EA">
        <w:rPr>
          <w:rFonts w:ascii="Times" w:hAnsi="Times" w:cs="Times New Roman"/>
          <w:lang w:val="en-US"/>
        </w:rPr>
        <w:instrText xml:space="preserve"> ADDIN PAPERS2_CITATIONS &lt;citation&gt;&lt;uuid&gt;B797E2D0-C442-42CB-B19F-1C6B95EB28A1&lt;/uuid&gt;&lt;priority&gt;0&lt;/priority&gt;&lt;publications&gt;&lt;publication&gt;&lt;uuid&gt;550B14F5-CEB3-49D5-ACBC-EBDF5FC57F23&lt;/uuid&gt;&lt;volume&gt;30&lt;/volume&gt;&lt;doi&gt;10.1002/rcm.7720&lt;/doi&gt;&lt;subtitle&gt;Community software for challenging isotope analysis&lt;/subtitle&gt;&lt;startpage&gt;2285&lt;/startpage&gt;&lt;publication_date&gt;99201609251200000000222000&lt;/publication_date&gt;&lt;url&gt;http://doi.wiley.com/10.1002/rcm.7720&lt;/url&gt;&lt;type&gt;400&lt;/type&gt;&lt;title&gt;Community software for challenging isotope analysis: First applications of ‘Easotope’ to clumped isotopes&lt;/title&gt;&lt;number&gt;21&lt;/number&gt;&lt;subtype&gt;400&lt;/subtype&gt;&lt;endpage&gt;2300&lt;/endpage&gt;&lt;bundle&gt;&lt;publication&gt;&lt;publisher&gt;John Wiley &amp;amp; Sons, Ltd.&lt;/publisher&gt;&lt;title&gt;Rapid Communications in Mass Spectrometry&lt;/title&gt;&lt;type&gt;-100&lt;/type&gt;&lt;subtype&gt;-100&lt;/subtype&gt;&lt;uuid&gt;0D99369E-84C5-4BAE-BF48-D6936515EB38&lt;/uuid&gt;&lt;/publication&gt;&lt;/bundle&gt;&lt;authors&gt;&lt;author&gt;&lt;firstName&gt;Cédric&lt;/firstName&gt;&lt;middleNames&gt;M&lt;/middleNames&gt;&lt;lastName&gt;John&lt;/lastName&gt;&lt;/author&gt;&lt;author&gt;&lt;firstName&gt;Devon&lt;/firstName&gt;&lt;lastName&gt;Bowen&lt;/lastName&gt;&lt;/author&gt;&lt;/authors&gt;&lt;/publication&gt;&lt;/publications&gt;&lt;cites&gt;&lt;/cites&gt;&lt;/citation&gt;</w:instrText>
      </w:r>
      <w:r w:rsidRPr="00CC1AC7">
        <w:rPr>
          <w:rFonts w:ascii="Times" w:hAnsi="Times" w:cs="Times New Roman"/>
          <w:lang w:val="en-US"/>
        </w:rPr>
        <w:fldChar w:fldCharType="separate"/>
      </w:r>
      <w:r w:rsidR="008A28EA">
        <w:rPr>
          <w:rFonts w:ascii="Times" w:hAnsi="Times" w:cs="Times"/>
          <w:vertAlign w:val="superscript"/>
          <w:lang w:val="en-US"/>
        </w:rPr>
        <w:t>[19]</w:t>
      </w:r>
      <w:r w:rsidRPr="00CC1AC7">
        <w:rPr>
          <w:rFonts w:ascii="Times" w:hAnsi="Times" w:cs="Times New Roman"/>
          <w:lang w:val="en-US"/>
        </w:rPr>
        <w:fldChar w:fldCharType="end"/>
      </w:r>
      <w:r w:rsidRPr="00CC1AC7">
        <w:rPr>
          <w:rFonts w:ascii="Times" w:hAnsi="Times" w:cs="Times New Roman"/>
          <w:lang w:val="en-US"/>
        </w:rPr>
        <w:t xml:space="preserve"> The correction of Carrara Marble and ETH3 standards purified at -60˚C to within range of those purified at -30˚C following this approach is demonstrated in Figure </w:t>
      </w:r>
      <w:r w:rsidR="004015DC">
        <w:rPr>
          <w:rFonts w:ascii="Times" w:hAnsi="Times" w:cs="Times New Roman"/>
          <w:lang w:val="en-US"/>
        </w:rPr>
        <w:t>10</w:t>
      </w:r>
      <w:r w:rsidRPr="00CC1AC7">
        <w:rPr>
          <w:rFonts w:ascii="Times" w:hAnsi="Times" w:cs="Times New Roman"/>
          <w:lang w:val="en-US"/>
        </w:rPr>
        <w:t xml:space="preserve">. </w:t>
      </w:r>
    </w:p>
    <w:p w14:paraId="75137688" w14:textId="77777777" w:rsidR="00E03937" w:rsidRPr="0034753A" w:rsidRDefault="00E03937" w:rsidP="00E03937">
      <w:pPr>
        <w:jc w:val="both"/>
        <w:rPr>
          <w:rFonts w:ascii="Times" w:hAnsi="Times" w:cs="Times New Roman"/>
        </w:rPr>
      </w:pPr>
    </w:p>
    <w:p w14:paraId="06B7411C" w14:textId="0D07018E" w:rsidR="00E03937" w:rsidRPr="0034753A" w:rsidRDefault="00E03937" w:rsidP="00E03937">
      <w:pPr>
        <w:jc w:val="both"/>
        <w:rPr>
          <w:rFonts w:ascii="Times" w:hAnsi="Times" w:cs="Times New Roman"/>
          <w:color w:val="000000"/>
        </w:rPr>
      </w:pPr>
      <w:r w:rsidRPr="0034753A">
        <w:rPr>
          <w:rFonts w:ascii="Times" w:hAnsi="Times" w:cs="Times New Roman"/>
          <w:color w:val="000000"/>
        </w:rPr>
        <w:t>In the majority of clumped isotope studies, ∆</w:t>
      </w:r>
      <w:r w:rsidRPr="0034753A">
        <w:rPr>
          <w:rFonts w:ascii="Times" w:hAnsi="Times" w:cs="Times New Roman"/>
          <w:color w:val="000000"/>
          <w:vertAlign w:val="subscript"/>
        </w:rPr>
        <w:t>47</w:t>
      </w:r>
      <w:r w:rsidRPr="0034753A">
        <w:rPr>
          <w:rFonts w:ascii="Times" w:hAnsi="Times" w:cs="Times New Roman"/>
          <w:color w:val="000000"/>
        </w:rPr>
        <w:t xml:space="preserve"> is reported in the absolute reference frame.</w:t>
      </w:r>
      <w:r w:rsidRPr="0034753A">
        <w:rPr>
          <w:rFonts w:ascii="Times" w:hAnsi="Times" w:cs="Times New Roman"/>
          <w:color w:val="000000"/>
        </w:rPr>
        <w:fldChar w:fldCharType="begin"/>
      </w:r>
      <w:r w:rsidR="008A28EA">
        <w:rPr>
          <w:rFonts w:ascii="Times" w:hAnsi="Times" w:cs="Times New Roman"/>
          <w:color w:val="000000"/>
        </w:rPr>
        <w:instrText xml:space="preserve"> ADDIN PAPERS2_CITATIONS &lt;citation&gt;&lt;uuid&gt;4888FC26-0B73-4EA3-9413-69ED63A9D676&lt;/uuid&gt;&lt;priority&gt;0&lt;/priority&gt;&lt;publications&gt;&lt;publication&gt;&lt;volume&gt;75&lt;/volume&gt;&lt;publication_date&gt;99201111001200000000220000&lt;/publication_date&gt;&lt;number&gt;22&lt;/number&gt;&lt;doi&gt;10.1016/j.gca.2011.09.025&lt;/doi&gt;&lt;startpage&gt;7117&lt;/startpage&gt;&lt;title&gt;Defining an absolute reference frame for ‘clumped’ isotope studies of CO2&lt;/title&gt;&lt;uuid&gt;9E5AFE1D-6E64-42A5-9BD1-A029A6B55B4C&lt;/uuid&gt;&lt;subtype&gt;400&lt;/subtype&gt;&lt;endpage&gt;7131&lt;/endpage&gt;&lt;type&gt;400&lt;/type&gt;&lt;url&gt;http://linkinghub.elsevier.com/retrieve/pii/S0016703711005461&lt;/url&gt;&lt;bundle&gt;&lt;publication&gt;&lt;publisher&gt;Elsevier Ltd&lt;/publisher&gt;&lt;title&gt;Geochimica et Cosmochimica Acta&lt;/title&gt;&lt;type&gt;-100&lt;/type&gt;&lt;subtype&gt;-100&lt;/subtype&gt;&lt;uuid&gt;1CC7EC16-A529-4776-AC55-60A04E84D666&lt;/uuid&gt;&lt;/publication&gt;&lt;/bundle&gt;&lt;authors&gt;&lt;author&gt;&lt;firstName&gt;Kate&lt;/firstName&gt;&lt;middleNames&gt;J&lt;/middleNames&gt;&lt;lastName&gt;Dennis&lt;/lastName&gt;&lt;/author&gt;&lt;author&gt;&lt;firstName&gt;Hagit&lt;/firstName&gt;&lt;middleNames&gt;P&lt;/middleNames&gt;&lt;lastName&gt;Affek&lt;/lastName&gt;&lt;/author&gt;&lt;author&gt;&lt;firstName&gt;Benjamin&lt;/firstName&gt;&lt;middleNames&gt;H&lt;/middleNames&gt;&lt;lastName&gt;Passey&lt;/lastName&gt;&lt;/author&gt;&lt;author&gt;&lt;firstName&gt;Daniel&lt;/firstName&gt;&lt;middleNames&gt;P&lt;/middleNames&gt;&lt;lastName&gt;Schrag&lt;/lastName&gt;&lt;/author&gt;&lt;author&gt;&lt;firstName&gt;John&lt;/firstName&gt;&lt;middleNames&gt;M&lt;/middleNames&gt;&lt;lastName&gt;Eiler&lt;/lastName&gt;&lt;/author&gt;&lt;/authors&gt;&lt;/publication&gt;&lt;/publications&gt;&lt;cites&gt;&lt;/cites&gt;&lt;/citation&gt;</w:instrText>
      </w:r>
      <w:r w:rsidRPr="0034753A">
        <w:rPr>
          <w:rFonts w:ascii="Times" w:hAnsi="Times" w:cs="Times New Roman"/>
          <w:color w:val="000000"/>
        </w:rPr>
        <w:fldChar w:fldCharType="separate"/>
      </w:r>
      <w:r w:rsidR="00C5613C">
        <w:rPr>
          <w:rFonts w:ascii="Times" w:hAnsi="Times" w:cs="Times"/>
          <w:vertAlign w:val="superscript"/>
          <w:lang w:val="en-US"/>
        </w:rPr>
        <w:t>[20]</w:t>
      </w:r>
      <w:r w:rsidRPr="0034753A">
        <w:rPr>
          <w:rFonts w:ascii="Times" w:hAnsi="Times" w:cs="Times New Roman"/>
          <w:color w:val="000000"/>
        </w:rPr>
        <w:fldChar w:fldCharType="end"/>
      </w:r>
      <w:r w:rsidRPr="0034753A">
        <w:rPr>
          <w:rFonts w:ascii="Times" w:hAnsi="Times" w:cs="Times New Roman"/>
          <w:color w:val="000000"/>
        </w:rPr>
        <w:t xml:space="preserve"> </w:t>
      </w:r>
      <w:r w:rsidRPr="0034753A">
        <w:rPr>
          <w:rFonts w:ascii="Times" w:hAnsi="Times" w:cs="Times New Roman"/>
          <w:lang w:val="en-US"/>
        </w:rPr>
        <w:t xml:space="preserve">If this reference frame correction is established using standards cleaned at the same PPQ temperature as the samples, the projection in the absolute reference frame should account for fractionation in </w:t>
      </w:r>
      <w:r w:rsidRPr="0034753A">
        <w:rPr>
          <w:rFonts w:ascii="Times" w:hAnsi="Times" w:cs="Times New Roman"/>
          <w:color w:val="000000"/>
        </w:rPr>
        <w:t>∆</w:t>
      </w:r>
      <w:r w:rsidRPr="0034753A">
        <w:rPr>
          <w:rFonts w:ascii="Times" w:hAnsi="Times" w:cs="Times New Roman"/>
          <w:color w:val="000000"/>
          <w:vertAlign w:val="subscript"/>
        </w:rPr>
        <w:t>47Raw</w:t>
      </w:r>
      <w:r w:rsidRPr="0034753A">
        <w:rPr>
          <w:rFonts w:ascii="Times" w:hAnsi="Times" w:cs="Times New Roman"/>
          <w:color w:val="000000"/>
        </w:rPr>
        <w:t xml:space="preserve"> associated with decreased trap temperature</w:t>
      </w:r>
      <w:r>
        <w:rPr>
          <w:rFonts w:ascii="Times" w:hAnsi="Times" w:cs="Times New Roman"/>
          <w:color w:val="000000"/>
        </w:rPr>
        <w:fldChar w:fldCharType="begin"/>
      </w:r>
      <w:r w:rsidR="008A28EA">
        <w:rPr>
          <w:rFonts w:ascii="Times" w:hAnsi="Times" w:cs="Times New Roman"/>
          <w:color w:val="000000"/>
        </w:rPr>
        <w:instrText xml:space="preserve"> ADDIN PAPERS2_CITATIONS &lt;citation&gt;&lt;uuid&gt;9C2ED7EA-0751-4FE4-B7B7-5EB96D31B5A9&lt;/uuid&gt;&lt;priority&gt;0&lt;/priority&gt;&lt;publications&gt;&lt;publication&gt;&lt;uuid&gt;BE9F84DD-5093-40C0-A806-9F030593D55F&lt;/uuid&gt;&lt;volume&gt;30&lt;/volume&gt;&lt;doi&gt;10.1002/rcm.7438&lt;/doi&gt;&lt;subtitle&gt;The effects of Porapak™ trap temperature on clumped isotope analysis&lt;/subtitle&gt;&lt;startpage&gt;199&lt;/startpage&gt;&lt;publication_date&gt;99201512111200000000222000&lt;/publication_date&gt;&lt;url&gt;http://doi.wiley.com/10.1002/rcm.7438&lt;/url&gt;&lt;citekey&gt;Petersen:2015kt&lt;/citekey&gt;&lt;type&gt;400&lt;/type&gt;&lt;title</w:instrText>
      </w:r>
      <w:r w:rsidR="008A28EA">
        <w:rPr>
          <w:rFonts w:ascii="Times" w:hAnsi="Times" w:cs="Times New Roman" w:hint="eastAsia"/>
          <w:color w:val="000000"/>
        </w:rPr>
        <w:instrText>&gt;The effects of Porapak</w:instrText>
      </w:r>
      <w:r w:rsidR="008A28EA">
        <w:rPr>
          <w:rFonts w:ascii="Times" w:hAnsi="Times" w:cs="Times New Roman" w:hint="eastAsia"/>
          <w:color w:val="000000"/>
        </w:rPr>
        <w:instrText>™</w:instrText>
      </w:r>
      <w:r w:rsidR="008A28EA">
        <w:rPr>
          <w:rFonts w:ascii="Times" w:hAnsi="Times" w:cs="Times New Roman" w:hint="eastAsia"/>
          <w:color w:val="000000"/>
        </w:rPr>
        <w:instrText xml:space="preserve"> trap temperature on </w:instrText>
      </w:r>
      <w:r w:rsidR="008A28EA">
        <w:rPr>
          <w:rFonts w:ascii="Times" w:hAnsi="Times" w:cs="Times New Roman" w:hint="eastAsia"/>
          <w:color w:val="000000"/>
        </w:rPr>
        <w:instrText>δ</w:instrText>
      </w:r>
      <w:r w:rsidR="008A28EA">
        <w:rPr>
          <w:rFonts w:ascii="Times" w:hAnsi="Times" w:cs="Times New Roman" w:hint="eastAsia"/>
          <w:color w:val="000000"/>
        </w:rPr>
        <w:instrText xml:space="preserve"> 18O, </w:instrText>
      </w:r>
      <w:r w:rsidR="008A28EA">
        <w:rPr>
          <w:rFonts w:ascii="Times" w:hAnsi="Times" w:cs="Times New Roman" w:hint="eastAsia"/>
          <w:color w:val="000000"/>
        </w:rPr>
        <w:instrText>δ</w:instrText>
      </w:r>
      <w:r w:rsidR="008A28EA">
        <w:rPr>
          <w:rFonts w:ascii="Times" w:hAnsi="Times" w:cs="Times New Roman" w:hint="eastAsia"/>
          <w:color w:val="000000"/>
        </w:rPr>
        <w:instrText xml:space="preserve"> 13C, and </w:instrText>
      </w:r>
      <w:r w:rsidR="008A28EA">
        <w:rPr>
          <w:rFonts w:ascii="Times" w:hAnsi="Times" w:cs="Times New Roman" w:hint="eastAsia"/>
          <w:color w:val="000000"/>
        </w:rPr>
        <w:instrText>Δ</w:instrText>
      </w:r>
      <w:r w:rsidR="008A28EA">
        <w:rPr>
          <w:rFonts w:ascii="Times" w:hAnsi="Times" w:cs="Times New Roman" w:hint="eastAsia"/>
          <w:color w:val="000000"/>
        </w:rPr>
        <w:instrText xml:space="preserve"> 47values in preparing samples for clumped isotope analysis&lt;/title&gt;&lt;number&gt;1&lt;/number&gt;&lt;subtype&gt;400&lt;/subtype&gt;&lt;endpage&gt;208&lt;/endpage&gt;&lt;bundle&gt;&lt;publication&gt;&lt;publisher&gt;John Wiley &amp;amp; Sons, Ltd.&lt;/p</w:instrText>
      </w:r>
      <w:r w:rsidR="008A28EA">
        <w:rPr>
          <w:rFonts w:ascii="Times" w:hAnsi="Times" w:cs="Times New Roman"/>
          <w:color w:val="000000"/>
        </w:rPr>
        <w:instrText>ublisher&gt;&lt;title&gt;Rapid Communications in Mass Spectrometry&lt;/title&gt;&lt;type&gt;-100&lt;/type&gt;&lt;subtype&gt;-100&lt;/subtype&gt;&lt;uuid&gt;0D99369E-84C5-4BAE-BF48-D6936515EB38&lt;/uuid&gt;&lt;/publication&gt;&lt;/bundle&gt;&lt;authors&gt;&lt;author&gt;&lt;firstName&gt;Sierra&lt;/firstName&gt;&lt;middleNames&gt;V&lt;/middleNames&gt;&lt;lastName&gt;Petersen&lt;/lastName&gt;&lt;/author&gt;&lt;author&gt;&lt;firstName&gt;Ian&lt;/firstName&gt;&lt;middleNames&gt;Z&lt;/middleNames&gt;&lt;lastName&gt;Winkelstern&lt;/lastName&gt;&lt;/author&gt;&lt;author&gt;&lt;firstName&gt;Kyger&lt;/firstName&gt;&lt;middleNames&gt;C&lt;/middleNames&gt;&lt;lastName&gt;Lohmann&lt;/lastName&gt;&lt;/author&gt;&lt;author&gt;&lt;firstName&gt;Kyle&lt;/firstName&gt;&lt;middleNames&gt;W&lt;/middleNames&gt;&lt;lastName&gt;Meyer&lt;/lastName&gt;&lt;/author&gt;&lt;/authors&gt;&lt;/publication&gt;&lt;/publications&gt;&lt;cites&gt;&lt;/cites&gt;&lt;/citation&gt;</w:instrText>
      </w:r>
      <w:r>
        <w:rPr>
          <w:rFonts w:ascii="Times" w:hAnsi="Times" w:cs="Times New Roman"/>
          <w:color w:val="000000"/>
        </w:rPr>
        <w:fldChar w:fldCharType="separate"/>
      </w:r>
      <w:r w:rsidR="009573EF">
        <w:rPr>
          <w:rFonts w:ascii="Times" w:hAnsi="Times" w:cs="Times"/>
          <w:vertAlign w:val="superscript"/>
          <w:lang w:val="en-US"/>
        </w:rPr>
        <w:t>[17]</w:t>
      </w:r>
      <w:r>
        <w:rPr>
          <w:rFonts w:ascii="Times" w:hAnsi="Times" w:cs="Times New Roman"/>
          <w:color w:val="000000"/>
        </w:rPr>
        <w:fldChar w:fldCharType="end"/>
      </w:r>
      <w:r w:rsidRPr="0034753A">
        <w:rPr>
          <w:rFonts w:ascii="Times" w:hAnsi="Times" w:cs="Times New Roman"/>
          <w:color w:val="000000"/>
        </w:rPr>
        <w:t>.</w:t>
      </w:r>
    </w:p>
    <w:p w14:paraId="3F4992D5" w14:textId="77777777" w:rsidR="00E03937" w:rsidRPr="0034753A" w:rsidRDefault="00E03937" w:rsidP="00E03937">
      <w:pPr>
        <w:jc w:val="both"/>
        <w:rPr>
          <w:rFonts w:ascii="Times" w:hAnsi="Times" w:cs="Times New Roman"/>
        </w:rPr>
      </w:pPr>
    </w:p>
    <w:p w14:paraId="0492D00C" w14:textId="77777777" w:rsidR="00E03937" w:rsidRPr="0034753A" w:rsidRDefault="00E03937" w:rsidP="00E03937">
      <w:pPr>
        <w:jc w:val="both"/>
        <w:rPr>
          <w:rFonts w:ascii="Times" w:hAnsi="Times" w:cs="Times New Roman"/>
          <w:b/>
        </w:rPr>
      </w:pPr>
      <w:r w:rsidRPr="0034753A">
        <w:rPr>
          <w:rFonts w:ascii="Times" w:hAnsi="Times" w:cs="Times New Roman"/>
          <w:b/>
        </w:rPr>
        <w:t>CONCLUSIONS</w:t>
      </w:r>
    </w:p>
    <w:p w14:paraId="0F440799" w14:textId="0F60A3DA" w:rsidR="00E03937" w:rsidRPr="0034753A" w:rsidRDefault="00E03937" w:rsidP="00E03937">
      <w:pPr>
        <w:jc w:val="both"/>
        <w:rPr>
          <w:rFonts w:ascii="Times" w:hAnsi="Times" w:cs="Times New Roman"/>
        </w:rPr>
      </w:pPr>
      <w:r w:rsidRPr="0034753A">
        <w:rPr>
          <w:rFonts w:ascii="Times" w:hAnsi="Times" w:cs="Times New Roman"/>
        </w:rPr>
        <w:t>Our study illustrates the relationship between the metric ∆</w:t>
      </w:r>
      <w:r w:rsidRPr="0034753A">
        <w:rPr>
          <w:rFonts w:ascii="Times" w:hAnsi="Times" w:cs="Times New Roman"/>
          <w:vertAlign w:val="subscript"/>
        </w:rPr>
        <w:t>47</w:t>
      </w:r>
      <w:r w:rsidRPr="0034753A">
        <w:rPr>
          <w:rFonts w:ascii="Times" w:hAnsi="Times" w:cs="Times New Roman"/>
        </w:rPr>
        <w:t xml:space="preserve"> and the contamination parameters ∆</w:t>
      </w:r>
      <w:r w:rsidRPr="0034753A">
        <w:rPr>
          <w:rFonts w:ascii="Times" w:hAnsi="Times" w:cs="Times New Roman"/>
          <w:vertAlign w:val="subscript"/>
        </w:rPr>
        <w:t>48</w:t>
      </w:r>
      <w:r w:rsidRPr="00E45CAA">
        <w:rPr>
          <w:rFonts w:ascii="Times" w:hAnsi="Times" w:cs="Times New Roman"/>
          <w:vertAlign w:val="subscript"/>
        </w:rPr>
        <w:t>offset</w:t>
      </w:r>
      <w:r w:rsidRPr="0034753A">
        <w:rPr>
          <w:rFonts w:ascii="Times" w:hAnsi="Times" w:cs="Times New Roman"/>
        </w:rPr>
        <w:t xml:space="preserve"> and the 49 parameter. ∆</w:t>
      </w:r>
      <w:r w:rsidRPr="0034753A">
        <w:rPr>
          <w:rFonts w:ascii="Times" w:hAnsi="Times" w:cs="Times New Roman"/>
          <w:vertAlign w:val="subscript"/>
        </w:rPr>
        <w:t xml:space="preserve">47 </w:t>
      </w:r>
      <w:r w:rsidRPr="0034753A">
        <w:rPr>
          <w:rFonts w:ascii="Times" w:hAnsi="Times" w:cs="Times New Roman"/>
        </w:rPr>
        <w:t>displays a non-proportional relationship to ∆</w:t>
      </w:r>
      <w:r w:rsidRPr="0034753A">
        <w:rPr>
          <w:rFonts w:ascii="Times" w:hAnsi="Times" w:cs="Times New Roman"/>
          <w:vertAlign w:val="subscript"/>
        </w:rPr>
        <w:t>48</w:t>
      </w:r>
      <w:r w:rsidRPr="0034753A">
        <w:rPr>
          <w:rFonts w:ascii="Times" w:hAnsi="Times" w:cs="Times New Roman"/>
        </w:rPr>
        <w:t xml:space="preserve"> offset for some samples resulting in “false positives” for contamination. A major novel result from this study is that reducing the Porapak-Q trap temperature to -60˚C can result in improved carbon dioxide purification for contaminant-rich samples. This is manifested in a decrease in measured ∆</w:t>
      </w:r>
      <w:r w:rsidRPr="0034753A">
        <w:rPr>
          <w:rFonts w:ascii="Times" w:hAnsi="Times" w:cs="Times New Roman"/>
          <w:vertAlign w:val="subscript"/>
        </w:rPr>
        <w:t>48</w:t>
      </w:r>
      <w:r w:rsidRPr="0034753A">
        <w:rPr>
          <w:rFonts w:ascii="Times" w:hAnsi="Times" w:cs="Times New Roman"/>
        </w:rPr>
        <w:t xml:space="preserve"> offset values. In order to account for isotopic fractionation at -60˚C samples purified at this trap temperature should be corrected using identically prepared standards. Transfer time across the Porapak trap should be closely monitored to prevent isotopic fractionation. This result has important procedural implications for any laboratories using this common technique to clean CO</w:t>
      </w:r>
      <w:r w:rsidRPr="0034753A">
        <w:rPr>
          <w:rFonts w:ascii="Times" w:hAnsi="Times" w:cs="Times New Roman"/>
          <w:vertAlign w:val="subscript"/>
        </w:rPr>
        <w:t>2</w:t>
      </w:r>
      <w:r w:rsidRPr="0034753A">
        <w:rPr>
          <w:rFonts w:ascii="Times" w:hAnsi="Times" w:cs="Times New Roman"/>
        </w:rPr>
        <w:t xml:space="preserve">, including </w:t>
      </w:r>
      <w:r w:rsidR="005055D1">
        <w:rPr>
          <w:rFonts w:ascii="Times" w:hAnsi="Times" w:cs="Times New Roman"/>
        </w:rPr>
        <w:t>those</w:t>
      </w:r>
      <w:r w:rsidRPr="0034753A">
        <w:rPr>
          <w:rFonts w:ascii="Times" w:hAnsi="Times" w:cs="Times New Roman"/>
        </w:rPr>
        <w:t xml:space="preserve"> </w:t>
      </w:r>
      <w:r w:rsidR="005055D1">
        <w:rPr>
          <w:rFonts w:ascii="Times" w:hAnsi="Times" w:cs="Times New Roman"/>
        </w:rPr>
        <w:t>using</w:t>
      </w:r>
      <w:r w:rsidRPr="0034753A">
        <w:rPr>
          <w:rFonts w:ascii="Times" w:hAnsi="Times" w:cs="Times New Roman"/>
        </w:rPr>
        <w:t xml:space="preserve"> automated Kiel device</w:t>
      </w:r>
      <w:r w:rsidR="005055D1">
        <w:rPr>
          <w:rFonts w:ascii="Times" w:hAnsi="Times" w:cs="Times New Roman"/>
        </w:rPr>
        <w:t>s</w:t>
      </w:r>
      <w:r w:rsidRPr="0034753A">
        <w:rPr>
          <w:rFonts w:ascii="Times" w:hAnsi="Times" w:cs="Times New Roman"/>
        </w:rPr>
        <w:t xml:space="preserve"> </w:t>
      </w:r>
      <w:r w:rsidR="005055D1">
        <w:rPr>
          <w:rFonts w:ascii="Times" w:hAnsi="Times" w:cs="Times New Roman"/>
        </w:rPr>
        <w:t>in which</w:t>
      </w:r>
      <w:r w:rsidRPr="0034753A">
        <w:rPr>
          <w:rFonts w:ascii="Times" w:hAnsi="Times" w:cs="Times New Roman"/>
        </w:rPr>
        <w:t xml:space="preserve"> passive transfer across a PPQ is achieved via cryogenic trapping. Improvements in CO</w:t>
      </w:r>
      <w:r w:rsidRPr="0034753A">
        <w:rPr>
          <w:rFonts w:ascii="Times" w:hAnsi="Times" w:cs="Times New Roman"/>
          <w:vertAlign w:val="subscript"/>
        </w:rPr>
        <w:t>2</w:t>
      </w:r>
      <w:r w:rsidRPr="0034753A">
        <w:rPr>
          <w:rFonts w:ascii="Times" w:hAnsi="Times" w:cs="Times New Roman"/>
        </w:rPr>
        <w:t xml:space="preserve"> purification allow for clumped isotopic characterization of a wider range of materials including subsurface samples found in association with hydrocarbon reserves.</w:t>
      </w:r>
    </w:p>
    <w:p w14:paraId="3FE424A4" w14:textId="77777777" w:rsidR="00E03937" w:rsidRPr="0034753A" w:rsidRDefault="00E03937" w:rsidP="00E03937">
      <w:pPr>
        <w:jc w:val="both"/>
        <w:rPr>
          <w:rFonts w:ascii="Times" w:hAnsi="Times" w:cs="Times New Roman"/>
        </w:rPr>
      </w:pPr>
    </w:p>
    <w:p w14:paraId="2E5E79ED" w14:textId="77777777" w:rsidR="00E03937" w:rsidRPr="0034753A" w:rsidRDefault="00E03937" w:rsidP="00E03937">
      <w:pPr>
        <w:jc w:val="both"/>
        <w:rPr>
          <w:rFonts w:ascii="Times" w:hAnsi="Times" w:cs="Times New Roman"/>
        </w:rPr>
      </w:pPr>
      <w:r w:rsidRPr="0034753A">
        <w:rPr>
          <w:rFonts w:ascii="Times" w:hAnsi="Times" w:cs="Times New Roman"/>
        </w:rPr>
        <w:t>References</w:t>
      </w:r>
    </w:p>
    <w:p w14:paraId="7E0561B8"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sidRPr="0034753A">
        <w:rPr>
          <w:rFonts w:ascii="Times" w:hAnsi="Times" w:cs="Times New Roman"/>
        </w:rPr>
        <w:fldChar w:fldCharType="begin"/>
      </w:r>
      <w:r w:rsidRPr="0034753A">
        <w:rPr>
          <w:rFonts w:ascii="Times" w:hAnsi="Times" w:cs="Times New Roman"/>
        </w:rPr>
        <w:instrText xml:space="preserve"> ADDIN PAPERS2_CITATIONS &lt;papers2_bibliography/&gt;</w:instrText>
      </w:r>
      <w:r w:rsidRPr="0034753A">
        <w:rPr>
          <w:rFonts w:ascii="Times" w:hAnsi="Times" w:cs="Times New Roman"/>
        </w:rPr>
        <w:fldChar w:fldCharType="separate"/>
      </w:r>
      <w:r>
        <w:rPr>
          <w:rFonts w:ascii="Times" w:hAnsi="Times" w:cs="Times"/>
          <w:lang w:val="en-US"/>
        </w:rPr>
        <w:t>[1]</w:t>
      </w:r>
      <w:r>
        <w:rPr>
          <w:rFonts w:ascii="Times" w:hAnsi="Times" w:cs="Times"/>
          <w:lang w:val="en-US"/>
        </w:rPr>
        <w:tab/>
        <w:t xml:space="preserve">J. M. Eiler. “Clumped-isotope” geochemistry—The study of naturally-occurring, multiply-substituted isotopologues. </w:t>
      </w:r>
      <w:r>
        <w:rPr>
          <w:rFonts w:ascii="Times" w:hAnsi="Times" w:cs="Times"/>
          <w:i/>
          <w:iCs/>
          <w:lang w:val="en-US"/>
        </w:rPr>
        <w:t>Earth and Planetary Science Letters</w:t>
      </w:r>
      <w:r>
        <w:rPr>
          <w:rFonts w:ascii="Times" w:hAnsi="Times" w:cs="Times"/>
          <w:lang w:val="en-US"/>
        </w:rPr>
        <w:t xml:space="preserve"> </w:t>
      </w:r>
      <w:r>
        <w:rPr>
          <w:rFonts w:ascii="Times" w:hAnsi="Times" w:cs="Times"/>
          <w:b/>
          <w:bCs/>
          <w:lang w:val="en-US"/>
        </w:rPr>
        <w:t>2007</w:t>
      </w:r>
      <w:r>
        <w:rPr>
          <w:rFonts w:ascii="Times" w:hAnsi="Times" w:cs="Times"/>
          <w:lang w:val="en-US"/>
        </w:rPr>
        <w:t xml:space="preserve">, </w:t>
      </w:r>
      <w:r>
        <w:rPr>
          <w:rFonts w:ascii="Times" w:hAnsi="Times" w:cs="Times"/>
          <w:i/>
          <w:iCs/>
          <w:lang w:val="en-US"/>
        </w:rPr>
        <w:t>262</w:t>
      </w:r>
      <w:r>
        <w:rPr>
          <w:rFonts w:ascii="Times" w:hAnsi="Times" w:cs="Times"/>
          <w:lang w:val="en-US"/>
        </w:rPr>
        <w:t>, 309.</w:t>
      </w:r>
    </w:p>
    <w:p w14:paraId="2F82C316"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[2]</w:t>
      </w:r>
      <w:r>
        <w:rPr>
          <w:rFonts w:ascii="Times" w:hAnsi="Times" w:cs="Times"/>
          <w:lang w:val="en-US"/>
        </w:rPr>
        <w:tab/>
        <w:t xml:space="preserve">E. A. Schauble, P. Ghosh, J. M. Eiler. Preferential formation of 13C–18O bonds in carbonate minerals, estimated using first-principles lattice dynamics.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2006</w:t>
      </w:r>
      <w:r>
        <w:rPr>
          <w:rFonts w:ascii="Times" w:hAnsi="Times" w:cs="Times"/>
          <w:lang w:val="en-US"/>
        </w:rPr>
        <w:t xml:space="preserve">, </w:t>
      </w:r>
      <w:r>
        <w:rPr>
          <w:rFonts w:ascii="Times" w:hAnsi="Times" w:cs="Times"/>
          <w:i/>
          <w:iCs/>
          <w:lang w:val="en-US"/>
        </w:rPr>
        <w:t>70</w:t>
      </w:r>
      <w:r>
        <w:rPr>
          <w:rFonts w:ascii="Times" w:hAnsi="Times" w:cs="Times"/>
          <w:lang w:val="en-US"/>
        </w:rPr>
        <w:t>, 2510.</w:t>
      </w:r>
    </w:p>
    <w:p w14:paraId="4682E48E"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[3]</w:t>
      </w:r>
      <w:r>
        <w:rPr>
          <w:rFonts w:ascii="Times" w:hAnsi="Times" w:cs="Times"/>
          <w:lang w:val="en-US"/>
        </w:rPr>
        <w:tab/>
        <w:t xml:space="preserve">J. M. Eiler, E. Schauble. </w:t>
      </w:r>
      <w:r w:rsidRPr="00824D2E">
        <w:rPr>
          <w:rFonts w:ascii="Times" w:hAnsi="Times" w:cs="Times"/>
          <w:vertAlign w:val="superscript"/>
          <w:lang w:val="en-US"/>
        </w:rPr>
        <w:t>18</w:t>
      </w:r>
      <w:r>
        <w:rPr>
          <w:rFonts w:ascii="Times" w:hAnsi="Times" w:cs="Times"/>
          <w:lang w:val="en-US"/>
        </w:rPr>
        <w:t>O</w:t>
      </w:r>
      <w:r w:rsidRPr="00824D2E">
        <w:rPr>
          <w:rFonts w:ascii="Times" w:hAnsi="Times" w:cs="Times"/>
          <w:vertAlign w:val="superscript"/>
          <w:lang w:val="en-US"/>
        </w:rPr>
        <w:t>13</w:t>
      </w:r>
      <w:r>
        <w:rPr>
          <w:rFonts w:ascii="Times" w:hAnsi="Times" w:cs="Times"/>
          <w:lang w:val="en-US"/>
        </w:rPr>
        <w:t>C</w:t>
      </w:r>
      <w:r w:rsidRPr="00824D2E">
        <w:rPr>
          <w:rFonts w:ascii="Times" w:hAnsi="Times" w:cs="Times"/>
          <w:vertAlign w:val="superscript"/>
          <w:lang w:val="en-US"/>
        </w:rPr>
        <w:t>16</w:t>
      </w:r>
      <w:r>
        <w:rPr>
          <w:rFonts w:ascii="Times" w:hAnsi="Times" w:cs="Times"/>
          <w:lang w:val="en-US"/>
        </w:rPr>
        <w:t xml:space="preserve">O in Earth’s atmosphere.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2004</w:t>
      </w:r>
      <w:r>
        <w:rPr>
          <w:rFonts w:ascii="Times" w:hAnsi="Times" w:cs="Times"/>
          <w:lang w:val="en-US"/>
        </w:rPr>
        <w:t xml:space="preserve">, </w:t>
      </w:r>
      <w:r>
        <w:rPr>
          <w:rFonts w:ascii="Times" w:hAnsi="Times" w:cs="Times"/>
          <w:i/>
          <w:iCs/>
          <w:lang w:val="en-US"/>
        </w:rPr>
        <w:t>68</w:t>
      </w:r>
      <w:r>
        <w:rPr>
          <w:rFonts w:ascii="Times" w:hAnsi="Times" w:cs="Times"/>
          <w:lang w:val="en-US"/>
        </w:rPr>
        <w:t>, 4767.</w:t>
      </w:r>
    </w:p>
    <w:p w14:paraId="2686F2F4"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[4]</w:t>
      </w:r>
      <w:r>
        <w:rPr>
          <w:rFonts w:ascii="Times" w:hAnsi="Times" w:cs="Times"/>
          <w:lang w:val="en-US"/>
        </w:rPr>
        <w:tab/>
        <w:t xml:space="preserve">H. P. Affek, J. M. Eiler. Abundance of mass 47 CO2 in urban air, car exhaust, and human breath.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2006</w:t>
      </w:r>
      <w:r>
        <w:rPr>
          <w:rFonts w:ascii="Times" w:hAnsi="Times" w:cs="Times"/>
          <w:lang w:val="en-US"/>
        </w:rPr>
        <w:t xml:space="preserve">, </w:t>
      </w:r>
      <w:r>
        <w:rPr>
          <w:rFonts w:ascii="Times" w:hAnsi="Times" w:cs="Times"/>
          <w:i/>
          <w:iCs/>
          <w:lang w:val="en-US"/>
        </w:rPr>
        <w:t>70</w:t>
      </w:r>
      <w:r>
        <w:rPr>
          <w:rFonts w:ascii="Times" w:hAnsi="Times" w:cs="Times"/>
          <w:lang w:val="en-US"/>
        </w:rPr>
        <w:t>, 1.</w:t>
      </w:r>
    </w:p>
    <w:p w14:paraId="22234C8A"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[5]</w:t>
      </w:r>
      <w:r>
        <w:rPr>
          <w:rFonts w:ascii="Times" w:hAnsi="Times" w:cs="Times"/>
          <w:lang w:val="en-US"/>
        </w:rPr>
        <w:tab/>
        <w:t>R. A. Eagle, E. A. Schauble, A. K. Tripati, T. Tütken, R. C. Hulbert, J. M. Eiler, M. H. Thiemens. Body temperatures of modern and extinct vertebrates from ¹³C-¹</w:t>
      </w:r>
      <w:r>
        <w:rPr>
          <w:rFonts w:ascii="Times" w:hAnsi="Times" w:cs="Times"/>
          <w:vertAlign w:val="superscript"/>
          <w:lang w:val="en-US"/>
        </w:rPr>
        <w:t>8</w:t>
      </w:r>
      <w:r>
        <w:rPr>
          <w:rFonts w:ascii="Times" w:hAnsi="Times" w:cs="Times"/>
          <w:lang w:val="en-US"/>
        </w:rPr>
        <w:t xml:space="preserve">O bond abundances in bioapatite. </w:t>
      </w:r>
      <w:r>
        <w:rPr>
          <w:rFonts w:ascii="Times" w:hAnsi="Times" w:cs="Times"/>
          <w:i/>
          <w:iCs/>
          <w:lang w:val="en-US"/>
        </w:rPr>
        <w:t>Proceedings of the National Academy of Sciences of the United States of America</w:t>
      </w:r>
      <w:r>
        <w:rPr>
          <w:rFonts w:ascii="Times" w:hAnsi="Times" w:cs="Times"/>
          <w:lang w:val="en-US"/>
        </w:rPr>
        <w:t xml:space="preserve"> </w:t>
      </w:r>
      <w:r>
        <w:rPr>
          <w:rFonts w:ascii="Times" w:hAnsi="Times" w:cs="Times"/>
          <w:b/>
          <w:bCs/>
          <w:lang w:val="en-US"/>
        </w:rPr>
        <w:t>2010</w:t>
      </w:r>
      <w:r>
        <w:rPr>
          <w:rFonts w:ascii="Times" w:hAnsi="Times" w:cs="Times"/>
          <w:lang w:val="en-US"/>
        </w:rPr>
        <w:t xml:space="preserve">, </w:t>
      </w:r>
      <w:r>
        <w:rPr>
          <w:rFonts w:ascii="Times" w:hAnsi="Times" w:cs="Times"/>
          <w:i/>
          <w:iCs/>
          <w:lang w:val="en-US"/>
        </w:rPr>
        <w:t>107</w:t>
      </w:r>
      <w:r>
        <w:rPr>
          <w:rFonts w:ascii="Times" w:hAnsi="Times" w:cs="Times"/>
          <w:lang w:val="en-US"/>
        </w:rPr>
        <w:t>, 10377.</w:t>
      </w:r>
    </w:p>
    <w:p w14:paraId="3F3C1210"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[6]</w:t>
      </w:r>
      <w:r>
        <w:rPr>
          <w:rFonts w:ascii="Times" w:hAnsi="Times" w:cs="Times"/>
          <w:lang w:val="en-US"/>
        </w:rPr>
        <w:tab/>
        <w:t xml:space="preserve">P. Ghosh, J. Adkins, H. Affek, B. Balta, W. Guo, E. A. Schauble, D. Schrag, J. M. Eiler. </w:t>
      </w:r>
      <w:r w:rsidRPr="00824D2E">
        <w:rPr>
          <w:rFonts w:ascii="Times" w:hAnsi="Times" w:cs="Times"/>
          <w:vertAlign w:val="superscript"/>
          <w:lang w:val="en-US"/>
        </w:rPr>
        <w:t>13</w:t>
      </w:r>
      <w:r>
        <w:rPr>
          <w:rFonts w:ascii="Times" w:hAnsi="Times" w:cs="Times"/>
          <w:lang w:val="en-US"/>
        </w:rPr>
        <w:t>C–</w:t>
      </w:r>
      <w:r w:rsidRPr="00824D2E">
        <w:rPr>
          <w:rFonts w:ascii="Times" w:hAnsi="Times" w:cs="Times"/>
          <w:vertAlign w:val="superscript"/>
          <w:lang w:val="en-US"/>
        </w:rPr>
        <w:t>18</w:t>
      </w:r>
      <w:r>
        <w:rPr>
          <w:rFonts w:ascii="Times" w:hAnsi="Times" w:cs="Times"/>
          <w:lang w:val="en-US"/>
        </w:rPr>
        <w:t xml:space="preserve">O bonds in carbonate minerals: A new kind of paleothermometer.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2006</w:t>
      </w:r>
      <w:r>
        <w:rPr>
          <w:rFonts w:ascii="Times" w:hAnsi="Times" w:cs="Times"/>
          <w:lang w:val="en-US"/>
        </w:rPr>
        <w:t xml:space="preserve">, </w:t>
      </w:r>
      <w:r>
        <w:rPr>
          <w:rFonts w:ascii="Times" w:hAnsi="Times" w:cs="Times"/>
          <w:i/>
          <w:iCs/>
          <w:lang w:val="en-US"/>
        </w:rPr>
        <w:t>70</w:t>
      </w:r>
      <w:r>
        <w:rPr>
          <w:rFonts w:ascii="Times" w:hAnsi="Times" w:cs="Times"/>
          <w:lang w:val="en-US"/>
        </w:rPr>
        <w:t>, 1439.</w:t>
      </w:r>
    </w:p>
    <w:p w14:paraId="7E8DD809"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[7]</w:t>
      </w:r>
      <w:r>
        <w:rPr>
          <w:rFonts w:ascii="Times" w:hAnsi="Times" w:cs="Times"/>
          <w:lang w:val="en-US"/>
        </w:rPr>
        <w:tab/>
        <w:t xml:space="preserve">A. K. Tripati, R. A. Eagle, N. Thiagarajan, A. C. Gagnon, H. Bauch, P. R. Halloran, J. M. Eiler. </w:t>
      </w:r>
      <w:r w:rsidRPr="00824D2E">
        <w:rPr>
          <w:rFonts w:ascii="Times" w:hAnsi="Times" w:cs="Times"/>
          <w:vertAlign w:val="superscript"/>
          <w:lang w:val="en-US"/>
        </w:rPr>
        <w:t>13</w:t>
      </w:r>
      <w:r>
        <w:rPr>
          <w:rFonts w:ascii="Times" w:hAnsi="Times" w:cs="Times"/>
          <w:lang w:val="en-US"/>
        </w:rPr>
        <w:t>C–</w:t>
      </w:r>
      <w:r w:rsidRPr="00824D2E">
        <w:rPr>
          <w:rFonts w:ascii="Times" w:hAnsi="Times" w:cs="Times"/>
          <w:vertAlign w:val="superscript"/>
          <w:lang w:val="en-US"/>
        </w:rPr>
        <w:t>18</w:t>
      </w:r>
      <w:r>
        <w:rPr>
          <w:rFonts w:ascii="Times" w:hAnsi="Times" w:cs="Times"/>
          <w:lang w:val="en-US"/>
        </w:rPr>
        <w:t xml:space="preserve">O isotope signatures and “clumped isotope” thermometry in foraminifera and coccoliths.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2010</w:t>
      </w:r>
      <w:r>
        <w:rPr>
          <w:rFonts w:ascii="Times" w:hAnsi="Times" w:cs="Times"/>
          <w:lang w:val="en-US"/>
        </w:rPr>
        <w:t xml:space="preserve">, </w:t>
      </w:r>
      <w:r>
        <w:rPr>
          <w:rFonts w:ascii="Times" w:hAnsi="Times" w:cs="Times"/>
          <w:i/>
          <w:iCs/>
          <w:lang w:val="en-US"/>
        </w:rPr>
        <w:t>74</w:t>
      </w:r>
      <w:r>
        <w:rPr>
          <w:rFonts w:ascii="Times" w:hAnsi="Times" w:cs="Times"/>
          <w:lang w:val="en-US"/>
        </w:rPr>
        <w:t>, 5697.</w:t>
      </w:r>
    </w:p>
    <w:p w14:paraId="22A5C483"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[8]</w:t>
      </w:r>
      <w:r>
        <w:rPr>
          <w:rFonts w:ascii="Times" w:hAnsi="Times" w:cs="Times"/>
          <w:lang w:val="en-US"/>
        </w:rPr>
        <w:tab/>
        <w:t>K. W. Huntington, J. M. Eiler, H. P. Affek, W. Guo, M. Bonifacie, L. Y. Yeung, N. Thiagarajan, B. Passey, A. Tripati, M. Daëron, R. Came. Methods and limitations of “clumped” CO</w:t>
      </w:r>
      <w:r w:rsidRPr="00824D2E">
        <w:rPr>
          <w:rFonts w:ascii="Times" w:hAnsi="Times" w:cs="Times"/>
          <w:vertAlign w:val="subscript"/>
          <w:lang w:val="en-US"/>
        </w:rPr>
        <w:t>2</w:t>
      </w:r>
      <w:r>
        <w:rPr>
          <w:rFonts w:ascii="Times" w:hAnsi="Times" w:cs="Times"/>
          <w:lang w:val="en-US"/>
        </w:rPr>
        <w:t xml:space="preserve"> isotope (Δ</w:t>
      </w:r>
      <w:r w:rsidRPr="00824D2E">
        <w:rPr>
          <w:rFonts w:ascii="Times" w:hAnsi="Times" w:cs="Times"/>
          <w:vertAlign w:val="subscript"/>
          <w:lang w:val="en-US"/>
        </w:rPr>
        <w:t>47</w:t>
      </w:r>
      <w:r>
        <w:rPr>
          <w:rFonts w:ascii="Times" w:hAnsi="Times" w:cs="Times"/>
          <w:lang w:val="en-US"/>
        </w:rPr>
        <w:t xml:space="preserve">) analysis by gas-source isotope ratio mass spectrometry. </w:t>
      </w:r>
      <w:r>
        <w:rPr>
          <w:rFonts w:ascii="Times" w:hAnsi="Times" w:cs="Times"/>
          <w:i/>
          <w:iCs/>
          <w:lang w:val="en-US"/>
        </w:rPr>
        <w:t>J. Mass Spectrom.</w:t>
      </w:r>
      <w:r>
        <w:rPr>
          <w:rFonts w:ascii="Times" w:hAnsi="Times" w:cs="Times"/>
          <w:lang w:val="en-US"/>
        </w:rPr>
        <w:t xml:space="preserve"> </w:t>
      </w:r>
      <w:r>
        <w:rPr>
          <w:rFonts w:ascii="Times" w:hAnsi="Times" w:cs="Times"/>
          <w:b/>
          <w:bCs/>
          <w:lang w:val="en-US"/>
        </w:rPr>
        <w:t>2009</w:t>
      </w:r>
      <w:r>
        <w:rPr>
          <w:rFonts w:ascii="Times" w:hAnsi="Times" w:cs="Times"/>
          <w:lang w:val="en-US"/>
        </w:rPr>
        <w:t xml:space="preserve">, </w:t>
      </w:r>
      <w:r>
        <w:rPr>
          <w:rFonts w:ascii="Times" w:hAnsi="Times" w:cs="Times"/>
          <w:i/>
          <w:iCs/>
          <w:lang w:val="en-US"/>
        </w:rPr>
        <w:t>44</w:t>
      </w:r>
      <w:r>
        <w:rPr>
          <w:rFonts w:ascii="Times" w:hAnsi="Times" w:cs="Times"/>
          <w:lang w:val="en-US"/>
        </w:rPr>
        <w:t>, 1318.</w:t>
      </w:r>
    </w:p>
    <w:p w14:paraId="4C709727"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[9]</w:t>
      </w:r>
      <w:r>
        <w:rPr>
          <w:rFonts w:ascii="Times" w:hAnsi="Times" w:cs="Times"/>
          <w:lang w:val="en-US"/>
        </w:rPr>
        <w:tab/>
        <w:t xml:space="preserve">I. Halevy, W. W. Fischer, J. M. Eiler. Carbonates in the Martian meteorite Allan Hills 84001 formed at 18 ± 4 °C in a near-surface aqueous environment. </w:t>
      </w:r>
      <w:r>
        <w:rPr>
          <w:rFonts w:ascii="Times" w:hAnsi="Times" w:cs="Times"/>
          <w:i/>
          <w:iCs/>
          <w:lang w:val="en-US"/>
        </w:rPr>
        <w:t>Proceedings of the National Academy of Sciences</w:t>
      </w:r>
      <w:r>
        <w:rPr>
          <w:rFonts w:ascii="Times" w:hAnsi="Times" w:cs="Times"/>
          <w:lang w:val="en-US"/>
        </w:rPr>
        <w:t xml:space="preserve"> </w:t>
      </w:r>
      <w:r>
        <w:rPr>
          <w:rFonts w:ascii="Times" w:hAnsi="Times" w:cs="Times"/>
          <w:b/>
          <w:bCs/>
          <w:lang w:val="en-US"/>
        </w:rPr>
        <w:t>2011</w:t>
      </w:r>
      <w:r>
        <w:rPr>
          <w:rFonts w:ascii="Times" w:hAnsi="Times" w:cs="Times"/>
          <w:lang w:val="en-US"/>
        </w:rPr>
        <w:t xml:space="preserve">, </w:t>
      </w:r>
      <w:r>
        <w:rPr>
          <w:rFonts w:ascii="Times" w:hAnsi="Times" w:cs="Times"/>
          <w:i/>
          <w:iCs/>
          <w:lang w:val="en-US"/>
        </w:rPr>
        <w:t>108</w:t>
      </w:r>
      <w:r>
        <w:rPr>
          <w:rFonts w:ascii="Times" w:hAnsi="Times" w:cs="Times"/>
          <w:lang w:val="en-US"/>
        </w:rPr>
        <w:t>, 16895.</w:t>
      </w:r>
    </w:p>
    <w:p w14:paraId="16638A8A"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[10]</w:t>
      </w:r>
      <w:r>
        <w:rPr>
          <w:rFonts w:ascii="Times" w:hAnsi="Times" w:cs="Times"/>
          <w:lang w:val="en-US"/>
        </w:rPr>
        <w:tab/>
        <w:t xml:space="preserve">W. Guo, J. M. Eiler. Temperatures of aqueous alteration and evidence for methane generation on the parent bodies of the CM chondrites.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2007</w:t>
      </w:r>
      <w:r>
        <w:rPr>
          <w:rFonts w:ascii="Times" w:hAnsi="Times" w:cs="Times"/>
          <w:lang w:val="en-US"/>
        </w:rPr>
        <w:t xml:space="preserve">, </w:t>
      </w:r>
      <w:r>
        <w:rPr>
          <w:rFonts w:ascii="Times" w:hAnsi="Times" w:cs="Times"/>
          <w:i/>
          <w:iCs/>
          <w:lang w:val="en-US"/>
        </w:rPr>
        <w:t>71</w:t>
      </w:r>
      <w:r>
        <w:rPr>
          <w:rFonts w:ascii="Times" w:hAnsi="Times" w:cs="Times"/>
          <w:lang w:val="en-US"/>
        </w:rPr>
        <w:t>, 5565.</w:t>
      </w:r>
    </w:p>
    <w:p w14:paraId="03C67BAC"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[11]</w:t>
      </w:r>
      <w:r>
        <w:rPr>
          <w:rFonts w:ascii="Times" w:hAnsi="Times" w:cs="Times"/>
          <w:lang w:val="en-US"/>
        </w:rPr>
        <w:tab/>
        <w:t xml:space="preserve">E. M. Swanson, B. P. Wernicke, J. M. Eiler, S. Losh. Temperatures and fluids on faults based on carbonate clumped–isotope thermometry. </w:t>
      </w:r>
      <w:r>
        <w:rPr>
          <w:rFonts w:ascii="Times" w:hAnsi="Times" w:cs="Times"/>
          <w:i/>
          <w:iCs/>
          <w:lang w:val="en-US"/>
        </w:rPr>
        <w:t>American Journal of Science</w:t>
      </w:r>
      <w:r>
        <w:rPr>
          <w:rFonts w:ascii="Times" w:hAnsi="Times" w:cs="Times"/>
          <w:lang w:val="en-US"/>
        </w:rPr>
        <w:t xml:space="preserve"> </w:t>
      </w:r>
      <w:r>
        <w:rPr>
          <w:rFonts w:ascii="Times" w:hAnsi="Times" w:cs="Times"/>
          <w:b/>
          <w:bCs/>
          <w:lang w:val="en-US"/>
        </w:rPr>
        <w:t>2012</w:t>
      </w:r>
      <w:r>
        <w:rPr>
          <w:rFonts w:ascii="Times" w:hAnsi="Times" w:cs="Times"/>
          <w:lang w:val="en-US"/>
        </w:rPr>
        <w:t xml:space="preserve">, </w:t>
      </w:r>
      <w:r>
        <w:rPr>
          <w:rFonts w:ascii="Times" w:hAnsi="Times" w:cs="Times"/>
          <w:i/>
          <w:iCs/>
          <w:lang w:val="en-US"/>
        </w:rPr>
        <w:t>312</w:t>
      </w:r>
      <w:r>
        <w:rPr>
          <w:rFonts w:ascii="Times" w:hAnsi="Times" w:cs="Times"/>
          <w:lang w:val="en-US"/>
        </w:rPr>
        <w:t>, 1.</w:t>
      </w:r>
    </w:p>
    <w:p w14:paraId="7083170D"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[12]</w:t>
      </w:r>
      <w:r>
        <w:rPr>
          <w:rFonts w:ascii="Times" w:hAnsi="Times" w:cs="Times"/>
          <w:lang w:val="en-US"/>
        </w:rPr>
        <w:tab/>
        <w:t xml:space="preserve">S. J. Loyd, F. A. Corsetti, J. M. Eiler, A. K. Tripati. Determining the Diagenetic Conditions of Concretion Formation: Assessing Temperatures and Pore Waters Using Clumped Isotopes. </w:t>
      </w:r>
      <w:r>
        <w:rPr>
          <w:rFonts w:ascii="Times" w:hAnsi="Times" w:cs="Times"/>
          <w:i/>
          <w:iCs/>
          <w:lang w:val="en-US"/>
        </w:rPr>
        <w:t>Journal of Sedimentary Research</w:t>
      </w:r>
      <w:r>
        <w:rPr>
          <w:rFonts w:ascii="Times" w:hAnsi="Times" w:cs="Times"/>
          <w:lang w:val="en-US"/>
        </w:rPr>
        <w:t xml:space="preserve"> </w:t>
      </w:r>
      <w:r>
        <w:rPr>
          <w:rFonts w:ascii="Times" w:hAnsi="Times" w:cs="Times"/>
          <w:b/>
          <w:bCs/>
          <w:lang w:val="en-US"/>
        </w:rPr>
        <w:t>2012</w:t>
      </w:r>
      <w:r>
        <w:rPr>
          <w:rFonts w:ascii="Times" w:hAnsi="Times" w:cs="Times"/>
          <w:lang w:val="en-US"/>
        </w:rPr>
        <w:t xml:space="preserve">, </w:t>
      </w:r>
      <w:r>
        <w:rPr>
          <w:rFonts w:ascii="Times" w:hAnsi="Times" w:cs="Times"/>
          <w:i/>
          <w:iCs/>
          <w:lang w:val="en-US"/>
        </w:rPr>
        <w:t>82</w:t>
      </w:r>
      <w:r>
        <w:rPr>
          <w:rFonts w:ascii="Times" w:hAnsi="Times" w:cs="Times"/>
          <w:lang w:val="en-US"/>
        </w:rPr>
        <w:t>, 1006.</w:t>
      </w:r>
    </w:p>
    <w:p w14:paraId="701835F2"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[13]</w:t>
      </w:r>
      <w:r>
        <w:rPr>
          <w:rFonts w:ascii="Times" w:hAnsi="Times" w:cs="Times"/>
          <w:lang w:val="en-US"/>
        </w:rPr>
        <w:tab/>
        <w:t xml:space="preserve">A. Dale, C. M. John, P. S. Mozley, P. C. Smalley, A. H. Muggeridge. Time-capsule concretions: Unlocking burial diagenetic processes in the Mancos Shale using carbonate clumped isotopes. </w:t>
      </w:r>
      <w:r>
        <w:rPr>
          <w:rFonts w:ascii="Times" w:hAnsi="Times" w:cs="Times"/>
          <w:i/>
          <w:iCs/>
          <w:lang w:val="en-US"/>
        </w:rPr>
        <w:t>Earth and Planetary Science Letters</w:t>
      </w:r>
      <w:r>
        <w:rPr>
          <w:rFonts w:ascii="Times" w:hAnsi="Times" w:cs="Times"/>
          <w:lang w:val="en-US"/>
        </w:rPr>
        <w:t xml:space="preserve"> </w:t>
      </w:r>
      <w:r>
        <w:rPr>
          <w:rFonts w:ascii="Times" w:hAnsi="Times" w:cs="Times"/>
          <w:b/>
          <w:bCs/>
          <w:lang w:val="en-US"/>
        </w:rPr>
        <w:t>2014</w:t>
      </w:r>
      <w:r>
        <w:rPr>
          <w:rFonts w:ascii="Times" w:hAnsi="Times" w:cs="Times"/>
          <w:lang w:val="en-US"/>
        </w:rPr>
        <w:t xml:space="preserve">, </w:t>
      </w:r>
      <w:r>
        <w:rPr>
          <w:rFonts w:ascii="Times" w:hAnsi="Times" w:cs="Times"/>
          <w:i/>
          <w:iCs/>
          <w:lang w:val="en-US"/>
        </w:rPr>
        <w:t>394</w:t>
      </w:r>
      <w:r>
        <w:rPr>
          <w:rFonts w:ascii="Times" w:hAnsi="Times" w:cs="Times"/>
          <w:lang w:val="en-US"/>
        </w:rPr>
        <w:t>, 30.</w:t>
      </w:r>
    </w:p>
    <w:p w14:paraId="6BDA783A"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[14]</w:t>
      </w:r>
      <w:r>
        <w:rPr>
          <w:rFonts w:ascii="Times" w:hAnsi="Times" w:cs="Times"/>
          <w:lang w:val="en-US"/>
        </w:rPr>
        <w:tab/>
        <w:t>T. W. Schmid, S. M. Bernasconi. An automated method for “clumped</w:t>
      </w:r>
      <w:r>
        <w:rPr>
          <w:rFonts w:ascii="Noteworthy Light" w:hAnsi="Noteworthy Light" w:cs="Noteworthy Light"/>
          <w:lang w:val="en-US"/>
        </w:rPr>
        <w:t>‐</w:t>
      </w:r>
      <w:r>
        <w:rPr>
          <w:rFonts w:ascii="Times" w:hAnsi="Times" w:cs="Times"/>
          <w:lang w:val="en-US"/>
        </w:rPr>
        <w:t xml:space="preserve">isotope” measurements on small carbonate samples. </w:t>
      </w:r>
      <w:r>
        <w:rPr>
          <w:rFonts w:ascii="Times" w:hAnsi="Times" w:cs="Times"/>
          <w:i/>
          <w:iCs/>
          <w:lang w:val="en-US"/>
        </w:rPr>
        <w:t>Rapid Commun. Mass Spectrom.</w:t>
      </w:r>
      <w:r>
        <w:rPr>
          <w:rFonts w:ascii="Times" w:hAnsi="Times" w:cs="Times"/>
          <w:lang w:val="en-US"/>
        </w:rPr>
        <w:t xml:space="preserve"> </w:t>
      </w:r>
      <w:r>
        <w:rPr>
          <w:rFonts w:ascii="Times" w:hAnsi="Times" w:cs="Times"/>
          <w:b/>
          <w:bCs/>
          <w:lang w:val="en-US"/>
        </w:rPr>
        <w:t>2010</w:t>
      </w:r>
      <w:r>
        <w:rPr>
          <w:rFonts w:ascii="Times" w:hAnsi="Times" w:cs="Times"/>
          <w:lang w:val="en-US"/>
        </w:rPr>
        <w:t xml:space="preserve">, </w:t>
      </w:r>
      <w:r>
        <w:rPr>
          <w:rFonts w:ascii="Times" w:hAnsi="Times" w:cs="Times"/>
          <w:i/>
          <w:iCs/>
          <w:lang w:val="en-US"/>
        </w:rPr>
        <w:t>24</w:t>
      </w:r>
      <w:r>
        <w:rPr>
          <w:rFonts w:ascii="Times" w:hAnsi="Times" w:cs="Times"/>
          <w:lang w:val="en-US"/>
        </w:rPr>
        <w:t>, 1955.</w:t>
      </w:r>
    </w:p>
    <w:p w14:paraId="374337E4"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[15]</w:t>
      </w:r>
      <w:r>
        <w:rPr>
          <w:rFonts w:ascii="Times" w:hAnsi="Times" w:cs="Times"/>
          <w:lang w:val="en-US"/>
        </w:rPr>
        <w:tab/>
        <w:t xml:space="preserve">S. V. Petersen, D. P. Schrag. Clumped isotope measurements of small carbonate samples using a high-efficiency dual-reservoir technique. </w:t>
      </w:r>
      <w:r>
        <w:rPr>
          <w:rFonts w:ascii="Times" w:hAnsi="Times" w:cs="Times"/>
          <w:i/>
          <w:iCs/>
          <w:lang w:val="en-US"/>
        </w:rPr>
        <w:t>Rapid Commun. Mass Spectrom.</w:t>
      </w:r>
      <w:r>
        <w:rPr>
          <w:rFonts w:ascii="Times" w:hAnsi="Times" w:cs="Times"/>
          <w:lang w:val="en-US"/>
        </w:rPr>
        <w:t xml:space="preserve"> </w:t>
      </w:r>
      <w:r>
        <w:rPr>
          <w:rFonts w:ascii="Times" w:hAnsi="Times" w:cs="Times"/>
          <w:b/>
          <w:bCs/>
          <w:lang w:val="en-US"/>
        </w:rPr>
        <w:t>2014</w:t>
      </w:r>
      <w:r>
        <w:rPr>
          <w:rFonts w:ascii="Times" w:hAnsi="Times" w:cs="Times"/>
          <w:lang w:val="en-US"/>
        </w:rPr>
        <w:t xml:space="preserve">, </w:t>
      </w:r>
      <w:r>
        <w:rPr>
          <w:rFonts w:ascii="Times" w:hAnsi="Times" w:cs="Times"/>
          <w:i/>
          <w:iCs/>
          <w:lang w:val="en-US"/>
        </w:rPr>
        <w:t>28</w:t>
      </w:r>
      <w:r>
        <w:rPr>
          <w:rFonts w:ascii="Times" w:hAnsi="Times" w:cs="Times"/>
          <w:lang w:val="en-US"/>
        </w:rPr>
        <w:t>, 2371.</w:t>
      </w:r>
    </w:p>
    <w:p w14:paraId="28C3F22F"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[16]</w:t>
      </w:r>
      <w:r>
        <w:rPr>
          <w:rFonts w:ascii="Times" w:hAnsi="Times" w:cs="Times"/>
          <w:lang w:val="en-US"/>
        </w:rPr>
        <w:tab/>
        <w:t xml:space="preserve">K. J. Dennis, D. P. Schrag. Clumped isotope thermometry of carbonatites as an indicator of diagenetic alteration.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2010</w:t>
      </w:r>
      <w:r>
        <w:rPr>
          <w:rFonts w:ascii="Times" w:hAnsi="Times" w:cs="Times"/>
          <w:lang w:val="en-US"/>
        </w:rPr>
        <w:t xml:space="preserve">, </w:t>
      </w:r>
      <w:r>
        <w:rPr>
          <w:rFonts w:ascii="Times" w:hAnsi="Times" w:cs="Times"/>
          <w:i/>
          <w:iCs/>
          <w:lang w:val="en-US"/>
        </w:rPr>
        <w:t>74</w:t>
      </w:r>
      <w:r>
        <w:rPr>
          <w:rFonts w:ascii="Times" w:hAnsi="Times" w:cs="Times"/>
          <w:lang w:val="en-US"/>
        </w:rPr>
        <w:t>, 4110.</w:t>
      </w:r>
    </w:p>
    <w:p w14:paraId="002EAC13"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[17]</w:t>
      </w:r>
      <w:r>
        <w:rPr>
          <w:rFonts w:ascii="Times" w:hAnsi="Times" w:cs="Times"/>
          <w:lang w:val="en-US"/>
        </w:rPr>
        <w:tab/>
        <w:t>S. V. Petersen, I. Z. Winkelstern, K. C. Lohmann, K. W. Meyer. The effects of Porapak™ trap temperature on δ</w:t>
      </w:r>
      <w:r w:rsidRPr="00824D2E">
        <w:rPr>
          <w:rFonts w:ascii="Times" w:hAnsi="Times" w:cs="Times"/>
          <w:vertAlign w:val="superscript"/>
          <w:lang w:val="en-US"/>
        </w:rPr>
        <w:t>18</w:t>
      </w:r>
      <w:r>
        <w:rPr>
          <w:rFonts w:ascii="Times" w:hAnsi="Times" w:cs="Times"/>
          <w:lang w:val="en-US"/>
        </w:rPr>
        <w:t>O, δ</w:t>
      </w:r>
      <w:r w:rsidRPr="00824D2E">
        <w:rPr>
          <w:rFonts w:ascii="Times" w:hAnsi="Times" w:cs="Times"/>
          <w:vertAlign w:val="superscript"/>
          <w:lang w:val="en-US"/>
        </w:rPr>
        <w:t>13</w:t>
      </w:r>
      <w:r>
        <w:rPr>
          <w:rFonts w:ascii="Times" w:hAnsi="Times" w:cs="Times"/>
          <w:lang w:val="en-US"/>
        </w:rPr>
        <w:t>C, and Δ</w:t>
      </w:r>
      <w:r w:rsidRPr="00824D2E">
        <w:rPr>
          <w:rFonts w:ascii="Times" w:hAnsi="Times" w:cs="Times"/>
          <w:vertAlign w:val="subscript"/>
          <w:lang w:val="en-US"/>
        </w:rPr>
        <w:t>47</w:t>
      </w:r>
      <w:r>
        <w:rPr>
          <w:rFonts w:ascii="Times" w:hAnsi="Times" w:cs="Times"/>
          <w:lang w:val="en-US"/>
        </w:rPr>
        <w:t xml:space="preserve"> values in preparing samples for clumped isotope analysis. </w:t>
      </w:r>
      <w:r>
        <w:rPr>
          <w:rFonts w:ascii="Times" w:hAnsi="Times" w:cs="Times"/>
          <w:i/>
          <w:iCs/>
          <w:lang w:val="en-US"/>
        </w:rPr>
        <w:t>Rapid Commun. Mass Spectrom.</w:t>
      </w:r>
      <w:r>
        <w:rPr>
          <w:rFonts w:ascii="Times" w:hAnsi="Times" w:cs="Times"/>
          <w:lang w:val="en-US"/>
        </w:rPr>
        <w:t xml:space="preserve"> </w:t>
      </w:r>
      <w:r>
        <w:rPr>
          <w:rFonts w:ascii="Times" w:hAnsi="Times" w:cs="Times"/>
          <w:b/>
          <w:bCs/>
          <w:lang w:val="en-US"/>
        </w:rPr>
        <w:t>2015</w:t>
      </w:r>
      <w:r>
        <w:rPr>
          <w:rFonts w:ascii="Times" w:hAnsi="Times" w:cs="Times"/>
          <w:lang w:val="en-US"/>
        </w:rPr>
        <w:t xml:space="preserve">, </w:t>
      </w:r>
      <w:r>
        <w:rPr>
          <w:rFonts w:ascii="Times" w:hAnsi="Times" w:cs="Times"/>
          <w:i/>
          <w:iCs/>
          <w:lang w:val="en-US"/>
        </w:rPr>
        <w:t>30</w:t>
      </w:r>
      <w:r>
        <w:rPr>
          <w:rFonts w:ascii="Times" w:hAnsi="Times" w:cs="Times"/>
          <w:lang w:val="en-US"/>
        </w:rPr>
        <w:t>, 199.</w:t>
      </w:r>
    </w:p>
    <w:p w14:paraId="198C14D2"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[18]</w:t>
      </w:r>
      <w:r>
        <w:rPr>
          <w:rFonts w:ascii="Times" w:hAnsi="Times" w:cs="Times"/>
          <w:lang w:val="en-US"/>
        </w:rPr>
        <w:tab/>
        <w:t xml:space="preserve">X. Wang, L. Cui, Y. Li, X. Huang, J. Zhai, Z. Ding. Determination of clumped isotopes in carbonate using isotope ratio mass spectrometry: Toward a systematic evaluation of a sample extraction method using a static Porapak™ Q absorbent trap. </w:t>
      </w:r>
      <w:r>
        <w:rPr>
          <w:rFonts w:ascii="Times" w:hAnsi="Times" w:cs="Times"/>
          <w:i/>
          <w:iCs/>
          <w:lang w:val="en-US"/>
        </w:rPr>
        <w:t>International Journal of Mass Spectrometry</w:t>
      </w:r>
      <w:r>
        <w:rPr>
          <w:rFonts w:ascii="Times" w:hAnsi="Times" w:cs="Times"/>
          <w:lang w:val="en-US"/>
        </w:rPr>
        <w:t xml:space="preserve"> </w:t>
      </w:r>
      <w:r>
        <w:rPr>
          <w:rFonts w:ascii="Times" w:hAnsi="Times" w:cs="Times"/>
          <w:b/>
          <w:bCs/>
          <w:lang w:val="en-US"/>
        </w:rPr>
        <w:t>2016</w:t>
      </w:r>
      <w:r>
        <w:rPr>
          <w:rFonts w:ascii="Times" w:hAnsi="Times" w:cs="Times"/>
          <w:lang w:val="en-US"/>
        </w:rPr>
        <w:t xml:space="preserve">, </w:t>
      </w:r>
      <w:r>
        <w:rPr>
          <w:rFonts w:ascii="Times" w:hAnsi="Times" w:cs="Times"/>
          <w:i/>
          <w:iCs/>
          <w:lang w:val="en-US"/>
        </w:rPr>
        <w:t>403</w:t>
      </w:r>
      <w:r>
        <w:rPr>
          <w:rFonts w:ascii="Times" w:hAnsi="Times" w:cs="Times"/>
          <w:lang w:val="en-US"/>
        </w:rPr>
        <w:t>, 8.</w:t>
      </w:r>
    </w:p>
    <w:p w14:paraId="2E076D72"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[19]</w:t>
      </w:r>
      <w:r>
        <w:rPr>
          <w:rFonts w:ascii="Times" w:hAnsi="Times" w:cs="Times"/>
          <w:lang w:val="en-US"/>
        </w:rPr>
        <w:tab/>
        <w:t xml:space="preserve">C. M. John, D. Bowen. Community software for challenging isotope analysis: First applications of “Easotope” to clumped isotopes. </w:t>
      </w:r>
      <w:r>
        <w:rPr>
          <w:rFonts w:ascii="Times" w:hAnsi="Times" w:cs="Times"/>
          <w:i/>
          <w:iCs/>
          <w:lang w:val="en-US"/>
        </w:rPr>
        <w:t>Rapid Commun. Mass Spectrom.</w:t>
      </w:r>
      <w:r>
        <w:rPr>
          <w:rFonts w:ascii="Times" w:hAnsi="Times" w:cs="Times"/>
          <w:lang w:val="en-US"/>
        </w:rPr>
        <w:t xml:space="preserve"> </w:t>
      </w:r>
      <w:r>
        <w:rPr>
          <w:rFonts w:ascii="Times" w:hAnsi="Times" w:cs="Times"/>
          <w:b/>
          <w:bCs/>
          <w:lang w:val="en-US"/>
        </w:rPr>
        <w:t>2016</w:t>
      </w:r>
      <w:r>
        <w:rPr>
          <w:rFonts w:ascii="Times" w:hAnsi="Times" w:cs="Times"/>
          <w:lang w:val="en-US"/>
        </w:rPr>
        <w:t xml:space="preserve">, </w:t>
      </w:r>
      <w:r>
        <w:rPr>
          <w:rFonts w:ascii="Times" w:hAnsi="Times" w:cs="Times"/>
          <w:i/>
          <w:iCs/>
          <w:lang w:val="en-US"/>
        </w:rPr>
        <w:t>30</w:t>
      </w:r>
      <w:r>
        <w:rPr>
          <w:rFonts w:ascii="Times" w:hAnsi="Times" w:cs="Times"/>
          <w:lang w:val="en-US"/>
        </w:rPr>
        <w:t>, 2285.</w:t>
      </w:r>
    </w:p>
    <w:p w14:paraId="6DFE7640"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[20]</w:t>
      </w:r>
      <w:r>
        <w:rPr>
          <w:rFonts w:ascii="Times" w:hAnsi="Times" w:cs="Times"/>
          <w:lang w:val="en-US"/>
        </w:rPr>
        <w:tab/>
        <w:t xml:space="preserve">K. J. Dennis, H. P. Affek, B. H. Passey, D. P. Schrag, J. M. Eiler. Defining an absolute reference frame for “clumped” isotope studies of CO2.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2011</w:t>
      </w:r>
      <w:r>
        <w:rPr>
          <w:rFonts w:ascii="Times" w:hAnsi="Times" w:cs="Times"/>
          <w:lang w:val="en-US"/>
        </w:rPr>
        <w:t xml:space="preserve">, </w:t>
      </w:r>
      <w:r>
        <w:rPr>
          <w:rFonts w:ascii="Times" w:hAnsi="Times" w:cs="Times"/>
          <w:i/>
          <w:iCs/>
          <w:lang w:val="en-US"/>
        </w:rPr>
        <w:t>75</w:t>
      </w:r>
      <w:r>
        <w:rPr>
          <w:rFonts w:ascii="Times" w:hAnsi="Times" w:cs="Times"/>
          <w:lang w:val="en-US"/>
        </w:rPr>
        <w:t>, 7117.</w:t>
      </w:r>
    </w:p>
    <w:p w14:paraId="560B5E60"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[21]</w:t>
      </w:r>
      <w:r>
        <w:rPr>
          <w:rFonts w:ascii="Times" w:hAnsi="Times" w:cs="Times"/>
          <w:lang w:val="en-US"/>
        </w:rPr>
        <w:tab/>
        <w:t xml:space="preserve">Z. Wang, E. A. Schauble, J. M. Eiler. Equilibrium thermodynamics of multiply substituted isotopologues of molecular gases.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2004</w:t>
      </w:r>
      <w:r>
        <w:rPr>
          <w:rFonts w:ascii="Times" w:hAnsi="Times" w:cs="Times"/>
          <w:lang w:val="en-US"/>
        </w:rPr>
        <w:t xml:space="preserve">, </w:t>
      </w:r>
      <w:r>
        <w:rPr>
          <w:rFonts w:ascii="Times" w:hAnsi="Times" w:cs="Times"/>
          <w:i/>
          <w:iCs/>
          <w:lang w:val="en-US"/>
        </w:rPr>
        <w:t>68</w:t>
      </w:r>
      <w:r>
        <w:rPr>
          <w:rFonts w:ascii="Times" w:hAnsi="Times" w:cs="Times"/>
          <w:lang w:val="en-US"/>
        </w:rPr>
        <w:t>, 4779.</w:t>
      </w:r>
    </w:p>
    <w:p w14:paraId="0D305CB9"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[22]</w:t>
      </w:r>
      <w:r>
        <w:rPr>
          <w:rFonts w:ascii="Times" w:hAnsi="Times" w:cs="Times"/>
          <w:lang w:val="en-US"/>
        </w:rPr>
        <w:tab/>
        <w:t xml:space="preserve">A. N. Meckler, M. Ziegler, M. I. Millán, S. F. M. Breitenbach, S. M. Bernasconi. Long-term performance of the Kiel carbonate device with a new correction scheme for clumped isotope measurements. </w:t>
      </w:r>
      <w:r>
        <w:rPr>
          <w:rFonts w:ascii="Times" w:hAnsi="Times" w:cs="Times"/>
          <w:i/>
          <w:iCs/>
          <w:lang w:val="en-US"/>
        </w:rPr>
        <w:t>Rapid Commun. Mass Spectrom.</w:t>
      </w:r>
      <w:r>
        <w:rPr>
          <w:rFonts w:ascii="Times" w:hAnsi="Times" w:cs="Times"/>
          <w:lang w:val="en-US"/>
        </w:rPr>
        <w:t xml:space="preserve"> </w:t>
      </w:r>
      <w:r>
        <w:rPr>
          <w:rFonts w:ascii="Times" w:hAnsi="Times" w:cs="Times"/>
          <w:b/>
          <w:bCs/>
          <w:lang w:val="en-US"/>
        </w:rPr>
        <w:t>2014</w:t>
      </w:r>
      <w:r>
        <w:rPr>
          <w:rFonts w:ascii="Times" w:hAnsi="Times" w:cs="Times"/>
          <w:lang w:val="en-US"/>
        </w:rPr>
        <w:t xml:space="preserve">, </w:t>
      </w:r>
      <w:r>
        <w:rPr>
          <w:rFonts w:ascii="Times" w:hAnsi="Times" w:cs="Times"/>
          <w:i/>
          <w:iCs/>
          <w:lang w:val="en-US"/>
        </w:rPr>
        <w:t>28</w:t>
      </w:r>
      <w:r>
        <w:rPr>
          <w:rFonts w:ascii="Times" w:hAnsi="Times" w:cs="Times"/>
          <w:lang w:val="en-US"/>
        </w:rPr>
        <w:t>, 1705.</w:t>
      </w:r>
    </w:p>
    <w:p w14:paraId="1361E280"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[23]</w:t>
      </w:r>
      <w:r>
        <w:rPr>
          <w:rFonts w:ascii="Times" w:hAnsi="Times" w:cs="Times"/>
          <w:lang w:val="en-US"/>
        </w:rPr>
        <w:tab/>
        <w:t xml:space="preserve">K. J. Dennis, H. P. Affek, B. H. Passey, D. P. Schrag, J. M. Eiler. Defining an absolute reference frame for “clumped” isotope studies of CO2.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2011</w:t>
      </w:r>
      <w:r>
        <w:rPr>
          <w:rFonts w:ascii="Times" w:hAnsi="Times" w:cs="Times"/>
          <w:lang w:val="en-US"/>
        </w:rPr>
        <w:t xml:space="preserve">, </w:t>
      </w:r>
      <w:r>
        <w:rPr>
          <w:rFonts w:ascii="Times" w:hAnsi="Times" w:cs="Times"/>
          <w:i/>
          <w:iCs/>
          <w:lang w:val="en-US"/>
        </w:rPr>
        <w:t>75</w:t>
      </w:r>
      <w:r>
        <w:rPr>
          <w:rFonts w:ascii="Times" w:hAnsi="Times" w:cs="Times"/>
          <w:lang w:val="en-US"/>
        </w:rPr>
        <w:t>, 7117.</w:t>
      </w:r>
    </w:p>
    <w:p w14:paraId="2D3B124E"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[24]</w:t>
      </w:r>
      <w:r>
        <w:rPr>
          <w:rFonts w:ascii="Times" w:hAnsi="Times" w:cs="Times"/>
          <w:lang w:val="en-US"/>
        </w:rPr>
        <w:tab/>
        <w:t xml:space="preserve">G. Molli, P. Conti, G. Giorgetti, M. Meccheri. Microfabric study on the deformational and thermal history of the Alpi Apuane marbles (Carrara marbles), Italy. </w:t>
      </w:r>
      <w:r>
        <w:rPr>
          <w:rFonts w:ascii="Times" w:hAnsi="Times" w:cs="Times"/>
          <w:i/>
          <w:iCs/>
          <w:lang w:val="en-US"/>
        </w:rPr>
        <w:t>Journal of Structural Geology</w:t>
      </w:r>
      <w:r>
        <w:rPr>
          <w:rFonts w:ascii="Times" w:hAnsi="Times" w:cs="Times"/>
          <w:lang w:val="en-US"/>
        </w:rPr>
        <w:t xml:space="preserve"> </w:t>
      </w:r>
      <w:r>
        <w:rPr>
          <w:rFonts w:ascii="Times" w:hAnsi="Times" w:cs="Times"/>
          <w:b/>
          <w:bCs/>
          <w:lang w:val="en-US"/>
        </w:rPr>
        <w:t>2000</w:t>
      </w:r>
      <w:r>
        <w:rPr>
          <w:rFonts w:ascii="Times" w:hAnsi="Times" w:cs="Times"/>
          <w:lang w:val="en-US"/>
        </w:rPr>
        <w:t xml:space="preserve">, </w:t>
      </w:r>
      <w:r>
        <w:rPr>
          <w:rFonts w:ascii="Times" w:hAnsi="Times" w:cs="Times"/>
          <w:i/>
          <w:iCs/>
          <w:lang w:val="en-US"/>
        </w:rPr>
        <w:t>22</w:t>
      </w:r>
      <w:r>
        <w:rPr>
          <w:rFonts w:ascii="Times" w:hAnsi="Times" w:cs="Times"/>
          <w:lang w:val="en-US"/>
        </w:rPr>
        <w:t>, 1809.</w:t>
      </w:r>
    </w:p>
    <w:p w14:paraId="4E3A10F4" w14:textId="77777777" w:rsidR="00840AB8" w:rsidRPr="009D7B8C" w:rsidRDefault="00840AB8" w:rsidP="00840AB8">
      <w:pPr>
        <w:widowControl w:val="0"/>
        <w:tabs>
          <w:tab w:val="left" w:pos="800"/>
        </w:tabs>
        <w:autoSpaceDE w:val="0"/>
        <w:autoSpaceDN w:val="0"/>
        <w:adjustRightInd w:val="0"/>
        <w:ind w:left="800" w:hanging="800"/>
        <w:rPr>
          <w:rFonts w:ascii="Times" w:hAnsi="Times" w:cs="Times New Roman"/>
          <w:lang w:val="en-US"/>
        </w:rPr>
      </w:pPr>
      <w:r>
        <w:rPr>
          <w:rFonts w:ascii="Times" w:hAnsi="Times" w:cs="Times"/>
          <w:lang w:val="en-US"/>
        </w:rPr>
        <w:t>[25]</w:t>
      </w:r>
      <w:r>
        <w:rPr>
          <w:rFonts w:ascii="Times" w:hAnsi="Times" w:cs="Times"/>
          <w:lang w:val="en-US"/>
        </w:rPr>
        <w:tab/>
      </w:r>
      <w:r w:rsidRPr="00F27E8B">
        <w:rPr>
          <w:rFonts w:ascii="Times" w:hAnsi="Times" w:cs="Times New Roman"/>
          <w:lang w:val="en-US"/>
        </w:rPr>
        <w:t xml:space="preserve">MacDonald, J., John, C., Girard, J.-P. Testing clumped isotopes as a reservoir characterisation tool: a comparison with fluid inclusions in a dolomitised sedimentary carbonate reservoir buried to 2-4 km. In: Lawson, M. (ed.) </w:t>
      </w:r>
      <w:r w:rsidRPr="00F27E8B">
        <w:rPr>
          <w:rFonts w:ascii="Times" w:hAnsi="Times" w:cs="Times New Roman"/>
          <w:i/>
          <w:iCs/>
          <w:lang w:val="en-US"/>
        </w:rPr>
        <w:t>From Source to Seep: Geochemical Applications in Hydrocarbon Systems.</w:t>
      </w:r>
      <w:r w:rsidRPr="00F27E8B">
        <w:rPr>
          <w:rFonts w:ascii="Times" w:hAnsi="Times" w:cs="Times New Roman"/>
          <w:lang w:val="en-US"/>
        </w:rPr>
        <w:t xml:space="preserve"> Geological Society of London</w:t>
      </w:r>
      <w:r>
        <w:rPr>
          <w:rFonts w:ascii="Times" w:hAnsi="Times" w:cs="Times New Roman"/>
          <w:lang w:val="en-US"/>
        </w:rPr>
        <w:t xml:space="preserve"> </w:t>
      </w:r>
      <w:r w:rsidRPr="00F27E8B">
        <w:rPr>
          <w:rFonts w:ascii="Times" w:hAnsi="Times" w:cs="Times New Roman"/>
          <w:b/>
          <w:lang w:val="en-US"/>
        </w:rPr>
        <w:t>2016</w:t>
      </w:r>
      <w:r w:rsidRPr="00F27E8B">
        <w:rPr>
          <w:rFonts w:ascii="Times" w:hAnsi="Times" w:cs="Times New Roman"/>
          <w:lang w:val="en-US"/>
        </w:rPr>
        <w:t>. (Accepted for Publication</w:t>
      </w:r>
      <w:r>
        <w:rPr>
          <w:rFonts w:ascii="Times" w:hAnsi="Times" w:cs="Times New Roman"/>
          <w:lang w:val="en-US"/>
        </w:rPr>
        <w:t>)</w:t>
      </w:r>
    </w:p>
    <w:p w14:paraId="24A93995"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[26]</w:t>
      </w:r>
      <w:r>
        <w:rPr>
          <w:rFonts w:ascii="Times" w:hAnsi="Times" w:cs="Times"/>
          <w:lang w:val="en-US"/>
        </w:rPr>
        <w:tab/>
        <w:t xml:space="preserve">S. S. Abbott, C. M. John, A. J. Fraser. Detailed 3-D depositional architecture of Late Jurassic carbonate-anhydrite cycles (Brightling Mine, Weald Basin, UK). </w:t>
      </w:r>
      <w:r>
        <w:rPr>
          <w:rFonts w:ascii="Times" w:hAnsi="Times" w:cs="Times"/>
          <w:i/>
          <w:iCs/>
          <w:lang w:val="en-US"/>
        </w:rPr>
        <w:t>Marine and Petroleum Geology</w:t>
      </w:r>
      <w:r>
        <w:rPr>
          <w:rFonts w:ascii="Times" w:hAnsi="Times" w:cs="Times"/>
          <w:lang w:val="en-US"/>
        </w:rPr>
        <w:t xml:space="preserve"> </w:t>
      </w:r>
      <w:r>
        <w:rPr>
          <w:rFonts w:ascii="Times" w:hAnsi="Times" w:cs="Times"/>
          <w:b/>
          <w:bCs/>
          <w:lang w:val="en-US"/>
        </w:rPr>
        <w:t>2016</w:t>
      </w:r>
      <w:r>
        <w:rPr>
          <w:rFonts w:ascii="Times" w:hAnsi="Times" w:cs="Times"/>
          <w:lang w:val="en-US"/>
        </w:rPr>
        <w:t xml:space="preserve">, </w:t>
      </w:r>
      <w:r>
        <w:rPr>
          <w:rFonts w:ascii="Times" w:hAnsi="Times" w:cs="Times"/>
          <w:i/>
          <w:iCs/>
          <w:lang w:val="en-US"/>
        </w:rPr>
        <w:t>69</w:t>
      </w:r>
      <w:r>
        <w:rPr>
          <w:rFonts w:ascii="Times" w:hAnsi="Times" w:cs="Times"/>
          <w:lang w:val="en-US"/>
        </w:rPr>
        <w:t>, 74.</w:t>
      </w:r>
    </w:p>
    <w:p w14:paraId="0B12D3E9"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[27]</w:t>
      </w:r>
      <w:r>
        <w:rPr>
          <w:rFonts w:ascii="Times" w:hAnsi="Times" w:cs="Times"/>
          <w:lang w:val="en-US"/>
        </w:rPr>
        <w:tab/>
        <w:t xml:space="preserve">J. M. McCrea. On the Isotopic Chemistry of Carbonates and a Paleotemperature Scale. </w:t>
      </w:r>
      <w:r>
        <w:rPr>
          <w:rFonts w:ascii="Times" w:hAnsi="Times" w:cs="Times"/>
          <w:i/>
          <w:iCs/>
          <w:lang w:val="en-US"/>
        </w:rPr>
        <w:t>J. Chem. Phys.</w:t>
      </w:r>
      <w:r>
        <w:rPr>
          <w:rFonts w:ascii="Times" w:hAnsi="Times" w:cs="Times"/>
          <w:lang w:val="en-US"/>
        </w:rPr>
        <w:t xml:space="preserve"> </w:t>
      </w:r>
      <w:r>
        <w:rPr>
          <w:rFonts w:ascii="Times" w:hAnsi="Times" w:cs="Times"/>
          <w:b/>
          <w:bCs/>
          <w:lang w:val="en-US"/>
        </w:rPr>
        <w:t>1950</w:t>
      </w:r>
      <w:r>
        <w:rPr>
          <w:rFonts w:ascii="Times" w:hAnsi="Times" w:cs="Times"/>
          <w:lang w:val="en-US"/>
        </w:rPr>
        <w:t xml:space="preserve">, </w:t>
      </w:r>
      <w:r>
        <w:rPr>
          <w:rFonts w:ascii="Times" w:hAnsi="Times" w:cs="Times"/>
          <w:i/>
          <w:iCs/>
          <w:lang w:val="en-US"/>
        </w:rPr>
        <w:t>18</w:t>
      </w:r>
      <w:r>
        <w:rPr>
          <w:rFonts w:ascii="Times" w:hAnsi="Times" w:cs="Times"/>
          <w:lang w:val="en-US"/>
        </w:rPr>
        <w:t>, 849.</w:t>
      </w:r>
    </w:p>
    <w:p w14:paraId="6C584FC2"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[28]</w:t>
      </w:r>
      <w:r>
        <w:rPr>
          <w:rFonts w:ascii="Times" w:hAnsi="Times" w:cs="Times"/>
          <w:lang w:val="en-US"/>
        </w:rPr>
        <w:tab/>
        <w:t xml:space="preserve">P. K. Swart, S. J. Burns, J. J. Leder. Fractionation of the stable isotopes of oxygen and carbon in carbon dioxide during the reaction of calcite with phosphoric acid as a function of temperature and technique. </w:t>
      </w:r>
      <w:r>
        <w:rPr>
          <w:rFonts w:ascii="Times" w:hAnsi="Times" w:cs="Times"/>
          <w:i/>
          <w:iCs/>
          <w:lang w:val="en-US"/>
        </w:rPr>
        <w:t>Chemical Geology (Isotope Geoscience Section)</w:t>
      </w:r>
      <w:r>
        <w:rPr>
          <w:rFonts w:ascii="Times" w:hAnsi="Times" w:cs="Times"/>
          <w:lang w:val="en-US"/>
        </w:rPr>
        <w:t xml:space="preserve"> </w:t>
      </w:r>
      <w:r>
        <w:rPr>
          <w:rFonts w:ascii="Times" w:hAnsi="Times" w:cs="Times"/>
          <w:b/>
          <w:bCs/>
          <w:lang w:val="en-US"/>
        </w:rPr>
        <w:t>1991</w:t>
      </w:r>
      <w:r>
        <w:rPr>
          <w:rFonts w:ascii="Times" w:hAnsi="Times" w:cs="Times"/>
          <w:lang w:val="en-US"/>
        </w:rPr>
        <w:t>, DOI 10.1016/0168-9622(91)90055-2.</w:t>
      </w:r>
    </w:p>
    <w:p w14:paraId="12F8B593"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[29]</w:t>
      </w:r>
      <w:r>
        <w:rPr>
          <w:rFonts w:ascii="Times" w:hAnsi="Times" w:cs="Times"/>
          <w:lang w:val="en-US"/>
        </w:rPr>
        <w:tab/>
        <w:t>K. W. Huntington, J. M. Eiler, H. P. Affek, W. Guo, M. Bonifacie, L. Y. Yeung, N. Thiagarajan, B. Passey, A. Tripati, M. Daëron, R. Came. Methods and limitations of “clumped” CO</w:t>
      </w:r>
      <w:r w:rsidRPr="00824D2E">
        <w:rPr>
          <w:rFonts w:ascii="Times" w:hAnsi="Times" w:cs="Times"/>
          <w:vertAlign w:val="subscript"/>
          <w:lang w:val="en-US"/>
        </w:rPr>
        <w:t>2</w:t>
      </w:r>
      <w:r>
        <w:rPr>
          <w:rFonts w:ascii="Times" w:hAnsi="Times" w:cs="Times"/>
          <w:lang w:val="en-US"/>
        </w:rPr>
        <w:t xml:space="preserve"> isotope (Δ</w:t>
      </w:r>
      <w:r w:rsidRPr="00824D2E">
        <w:rPr>
          <w:rFonts w:ascii="Times" w:hAnsi="Times" w:cs="Times"/>
          <w:vertAlign w:val="subscript"/>
          <w:lang w:val="en-US"/>
        </w:rPr>
        <w:t>47</w:t>
      </w:r>
      <w:r>
        <w:rPr>
          <w:rFonts w:ascii="Times" w:hAnsi="Times" w:cs="Times"/>
          <w:lang w:val="en-US"/>
        </w:rPr>
        <w:t xml:space="preserve">) analysis by gas-source isotope ratio mass spectrometry. </w:t>
      </w:r>
      <w:r>
        <w:rPr>
          <w:rFonts w:ascii="Times" w:hAnsi="Times" w:cs="Times"/>
          <w:i/>
          <w:iCs/>
          <w:lang w:val="en-US"/>
        </w:rPr>
        <w:t>J. Mass Spectrom.</w:t>
      </w:r>
      <w:r>
        <w:rPr>
          <w:rFonts w:ascii="Times" w:hAnsi="Times" w:cs="Times"/>
          <w:lang w:val="en-US"/>
        </w:rPr>
        <w:t xml:space="preserve"> </w:t>
      </w:r>
      <w:r>
        <w:rPr>
          <w:rFonts w:ascii="Times" w:hAnsi="Times" w:cs="Times"/>
          <w:b/>
          <w:bCs/>
          <w:lang w:val="en-US"/>
        </w:rPr>
        <w:t>2009</w:t>
      </w:r>
      <w:r>
        <w:rPr>
          <w:rFonts w:ascii="Times" w:hAnsi="Times" w:cs="Times"/>
          <w:lang w:val="en-US"/>
        </w:rPr>
        <w:t xml:space="preserve">, </w:t>
      </w:r>
      <w:r>
        <w:rPr>
          <w:rFonts w:ascii="Times" w:hAnsi="Times" w:cs="Times"/>
          <w:i/>
          <w:iCs/>
          <w:lang w:val="en-US"/>
        </w:rPr>
        <w:t>44</w:t>
      </w:r>
      <w:r>
        <w:rPr>
          <w:rFonts w:ascii="Times" w:hAnsi="Times" w:cs="Times"/>
          <w:lang w:val="en-US"/>
        </w:rPr>
        <w:t>, 1318.</w:t>
      </w:r>
    </w:p>
    <w:p w14:paraId="6A5A71B0"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[30]</w:t>
      </w:r>
      <w:r>
        <w:rPr>
          <w:rFonts w:ascii="Times" w:hAnsi="Times" w:cs="Times"/>
          <w:lang w:val="en-US"/>
        </w:rPr>
        <w:tab/>
        <w:t xml:space="preserve">R. Gonfiantini, W. Stichler, K. Rosanski. </w:t>
      </w:r>
      <w:r>
        <w:rPr>
          <w:rFonts w:ascii="Times" w:hAnsi="Times" w:cs="Times"/>
          <w:i/>
          <w:iCs/>
          <w:lang w:val="en-US"/>
        </w:rPr>
        <w:t>Standards and Intercomparison Materials Distributed by the IAEA for Stable Isotope Measurements. Int</w:t>
      </w:r>
      <w:r>
        <w:rPr>
          <w:rFonts w:ascii="Times" w:hAnsi="Times" w:cs="Times"/>
          <w:lang w:val="en-US"/>
        </w:rPr>
        <w:t xml:space="preserve">. Atomic Energy Agency, </w:t>
      </w:r>
      <w:r>
        <w:rPr>
          <w:rFonts w:ascii="Times" w:hAnsi="Times" w:cs="Times"/>
          <w:b/>
          <w:bCs/>
          <w:lang w:val="en-US"/>
        </w:rPr>
        <w:t>1995</w:t>
      </w:r>
      <w:r>
        <w:rPr>
          <w:rFonts w:ascii="Times" w:hAnsi="Times" w:cs="Times"/>
          <w:lang w:val="en-US"/>
        </w:rPr>
        <w:t>.</w:t>
      </w:r>
    </w:p>
    <w:p w14:paraId="2AC84A00"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[31]</w:t>
      </w:r>
      <w:r>
        <w:rPr>
          <w:rFonts w:ascii="Times" w:hAnsi="Times" w:cs="Times"/>
          <w:lang w:val="en-US"/>
        </w:rPr>
        <w:tab/>
        <w:t xml:space="preserve">W. A. Brand, S. S. Assonov, T. B. Coplen. Correction for the </w:t>
      </w:r>
      <w:r w:rsidRPr="00824D2E">
        <w:rPr>
          <w:rFonts w:ascii="Times" w:hAnsi="Times" w:cs="Times"/>
          <w:vertAlign w:val="superscript"/>
          <w:lang w:val="en-US"/>
        </w:rPr>
        <w:t>17</w:t>
      </w:r>
      <w:r>
        <w:rPr>
          <w:rFonts w:ascii="Times" w:hAnsi="Times" w:cs="Times"/>
          <w:lang w:val="en-US"/>
        </w:rPr>
        <w:t>O interference in δ</w:t>
      </w:r>
      <w:r w:rsidRPr="00824D2E">
        <w:rPr>
          <w:rFonts w:ascii="Times" w:hAnsi="Times" w:cs="Times"/>
          <w:vertAlign w:val="superscript"/>
          <w:lang w:val="en-US"/>
        </w:rPr>
        <w:t>13</w:t>
      </w:r>
      <w:r>
        <w:rPr>
          <w:rFonts w:ascii="Times" w:hAnsi="Times" w:cs="Times"/>
          <w:lang w:val="en-US"/>
        </w:rPr>
        <w:t>C) measurements when analyzing CO</w:t>
      </w:r>
      <w:r w:rsidRPr="00824D2E">
        <w:rPr>
          <w:rFonts w:ascii="Times" w:hAnsi="Times" w:cs="Times"/>
          <w:vertAlign w:val="subscript"/>
          <w:lang w:val="en-US"/>
        </w:rPr>
        <w:t>2</w:t>
      </w:r>
      <w:r>
        <w:rPr>
          <w:rFonts w:ascii="Times" w:hAnsi="Times" w:cs="Times"/>
          <w:lang w:val="en-US"/>
        </w:rPr>
        <w:t xml:space="preserve"> with stable isotope mass spectrometry (IUPAC Technical Report). </w:t>
      </w:r>
      <w:r>
        <w:rPr>
          <w:rFonts w:ascii="Times" w:hAnsi="Times" w:cs="Times"/>
          <w:i/>
          <w:iCs/>
          <w:lang w:val="en-US"/>
        </w:rPr>
        <w:t>Pure and Applied Chemistry</w:t>
      </w:r>
      <w:r>
        <w:rPr>
          <w:rFonts w:ascii="Times" w:hAnsi="Times" w:cs="Times"/>
          <w:lang w:val="en-US"/>
        </w:rPr>
        <w:t xml:space="preserve"> </w:t>
      </w:r>
      <w:r>
        <w:rPr>
          <w:rFonts w:ascii="Times" w:hAnsi="Times" w:cs="Times"/>
          <w:b/>
          <w:bCs/>
          <w:lang w:val="en-US"/>
        </w:rPr>
        <w:t>2010</w:t>
      </w:r>
      <w:r>
        <w:rPr>
          <w:rFonts w:ascii="Times" w:hAnsi="Times" w:cs="Times"/>
          <w:lang w:val="en-US"/>
        </w:rPr>
        <w:t>.</w:t>
      </w:r>
    </w:p>
    <w:p w14:paraId="60CBAC67"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[32]</w:t>
      </w:r>
      <w:r>
        <w:rPr>
          <w:rFonts w:ascii="Times" w:hAnsi="Times" w:cs="Times"/>
          <w:lang w:val="en-US"/>
        </w:rPr>
        <w:tab/>
        <w:t xml:space="preserve">W. Guo, J. L. Mosenfelder, W. A. Goddard III, J. M. Eiler. Isotopic fractionations associated with phosphoric acid digestion of carbonate minerals: Insights from first-principles theoretical modeling and clumped isotope measurements.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2009</w:t>
      </w:r>
      <w:r>
        <w:rPr>
          <w:rFonts w:ascii="Times" w:hAnsi="Times" w:cs="Times"/>
          <w:lang w:val="en-US"/>
        </w:rPr>
        <w:t xml:space="preserve">, </w:t>
      </w:r>
      <w:r>
        <w:rPr>
          <w:rFonts w:ascii="Times" w:hAnsi="Times" w:cs="Times"/>
          <w:i/>
          <w:iCs/>
          <w:lang w:val="en-US"/>
        </w:rPr>
        <w:t>73</w:t>
      </w:r>
      <w:r>
        <w:rPr>
          <w:rFonts w:ascii="Times" w:hAnsi="Times" w:cs="Times"/>
          <w:lang w:val="en-US"/>
        </w:rPr>
        <w:t>, 7203.</w:t>
      </w:r>
    </w:p>
    <w:p w14:paraId="00A1D36C"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[33]</w:t>
      </w:r>
      <w:r>
        <w:rPr>
          <w:rFonts w:ascii="Times" w:hAnsi="Times" w:cs="Times"/>
          <w:lang w:val="en-US"/>
        </w:rPr>
        <w:tab/>
        <w:t xml:space="preserve">G. A. Henkes, B. H. Passey, A. D. Wanamaker Jr, E. L. Grossman, W. G. Ambrose Jr, M. L. Carroll. Carbonate clumped isotope compositions of modern marine mollusk and brachiopod shells.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2013</w:t>
      </w:r>
      <w:r>
        <w:rPr>
          <w:rFonts w:ascii="Times" w:hAnsi="Times" w:cs="Times"/>
          <w:lang w:val="en-US"/>
        </w:rPr>
        <w:t xml:space="preserve">, </w:t>
      </w:r>
      <w:r>
        <w:rPr>
          <w:rFonts w:ascii="Times" w:hAnsi="Times" w:cs="Times"/>
          <w:i/>
          <w:iCs/>
          <w:lang w:val="en-US"/>
        </w:rPr>
        <w:t>106</w:t>
      </w:r>
      <w:r>
        <w:rPr>
          <w:rFonts w:ascii="Times" w:hAnsi="Times" w:cs="Times"/>
          <w:lang w:val="en-US"/>
        </w:rPr>
        <w:t>, 307.</w:t>
      </w:r>
    </w:p>
    <w:p w14:paraId="5B388E34"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[34]</w:t>
      </w:r>
      <w:r>
        <w:rPr>
          <w:rFonts w:ascii="Times" w:hAnsi="Times" w:cs="Times"/>
          <w:lang w:val="en-US"/>
        </w:rPr>
        <w:tab/>
        <w:t xml:space="preserve">S.-T. Kim, J. R. O'Neil. Equilibrium and nonequilibrium oxygen isotope effects in synthetic carbonates.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1997</w:t>
      </w:r>
      <w:r>
        <w:rPr>
          <w:rFonts w:ascii="Times" w:hAnsi="Times" w:cs="Times"/>
          <w:lang w:val="en-US"/>
        </w:rPr>
        <w:t xml:space="preserve">, </w:t>
      </w:r>
      <w:r>
        <w:rPr>
          <w:rFonts w:ascii="Times" w:hAnsi="Times" w:cs="Times"/>
          <w:i/>
          <w:iCs/>
          <w:lang w:val="en-US"/>
        </w:rPr>
        <w:t>61</w:t>
      </w:r>
      <w:r>
        <w:rPr>
          <w:rFonts w:ascii="Times" w:hAnsi="Times" w:cs="Times"/>
          <w:lang w:val="en-US"/>
        </w:rPr>
        <w:t>, 3461.</w:t>
      </w:r>
    </w:p>
    <w:p w14:paraId="23B45508"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[35]</w:t>
      </w:r>
      <w:r>
        <w:rPr>
          <w:rFonts w:ascii="Times" w:hAnsi="Times" w:cs="Times"/>
          <w:lang w:val="en-US"/>
        </w:rPr>
        <w:tab/>
        <w:t xml:space="preserve">J. Rosenbaum, S. M. F. Sheppard. An isotopic study of siderites, dolomites and ankerites at high temperatures.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1986</w:t>
      </w:r>
      <w:r>
        <w:rPr>
          <w:rFonts w:ascii="Times" w:hAnsi="Times" w:cs="Times"/>
          <w:lang w:val="en-US"/>
        </w:rPr>
        <w:t xml:space="preserve">, </w:t>
      </w:r>
      <w:r>
        <w:rPr>
          <w:rFonts w:ascii="Times" w:hAnsi="Times" w:cs="Times"/>
          <w:i/>
          <w:iCs/>
          <w:lang w:val="en-US"/>
        </w:rPr>
        <w:t>50</w:t>
      </w:r>
      <w:r>
        <w:rPr>
          <w:rFonts w:ascii="Times" w:hAnsi="Times" w:cs="Times"/>
          <w:lang w:val="en-US"/>
        </w:rPr>
        <w:t>, 1147.</w:t>
      </w:r>
    </w:p>
    <w:p w14:paraId="582EE7AD"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[36]</w:t>
      </w:r>
      <w:r>
        <w:rPr>
          <w:rFonts w:ascii="Times" w:hAnsi="Times" w:cs="Times"/>
          <w:lang w:val="en-US"/>
        </w:rPr>
        <w:tab/>
        <w:t xml:space="preserve">U. Wacker, J. Fiebig, B. R. Schoene. Clumped isotope analysis of carbonates: comparison of two different acid digestion techniques. </w:t>
      </w:r>
      <w:r>
        <w:rPr>
          <w:rFonts w:ascii="Times" w:hAnsi="Times" w:cs="Times"/>
          <w:i/>
          <w:iCs/>
          <w:lang w:val="en-US"/>
        </w:rPr>
        <w:t>Rapid Commun. Mass Spectrom.</w:t>
      </w:r>
      <w:r>
        <w:rPr>
          <w:rFonts w:ascii="Times" w:hAnsi="Times" w:cs="Times"/>
          <w:lang w:val="en-US"/>
        </w:rPr>
        <w:t xml:space="preserve"> </w:t>
      </w:r>
      <w:r>
        <w:rPr>
          <w:rFonts w:ascii="Times" w:hAnsi="Times" w:cs="Times"/>
          <w:b/>
          <w:bCs/>
          <w:lang w:val="en-US"/>
        </w:rPr>
        <w:t>2013</w:t>
      </w:r>
      <w:r>
        <w:rPr>
          <w:rFonts w:ascii="Times" w:hAnsi="Times" w:cs="Times"/>
          <w:lang w:val="en-US"/>
        </w:rPr>
        <w:t xml:space="preserve">, </w:t>
      </w:r>
      <w:r>
        <w:rPr>
          <w:rFonts w:ascii="Times" w:hAnsi="Times" w:cs="Times"/>
          <w:i/>
          <w:iCs/>
          <w:lang w:val="en-US"/>
        </w:rPr>
        <w:t>27</w:t>
      </w:r>
      <w:r>
        <w:rPr>
          <w:rFonts w:ascii="Times" w:hAnsi="Times" w:cs="Times"/>
          <w:lang w:val="en-US"/>
        </w:rPr>
        <w:t>, 1631.</w:t>
      </w:r>
    </w:p>
    <w:p w14:paraId="1A7AB489"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[37]</w:t>
      </w:r>
      <w:r>
        <w:rPr>
          <w:rFonts w:ascii="Times" w:hAnsi="Times" w:cs="Times"/>
          <w:lang w:val="en-US"/>
        </w:rPr>
        <w:tab/>
        <w:t xml:space="preserve">T. Kluge, C. M. John, A.-L. Jourdan, S. Davis, J. Crawshaw. Laboratory calibration of the calcium carbonate clumped isotope thermometer in the 25˚C-250°C temperature range. </w:t>
      </w:r>
      <w:r>
        <w:rPr>
          <w:rFonts w:ascii="Times" w:hAnsi="Times" w:cs="Times"/>
          <w:i/>
          <w:iCs/>
          <w:lang w:val="en-US"/>
        </w:rPr>
        <w:t>Geochimica et Cosmochimica Acta</w:t>
      </w:r>
      <w:r>
        <w:rPr>
          <w:rFonts w:ascii="Times" w:hAnsi="Times" w:cs="Times"/>
          <w:lang w:val="en-US"/>
        </w:rPr>
        <w:t xml:space="preserve"> </w:t>
      </w:r>
      <w:r>
        <w:rPr>
          <w:rFonts w:ascii="Times" w:hAnsi="Times" w:cs="Times"/>
          <w:b/>
          <w:bCs/>
          <w:lang w:val="en-US"/>
        </w:rPr>
        <w:t>2015</w:t>
      </w:r>
      <w:r>
        <w:rPr>
          <w:rFonts w:ascii="Times" w:hAnsi="Times" w:cs="Times"/>
          <w:lang w:val="en-US"/>
        </w:rPr>
        <w:t xml:space="preserve">, </w:t>
      </w:r>
      <w:r>
        <w:rPr>
          <w:rFonts w:ascii="Times" w:hAnsi="Times" w:cs="Times"/>
          <w:i/>
          <w:iCs/>
          <w:lang w:val="en-US"/>
        </w:rPr>
        <w:t>157</w:t>
      </w:r>
      <w:r>
        <w:rPr>
          <w:rFonts w:ascii="Times" w:hAnsi="Times" w:cs="Times"/>
          <w:lang w:val="en-US"/>
        </w:rPr>
        <w:t>, 213.</w:t>
      </w:r>
    </w:p>
    <w:p w14:paraId="706CB9B1"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[38]</w:t>
      </w:r>
      <w:r>
        <w:rPr>
          <w:rFonts w:ascii="Times" w:hAnsi="Times" w:cs="Times"/>
          <w:lang w:val="en-US"/>
        </w:rPr>
        <w:tab/>
        <w:t xml:space="preserve">S. M. Bernasconi, B. Hu, U. Wacker, J. Fiebig, S. F. M. Breitenbach, T. Rutz. Background effects on Faraday collectors in gas-source mass spectrometry and implications for clumped isotope measurements. </w:t>
      </w:r>
      <w:r>
        <w:rPr>
          <w:rFonts w:ascii="Times" w:hAnsi="Times" w:cs="Times"/>
          <w:i/>
          <w:iCs/>
          <w:lang w:val="en-US"/>
        </w:rPr>
        <w:t>Rapid Commun. Mass Spectrom.</w:t>
      </w:r>
      <w:r>
        <w:rPr>
          <w:rFonts w:ascii="Times" w:hAnsi="Times" w:cs="Times"/>
          <w:lang w:val="en-US"/>
        </w:rPr>
        <w:t xml:space="preserve"> </w:t>
      </w:r>
      <w:r>
        <w:rPr>
          <w:rFonts w:ascii="Times" w:hAnsi="Times" w:cs="Times"/>
          <w:b/>
          <w:bCs/>
          <w:lang w:val="en-US"/>
        </w:rPr>
        <w:t>2013</w:t>
      </w:r>
      <w:r>
        <w:rPr>
          <w:rFonts w:ascii="Times" w:hAnsi="Times" w:cs="Times"/>
          <w:lang w:val="en-US"/>
        </w:rPr>
        <w:t xml:space="preserve">, </w:t>
      </w:r>
      <w:r>
        <w:rPr>
          <w:rFonts w:ascii="Times" w:hAnsi="Times" w:cs="Times"/>
          <w:i/>
          <w:iCs/>
          <w:lang w:val="en-US"/>
        </w:rPr>
        <w:t>27</w:t>
      </w:r>
      <w:r>
        <w:rPr>
          <w:rFonts w:ascii="Times" w:hAnsi="Times" w:cs="Times"/>
          <w:lang w:val="en-US"/>
        </w:rPr>
        <w:t>, 603.</w:t>
      </w:r>
    </w:p>
    <w:p w14:paraId="161CB7E9"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[39]</w:t>
      </w:r>
      <w:r>
        <w:rPr>
          <w:rFonts w:ascii="Times" w:hAnsi="Times" w:cs="Times"/>
          <w:lang w:val="en-US"/>
        </w:rPr>
        <w:tab/>
        <w:t xml:space="preserve">D. H. Szulczewski, T. Higuchi. Gas chromatographic separation of some permanent gases on silica gel at reduced temperatures. </w:t>
      </w:r>
      <w:r>
        <w:rPr>
          <w:rFonts w:ascii="Times" w:hAnsi="Times" w:cs="Times"/>
          <w:i/>
          <w:iCs/>
          <w:lang w:val="en-US"/>
        </w:rPr>
        <w:t>Anal. Chem.</w:t>
      </w:r>
      <w:r>
        <w:rPr>
          <w:rFonts w:ascii="Times" w:hAnsi="Times" w:cs="Times"/>
          <w:lang w:val="en-US"/>
        </w:rPr>
        <w:t xml:space="preserve"> </w:t>
      </w:r>
      <w:r>
        <w:rPr>
          <w:rFonts w:ascii="Times" w:hAnsi="Times" w:cs="Times"/>
          <w:b/>
          <w:bCs/>
          <w:lang w:val="en-US"/>
        </w:rPr>
        <w:t>1957</w:t>
      </w:r>
      <w:r>
        <w:rPr>
          <w:rFonts w:ascii="Times" w:hAnsi="Times" w:cs="Times"/>
          <w:lang w:val="en-US"/>
        </w:rPr>
        <w:t xml:space="preserve">, </w:t>
      </w:r>
      <w:r>
        <w:rPr>
          <w:rFonts w:ascii="Times" w:hAnsi="Times" w:cs="Times"/>
          <w:i/>
          <w:iCs/>
          <w:lang w:val="en-US"/>
        </w:rPr>
        <w:t>29</w:t>
      </w:r>
      <w:r>
        <w:rPr>
          <w:rFonts w:ascii="Times" w:hAnsi="Times" w:cs="Times"/>
          <w:lang w:val="en-US"/>
        </w:rPr>
        <w:t>, 1541.</w:t>
      </w:r>
    </w:p>
    <w:p w14:paraId="66C81BD1" w14:textId="77777777" w:rsidR="00840AB8" w:rsidRDefault="00840AB8" w:rsidP="00840AB8">
      <w:pPr>
        <w:widowControl w:val="0"/>
        <w:tabs>
          <w:tab w:val="left" w:pos="800"/>
        </w:tabs>
        <w:autoSpaceDE w:val="0"/>
        <w:autoSpaceDN w:val="0"/>
        <w:adjustRightInd w:val="0"/>
        <w:ind w:left="800" w:hanging="800"/>
        <w:rPr>
          <w:rFonts w:ascii="Times" w:hAnsi="Times" w:cs="Times"/>
          <w:lang w:val="en-US"/>
        </w:rPr>
      </w:pPr>
      <w:r>
        <w:rPr>
          <w:rFonts w:ascii="Times" w:hAnsi="Times" w:cs="Times"/>
          <w:lang w:val="en-US"/>
        </w:rPr>
        <w:t>[40]</w:t>
      </w:r>
      <w:r>
        <w:rPr>
          <w:rFonts w:ascii="Times" w:hAnsi="Times" w:cs="Times"/>
          <w:lang w:val="en-US"/>
        </w:rPr>
        <w:tab/>
        <w:t xml:space="preserve">O. Lebeau, V. Busigny, C. Chaduteau, M. Ader. Organic matter removal for the analysis of carbon and oxygen isotope compositions of siderite. </w:t>
      </w:r>
      <w:r>
        <w:rPr>
          <w:rFonts w:ascii="Times" w:hAnsi="Times" w:cs="Times"/>
          <w:i/>
          <w:iCs/>
          <w:lang w:val="en-US"/>
        </w:rPr>
        <w:t>Chemical Geology</w:t>
      </w:r>
      <w:r>
        <w:rPr>
          <w:rFonts w:ascii="Times" w:hAnsi="Times" w:cs="Times"/>
          <w:lang w:val="en-US"/>
        </w:rPr>
        <w:t xml:space="preserve"> </w:t>
      </w:r>
      <w:r>
        <w:rPr>
          <w:rFonts w:ascii="Times" w:hAnsi="Times" w:cs="Times"/>
          <w:b/>
          <w:bCs/>
          <w:lang w:val="en-US"/>
        </w:rPr>
        <w:t>2014</w:t>
      </w:r>
      <w:r>
        <w:rPr>
          <w:rFonts w:ascii="Times" w:hAnsi="Times" w:cs="Times"/>
          <w:lang w:val="en-US"/>
        </w:rPr>
        <w:t xml:space="preserve">, </w:t>
      </w:r>
      <w:r>
        <w:rPr>
          <w:rFonts w:ascii="Times" w:hAnsi="Times" w:cs="Times"/>
          <w:i/>
          <w:iCs/>
          <w:lang w:val="en-US"/>
        </w:rPr>
        <w:t>372</w:t>
      </w:r>
      <w:r>
        <w:rPr>
          <w:rFonts w:ascii="Times" w:hAnsi="Times" w:cs="Times"/>
          <w:lang w:val="en-US"/>
        </w:rPr>
        <w:t>, 1.</w:t>
      </w:r>
    </w:p>
    <w:p w14:paraId="25E13A9F" w14:textId="77777777" w:rsidR="00722CE7" w:rsidRDefault="00840AB8" w:rsidP="00840AB8">
      <w:pPr>
        <w:widowControl w:val="0"/>
        <w:tabs>
          <w:tab w:val="left" w:pos="800"/>
        </w:tabs>
        <w:autoSpaceDE w:val="0"/>
        <w:autoSpaceDN w:val="0"/>
        <w:adjustRightInd w:val="0"/>
        <w:ind w:left="800" w:hanging="800"/>
        <w:rPr>
          <w:rFonts w:ascii="Times" w:hAnsi="Times" w:cs="Times New Roman"/>
        </w:rPr>
      </w:pPr>
      <w:r w:rsidRPr="0034753A">
        <w:rPr>
          <w:rFonts w:ascii="Times" w:hAnsi="Times" w:cs="Times New Roman"/>
        </w:rPr>
        <w:fldChar w:fldCharType="end"/>
      </w:r>
    </w:p>
    <w:p w14:paraId="18DD20DB" w14:textId="4C929A5C" w:rsidR="0036741A" w:rsidRDefault="00722CE7" w:rsidP="00840AB8">
      <w:pPr>
        <w:widowControl w:val="0"/>
        <w:tabs>
          <w:tab w:val="left" w:pos="800"/>
        </w:tabs>
        <w:autoSpaceDE w:val="0"/>
        <w:autoSpaceDN w:val="0"/>
        <w:adjustRightInd w:val="0"/>
        <w:ind w:left="800" w:hanging="800"/>
        <w:rPr>
          <w:rFonts w:ascii="Times" w:hAnsi="Times" w:cs="Times New Roman"/>
        </w:rPr>
      </w:pPr>
      <w:r>
        <w:rPr>
          <w:rFonts w:ascii="Times" w:hAnsi="Times" w:cs="Times New Roman"/>
        </w:rPr>
        <w:t xml:space="preserve">Figure 1 </w:t>
      </w:r>
    </w:p>
    <w:p w14:paraId="3CAE4A3C" w14:textId="5C5FEA04" w:rsidR="00F27E8B" w:rsidRDefault="00F27E8B" w:rsidP="00C5613C">
      <w:pPr>
        <w:widowControl w:val="0"/>
        <w:tabs>
          <w:tab w:val="left" w:pos="800"/>
        </w:tabs>
        <w:autoSpaceDE w:val="0"/>
        <w:autoSpaceDN w:val="0"/>
        <w:adjustRightInd w:val="0"/>
        <w:ind w:left="800" w:hanging="800"/>
        <w:rPr>
          <w:rFonts w:ascii="Times" w:hAnsi="Times" w:cs="Times New Roman"/>
          <w:lang w:val="en-US"/>
        </w:rPr>
      </w:pPr>
      <w:r>
        <w:rPr>
          <w:rFonts w:ascii="Times" w:hAnsi="Times" w:cs="Times New Roman"/>
          <w:lang w:val="en-US"/>
        </w:rPr>
        <w:tab/>
      </w:r>
    </w:p>
    <w:p w14:paraId="3EF5282E" w14:textId="6D29E72C" w:rsidR="009D7B8C" w:rsidRDefault="00722CE7" w:rsidP="00C5613C">
      <w:pPr>
        <w:widowControl w:val="0"/>
        <w:tabs>
          <w:tab w:val="left" w:pos="800"/>
        </w:tabs>
        <w:autoSpaceDE w:val="0"/>
        <w:autoSpaceDN w:val="0"/>
        <w:adjustRightInd w:val="0"/>
        <w:ind w:left="800" w:hanging="800"/>
        <w:rPr>
          <w:ins w:id="1" w:author="Amelia Davies" w:date="2017-06-12T15:29:00Z"/>
          <w:rFonts w:ascii="Times" w:hAnsi="Times" w:cs="Times New Roman"/>
          <w:lang w:val="en-US"/>
        </w:rPr>
      </w:pPr>
      <w:ins w:id="2" w:author="Amelia Davies" w:date="2017-06-12T15:29:00Z">
        <w:r>
          <w:rPr>
            <w:rFonts w:ascii="Times" w:hAnsi="Times" w:cs="Times New Roman"/>
            <w:noProof/>
            <w:lang w:val="en-US"/>
          </w:rPr>
          <w:drawing>
            <wp:inline distT="0" distB="0" distL="0" distR="0" wp14:anchorId="7B967D6A" wp14:editId="2383E3CC">
              <wp:extent cx="4709160" cy="3163824"/>
              <wp:effectExtent l="0" t="0" r="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F.tif"/>
                      <pic:cNvPicPr/>
                    </pic:nvPicPr>
                    <pic:blipFill>
                      <a:blip r:embed="rId8">
                        <a:extLst>
                          <a:ext uri="{28A0092B-C50C-407E-A947-70E740481C1C}">
                            <a14:useLocalDpi xmlns:a14="http://schemas.microsoft.com/office/drawing/2010/main" val="0"/>
                          </a:ext>
                        </a:extLst>
                      </a:blip>
                      <a:stretch>
                        <a:fillRect/>
                      </a:stretch>
                    </pic:blipFill>
                    <pic:spPr>
                      <a:xfrm>
                        <a:off x="0" y="0"/>
                        <a:ext cx="4709160" cy="3163824"/>
                      </a:xfrm>
                      <a:prstGeom prst="rect">
                        <a:avLst/>
                      </a:prstGeom>
                    </pic:spPr>
                  </pic:pic>
                </a:graphicData>
              </a:graphic>
            </wp:inline>
          </w:drawing>
        </w:r>
      </w:ins>
    </w:p>
    <w:p w14:paraId="15C6DF94" w14:textId="77777777" w:rsidR="00722CE7" w:rsidRDefault="00722CE7" w:rsidP="00C5613C">
      <w:pPr>
        <w:widowControl w:val="0"/>
        <w:tabs>
          <w:tab w:val="left" w:pos="800"/>
        </w:tabs>
        <w:autoSpaceDE w:val="0"/>
        <w:autoSpaceDN w:val="0"/>
        <w:adjustRightInd w:val="0"/>
        <w:ind w:left="800" w:hanging="800"/>
        <w:rPr>
          <w:rFonts w:ascii="Times" w:hAnsi="Times" w:cs="Times New Roman"/>
          <w:lang w:val="en-US"/>
        </w:rPr>
      </w:pPr>
    </w:p>
    <w:p w14:paraId="2F38A8E5" w14:textId="2BB41B21" w:rsidR="00722CE7" w:rsidRDefault="00722CE7" w:rsidP="00C5613C">
      <w:pPr>
        <w:widowControl w:val="0"/>
        <w:tabs>
          <w:tab w:val="left" w:pos="800"/>
        </w:tabs>
        <w:autoSpaceDE w:val="0"/>
        <w:autoSpaceDN w:val="0"/>
        <w:adjustRightInd w:val="0"/>
        <w:ind w:left="800" w:hanging="800"/>
        <w:rPr>
          <w:rFonts w:ascii="Times" w:hAnsi="Times" w:cs="Times New Roman"/>
          <w:lang w:val="en-US"/>
        </w:rPr>
      </w:pPr>
      <w:r>
        <w:rPr>
          <w:rFonts w:ascii="Times" w:hAnsi="Times" w:cs="Times New Roman"/>
          <w:lang w:val="en-US"/>
        </w:rPr>
        <w:t xml:space="preserve">Figure 2 </w:t>
      </w:r>
    </w:p>
    <w:p w14:paraId="5F484917"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noProof/>
          <w:lang w:val="en-US"/>
        </w:rPr>
        <w:drawing>
          <wp:inline distT="0" distB="0" distL="0" distR="0" wp14:anchorId="35E51969" wp14:editId="6EB57285">
            <wp:extent cx="5270500" cy="1820545"/>
            <wp:effectExtent l="0" t="0" r="1270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F-01.tif"/>
                    <pic:cNvPicPr/>
                  </pic:nvPicPr>
                  <pic:blipFill>
                    <a:blip r:embed="rId9">
                      <a:extLst>
                        <a:ext uri="{28A0092B-C50C-407E-A947-70E740481C1C}">
                          <a14:useLocalDpi xmlns:a14="http://schemas.microsoft.com/office/drawing/2010/main" val="0"/>
                        </a:ext>
                      </a:extLst>
                    </a:blip>
                    <a:stretch>
                      <a:fillRect/>
                    </a:stretch>
                  </pic:blipFill>
                  <pic:spPr>
                    <a:xfrm>
                      <a:off x="0" y="0"/>
                      <a:ext cx="5270500" cy="1820545"/>
                    </a:xfrm>
                    <a:prstGeom prst="rect">
                      <a:avLst/>
                    </a:prstGeom>
                  </pic:spPr>
                </pic:pic>
              </a:graphicData>
            </a:graphic>
          </wp:inline>
        </w:drawing>
      </w:r>
    </w:p>
    <w:p w14:paraId="378194D5"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0137930A"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4C108A13" w14:textId="318DD186"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rPr>
        <w:t xml:space="preserve">Figure 3 </w:t>
      </w:r>
    </w:p>
    <w:p w14:paraId="02A01DCD"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1A25EDB4" w14:textId="0789EB7A" w:rsidR="009D7B8C" w:rsidRDefault="00722CE7" w:rsidP="00C5613C">
      <w:pPr>
        <w:widowControl w:val="0"/>
        <w:tabs>
          <w:tab w:val="left" w:pos="800"/>
        </w:tabs>
        <w:autoSpaceDE w:val="0"/>
        <w:autoSpaceDN w:val="0"/>
        <w:adjustRightInd w:val="0"/>
        <w:ind w:left="800" w:hanging="800"/>
        <w:rPr>
          <w:ins w:id="3" w:author="Amelia Davies" w:date="2017-06-12T15:29:00Z"/>
          <w:rFonts w:ascii="Times" w:hAnsi="Times" w:cs="Times New Roman"/>
        </w:rPr>
      </w:pPr>
      <w:r>
        <w:rPr>
          <w:rFonts w:ascii="Times" w:hAnsi="Times" w:cs="Times New Roman"/>
          <w:noProof/>
          <w:lang w:val="en-US"/>
        </w:rPr>
        <w:drawing>
          <wp:inline distT="0" distB="0" distL="0" distR="0" wp14:anchorId="511B56C0" wp14:editId="16E2FDB3">
            <wp:extent cx="5270500" cy="51223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F.ai"/>
                    <pic:cNvPicPr/>
                  </pic:nvPicPr>
                  <pic:blipFill rotWithShape="1">
                    <a:blip r:embed="rId10">
                      <a:extLst>
                        <a:ext uri="{28A0092B-C50C-407E-A947-70E740481C1C}">
                          <a14:useLocalDpi xmlns:a14="http://schemas.microsoft.com/office/drawing/2010/main" val="0"/>
                        </a:ext>
                      </a:extLst>
                    </a:blip>
                    <a:srcRect t="16346" b="14978"/>
                    <a:stretch/>
                  </pic:blipFill>
                  <pic:spPr bwMode="auto">
                    <a:xfrm>
                      <a:off x="0" y="0"/>
                      <a:ext cx="5270500" cy="5122333"/>
                    </a:xfrm>
                    <a:prstGeom prst="rect">
                      <a:avLst/>
                    </a:prstGeom>
                    <a:ln>
                      <a:noFill/>
                    </a:ln>
                    <a:extLst>
                      <a:ext uri="{53640926-AAD7-44d8-BBD7-CCE9431645EC}">
                        <a14:shadowObscured xmlns:a14="http://schemas.microsoft.com/office/drawing/2010/main"/>
                      </a:ext>
                    </a:extLst>
                  </pic:spPr>
                </pic:pic>
              </a:graphicData>
            </a:graphic>
          </wp:inline>
        </w:drawing>
      </w:r>
    </w:p>
    <w:p w14:paraId="3CC72B4D" w14:textId="32BE8C1A" w:rsidR="00722CE7" w:rsidRDefault="00722CE7" w:rsidP="00C5613C">
      <w:pPr>
        <w:widowControl w:val="0"/>
        <w:tabs>
          <w:tab w:val="left" w:pos="800"/>
        </w:tabs>
        <w:autoSpaceDE w:val="0"/>
        <w:autoSpaceDN w:val="0"/>
        <w:adjustRightInd w:val="0"/>
        <w:ind w:left="800" w:hanging="800"/>
        <w:rPr>
          <w:rFonts w:ascii="Times" w:hAnsi="Times" w:cs="Times New Roman"/>
        </w:rPr>
      </w:pPr>
    </w:p>
    <w:p w14:paraId="28ABBFB9"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5FE6DEF7"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3704A3DD"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480F31F9"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09FCEB63"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46DEE4D8"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6FFE0EED"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008F9FD9"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20F40427"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4C50081D"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35540B80"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744A1041"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585E76E3"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3B03C43F"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1A8C804D"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1B22D487"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22400E9E"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0E7D997F"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6B4D5C3C" w14:textId="11D84BA8"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rPr>
        <w:t xml:space="preserve">Figure 4 </w:t>
      </w:r>
    </w:p>
    <w:p w14:paraId="702F3D1C" w14:textId="552F51FC"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noProof/>
          <w:lang w:val="en-US"/>
        </w:rPr>
        <w:drawing>
          <wp:inline distT="0" distB="0" distL="0" distR="0" wp14:anchorId="136909DD" wp14:editId="63DA961D">
            <wp:extent cx="5270500" cy="52292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F.ai"/>
                    <pic:cNvPicPr/>
                  </pic:nvPicPr>
                  <pic:blipFill>
                    <a:blip r:embed="rId11">
                      <a:extLst>
                        <a:ext uri="{28A0092B-C50C-407E-A947-70E740481C1C}">
                          <a14:useLocalDpi xmlns:a14="http://schemas.microsoft.com/office/drawing/2010/main" val="0"/>
                        </a:ext>
                      </a:extLst>
                    </a:blip>
                    <a:stretch>
                      <a:fillRect/>
                    </a:stretch>
                  </pic:blipFill>
                  <pic:spPr>
                    <a:xfrm>
                      <a:off x="0" y="0"/>
                      <a:ext cx="5270500" cy="5229225"/>
                    </a:xfrm>
                    <a:prstGeom prst="rect">
                      <a:avLst/>
                    </a:prstGeom>
                  </pic:spPr>
                </pic:pic>
              </a:graphicData>
            </a:graphic>
          </wp:inline>
        </w:drawing>
      </w:r>
    </w:p>
    <w:p w14:paraId="531197B0"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64F51766"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31DB2833"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3FA200E6"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45093F43"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0ECCC0AA"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6007ECA2"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2B0DE981"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4FC3CDDB"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25BD3C27"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67B965BA"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4E808E4D"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34DFF1DF"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0E4EBFF2"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7E2668C6"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228E672C"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4C18C48C"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6D390639"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3FB0B0F8"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7881E219" w14:textId="29CBC847"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rPr>
        <w:t xml:space="preserve">Figure 5 </w:t>
      </w:r>
    </w:p>
    <w:p w14:paraId="298F8371" w14:textId="01B2424C"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noProof/>
          <w:lang w:val="en-US"/>
        </w:rPr>
        <w:drawing>
          <wp:inline distT="0" distB="0" distL="0" distR="0" wp14:anchorId="2EA61296" wp14:editId="3423C815">
            <wp:extent cx="4432300" cy="3898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5F.ai"/>
                    <pic:cNvPicPr/>
                  </pic:nvPicPr>
                  <pic:blipFill>
                    <a:blip r:embed="rId12">
                      <a:extLst>
                        <a:ext uri="{28A0092B-C50C-407E-A947-70E740481C1C}">
                          <a14:useLocalDpi xmlns:a14="http://schemas.microsoft.com/office/drawing/2010/main" val="0"/>
                        </a:ext>
                      </a:extLst>
                    </a:blip>
                    <a:stretch>
                      <a:fillRect/>
                    </a:stretch>
                  </pic:blipFill>
                  <pic:spPr>
                    <a:xfrm>
                      <a:off x="0" y="0"/>
                      <a:ext cx="4432300" cy="3898900"/>
                    </a:xfrm>
                    <a:prstGeom prst="rect">
                      <a:avLst/>
                    </a:prstGeom>
                  </pic:spPr>
                </pic:pic>
              </a:graphicData>
            </a:graphic>
          </wp:inline>
        </w:drawing>
      </w:r>
    </w:p>
    <w:p w14:paraId="09CF148D" w14:textId="68542702"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rPr>
        <w:t>Figure 6</w:t>
      </w:r>
    </w:p>
    <w:p w14:paraId="1D2B8430"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297AD5D8" w14:textId="58BCA915"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noProof/>
          <w:lang w:val="en-US"/>
        </w:rPr>
        <w:drawing>
          <wp:inline distT="0" distB="0" distL="0" distR="0" wp14:anchorId="58AF6FDB" wp14:editId="5D630D9B">
            <wp:extent cx="3302000" cy="403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F.ai"/>
                    <pic:cNvPicPr/>
                  </pic:nvPicPr>
                  <pic:blipFill>
                    <a:blip r:embed="rId13">
                      <a:extLst>
                        <a:ext uri="{28A0092B-C50C-407E-A947-70E740481C1C}">
                          <a14:useLocalDpi xmlns:a14="http://schemas.microsoft.com/office/drawing/2010/main" val="0"/>
                        </a:ext>
                      </a:extLst>
                    </a:blip>
                    <a:stretch>
                      <a:fillRect/>
                    </a:stretch>
                  </pic:blipFill>
                  <pic:spPr>
                    <a:xfrm>
                      <a:off x="0" y="0"/>
                      <a:ext cx="3302000" cy="4038600"/>
                    </a:xfrm>
                    <a:prstGeom prst="rect">
                      <a:avLst/>
                    </a:prstGeom>
                  </pic:spPr>
                </pic:pic>
              </a:graphicData>
            </a:graphic>
          </wp:inline>
        </w:drawing>
      </w:r>
    </w:p>
    <w:p w14:paraId="7F6963FF"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092E198A"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4CCD2D50" w14:textId="765031D9"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rPr>
        <w:t xml:space="preserve">Figure 7 </w:t>
      </w:r>
    </w:p>
    <w:p w14:paraId="7C4F90C3" w14:textId="03CBD1F5"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noProof/>
          <w:lang w:val="en-US"/>
        </w:rPr>
        <w:drawing>
          <wp:inline distT="0" distB="0" distL="0" distR="0" wp14:anchorId="3D424F50" wp14:editId="53B3E2E6">
            <wp:extent cx="5270500" cy="4931410"/>
            <wp:effectExtent l="0" t="0" r="1270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7F.tif"/>
                    <pic:cNvPicPr/>
                  </pic:nvPicPr>
                  <pic:blipFill>
                    <a:blip r:embed="rId14">
                      <a:extLst>
                        <a:ext uri="{28A0092B-C50C-407E-A947-70E740481C1C}">
                          <a14:useLocalDpi xmlns:a14="http://schemas.microsoft.com/office/drawing/2010/main" val="0"/>
                        </a:ext>
                      </a:extLst>
                    </a:blip>
                    <a:stretch>
                      <a:fillRect/>
                    </a:stretch>
                  </pic:blipFill>
                  <pic:spPr>
                    <a:xfrm>
                      <a:off x="0" y="0"/>
                      <a:ext cx="5270500" cy="4931410"/>
                    </a:xfrm>
                    <a:prstGeom prst="rect">
                      <a:avLst/>
                    </a:prstGeom>
                  </pic:spPr>
                </pic:pic>
              </a:graphicData>
            </a:graphic>
          </wp:inline>
        </w:drawing>
      </w:r>
    </w:p>
    <w:p w14:paraId="7D953F39" w14:textId="61A77567"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rPr>
        <w:t>Figure 8</w:t>
      </w:r>
    </w:p>
    <w:p w14:paraId="371483E5" w14:textId="1D72B26D"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noProof/>
          <w:lang w:val="en-US"/>
        </w:rPr>
        <w:drawing>
          <wp:inline distT="0" distB="0" distL="0" distR="0" wp14:anchorId="5433AEE0" wp14:editId="786703E9">
            <wp:extent cx="5068824" cy="1880616"/>
            <wp:effectExtent l="0" t="0" r="1143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8F.tif"/>
                    <pic:cNvPicPr/>
                  </pic:nvPicPr>
                  <pic:blipFill>
                    <a:blip r:embed="rId15">
                      <a:extLst>
                        <a:ext uri="{28A0092B-C50C-407E-A947-70E740481C1C}">
                          <a14:useLocalDpi xmlns:a14="http://schemas.microsoft.com/office/drawing/2010/main" val="0"/>
                        </a:ext>
                      </a:extLst>
                    </a:blip>
                    <a:stretch>
                      <a:fillRect/>
                    </a:stretch>
                  </pic:blipFill>
                  <pic:spPr>
                    <a:xfrm>
                      <a:off x="0" y="0"/>
                      <a:ext cx="5068824" cy="1880616"/>
                    </a:xfrm>
                    <a:prstGeom prst="rect">
                      <a:avLst/>
                    </a:prstGeom>
                  </pic:spPr>
                </pic:pic>
              </a:graphicData>
            </a:graphic>
          </wp:inline>
        </w:drawing>
      </w:r>
    </w:p>
    <w:p w14:paraId="230E079E"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704FC875"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3FCA1AC1"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47712778"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5B03F9C3"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42919F82"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67A106C1"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278D13B9"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6A3A727A" w14:textId="77777777" w:rsidR="00722CE7" w:rsidRDefault="00722CE7" w:rsidP="00C5613C">
      <w:pPr>
        <w:widowControl w:val="0"/>
        <w:tabs>
          <w:tab w:val="left" w:pos="800"/>
        </w:tabs>
        <w:autoSpaceDE w:val="0"/>
        <w:autoSpaceDN w:val="0"/>
        <w:adjustRightInd w:val="0"/>
        <w:ind w:left="800" w:hanging="800"/>
        <w:rPr>
          <w:rFonts w:ascii="Times" w:hAnsi="Times" w:cs="Times New Roman"/>
        </w:rPr>
      </w:pPr>
    </w:p>
    <w:p w14:paraId="33057557" w14:textId="7373595A" w:rsidR="00722CE7" w:rsidRDefault="00722CE7" w:rsidP="00722CE7">
      <w:pPr>
        <w:widowControl w:val="0"/>
        <w:tabs>
          <w:tab w:val="left" w:pos="800"/>
        </w:tabs>
        <w:autoSpaceDE w:val="0"/>
        <w:autoSpaceDN w:val="0"/>
        <w:adjustRightInd w:val="0"/>
        <w:rPr>
          <w:rFonts w:ascii="Times" w:hAnsi="Times" w:cs="Times New Roman"/>
        </w:rPr>
      </w:pPr>
      <w:r>
        <w:rPr>
          <w:rFonts w:ascii="Times" w:hAnsi="Times" w:cs="Times New Roman"/>
        </w:rPr>
        <w:t xml:space="preserve">Figure 9 </w:t>
      </w:r>
    </w:p>
    <w:p w14:paraId="6C47098B" w14:textId="5FE99CDF"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noProof/>
          <w:lang w:val="en-US"/>
        </w:rPr>
        <w:drawing>
          <wp:inline distT="0" distB="0" distL="0" distR="0" wp14:anchorId="2033EF21" wp14:editId="03C0168E">
            <wp:extent cx="3416300" cy="2463800"/>
            <wp:effectExtent l="0" t="0" r="1270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9F.ai"/>
                    <pic:cNvPicPr/>
                  </pic:nvPicPr>
                  <pic:blipFill>
                    <a:blip r:embed="rId16">
                      <a:extLst>
                        <a:ext uri="{28A0092B-C50C-407E-A947-70E740481C1C}">
                          <a14:useLocalDpi xmlns:a14="http://schemas.microsoft.com/office/drawing/2010/main" val="0"/>
                        </a:ext>
                      </a:extLst>
                    </a:blip>
                    <a:stretch>
                      <a:fillRect/>
                    </a:stretch>
                  </pic:blipFill>
                  <pic:spPr>
                    <a:xfrm>
                      <a:off x="0" y="0"/>
                      <a:ext cx="3416300" cy="2463800"/>
                    </a:xfrm>
                    <a:prstGeom prst="rect">
                      <a:avLst/>
                    </a:prstGeom>
                  </pic:spPr>
                </pic:pic>
              </a:graphicData>
            </a:graphic>
          </wp:inline>
        </w:drawing>
      </w:r>
      <w:bookmarkStart w:id="4" w:name="_GoBack"/>
      <w:bookmarkEnd w:id="4"/>
    </w:p>
    <w:p w14:paraId="2B37CE3A" w14:textId="16EF5CB7" w:rsidR="00722CE7"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rPr>
        <w:t xml:space="preserve">Figure 10 </w:t>
      </w:r>
    </w:p>
    <w:p w14:paraId="5E6D4D3A" w14:textId="6CCD5774" w:rsidR="00722CE7" w:rsidRPr="005306CC" w:rsidRDefault="00722CE7" w:rsidP="00C5613C">
      <w:pPr>
        <w:widowControl w:val="0"/>
        <w:tabs>
          <w:tab w:val="left" w:pos="800"/>
        </w:tabs>
        <w:autoSpaceDE w:val="0"/>
        <w:autoSpaceDN w:val="0"/>
        <w:adjustRightInd w:val="0"/>
        <w:ind w:left="800" w:hanging="800"/>
        <w:rPr>
          <w:rFonts w:ascii="Times" w:hAnsi="Times" w:cs="Times New Roman"/>
        </w:rPr>
      </w:pPr>
      <w:r>
        <w:rPr>
          <w:rFonts w:ascii="Times" w:hAnsi="Times" w:cs="Times New Roman"/>
          <w:noProof/>
          <w:lang w:val="en-US"/>
        </w:rPr>
        <w:drawing>
          <wp:inline distT="0" distB="0" distL="0" distR="0" wp14:anchorId="1CA0E751" wp14:editId="3F693C99">
            <wp:extent cx="5270500" cy="24574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0F.ai"/>
                    <pic:cNvPicPr/>
                  </pic:nvPicPr>
                  <pic:blipFill>
                    <a:blip r:embed="rId17">
                      <a:extLst>
                        <a:ext uri="{28A0092B-C50C-407E-A947-70E740481C1C}">
                          <a14:useLocalDpi xmlns:a14="http://schemas.microsoft.com/office/drawing/2010/main" val="0"/>
                        </a:ext>
                      </a:extLst>
                    </a:blip>
                    <a:stretch>
                      <a:fillRect/>
                    </a:stretch>
                  </pic:blipFill>
                  <pic:spPr>
                    <a:xfrm>
                      <a:off x="0" y="0"/>
                      <a:ext cx="5270500" cy="2457450"/>
                    </a:xfrm>
                    <a:prstGeom prst="rect">
                      <a:avLst/>
                    </a:prstGeom>
                  </pic:spPr>
                </pic:pic>
              </a:graphicData>
            </a:graphic>
          </wp:inline>
        </w:drawing>
      </w:r>
    </w:p>
    <w:sectPr w:rsidR="00722CE7" w:rsidRPr="005306CC" w:rsidSect="004858D9">
      <w:footerReference w:type="even" r:id="rId18"/>
      <w:footerReference w:type="default" r:id="rId1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B8B562" w14:textId="77777777" w:rsidR="00013BD4" w:rsidRDefault="00013BD4" w:rsidP="00CF7E84">
      <w:r>
        <w:separator/>
      </w:r>
    </w:p>
  </w:endnote>
  <w:endnote w:type="continuationSeparator" w:id="0">
    <w:p w14:paraId="4AEEF951" w14:textId="77777777" w:rsidR="00013BD4" w:rsidRDefault="00013BD4" w:rsidP="00CF7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MS Reference Sans Serif">
    <w:panose1 w:val="020B0604030504040204"/>
    <w:charset w:val="00"/>
    <w:family w:val="auto"/>
    <w:pitch w:val="variable"/>
    <w:sig w:usb0="00000287" w:usb1="00000000" w:usb2="00000000" w:usb3="00000000" w:csb0="0000019F" w:csb1="00000000"/>
  </w:font>
  <w:font w:name="Menlo Regular">
    <w:panose1 w:val="020B0609030804020204"/>
    <w:charset w:val="00"/>
    <w:family w:val="auto"/>
    <w:pitch w:val="variable"/>
    <w:sig w:usb0="E60022FF" w:usb1="D200F9FB" w:usb2="02000028" w:usb3="00000000" w:csb0="000001DF" w:csb1="00000000"/>
  </w:font>
  <w:font w:name="Cambria Math">
    <w:panose1 w:val="02040503050406030204"/>
    <w:charset w:val="00"/>
    <w:family w:val="auto"/>
    <w:pitch w:val="variable"/>
    <w:sig w:usb0="E00002FF" w:usb1="420024FF" w:usb2="00000000" w:usb3="00000000" w:csb0="0000019F" w:csb1="00000000"/>
  </w:font>
  <w:font w:name="American Typewriter">
    <w:panose1 w:val="02090604020004020304"/>
    <w:charset w:val="00"/>
    <w:family w:val="auto"/>
    <w:pitch w:val="variable"/>
    <w:sig w:usb0="A000006F" w:usb1="00000019" w:usb2="00000000" w:usb3="00000000" w:csb0="00000111" w:csb1="00000000"/>
  </w:font>
  <w:font w:name="Calibri (Theme Headings)">
    <w:altName w:val="Cambria"/>
    <w:panose1 w:val="00000000000000000000"/>
    <w:charset w:val="4D"/>
    <w:family w:val="roman"/>
    <w:notTrueType/>
    <w:pitch w:val="default"/>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Noteworthy Light">
    <w:panose1 w:val="02000400000000000000"/>
    <w:charset w:val="00"/>
    <w:family w:val="auto"/>
    <w:pitch w:val="variable"/>
    <w:sig w:usb0="8000006F" w:usb1="08000048" w:usb2="14600000" w:usb3="00000000" w:csb0="0000011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3D9062" w14:textId="77777777" w:rsidR="00013BD4" w:rsidRDefault="00013BD4" w:rsidP="00CF7E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2A9FB5" w14:textId="77777777" w:rsidR="00013BD4" w:rsidRDefault="00013BD4" w:rsidP="00CF7E8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FD2F0" w14:textId="77777777" w:rsidR="00013BD4" w:rsidRDefault="00013BD4" w:rsidP="00CF7E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2CE7">
      <w:rPr>
        <w:rStyle w:val="PageNumber"/>
        <w:noProof/>
      </w:rPr>
      <w:t>1</w:t>
    </w:r>
    <w:r>
      <w:rPr>
        <w:rStyle w:val="PageNumber"/>
      </w:rPr>
      <w:fldChar w:fldCharType="end"/>
    </w:r>
  </w:p>
  <w:p w14:paraId="23A9CCBA" w14:textId="77777777" w:rsidR="00013BD4" w:rsidRDefault="00013BD4" w:rsidP="00CF7E8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6DFC68" w14:textId="77777777" w:rsidR="00013BD4" w:rsidRDefault="00013BD4" w:rsidP="00CF7E84">
      <w:r>
        <w:separator/>
      </w:r>
    </w:p>
  </w:footnote>
  <w:footnote w:type="continuationSeparator" w:id="0">
    <w:p w14:paraId="3FEC9983" w14:textId="77777777" w:rsidR="00013BD4" w:rsidRDefault="00013BD4" w:rsidP="00CF7E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937"/>
    <w:rsid w:val="000029B5"/>
    <w:rsid w:val="00013BD4"/>
    <w:rsid w:val="000206D3"/>
    <w:rsid w:val="0006558B"/>
    <w:rsid w:val="00072CEF"/>
    <w:rsid w:val="000913D6"/>
    <w:rsid w:val="00106FD5"/>
    <w:rsid w:val="00120027"/>
    <w:rsid w:val="00132A88"/>
    <w:rsid w:val="00134549"/>
    <w:rsid w:val="00134657"/>
    <w:rsid w:val="00160D7E"/>
    <w:rsid w:val="001676E8"/>
    <w:rsid w:val="00182D97"/>
    <w:rsid w:val="00183C82"/>
    <w:rsid w:val="001A36D9"/>
    <w:rsid w:val="001B45E7"/>
    <w:rsid w:val="001C56D8"/>
    <w:rsid w:val="001C6AA4"/>
    <w:rsid w:val="001F4187"/>
    <w:rsid w:val="0020098A"/>
    <w:rsid w:val="0020354F"/>
    <w:rsid w:val="002159C8"/>
    <w:rsid w:val="00217F78"/>
    <w:rsid w:val="002503A0"/>
    <w:rsid w:val="00272ED8"/>
    <w:rsid w:val="00287E6C"/>
    <w:rsid w:val="002923FD"/>
    <w:rsid w:val="00295D3E"/>
    <w:rsid w:val="002C62B5"/>
    <w:rsid w:val="002D2EEC"/>
    <w:rsid w:val="002F04B1"/>
    <w:rsid w:val="002F337C"/>
    <w:rsid w:val="002F6D2F"/>
    <w:rsid w:val="0034281B"/>
    <w:rsid w:val="003474CE"/>
    <w:rsid w:val="003478F7"/>
    <w:rsid w:val="0036741A"/>
    <w:rsid w:val="00381E6B"/>
    <w:rsid w:val="0038251E"/>
    <w:rsid w:val="003869D9"/>
    <w:rsid w:val="00390787"/>
    <w:rsid w:val="00393BCE"/>
    <w:rsid w:val="003A616A"/>
    <w:rsid w:val="003B31F0"/>
    <w:rsid w:val="003E6DA9"/>
    <w:rsid w:val="003F6062"/>
    <w:rsid w:val="004015DC"/>
    <w:rsid w:val="00402AE4"/>
    <w:rsid w:val="00424D96"/>
    <w:rsid w:val="00465D05"/>
    <w:rsid w:val="00474914"/>
    <w:rsid w:val="004858D9"/>
    <w:rsid w:val="0049096F"/>
    <w:rsid w:val="004B090A"/>
    <w:rsid w:val="004F6F33"/>
    <w:rsid w:val="005055D1"/>
    <w:rsid w:val="00511EE1"/>
    <w:rsid w:val="00513506"/>
    <w:rsid w:val="00523C20"/>
    <w:rsid w:val="005306CC"/>
    <w:rsid w:val="00543E4E"/>
    <w:rsid w:val="00576C9E"/>
    <w:rsid w:val="005A3BE7"/>
    <w:rsid w:val="005A48E5"/>
    <w:rsid w:val="005A74E3"/>
    <w:rsid w:val="005B4CE5"/>
    <w:rsid w:val="005C678D"/>
    <w:rsid w:val="005D5B65"/>
    <w:rsid w:val="005E4132"/>
    <w:rsid w:val="00655E9F"/>
    <w:rsid w:val="00681CE1"/>
    <w:rsid w:val="006A33EC"/>
    <w:rsid w:val="006B1C6F"/>
    <w:rsid w:val="006B50F9"/>
    <w:rsid w:val="006F27B5"/>
    <w:rsid w:val="00705A0D"/>
    <w:rsid w:val="007122C9"/>
    <w:rsid w:val="00722CE7"/>
    <w:rsid w:val="007579C3"/>
    <w:rsid w:val="00770F1C"/>
    <w:rsid w:val="00771A27"/>
    <w:rsid w:val="00792B99"/>
    <w:rsid w:val="00795081"/>
    <w:rsid w:val="00795136"/>
    <w:rsid w:val="007962CC"/>
    <w:rsid w:val="007B0A84"/>
    <w:rsid w:val="007D3E49"/>
    <w:rsid w:val="007F2290"/>
    <w:rsid w:val="008041FE"/>
    <w:rsid w:val="00824D2E"/>
    <w:rsid w:val="00840AB8"/>
    <w:rsid w:val="008530CF"/>
    <w:rsid w:val="00867001"/>
    <w:rsid w:val="008709A3"/>
    <w:rsid w:val="008A28EA"/>
    <w:rsid w:val="008A2B26"/>
    <w:rsid w:val="008E4CBB"/>
    <w:rsid w:val="008F3139"/>
    <w:rsid w:val="00915BEF"/>
    <w:rsid w:val="00921BC4"/>
    <w:rsid w:val="009367BB"/>
    <w:rsid w:val="009573EF"/>
    <w:rsid w:val="00965CE0"/>
    <w:rsid w:val="00972EBD"/>
    <w:rsid w:val="009A008C"/>
    <w:rsid w:val="009A0E63"/>
    <w:rsid w:val="009A4BF9"/>
    <w:rsid w:val="009C7021"/>
    <w:rsid w:val="009C7333"/>
    <w:rsid w:val="009D0AFB"/>
    <w:rsid w:val="009D7B8C"/>
    <w:rsid w:val="00A07025"/>
    <w:rsid w:val="00A33A31"/>
    <w:rsid w:val="00A65A3C"/>
    <w:rsid w:val="00A71B65"/>
    <w:rsid w:val="00A76BF9"/>
    <w:rsid w:val="00A84BA9"/>
    <w:rsid w:val="00A91416"/>
    <w:rsid w:val="00AB59D3"/>
    <w:rsid w:val="00AD13FA"/>
    <w:rsid w:val="00AE538C"/>
    <w:rsid w:val="00AE5FBC"/>
    <w:rsid w:val="00B40F1A"/>
    <w:rsid w:val="00B429A4"/>
    <w:rsid w:val="00B479AC"/>
    <w:rsid w:val="00B54F43"/>
    <w:rsid w:val="00B65DA1"/>
    <w:rsid w:val="00B7176A"/>
    <w:rsid w:val="00B7756E"/>
    <w:rsid w:val="00B96FEB"/>
    <w:rsid w:val="00BA5D39"/>
    <w:rsid w:val="00BB3203"/>
    <w:rsid w:val="00BB5D41"/>
    <w:rsid w:val="00BE16A5"/>
    <w:rsid w:val="00BF1C29"/>
    <w:rsid w:val="00C032E4"/>
    <w:rsid w:val="00C055F3"/>
    <w:rsid w:val="00C14DAC"/>
    <w:rsid w:val="00C22182"/>
    <w:rsid w:val="00C43C86"/>
    <w:rsid w:val="00C5613C"/>
    <w:rsid w:val="00C61BED"/>
    <w:rsid w:val="00C862B4"/>
    <w:rsid w:val="00CB2E8C"/>
    <w:rsid w:val="00CB6DE7"/>
    <w:rsid w:val="00CB71A7"/>
    <w:rsid w:val="00CC7DEC"/>
    <w:rsid w:val="00CD71BB"/>
    <w:rsid w:val="00CE505F"/>
    <w:rsid w:val="00CF7DE0"/>
    <w:rsid w:val="00CF7E84"/>
    <w:rsid w:val="00D546AE"/>
    <w:rsid w:val="00D557BF"/>
    <w:rsid w:val="00D6060D"/>
    <w:rsid w:val="00D86EB3"/>
    <w:rsid w:val="00D93F0C"/>
    <w:rsid w:val="00DC2754"/>
    <w:rsid w:val="00DD1DBB"/>
    <w:rsid w:val="00E03937"/>
    <w:rsid w:val="00E244FF"/>
    <w:rsid w:val="00E45CAA"/>
    <w:rsid w:val="00E46C0F"/>
    <w:rsid w:val="00E564DE"/>
    <w:rsid w:val="00E57ED7"/>
    <w:rsid w:val="00E74BF3"/>
    <w:rsid w:val="00EC10D9"/>
    <w:rsid w:val="00EC1D81"/>
    <w:rsid w:val="00ED3A2C"/>
    <w:rsid w:val="00EE098C"/>
    <w:rsid w:val="00EE4646"/>
    <w:rsid w:val="00EE57C7"/>
    <w:rsid w:val="00F059BD"/>
    <w:rsid w:val="00F073AB"/>
    <w:rsid w:val="00F27E8B"/>
    <w:rsid w:val="00F3184B"/>
    <w:rsid w:val="00F4127B"/>
    <w:rsid w:val="00F57C30"/>
    <w:rsid w:val="00F9645F"/>
    <w:rsid w:val="00F968A0"/>
    <w:rsid w:val="00FA203C"/>
    <w:rsid w:val="00FC36DB"/>
    <w:rsid w:val="00FC4612"/>
    <w:rsid w:val="00FE0B81"/>
    <w:rsid w:val="00FF1AC8"/>
    <w:rsid w:val="00FF45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B068B7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basedOn w:val="DefaultParagraphFont"/>
    <w:link w:val="CommentText"/>
    <w:uiPriority w:val="99"/>
    <w:semiHidden/>
    <w:rsid w:val="00E03937"/>
  </w:style>
  <w:style w:type="paragraph" w:styleId="CommentText">
    <w:name w:val="annotation text"/>
    <w:basedOn w:val="Normal"/>
    <w:link w:val="CommentTextChar"/>
    <w:uiPriority w:val="99"/>
    <w:semiHidden/>
    <w:unhideWhenUsed/>
    <w:rsid w:val="00E03937"/>
  </w:style>
  <w:style w:type="character" w:customStyle="1" w:styleId="BalloonTextChar">
    <w:name w:val="Balloon Text Char"/>
    <w:basedOn w:val="DefaultParagraphFont"/>
    <w:link w:val="BalloonText"/>
    <w:uiPriority w:val="99"/>
    <w:semiHidden/>
    <w:rsid w:val="00E03937"/>
    <w:rPr>
      <w:rFonts w:ascii="Lucida Grande" w:hAnsi="Lucida Grande" w:cs="Lucida Grande"/>
      <w:sz w:val="18"/>
      <w:szCs w:val="18"/>
    </w:rPr>
  </w:style>
  <w:style w:type="paragraph" w:styleId="BalloonText">
    <w:name w:val="Balloon Text"/>
    <w:basedOn w:val="Normal"/>
    <w:link w:val="BalloonTextChar"/>
    <w:uiPriority w:val="99"/>
    <w:semiHidden/>
    <w:unhideWhenUsed/>
    <w:rsid w:val="00E03937"/>
    <w:rPr>
      <w:rFonts w:ascii="Lucida Grande" w:hAnsi="Lucida Grande" w:cs="Lucida Grande"/>
      <w:sz w:val="18"/>
      <w:szCs w:val="18"/>
    </w:rPr>
  </w:style>
  <w:style w:type="character" w:customStyle="1" w:styleId="CommentSubjectChar">
    <w:name w:val="Comment Subject Char"/>
    <w:basedOn w:val="CommentTextChar"/>
    <w:link w:val="CommentSubject"/>
    <w:uiPriority w:val="99"/>
    <w:semiHidden/>
    <w:rsid w:val="00E03937"/>
    <w:rPr>
      <w:b/>
      <w:bCs/>
      <w:sz w:val="20"/>
      <w:szCs w:val="20"/>
    </w:rPr>
  </w:style>
  <w:style w:type="paragraph" w:styleId="CommentSubject">
    <w:name w:val="annotation subject"/>
    <w:basedOn w:val="CommentText"/>
    <w:next w:val="CommentText"/>
    <w:link w:val="CommentSubjectChar"/>
    <w:uiPriority w:val="99"/>
    <w:semiHidden/>
    <w:unhideWhenUsed/>
    <w:rsid w:val="00E03937"/>
    <w:rPr>
      <w:b/>
      <w:bCs/>
      <w:sz w:val="20"/>
      <w:szCs w:val="20"/>
    </w:rPr>
  </w:style>
  <w:style w:type="paragraph" w:customStyle="1" w:styleId="Body">
    <w:name w:val="Body"/>
    <w:rsid w:val="00E03937"/>
    <w:pPr>
      <w:pBdr>
        <w:top w:val="nil"/>
        <w:left w:val="nil"/>
        <w:bottom w:val="nil"/>
        <w:right w:val="nil"/>
        <w:between w:val="nil"/>
        <w:bar w:val="nil"/>
      </w:pBdr>
    </w:pPr>
    <w:rPr>
      <w:rFonts w:ascii="Cambria" w:eastAsia="Cambria" w:hAnsi="Cambria" w:cs="Cambria"/>
      <w:color w:val="000000"/>
      <w:u w:color="000000"/>
      <w:bdr w:val="nil"/>
      <w:lang w:val="en-US"/>
    </w:rPr>
  </w:style>
  <w:style w:type="character" w:styleId="CommentReference">
    <w:name w:val="annotation reference"/>
    <w:basedOn w:val="DefaultParagraphFont"/>
    <w:uiPriority w:val="99"/>
    <w:semiHidden/>
    <w:unhideWhenUsed/>
    <w:rsid w:val="00E03937"/>
    <w:rPr>
      <w:sz w:val="18"/>
      <w:szCs w:val="18"/>
    </w:rPr>
  </w:style>
  <w:style w:type="paragraph" w:styleId="Footer">
    <w:name w:val="footer"/>
    <w:basedOn w:val="Normal"/>
    <w:link w:val="FooterChar"/>
    <w:uiPriority w:val="99"/>
    <w:unhideWhenUsed/>
    <w:rsid w:val="00CF7E84"/>
    <w:pPr>
      <w:tabs>
        <w:tab w:val="center" w:pos="4320"/>
        <w:tab w:val="right" w:pos="8640"/>
      </w:tabs>
    </w:pPr>
  </w:style>
  <w:style w:type="character" w:customStyle="1" w:styleId="FooterChar">
    <w:name w:val="Footer Char"/>
    <w:basedOn w:val="DefaultParagraphFont"/>
    <w:link w:val="Footer"/>
    <w:uiPriority w:val="99"/>
    <w:rsid w:val="00CF7E84"/>
  </w:style>
  <w:style w:type="character" w:styleId="PageNumber">
    <w:name w:val="page number"/>
    <w:basedOn w:val="DefaultParagraphFont"/>
    <w:uiPriority w:val="99"/>
    <w:semiHidden/>
    <w:unhideWhenUsed/>
    <w:rsid w:val="00CF7E84"/>
  </w:style>
  <w:style w:type="character" w:styleId="LineNumber">
    <w:name w:val="line number"/>
    <w:basedOn w:val="DefaultParagraphFont"/>
    <w:uiPriority w:val="99"/>
    <w:semiHidden/>
    <w:unhideWhenUsed/>
    <w:rsid w:val="00CF7E84"/>
  </w:style>
  <w:style w:type="character" w:styleId="Hyperlink">
    <w:name w:val="Hyperlink"/>
    <w:basedOn w:val="DefaultParagraphFont"/>
    <w:uiPriority w:val="99"/>
    <w:unhideWhenUsed/>
    <w:rsid w:val="00E57ED7"/>
    <w:rPr>
      <w:color w:val="0000FF" w:themeColor="hyperlink"/>
      <w:u w:val="single"/>
    </w:rPr>
  </w:style>
  <w:style w:type="paragraph" w:styleId="Revision">
    <w:name w:val="Revision"/>
    <w:hidden/>
    <w:uiPriority w:val="99"/>
    <w:semiHidden/>
    <w:rsid w:val="00655E9F"/>
  </w:style>
  <w:style w:type="character" w:styleId="PlaceholderText">
    <w:name w:val="Placeholder Text"/>
    <w:basedOn w:val="DefaultParagraphFont"/>
    <w:uiPriority w:val="99"/>
    <w:semiHidden/>
    <w:rsid w:val="00072CEF"/>
    <w:rPr>
      <w:color w:val="808080"/>
    </w:rPr>
  </w:style>
  <w:style w:type="paragraph" w:styleId="ListParagraph">
    <w:name w:val="List Paragraph"/>
    <w:basedOn w:val="Normal"/>
    <w:uiPriority w:val="34"/>
    <w:qFormat/>
    <w:rsid w:val="00402AE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basedOn w:val="DefaultParagraphFont"/>
    <w:link w:val="CommentText"/>
    <w:uiPriority w:val="99"/>
    <w:semiHidden/>
    <w:rsid w:val="00E03937"/>
  </w:style>
  <w:style w:type="paragraph" w:styleId="CommentText">
    <w:name w:val="annotation text"/>
    <w:basedOn w:val="Normal"/>
    <w:link w:val="CommentTextChar"/>
    <w:uiPriority w:val="99"/>
    <w:semiHidden/>
    <w:unhideWhenUsed/>
    <w:rsid w:val="00E03937"/>
  </w:style>
  <w:style w:type="character" w:customStyle="1" w:styleId="BalloonTextChar">
    <w:name w:val="Balloon Text Char"/>
    <w:basedOn w:val="DefaultParagraphFont"/>
    <w:link w:val="BalloonText"/>
    <w:uiPriority w:val="99"/>
    <w:semiHidden/>
    <w:rsid w:val="00E03937"/>
    <w:rPr>
      <w:rFonts w:ascii="Lucida Grande" w:hAnsi="Lucida Grande" w:cs="Lucida Grande"/>
      <w:sz w:val="18"/>
      <w:szCs w:val="18"/>
    </w:rPr>
  </w:style>
  <w:style w:type="paragraph" w:styleId="BalloonText">
    <w:name w:val="Balloon Text"/>
    <w:basedOn w:val="Normal"/>
    <w:link w:val="BalloonTextChar"/>
    <w:uiPriority w:val="99"/>
    <w:semiHidden/>
    <w:unhideWhenUsed/>
    <w:rsid w:val="00E03937"/>
    <w:rPr>
      <w:rFonts w:ascii="Lucida Grande" w:hAnsi="Lucida Grande" w:cs="Lucida Grande"/>
      <w:sz w:val="18"/>
      <w:szCs w:val="18"/>
    </w:rPr>
  </w:style>
  <w:style w:type="character" w:customStyle="1" w:styleId="CommentSubjectChar">
    <w:name w:val="Comment Subject Char"/>
    <w:basedOn w:val="CommentTextChar"/>
    <w:link w:val="CommentSubject"/>
    <w:uiPriority w:val="99"/>
    <w:semiHidden/>
    <w:rsid w:val="00E03937"/>
    <w:rPr>
      <w:b/>
      <w:bCs/>
      <w:sz w:val="20"/>
      <w:szCs w:val="20"/>
    </w:rPr>
  </w:style>
  <w:style w:type="paragraph" w:styleId="CommentSubject">
    <w:name w:val="annotation subject"/>
    <w:basedOn w:val="CommentText"/>
    <w:next w:val="CommentText"/>
    <w:link w:val="CommentSubjectChar"/>
    <w:uiPriority w:val="99"/>
    <w:semiHidden/>
    <w:unhideWhenUsed/>
    <w:rsid w:val="00E03937"/>
    <w:rPr>
      <w:b/>
      <w:bCs/>
      <w:sz w:val="20"/>
      <w:szCs w:val="20"/>
    </w:rPr>
  </w:style>
  <w:style w:type="paragraph" w:customStyle="1" w:styleId="Body">
    <w:name w:val="Body"/>
    <w:rsid w:val="00E03937"/>
    <w:pPr>
      <w:pBdr>
        <w:top w:val="nil"/>
        <w:left w:val="nil"/>
        <w:bottom w:val="nil"/>
        <w:right w:val="nil"/>
        <w:between w:val="nil"/>
        <w:bar w:val="nil"/>
      </w:pBdr>
    </w:pPr>
    <w:rPr>
      <w:rFonts w:ascii="Cambria" w:eastAsia="Cambria" w:hAnsi="Cambria" w:cs="Cambria"/>
      <w:color w:val="000000"/>
      <w:u w:color="000000"/>
      <w:bdr w:val="nil"/>
      <w:lang w:val="en-US"/>
    </w:rPr>
  </w:style>
  <w:style w:type="character" w:styleId="CommentReference">
    <w:name w:val="annotation reference"/>
    <w:basedOn w:val="DefaultParagraphFont"/>
    <w:uiPriority w:val="99"/>
    <w:semiHidden/>
    <w:unhideWhenUsed/>
    <w:rsid w:val="00E03937"/>
    <w:rPr>
      <w:sz w:val="18"/>
      <w:szCs w:val="18"/>
    </w:rPr>
  </w:style>
  <w:style w:type="paragraph" w:styleId="Footer">
    <w:name w:val="footer"/>
    <w:basedOn w:val="Normal"/>
    <w:link w:val="FooterChar"/>
    <w:uiPriority w:val="99"/>
    <w:unhideWhenUsed/>
    <w:rsid w:val="00CF7E84"/>
    <w:pPr>
      <w:tabs>
        <w:tab w:val="center" w:pos="4320"/>
        <w:tab w:val="right" w:pos="8640"/>
      </w:tabs>
    </w:pPr>
  </w:style>
  <w:style w:type="character" w:customStyle="1" w:styleId="FooterChar">
    <w:name w:val="Footer Char"/>
    <w:basedOn w:val="DefaultParagraphFont"/>
    <w:link w:val="Footer"/>
    <w:uiPriority w:val="99"/>
    <w:rsid w:val="00CF7E84"/>
  </w:style>
  <w:style w:type="character" w:styleId="PageNumber">
    <w:name w:val="page number"/>
    <w:basedOn w:val="DefaultParagraphFont"/>
    <w:uiPriority w:val="99"/>
    <w:semiHidden/>
    <w:unhideWhenUsed/>
    <w:rsid w:val="00CF7E84"/>
  </w:style>
  <w:style w:type="character" w:styleId="LineNumber">
    <w:name w:val="line number"/>
    <w:basedOn w:val="DefaultParagraphFont"/>
    <w:uiPriority w:val="99"/>
    <w:semiHidden/>
    <w:unhideWhenUsed/>
    <w:rsid w:val="00CF7E84"/>
  </w:style>
  <w:style w:type="character" w:styleId="Hyperlink">
    <w:name w:val="Hyperlink"/>
    <w:basedOn w:val="DefaultParagraphFont"/>
    <w:uiPriority w:val="99"/>
    <w:unhideWhenUsed/>
    <w:rsid w:val="00E57ED7"/>
    <w:rPr>
      <w:color w:val="0000FF" w:themeColor="hyperlink"/>
      <w:u w:val="single"/>
    </w:rPr>
  </w:style>
  <w:style w:type="paragraph" w:styleId="Revision">
    <w:name w:val="Revision"/>
    <w:hidden/>
    <w:uiPriority w:val="99"/>
    <w:semiHidden/>
    <w:rsid w:val="00655E9F"/>
  </w:style>
  <w:style w:type="character" w:styleId="PlaceholderText">
    <w:name w:val="Placeholder Text"/>
    <w:basedOn w:val="DefaultParagraphFont"/>
    <w:uiPriority w:val="99"/>
    <w:semiHidden/>
    <w:rsid w:val="00072CEF"/>
    <w:rPr>
      <w:color w:val="808080"/>
    </w:rPr>
  </w:style>
  <w:style w:type="paragraph" w:styleId="ListParagraph">
    <w:name w:val="List Paragraph"/>
    <w:basedOn w:val="Normal"/>
    <w:uiPriority w:val="34"/>
    <w:qFormat/>
    <w:rsid w:val="00402A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tif"/><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emf"/><Relationship Id="rId14" Type="http://schemas.openxmlformats.org/officeDocument/2006/relationships/image" Target="media/image7.tif"/><Relationship Id="rId15" Type="http://schemas.openxmlformats.org/officeDocument/2006/relationships/image" Target="media/image8.tif"/><Relationship Id="rId16" Type="http://schemas.openxmlformats.org/officeDocument/2006/relationships/image" Target="media/image9.jpeg"/><Relationship Id="rId17" Type="http://schemas.openxmlformats.org/officeDocument/2006/relationships/image" Target="media/image10.png"/><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91D7D-2321-3440-9FF6-443E5E8F9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20</Pages>
  <Words>20806</Words>
  <Characters>118598</Characters>
  <Application>Microsoft Macintosh Word</Application>
  <DocSecurity>0</DocSecurity>
  <Lines>988</Lines>
  <Paragraphs>278</Paragraphs>
  <ScaleCrop>false</ScaleCrop>
  <HeadingPairs>
    <vt:vector size="2" baseType="variant">
      <vt:variant>
        <vt:lpstr>Title</vt:lpstr>
      </vt:variant>
      <vt:variant>
        <vt:i4>1</vt:i4>
      </vt:variant>
    </vt:vector>
  </HeadingPairs>
  <TitlesOfParts>
    <vt:vector size="1" baseType="lpstr">
      <vt:lpstr/>
    </vt:vector>
  </TitlesOfParts>
  <Company>Imperial College London </Company>
  <LinksUpToDate>false</LinksUpToDate>
  <CharactersWithSpaces>139126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Davies</dc:creator>
  <cp:keywords/>
  <dc:description/>
  <cp:lastModifiedBy>Amelia Davies</cp:lastModifiedBy>
  <cp:revision>6</cp:revision>
  <dcterms:created xsi:type="dcterms:W3CDTF">2017-04-26T11:50:00Z</dcterms:created>
  <dcterms:modified xsi:type="dcterms:W3CDTF">2017-06-12T14:41:00Z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id="http://www.zotero.org/styles/rapid-communications-in-mass-spectrometry"/&gt;&lt;hasBiblio/&gt;&lt;format class="21"/&gt;&lt;count citations="62" publications="40"/&gt;&lt;/info&gt;PAPERS2_INFO_END</vt:lpwstr>
  </property>
</Properties>
</file>