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89AF06" w14:textId="77777777" w:rsidR="006F4ED0" w:rsidRPr="00351E8F" w:rsidRDefault="006F4ED0" w:rsidP="006F4ED0">
      <w:pPr>
        <w:spacing w:line="480" w:lineRule="auto"/>
        <w:jc w:val="both"/>
        <w:rPr>
          <w:rFonts w:ascii="Arial" w:hAnsi="Arial"/>
          <w:b/>
          <w:sz w:val="24"/>
          <w:szCs w:val="24"/>
        </w:rPr>
      </w:pPr>
      <w:proofErr w:type="spellStart"/>
      <w:r>
        <w:rPr>
          <w:rFonts w:ascii="Arial" w:hAnsi="Arial"/>
          <w:b/>
          <w:sz w:val="24"/>
          <w:szCs w:val="24"/>
        </w:rPr>
        <w:t>Pleuroparenchymal</w:t>
      </w:r>
      <w:proofErr w:type="spellEnd"/>
      <w:r>
        <w:rPr>
          <w:rFonts w:ascii="Arial" w:hAnsi="Arial"/>
          <w:b/>
          <w:sz w:val="24"/>
          <w:szCs w:val="24"/>
        </w:rPr>
        <w:t xml:space="preserve"> </w:t>
      </w:r>
      <w:proofErr w:type="spellStart"/>
      <w:r>
        <w:rPr>
          <w:rFonts w:ascii="Arial" w:hAnsi="Arial"/>
          <w:b/>
          <w:sz w:val="24"/>
          <w:szCs w:val="24"/>
        </w:rPr>
        <w:t>fibroelastosis</w:t>
      </w:r>
      <w:proofErr w:type="spellEnd"/>
      <w:r>
        <w:rPr>
          <w:rFonts w:ascii="Arial" w:hAnsi="Arial"/>
          <w:b/>
          <w:sz w:val="24"/>
          <w:szCs w:val="24"/>
        </w:rPr>
        <w:t xml:space="preserve">: </w:t>
      </w:r>
      <w:r w:rsidR="00F30A62">
        <w:rPr>
          <w:rFonts w:ascii="Arial" w:hAnsi="Arial"/>
          <w:b/>
          <w:sz w:val="24"/>
          <w:szCs w:val="24"/>
        </w:rPr>
        <w:t>A review of Histopathologic</w:t>
      </w:r>
      <w:r w:rsidR="0093009F">
        <w:rPr>
          <w:rFonts w:ascii="Arial" w:hAnsi="Arial"/>
          <w:b/>
          <w:sz w:val="24"/>
          <w:szCs w:val="24"/>
        </w:rPr>
        <w:t xml:space="preserve"> Features and the</w:t>
      </w:r>
      <w:r>
        <w:rPr>
          <w:rFonts w:ascii="Arial" w:hAnsi="Arial"/>
          <w:b/>
          <w:sz w:val="24"/>
          <w:szCs w:val="24"/>
        </w:rPr>
        <w:t xml:space="preserve"> </w:t>
      </w:r>
      <w:r w:rsidR="0093009F">
        <w:rPr>
          <w:rFonts w:ascii="Arial" w:hAnsi="Arial"/>
          <w:b/>
          <w:sz w:val="24"/>
          <w:szCs w:val="24"/>
        </w:rPr>
        <w:t>Relationship between Histology and Survival</w:t>
      </w:r>
    </w:p>
    <w:p w14:paraId="730C4095" w14:textId="77777777" w:rsidR="006F4ED0" w:rsidRDefault="006F4ED0" w:rsidP="006F4ED0">
      <w:pPr>
        <w:spacing w:line="480" w:lineRule="auto"/>
        <w:jc w:val="both"/>
        <w:rPr>
          <w:rFonts w:ascii="Arial" w:hAnsi="Arial"/>
          <w:sz w:val="24"/>
          <w:szCs w:val="24"/>
        </w:rPr>
      </w:pPr>
      <w:r w:rsidRPr="00C70C26">
        <w:rPr>
          <w:rFonts w:ascii="Arial" w:hAnsi="Arial"/>
          <w:sz w:val="24"/>
          <w:szCs w:val="24"/>
          <w:lang w:val="en-US"/>
        </w:rPr>
        <w:t>Reena Khiroy</w:t>
      </w:r>
      <w:r w:rsidR="007733DB">
        <w:rPr>
          <w:rFonts w:ascii="Arial" w:hAnsi="Arial"/>
          <w:sz w:val="24"/>
          <w:szCs w:val="24"/>
          <w:lang w:val="en-US"/>
        </w:rPr>
        <w:t>a, FRCPath,</w:t>
      </w:r>
      <w:r w:rsidRPr="00C70C26">
        <w:rPr>
          <w:rFonts w:ascii="Arial" w:hAnsi="Arial"/>
          <w:sz w:val="24"/>
          <w:szCs w:val="24"/>
          <w:vertAlign w:val="superscript"/>
          <w:lang w:val="en-US"/>
        </w:rPr>
        <w:t>1</w:t>
      </w:r>
      <w:r w:rsidRPr="00C70C26">
        <w:rPr>
          <w:rFonts w:ascii="Arial" w:hAnsi="Arial"/>
          <w:sz w:val="24"/>
          <w:szCs w:val="24"/>
          <w:lang w:val="en-US"/>
        </w:rPr>
        <w:t xml:space="preserve"> Claudio </w:t>
      </w:r>
      <w:proofErr w:type="spellStart"/>
      <w:r w:rsidRPr="00C70C26">
        <w:rPr>
          <w:rFonts w:ascii="Arial" w:hAnsi="Arial"/>
          <w:sz w:val="24"/>
          <w:szCs w:val="24"/>
          <w:lang w:val="en-US"/>
        </w:rPr>
        <w:t>Macalus</w:t>
      </w:r>
      <w:r w:rsidR="007733DB">
        <w:rPr>
          <w:rFonts w:ascii="Arial" w:hAnsi="Arial"/>
          <w:sz w:val="24"/>
          <w:szCs w:val="24"/>
          <w:lang w:val="en-US"/>
        </w:rPr>
        <w:t>o</w:t>
      </w:r>
      <w:proofErr w:type="spellEnd"/>
      <w:r w:rsidR="007733DB">
        <w:rPr>
          <w:rFonts w:ascii="Arial" w:hAnsi="Arial"/>
          <w:sz w:val="24"/>
          <w:szCs w:val="24"/>
          <w:lang w:val="en-US"/>
        </w:rPr>
        <w:t xml:space="preserve"> MD</w:t>
      </w:r>
      <w:r w:rsidRPr="00C70C26">
        <w:rPr>
          <w:rFonts w:ascii="Arial" w:hAnsi="Arial"/>
          <w:sz w:val="24"/>
          <w:szCs w:val="24"/>
          <w:vertAlign w:val="superscript"/>
          <w:lang w:val="en-US"/>
        </w:rPr>
        <w:t>2</w:t>
      </w:r>
      <w:r w:rsidRPr="00C70C26">
        <w:rPr>
          <w:rFonts w:ascii="Arial" w:hAnsi="Arial"/>
          <w:sz w:val="24"/>
          <w:szCs w:val="24"/>
          <w:lang w:val="en-US"/>
        </w:rPr>
        <w:t xml:space="preserve">, </w:t>
      </w:r>
      <w:r>
        <w:rPr>
          <w:rFonts w:ascii="Arial" w:hAnsi="Arial"/>
          <w:sz w:val="24"/>
          <w:szCs w:val="24"/>
          <w:lang w:val="es-ES"/>
        </w:rPr>
        <w:t xml:space="preserve">M. </w:t>
      </w:r>
      <w:proofErr w:type="spellStart"/>
      <w:r>
        <w:rPr>
          <w:rFonts w:ascii="Arial" w:hAnsi="Arial"/>
          <w:sz w:val="24"/>
          <w:szCs w:val="24"/>
          <w:lang w:val="es-ES"/>
        </w:rPr>
        <w:t>Angeles</w:t>
      </w:r>
      <w:proofErr w:type="spellEnd"/>
      <w:r>
        <w:rPr>
          <w:rFonts w:ascii="Arial" w:hAnsi="Arial"/>
          <w:sz w:val="24"/>
          <w:szCs w:val="24"/>
          <w:lang w:val="es-ES"/>
        </w:rPr>
        <w:t xml:space="preserve"> </w:t>
      </w:r>
      <w:r w:rsidRPr="00351E8F">
        <w:rPr>
          <w:rFonts w:ascii="Arial" w:hAnsi="Arial"/>
          <w:sz w:val="24"/>
          <w:szCs w:val="24"/>
          <w:lang w:val="es-ES"/>
        </w:rPr>
        <w:t>Monter</w:t>
      </w:r>
      <w:r w:rsidR="007733DB">
        <w:rPr>
          <w:rFonts w:ascii="Arial" w:hAnsi="Arial"/>
          <w:sz w:val="24"/>
          <w:szCs w:val="24"/>
          <w:lang w:val="es-ES"/>
        </w:rPr>
        <w:t>o MD PhD</w:t>
      </w:r>
      <w:r>
        <w:rPr>
          <w:rFonts w:ascii="Arial" w:hAnsi="Arial"/>
          <w:sz w:val="24"/>
          <w:szCs w:val="24"/>
          <w:vertAlign w:val="superscript"/>
          <w:lang w:val="es-ES"/>
        </w:rPr>
        <w:t>1</w:t>
      </w:r>
      <w:r w:rsidR="007F1D2F">
        <w:rPr>
          <w:rFonts w:ascii="Arial" w:hAnsi="Arial"/>
          <w:sz w:val="24"/>
          <w:szCs w:val="24"/>
          <w:vertAlign w:val="superscript"/>
          <w:lang w:val="es-ES"/>
        </w:rPr>
        <w:t>,</w:t>
      </w:r>
      <w:r w:rsidR="005E51F8">
        <w:rPr>
          <w:rFonts w:ascii="Arial" w:hAnsi="Arial"/>
          <w:sz w:val="24"/>
          <w:szCs w:val="24"/>
          <w:vertAlign w:val="superscript"/>
          <w:lang w:val="es-ES"/>
        </w:rPr>
        <w:t>3</w:t>
      </w:r>
      <w:r>
        <w:rPr>
          <w:rFonts w:ascii="Arial" w:hAnsi="Arial"/>
          <w:sz w:val="24"/>
          <w:szCs w:val="24"/>
          <w:lang w:val="es-ES"/>
        </w:rPr>
        <w:t xml:space="preserve">, </w:t>
      </w:r>
      <w:proofErr w:type="spellStart"/>
      <w:r w:rsidR="0030627B">
        <w:rPr>
          <w:rFonts w:ascii="Arial" w:hAnsi="Arial"/>
          <w:sz w:val="24"/>
          <w:szCs w:val="24"/>
          <w:lang w:val="es-ES"/>
        </w:rPr>
        <w:t>Athol</w:t>
      </w:r>
      <w:proofErr w:type="spellEnd"/>
      <w:r w:rsidR="0030627B">
        <w:rPr>
          <w:rFonts w:ascii="Arial" w:hAnsi="Arial"/>
          <w:sz w:val="24"/>
          <w:szCs w:val="24"/>
          <w:lang w:val="es-ES"/>
        </w:rPr>
        <w:t xml:space="preserve"> </w:t>
      </w:r>
      <w:r w:rsidR="0061336B">
        <w:rPr>
          <w:rFonts w:ascii="Arial" w:hAnsi="Arial"/>
          <w:sz w:val="24"/>
          <w:szCs w:val="24"/>
          <w:lang w:val="es-ES"/>
        </w:rPr>
        <w:t xml:space="preserve">U </w:t>
      </w:r>
      <w:r w:rsidR="0030627B">
        <w:rPr>
          <w:rFonts w:ascii="Arial" w:hAnsi="Arial"/>
          <w:sz w:val="24"/>
          <w:szCs w:val="24"/>
          <w:lang w:val="es-ES"/>
        </w:rPr>
        <w:t>Well</w:t>
      </w:r>
      <w:r w:rsidR="00686C8B">
        <w:rPr>
          <w:rFonts w:ascii="Arial" w:hAnsi="Arial"/>
          <w:sz w:val="24"/>
          <w:szCs w:val="24"/>
          <w:lang w:val="es-ES"/>
        </w:rPr>
        <w:t>s MD</w:t>
      </w:r>
      <w:r w:rsidR="005E51F8">
        <w:rPr>
          <w:rFonts w:ascii="Arial" w:hAnsi="Arial"/>
          <w:sz w:val="24"/>
          <w:szCs w:val="24"/>
          <w:vertAlign w:val="superscript"/>
          <w:lang w:val="es-ES"/>
        </w:rPr>
        <w:t>2</w:t>
      </w:r>
      <w:r w:rsidR="0030627B">
        <w:rPr>
          <w:rFonts w:ascii="Arial" w:hAnsi="Arial"/>
          <w:sz w:val="24"/>
          <w:szCs w:val="24"/>
          <w:lang w:val="es-ES"/>
        </w:rPr>
        <w:t xml:space="preserve">, </w:t>
      </w:r>
      <w:proofErr w:type="spellStart"/>
      <w:r w:rsidR="00052FB5">
        <w:rPr>
          <w:rFonts w:ascii="Arial" w:hAnsi="Arial"/>
          <w:sz w:val="24"/>
          <w:szCs w:val="24"/>
          <w:lang w:val="es-ES"/>
        </w:rPr>
        <w:t>Felix</w:t>
      </w:r>
      <w:proofErr w:type="spellEnd"/>
      <w:r w:rsidR="00052FB5">
        <w:rPr>
          <w:rFonts w:ascii="Arial" w:hAnsi="Arial"/>
          <w:sz w:val="24"/>
          <w:szCs w:val="24"/>
          <w:lang w:val="es-ES"/>
        </w:rPr>
        <w:t xml:space="preserve"> </w:t>
      </w:r>
      <w:proofErr w:type="spellStart"/>
      <w:r w:rsidR="00052FB5">
        <w:rPr>
          <w:rFonts w:ascii="Arial" w:hAnsi="Arial"/>
          <w:sz w:val="24"/>
          <w:szCs w:val="24"/>
          <w:lang w:val="es-ES"/>
        </w:rPr>
        <w:t>Chua</w:t>
      </w:r>
      <w:proofErr w:type="spellEnd"/>
      <w:r w:rsidR="00686C8B">
        <w:rPr>
          <w:rFonts w:ascii="Arial" w:hAnsi="Arial"/>
          <w:sz w:val="24"/>
          <w:szCs w:val="24"/>
          <w:lang w:val="es-ES"/>
        </w:rPr>
        <w:t xml:space="preserve"> PhD FRCP</w:t>
      </w:r>
      <w:r w:rsidR="00052FB5">
        <w:rPr>
          <w:rFonts w:ascii="Arial" w:hAnsi="Arial"/>
          <w:sz w:val="24"/>
          <w:szCs w:val="24"/>
          <w:vertAlign w:val="superscript"/>
          <w:lang w:val="es-ES"/>
        </w:rPr>
        <w:t>2</w:t>
      </w:r>
      <w:r w:rsidR="00052FB5">
        <w:rPr>
          <w:rFonts w:ascii="Arial" w:hAnsi="Arial"/>
          <w:sz w:val="24"/>
          <w:szCs w:val="24"/>
          <w:lang w:val="es-ES"/>
        </w:rPr>
        <w:t xml:space="preserve">, </w:t>
      </w:r>
      <w:proofErr w:type="spellStart"/>
      <w:r w:rsidR="00052FB5">
        <w:rPr>
          <w:rFonts w:ascii="Arial" w:hAnsi="Arial"/>
          <w:sz w:val="24"/>
          <w:szCs w:val="24"/>
          <w:lang w:val="es-ES"/>
        </w:rPr>
        <w:t>Maria</w:t>
      </w:r>
      <w:proofErr w:type="spellEnd"/>
      <w:r w:rsidR="00052FB5">
        <w:rPr>
          <w:rFonts w:ascii="Arial" w:hAnsi="Arial"/>
          <w:sz w:val="24"/>
          <w:szCs w:val="24"/>
          <w:lang w:val="es-ES"/>
        </w:rPr>
        <w:t xml:space="preserve"> </w:t>
      </w:r>
      <w:proofErr w:type="spellStart"/>
      <w:r w:rsidR="00052FB5">
        <w:rPr>
          <w:rFonts w:ascii="Arial" w:hAnsi="Arial"/>
          <w:sz w:val="24"/>
          <w:szCs w:val="24"/>
          <w:lang w:val="es-ES"/>
        </w:rPr>
        <w:t>Kokosi</w:t>
      </w:r>
      <w:proofErr w:type="spellEnd"/>
      <w:r w:rsidR="00A913A9">
        <w:rPr>
          <w:rFonts w:ascii="Arial" w:hAnsi="Arial"/>
          <w:sz w:val="24"/>
          <w:szCs w:val="24"/>
          <w:lang w:val="es-ES"/>
        </w:rPr>
        <w:t xml:space="preserve"> MD</w:t>
      </w:r>
      <w:r w:rsidR="00052FB5">
        <w:rPr>
          <w:rFonts w:ascii="Arial" w:hAnsi="Arial"/>
          <w:sz w:val="24"/>
          <w:szCs w:val="24"/>
          <w:vertAlign w:val="superscript"/>
          <w:lang w:val="es-ES"/>
        </w:rPr>
        <w:t>2</w:t>
      </w:r>
      <w:r w:rsidR="00052FB5">
        <w:rPr>
          <w:rFonts w:ascii="Arial" w:hAnsi="Arial"/>
          <w:sz w:val="24"/>
          <w:szCs w:val="24"/>
          <w:lang w:val="es-ES"/>
        </w:rPr>
        <w:t xml:space="preserve">, </w:t>
      </w:r>
      <w:proofErr w:type="spellStart"/>
      <w:r w:rsidR="00EB0B6E">
        <w:rPr>
          <w:rFonts w:ascii="Arial" w:hAnsi="Arial"/>
          <w:sz w:val="24"/>
          <w:szCs w:val="24"/>
          <w:lang w:val="es-ES"/>
        </w:rPr>
        <w:t>Toby</w:t>
      </w:r>
      <w:proofErr w:type="spellEnd"/>
      <w:ins w:id="0" w:author="Toby Maher" w:date="2017-05-17T08:40:00Z">
        <w:r w:rsidR="00013A18">
          <w:rPr>
            <w:rFonts w:ascii="Arial" w:hAnsi="Arial"/>
            <w:sz w:val="24"/>
            <w:szCs w:val="24"/>
            <w:lang w:val="es-ES"/>
          </w:rPr>
          <w:t xml:space="preserve"> M</w:t>
        </w:r>
      </w:ins>
      <w:bookmarkStart w:id="1" w:name="_GoBack"/>
      <w:bookmarkEnd w:id="1"/>
      <w:r w:rsidR="00EB0B6E">
        <w:rPr>
          <w:rFonts w:ascii="Arial" w:hAnsi="Arial"/>
          <w:sz w:val="24"/>
          <w:szCs w:val="24"/>
          <w:lang w:val="es-ES"/>
        </w:rPr>
        <w:t xml:space="preserve"> Maher</w:t>
      </w:r>
      <w:r w:rsidR="00EB0B6E">
        <w:rPr>
          <w:rFonts w:ascii="Arial" w:hAnsi="Arial"/>
          <w:sz w:val="24"/>
          <w:szCs w:val="24"/>
          <w:vertAlign w:val="superscript"/>
          <w:lang w:val="es-ES"/>
        </w:rPr>
        <w:t>2</w:t>
      </w:r>
      <w:r w:rsidR="00EB0B6E">
        <w:rPr>
          <w:rFonts w:ascii="Arial" w:hAnsi="Arial"/>
          <w:sz w:val="24"/>
          <w:szCs w:val="24"/>
          <w:lang w:val="es-ES"/>
        </w:rPr>
        <w:t xml:space="preserve">, </w:t>
      </w:r>
      <w:r w:rsidRPr="00C70C26">
        <w:rPr>
          <w:rFonts w:ascii="Arial" w:hAnsi="Arial"/>
          <w:sz w:val="24"/>
          <w:szCs w:val="24"/>
          <w:lang w:val="en-US"/>
        </w:rPr>
        <w:t>Alexandra Rice</w:t>
      </w:r>
      <w:r w:rsidR="00A913A9">
        <w:rPr>
          <w:rFonts w:ascii="Arial" w:hAnsi="Arial"/>
          <w:sz w:val="24"/>
          <w:szCs w:val="24"/>
          <w:lang w:val="en-US"/>
        </w:rPr>
        <w:t xml:space="preserve"> FRCPath</w:t>
      </w:r>
      <w:r w:rsidRPr="00C70C26">
        <w:rPr>
          <w:rFonts w:ascii="Arial" w:hAnsi="Arial"/>
          <w:sz w:val="24"/>
          <w:szCs w:val="24"/>
          <w:vertAlign w:val="superscript"/>
          <w:lang w:val="en-US"/>
        </w:rPr>
        <w:t>1</w:t>
      </w:r>
      <w:r w:rsidR="007F1D2F" w:rsidRPr="00C70C26">
        <w:rPr>
          <w:rFonts w:ascii="Arial" w:hAnsi="Arial"/>
          <w:sz w:val="24"/>
          <w:szCs w:val="24"/>
          <w:vertAlign w:val="superscript"/>
          <w:lang w:val="en-US"/>
        </w:rPr>
        <w:t>,</w:t>
      </w:r>
      <w:r w:rsidR="005E51F8" w:rsidRPr="00C70C26">
        <w:rPr>
          <w:rFonts w:ascii="Arial" w:hAnsi="Arial"/>
          <w:sz w:val="24"/>
          <w:szCs w:val="24"/>
          <w:vertAlign w:val="superscript"/>
          <w:lang w:val="en-US"/>
        </w:rPr>
        <w:t>3</w:t>
      </w:r>
      <w:r w:rsidRPr="00C70C26">
        <w:rPr>
          <w:rFonts w:ascii="Arial" w:hAnsi="Arial"/>
          <w:sz w:val="24"/>
          <w:szCs w:val="24"/>
          <w:lang w:val="en-US"/>
        </w:rPr>
        <w:t xml:space="preserve">, Elisabetta </w:t>
      </w:r>
      <w:r w:rsidR="00F43EE6">
        <w:rPr>
          <w:rFonts w:ascii="Arial" w:hAnsi="Arial"/>
          <w:sz w:val="24"/>
          <w:szCs w:val="24"/>
          <w:lang w:val="en-US"/>
        </w:rPr>
        <w:t xml:space="preserve">A </w:t>
      </w:r>
      <w:r w:rsidRPr="00C70C26">
        <w:rPr>
          <w:rFonts w:ascii="Arial" w:hAnsi="Arial"/>
          <w:sz w:val="24"/>
          <w:szCs w:val="24"/>
          <w:lang w:val="en-US"/>
        </w:rPr>
        <w:t>Renzoni</w:t>
      </w:r>
      <w:r w:rsidR="00E6726E">
        <w:rPr>
          <w:rFonts w:ascii="Arial" w:hAnsi="Arial"/>
          <w:sz w:val="24"/>
          <w:szCs w:val="24"/>
          <w:lang w:val="en-US"/>
        </w:rPr>
        <w:t xml:space="preserve"> MD PhD</w:t>
      </w:r>
      <w:r w:rsidR="005E51F8" w:rsidRPr="00C70C26">
        <w:rPr>
          <w:rFonts w:ascii="Arial" w:hAnsi="Arial"/>
          <w:sz w:val="24"/>
          <w:szCs w:val="24"/>
          <w:vertAlign w:val="superscript"/>
          <w:lang w:val="en-US"/>
        </w:rPr>
        <w:t>2</w:t>
      </w:r>
      <w:r w:rsidR="00F43EE6">
        <w:rPr>
          <w:rFonts w:ascii="Arial" w:hAnsi="Arial"/>
          <w:sz w:val="24"/>
          <w:szCs w:val="24"/>
          <w:vertAlign w:val="superscript"/>
          <w:lang w:val="en-US"/>
        </w:rPr>
        <w:t>,3</w:t>
      </w:r>
      <w:r w:rsidRPr="00C70C26">
        <w:rPr>
          <w:rFonts w:ascii="Arial" w:hAnsi="Arial"/>
          <w:sz w:val="24"/>
          <w:szCs w:val="24"/>
          <w:lang w:val="en-US"/>
        </w:rPr>
        <w:t>, Andrew G. Nicholson</w:t>
      </w:r>
      <w:r w:rsidR="00A913A9">
        <w:rPr>
          <w:rFonts w:ascii="Arial" w:hAnsi="Arial"/>
          <w:sz w:val="24"/>
          <w:szCs w:val="24"/>
          <w:lang w:val="en-US"/>
        </w:rPr>
        <w:t xml:space="preserve"> DM</w:t>
      </w:r>
      <w:r w:rsidRPr="00C70C26">
        <w:rPr>
          <w:rFonts w:ascii="Arial" w:hAnsi="Arial"/>
          <w:sz w:val="24"/>
          <w:szCs w:val="24"/>
          <w:vertAlign w:val="superscript"/>
          <w:lang w:val="en-US"/>
        </w:rPr>
        <w:t>1</w:t>
      </w:r>
      <w:r w:rsidR="007F1D2F" w:rsidRPr="00C70C26">
        <w:rPr>
          <w:rFonts w:ascii="Arial" w:hAnsi="Arial"/>
          <w:sz w:val="24"/>
          <w:szCs w:val="24"/>
          <w:vertAlign w:val="superscript"/>
          <w:lang w:val="en-US"/>
        </w:rPr>
        <w:t>,</w:t>
      </w:r>
      <w:r w:rsidR="005E51F8" w:rsidRPr="00C70C26">
        <w:rPr>
          <w:rFonts w:ascii="Arial" w:hAnsi="Arial"/>
          <w:sz w:val="24"/>
          <w:szCs w:val="24"/>
          <w:vertAlign w:val="superscript"/>
          <w:lang w:val="en-US"/>
        </w:rPr>
        <w:t>3</w:t>
      </w:r>
      <w:r w:rsidRPr="00C70C26">
        <w:rPr>
          <w:rFonts w:ascii="Arial" w:hAnsi="Arial"/>
          <w:sz w:val="24"/>
          <w:szCs w:val="24"/>
          <w:lang w:val="en-US"/>
        </w:rPr>
        <w:t xml:space="preserve"> </w:t>
      </w:r>
    </w:p>
    <w:p w14:paraId="3816984E" w14:textId="77777777" w:rsidR="006F4ED0" w:rsidRPr="00351E8F" w:rsidRDefault="006F4ED0" w:rsidP="006F4ED0">
      <w:pPr>
        <w:spacing w:line="480" w:lineRule="auto"/>
        <w:jc w:val="both"/>
        <w:rPr>
          <w:rFonts w:ascii="Arial" w:hAnsi="Arial"/>
          <w:sz w:val="24"/>
          <w:szCs w:val="24"/>
        </w:rPr>
      </w:pPr>
    </w:p>
    <w:p w14:paraId="55DDABB2" w14:textId="77777777" w:rsidR="006F4ED0" w:rsidRPr="00351E8F" w:rsidRDefault="006F4ED0" w:rsidP="006F4ED0">
      <w:pPr>
        <w:spacing w:line="480" w:lineRule="auto"/>
        <w:jc w:val="both"/>
        <w:rPr>
          <w:rFonts w:ascii="Arial" w:hAnsi="Arial"/>
          <w:sz w:val="24"/>
          <w:szCs w:val="24"/>
        </w:rPr>
      </w:pPr>
      <w:r w:rsidRPr="00351E8F">
        <w:rPr>
          <w:rFonts w:ascii="Arial" w:hAnsi="Arial"/>
          <w:sz w:val="24"/>
          <w:szCs w:val="24"/>
          <w:vertAlign w:val="superscript"/>
        </w:rPr>
        <w:t>1</w:t>
      </w:r>
      <w:r w:rsidRPr="00351E8F">
        <w:rPr>
          <w:rFonts w:ascii="Arial" w:hAnsi="Arial"/>
          <w:sz w:val="24"/>
          <w:szCs w:val="24"/>
        </w:rPr>
        <w:t>Histopathology Department, Royal Brompton and Harefield NHS Foundation Trust. London. UK.</w:t>
      </w:r>
      <w:r w:rsidR="007F1D2F">
        <w:rPr>
          <w:rFonts w:ascii="Arial" w:hAnsi="Arial"/>
          <w:sz w:val="24"/>
          <w:szCs w:val="24"/>
        </w:rPr>
        <w:t xml:space="preserve"> </w:t>
      </w:r>
      <w:r w:rsidR="007F1D2F">
        <w:rPr>
          <w:rFonts w:ascii="Arial" w:hAnsi="Arial"/>
          <w:sz w:val="24"/>
          <w:szCs w:val="24"/>
          <w:vertAlign w:val="superscript"/>
        </w:rPr>
        <w:t>2</w:t>
      </w:r>
      <w:r w:rsidR="005E51F8" w:rsidRPr="006F4ED0">
        <w:rPr>
          <w:rFonts w:ascii="Arial" w:hAnsi="Arial"/>
          <w:sz w:val="24"/>
          <w:szCs w:val="24"/>
        </w:rPr>
        <w:t>Interstitial Lung Disease Unit, Royal Brompton Hospital, Imperial College, London, UK</w:t>
      </w:r>
      <w:r w:rsidR="005E51F8">
        <w:rPr>
          <w:rFonts w:ascii="Arial" w:hAnsi="Arial"/>
          <w:sz w:val="24"/>
          <w:szCs w:val="24"/>
        </w:rPr>
        <w:t xml:space="preserve">, and </w:t>
      </w:r>
      <w:r w:rsidR="005E51F8">
        <w:rPr>
          <w:rFonts w:ascii="Arial" w:hAnsi="Arial"/>
          <w:sz w:val="24"/>
          <w:szCs w:val="24"/>
          <w:vertAlign w:val="superscript"/>
        </w:rPr>
        <w:t>3</w:t>
      </w:r>
      <w:r w:rsidR="007F1D2F" w:rsidRPr="007F1D2F">
        <w:rPr>
          <w:rFonts w:ascii="Arial" w:hAnsi="Arial"/>
          <w:sz w:val="24"/>
          <w:szCs w:val="24"/>
        </w:rPr>
        <w:t>National Heart and Lung Institute, Imperial College, London, UK</w:t>
      </w:r>
      <w:r w:rsidR="0061336B">
        <w:rPr>
          <w:rFonts w:ascii="Arial" w:hAnsi="Arial"/>
          <w:sz w:val="24"/>
          <w:szCs w:val="24"/>
        </w:rPr>
        <w:t>.</w:t>
      </w:r>
    </w:p>
    <w:p w14:paraId="3410B0D1" w14:textId="77777777" w:rsidR="006F4ED0" w:rsidRPr="00351E8F" w:rsidRDefault="006F4ED0" w:rsidP="006F4ED0">
      <w:pPr>
        <w:widowControl w:val="0"/>
        <w:autoSpaceDE w:val="0"/>
        <w:autoSpaceDN w:val="0"/>
        <w:adjustRightInd w:val="0"/>
        <w:spacing w:after="0" w:line="480" w:lineRule="auto"/>
        <w:rPr>
          <w:rFonts w:ascii="Arial" w:hAnsi="Arial" w:cs="Arial"/>
          <w:b/>
          <w:bCs/>
          <w:color w:val="343434"/>
          <w:sz w:val="24"/>
          <w:szCs w:val="24"/>
          <w:lang w:val="en-US"/>
        </w:rPr>
      </w:pPr>
      <w:r w:rsidRPr="00351E8F">
        <w:rPr>
          <w:rFonts w:ascii="Arial" w:hAnsi="Arial" w:cs="Times"/>
          <w:noProof/>
          <w:color w:val="343434"/>
          <w:sz w:val="24"/>
          <w:szCs w:val="24"/>
          <w:lang w:eastAsia="en-GB"/>
        </w:rPr>
        <w:drawing>
          <wp:inline distT="0" distB="0" distL="0" distR="0" wp14:anchorId="349418E7" wp14:editId="308C29B0">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351E8F">
        <w:rPr>
          <w:rFonts w:ascii="Arial" w:hAnsi="Arial" w:cs="Times"/>
          <w:noProof/>
          <w:color w:val="343434"/>
          <w:sz w:val="24"/>
          <w:szCs w:val="24"/>
          <w:lang w:eastAsia="en-GB"/>
        </w:rPr>
        <w:drawing>
          <wp:inline distT="0" distB="0" distL="0" distR="0" wp14:anchorId="0C2821A1" wp14:editId="7A9EC50C">
            <wp:extent cx="9525" cy="9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F5C2401" w14:textId="77777777" w:rsidR="006F4ED0" w:rsidRPr="00351E8F" w:rsidRDefault="006F4ED0" w:rsidP="00013A18">
      <w:pPr>
        <w:spacing w:line="480" w:lineRule="auto"/>
        <w:jc w:val="both"/>
        <w:outlineLvl w:val="0"/>
        <w:rPr>
          <w:rFonts w:ascii="Arial" w:hAnsi="Arial"/>
          <w:b/>
          <w:sz w:val="24"/>
          <w:szCs w:val="24"/>
        </w:rPr>
      </w:pPr>
      <w:r w:rsidRPr="00351E8F">
        <w:rPr>
          <w:rFonts w:ascii="Arial" w:hAnsi="Arial"/>
          <w:b/>
          <w:sz w:val="24"/>
          <w:szCs w:val="24"/>
        </w:rPr>
        <w:t xml:space="preserve">Corresponding author: </w:t>
      </w:r>
      <w:r w:rsidR="007F1D2F">
        <w:rPr>
          <w:rFonts w:ascii="Arial" w:hAnsi="Arial"/>
          <w:sz w:val="24"/>
          <w:szCs w:val="24"/>
        </w:rPr>
        <w:t>Andrew Nicholson</w:t>
      </w:r>
    </w:p>
    <w:p w14:paraId="0CDE31A7" w14:textId="77777777" w:rsidR="006F4ED0" w:rsidRPr="00351E8F" w:rsidRDefault="006F4ED0" w:rsidP="006F4ED0">
      <w:pPr>
        <w:spacing w:line="480" w:lineRule="auto"/>
        <w:jc w:val="both"/>
        <w:rPr>
          <w:rFonts w:ascii="Arial" w:hAnsi="Arial"/>
          <w:sz w:val="24"/>
          <w:szCs w:val="24"/>
        </w:rPr>
      </w:pPr>
      <w:r w:rsidRPr="00351E8F">
        <w:rPr>
          <w:rFonts w:ascii="Arial" w:hAnsi="Arial"/>
          <w:sz w:val="24"/>
          <w:szCs w:val="24"/>
        </w:rPr>
        <w:t xml:space="preserve">Royal Brompton and Harefield NHS Foundation Trust. </w:t>
      </w:r>
    </w:p>
    <w:p w14:paraId="43238DBD" w14:textId="77777777" w:rsidR="006F4ED0" w:rsidRPr="00351E8F" w:rsidRDefault="006F4ED0" w:rsidP="006F4ED0">
      <w:pPr>
        <w:widowControl w:val="0"/>
        <w:autoSpaceDE w:val="0"/>
        <w:autoSpaceDN w:val="0"/>
        <w:adjustRightInd w:val="0"/>
        <w:spacing w:after="0" w:line="480" w:lineRule="auto"/>
        <w:rPr>
          <w:rFonts w:ascii="Arial" w:hAnsi="Arial" w:cs="Tahoma"/>
          <w:sz w:val="24"/>
          <w:szCs w:val="24"/>
          <w:lang w:val="en-US"/>
        </w:rPr>
      </w:pPr>
      <w:r w:rsidRPr="00351E8F">
        <w:rPr>
          <w:rFonts w:ascii="Arial" w:hAnsi="Arial" w:cs="Arial"/>
          <w:sz w:val="24"/>
          <w:szCs w:val="24"/>
          <w:lang w:val="en-US"/>
        </w:rPr>
        <w:t>Department of Histopathology </w:t>
      </w:r>
    </w:p>
    <w:p w14:paraId="46015CBC" w14:textId="77777777" w:rsidR="006F4ED0" w:rsidRPr="00351E8F" w:rsidRDefault="006F4ED0" w:rsidP="006F4ED0">
      <w:pPr>
        <w:widowControl w:val="0"/>
        <w:autoSpaceDE w:val="0"/>
        <w:autoSpaceDN w:val="0"/>
        <w:adjustRightInd w:val="0"/>
        <w:spacing w:after="0" w:line="480" w:lineRule="auto"/>
        <w:rPr>
          <w:rFonts w:ascii="Arial" w:hAnsi="Arial" w:cs="Tahoma"/>
          <w:sz w:val="24"/>
          <w:szCs w:val="24"/>
          <w:lang w:val="en-US"/>
        </w:rPr>
      </w:pPr>
      <w:r w:rsidRPr="00351E8F">
        <w:rPr>
          <w:rFonts w:ascii="Arial" w:hAnsi="Arial" w:cs="Arial"/>
          <w:sz w:val="24"/>
          <w:szCs w:val="24"/>
          <w:lang w:val="en-US"/>
        </w:rPr>
        <w:t>Sydney St, London SW3 6NP.</w:t>
      </w:r>
    </w:p>
    <w:p w14:paraId="3D4F604E" w14:textId="77777777" w:rsidR="006F4ED0" w:rsidRPr="00351E8F" w:rsidRDefault="006F4ED0" w:rsidP="006F4ED0">
      <w:pPr>
        <w:widowControl w:val="0"/>
        <w:autoSpaceDE w:val="0"/>
        <w:autoSpaceDN w:val="0"/>
        <w:adjustRightInd w:val="0"/>
        <w:spacing w:after="0" w:line="480" w:lineRule="auto"/>
        <w:rPr>
          <w:rFonts w:ascii="Arial" w:hAnsi="Arial" w:cs="Tahoma"/>
          <w:sz w:val="24"/>
          <w:szCs w:val="24"/>
          <w:lang w:val="en-US"/>
        </w:rPr>
      </w:pPr>
      <w:r w:rsidRPr="00351E8F">
        <w:rPr>
          <w:rFonts w:ascii="Arial" w:hAnsi="Arial" w:cs="Arial"/>
          <w:sz w:val="24"/>
          <w:szCs w:val="24"/>
          <w:lang w:val="en-US"/>
        </w:rPr>
        <w:t>Tel:  +44 (0)207 3528</w:t>
      </w:r>
      <w:r w:rsidR="0093009F">
        <w:rPr>
          <w:rFonts w:ascii="Arial" w:hAnsi="Arial" w:cs="Arial"/>
          <w:sz w:val="24"/>
          <w:szCs w:val="24"/>
          <w:lang w:val="en-US"/>
        </w:rPr>
        <w:t>426</w:t>
      </w:r>
    </w:p>
    <w:p w14:paraId="292E592B" w14:textId="77777777" w:rsidR="006F4ED0" w:rsidRPr="00351E8F" w:rsidRDefault="006F4ED0" w:rsidP="006F4ED0">
      <w:pPr>
        <w:widowControl w:val="0"/>
        <w:autoSpaceDE w:val="0"/>
        <w:autoSpaceDN w:val="0"/>
        <w:adjustRightInd w:val="0"/>
        <w:spacing w:after="0" w:line="480" w:lineRule="auto"/>
        <w:rPr>
          <w:rFonts w:ascii="Arial" w:hAnsi="Arial" w:cs="Tahoma"/>
          <w:sz w:val="24"/>
          <w:szCs w:val="24"/>
          <w:lang w:val="en-US"/>
        </w:rPr>
      </w:pPr>
      <w:r w:rsidRPr="00351E8F">
        <w:rPr>
          <w:rFonts w:ascii="Arial" w:hAnsi="Arial" w:cs="Arial"/>
          <w:sz w:val="24"/>
          <w:szCs w:val="24"/>
          <w:lang w:val="en-US"/>
        </w:rPr>
        <w:t>Fax: +44 (0)207 3518293</w:t>
      </w:r>
    </w:p>
    <w:p w14:paraId="721F8F60" w14:textId="77777777" w:rsidR="006F4ED0" w:rsidRPr="00E42018" w:rsidRDefault="006F4ED0" w:rsidP="006F4ED0">
      <w:pPr>
        <w:spacing w:line="480" w:lineRule="auto"/>
        <w:jc w:val="both"/>
        <w:rPr>
          <w:rFonts w:ascii="Arial" w:hAnsi="Arial" w:cs="Arial"/>
          <w:sz w:val="24"/>
          <w:szCs w:val="24"/>
          <w:lang w:val="en-US"/>
        </w:rPr>
      </w:pPr>
      <w:r w:rsidRPr="00351E8F">
        <w:rPr>
          <w:rFonts w:ascii="Arial" w:hAnsi="Arial" w:cs="Arial"/>
          <w:sz w:val="24"/>
          <w:szCs w:val="24"/>
          <w:lang w:val="en-US"/>
        </w:rPr>
        <w:t xml:space="preserve">Email: </w:t>
      </w:r>
      <w:r w:rsidR="007F1D2F">
        <w:rPr>
          <w:rFonts w:ascii="Arial" w:hAnsi="Arial" w:cs="Arial"/>
          <w:sz w:val="24"/>
          <w:szCs w:val="24"/>
          <w:lang w:val="en-US"/>
        </w:rPr>
        <w:t>a.nicholson@rbht.nhs.uk</w:t>
      </w:r>
    </w:p>
    <w:p w14:paraId="3FCC3E07" w14:textId="77777777" w:rsidR="006F4ED0" w:rsidRPr="00E42018" w:rsidRDefault="00C70C26" w:rsidP="006F4ED0">
      <w:pPr>
        <w:spacing w:line="480" w:lineRule="auto"/>
        <w:jc w:val="both"/>
        <w:rPr>
          <w:rFonts w:ascii="Arial" w:hAnsi="Arial"/>
          <w:b/>
          <w:sz w:val="24"/>
          <w:szCs w:val="24"/>
        </w:rPr>
      </w:pPr>
      <w:r w:rsidRPr="00E42018">
        <w:rPr>
          <w:rFonts w:ascii="Arial" w:hAnsi="Arial"/>
          <w:b/>
          <w:sz w:val="24"/>
          <w:szCs w:val="24"/>
        </w:rPr>
        <w:t>Authors’</w:t>
      </w:r>
      <w:r w:rsidR="006F4ED0" w:rsidRPr="00E42018">
        <w:rPr>
          <w:rFonts w:ascii="Arial" w:hAnsi="Arial"/>
          <w:b/>
          <w:sz w:val="24"/>
          <w:szCs w:val="24"/>
        </w:rPr>
        <w:t xml:space="preserve"> disclosure:</w:t>
      </w:r>
      <w:r w:rsidR="006F4ED0" w:rsidRPr="00E42018">
        <w:rPr>
          <w:rFonts w:ascii="Arial" w:hAnsi="Arial"/>
          <w:sz w:val="24"/>
          <w:szCs w:val="24"/>
        </w:rPr>
        <w:t xml:space="preserve"> The authors have no conflicts of interest.</w:t>
      </w:r>
    </w:p>
    <w:p w14:paraId="1974589B" w14:textId="77777777" w:rsidR="006F4ED0" w:rsidRPr="002E55A8" w:rsidRDefault="006F4ED0" w:rsidP="00013A18">
      <w:pPr>
        <w:spacing w:line="480" w:lineRule="auto"/>
        <w:jc w:val="both"/>
        <w:outlineLvl w:val="0"/>
        <w:rPr>
          <w:rFonts w:ascii="Arial" w:hAnsi="Arial"/>
          <w:b/>
          <w:sz w:val="24"/>
          <w:szCs w:val="24"/>
        </w:rPr>
      </w:pPr>
      <w:r w:rsidRPr="002E55A8">
        <w:rPr>
          <w:rFonts w:ascii="Arial" w:hAnsi="Arial"/>
          <w:b/>
          <w:sz w:val="24"/>
          <w:szCs w:val="24"/>
        </w:rPr>
        <w:t xml:space="preserve">Word count: </w:t>
      </w:r>
    </w:p>
    <w:p w14:paraId="1F77DF6B" w14:textId="77777777" w:rsidR="0090593C" w:rsidRDefault="0090593C"/>
    <w:p w14:paraId="54C2CCAF" w14:textId="77777777" w:rsidR="0093009F" w:rsidRDefault="0093009F"/>
    <w:p w14:paraId="503333FC" w14:textId="77777777" w:rsidR="00541BB5" w:rsidRDefault="00541BB5" w:rsidP="0093009F">
      <w:pPr>
        <w:spacing w:line="480" w:lineRule="auto"/>
        <w:jc w:val="both"/>
        <w:rPr>
          <w:rFonts w:ascii="Arial" w:hAnsi="Arial" w:cs="Arial"/>
          <w:b/>
          <w:sz w:val="24"/>
          <w:szCs w:val="24"/>
        </w:rPr>
      </w:pPr>
    </w:p>
    <w:p w14:paraId="575E1F4A" w14:textId="77777777" w:rsidR="00541BB5" w:rsidRDefault="00541BB5" w:rsidP="0093009F">
      <w:pPr>
        <w:spacing w:line="480" w:lineRule="auto"/>
        <w:jc w:val="both"/>
        <w:rPr>
          <w:rFonts w:ascii="Arial" w:hAnsi="Arial" w:cs="Arial"/>
          <w:b/>
          <w:sz w:val="24"/>
          <w:szCs w:val="24"/>
        </w:rPr>
      </w:pPr>
    </w:p>
    <w:p w14:paraId="50E3446E" w14:textId="77777777" w:rsidR="00E71C8A" w:rsidRDefault="00E71C8A" w:rsidP="00013A18">
      <w:pPr>
        <w:spacing w:line="480" w:lineRule="auto"/>
        <w:jc w:val="both"/>
        <w:outlineLvl w:val="0"/>
        <w:rPr>
          <w:rFonts w:ascii="Arial" w:hAnsi="Arial" w:cs="Arial"/>
          <w:b/>
          <w:sz w:val="24"/>
          <w:szCs w:val="24"/>
        </w:rPr>
      </w:pPr>
      <w:r>
        <w:rPr>
          <w:rFonts w:ascii="Arial" w:hAnsi="Arial" w:cs="Arial"/>
          <w:b/>
          <w:sz w:val="24"/>
          <w:szCs w:val="24"/>
        </w:rPr>
        <w:t>Abstract</w:t>
      </w:r>
    </w:p>
    <w:p w14:paraId="39C5150A" w14:textId="77777777" w:rsidR="00C915D8" w:rsidDel="004D4766" w:rsidRDefault="00A90368" w:rsidP="00C915D8">
      <w:pPr>
        <w:spacing w:line="480" w:lineRule="auto"/>
        <w:jc w:val="both"/>
        <w:rPr>
          <w:del w:id="2" w:author="Renzoni Elisabetta" w:date="2017-05-10T18:59:00Z"/>
          <w:rFonts w:ascii="Arial" w:hAnsi="Arial" w:cs="Arial"/>
          <w:b/>
          <w:sz w:val="24"/>
          <w:szCs w:val="24"/>
        </w:rPr>
      </w:pPr>
      <w:proofErr w:type="spellStart"/>
      <w:r>
        <w:rPr>
          <w:rFonts w:ascii="Arial" w:hAnsi="Arial" w:cs="Arial"/>
          <w:sz w:val="24"/>
          <w:szCs w:val="24"/>
        </w:rPr>
        <w:t>P</w:t>
      </w:r>
      <w:r w:rsidR="00836A11" w:rsidRPr="00DF777B">
        <w:rPr>
          <w:rFonts w:ascii="Arial" w:hAnsi="Arial" w:cs="Arial"/>
          <w:sz w:val="24"/>
          <w:szCs w:val="24"/>
        </w:rPr>
        <w:t>leuroparenchymal</w:t>
      </w:r>
      <w:proofErr w:type="spellEnd"/>
      <w:r w:rsidR="00836A11" w:rsidRPr="00DF777B">
        <w:rPr>
          <w:rFonts w:ascii="Arial" w:hAnsi="Arial" w:cs="Arial"/>
          <w:sz w:val="24"/>
          <w:szCs w:val="24"/>
        </w:rPr>
        <w:t xml:space="preserve"> </w:t>
      </w:r>
      <w:proofErr w:type="spellStart"/>
      <w:r w:rsidR="00836A11">
        <w:rPr>
          <w:rFonts w:ascii="Arial" w:hAnsi="Arial" w:cs="Arial"/>
          <w:sz w:val="24"/>
          <w:szCs w:val="24"/>
        </w:rPr>
        <w:t>f</w:t>
      </w:r>
      <w:r w:rsidR="00836A11" w:rsidRPr="00DF777B">
        <w:rPr>
          <w:rFonts w:ascii="Arial" w:hAnsi="Arial" w:cs="Arial"/>
          <w:sz w:val="24"/>
          <w:szCs w:val="24"/>
        </w:rPr>
        <w:t>ibroelastosis</w:t>
      </w:r>
      <w:proofErr w:type="spellEnd"/>
      <w:r w:rsidR="00836A11" w:rsidRPr="00DF777B">
        <w:rPr>
          <w:rFonts w:ascii="Arial" w:hAnsi="Arial" w:cs="Arial"/>
          <w:sz w:val="24"/>
          <w:szCs w:val="24"/>
        </w:rPr>
        <w:t xml:space="preserve"> (PPFE) </w:t>
      </w:r>
      <w:r>
        <w:rPr>
          <w:rFonts w:ascii="Arial" w:hAnsi="Arial" w:cs="Arial"/>
          <w:sz w:val="24"/>
          <w:szCs w:val="24"/>
        </w:rPr>
        <w:t>is</w:t>
      </w:r>
      <w:r w:rsidR="00836A11">
        <w:rPr>
          <w:rFonts w:ascii="Arial" w:hAnsi="Arial" w:cs="Arial"/>
          <w:sz w:val="24"/>
          <w:szCs w:val="24"/>
        </w:rPr>
        <w:t xml:space="preserve"> now </w:t>
      </w:r>
      <w:r>
        <w:rPr>
          <w:rFonts w:ascii="Arial" w:hAnsi="Arial" w:cs="Arial"/>
          <w:sz w:val="24"/>
          <w:szCs w:val="24"/>
        </w:rPr>
        <w:t>a</w:t>
      </w:r>
      <w:r w:rsidR="00836A11">
        <w:rPr>
          <w:rFonts w:ascii="Arial" w:hAnsi="Arial" w:cs="Arial"/>
          <w:sz w:val="24"/>
          <w:szCs w:val="24"/>
        </w:rPr>
        <w:t xml:space="preserve"> defined </w:t>
      </w:r>
      <w:proofErr w:type="spellStart"/>
      <w:r w:rsidR="00836A11">
        <w:rPr>
          <w:rFonts w:ascii="Arial" w:hAnsi="Arial" w:cs="Arial"/>
          <w:sz w:val="24"/>
          <w:szCs w:val="24"/>
        </w:rPr>
        <w:t>clinicopathological</w:t>
      </w:r>
      <w:proofErr w:type="spellEnd"/>
      <w:r w:rsidR="00836A11">
        <w:rPr>
          <w:rFonts w:ascii="Arial" w:hAnsi="Arial" w:cs="Arial"/>
          <w:sz w:val="24"/>
          <w:szCs w:val="24"/>
        </w:rPr>
        <w:t xml:space="preserve"> entity </w:t>
      </w:r>
      <w:r w:rsidR="00836A11" w:rsidRPr="00DF777B">
        <w:rPr>
          <w:rFonts w:ascii="Arial" w:hAnsi="Arial" w:cs="Arial"/>
          <w:sz w:val="24"/>
          <w:szCs w:val="24"/>
        </w:rPr>
        <w:t xml:space="preserve">in the </w:t>
      </w:r>
      <w:r w:rsidR="00836A11">
        <w:rPr>
          <w:rFonts w:ascii="Arial" w:hAnsi="Arial" w:cs="Arial"/>
          <w:sz w:val="24"/>
          <w:szCs w:val="24"/>
        </w:rPr>
        <w:t xml:space="preserve">updated </w:t>
      </w:r>
      <w:r w:rsidR="00836A11" w:rsidRPr="00DF777B">
        <w:rPr>
          <w:rFonts w:ascii="Arial" w:hAnsi="Arial" w:cs="Arial"/>
          <w:sz w:val="24"/>
          <w:szCs w:val="24"/>
        </w:rPr>
        <w:t>2013 ATS/ERS classification of idiopathic interstitial pneumonias</w:t>
      </w:r>
      <w:r w:rsidR="0061336B">
        <w:rPr>
          <w:rFonts w:ascii="Arial" w:hAnsi="Arial" w:cs="Arial"/>
          <w:sz w:val="24"/>
          <w:szCs w:val="24"/>
        </w:rPr>
        <w:t xml:space="preserve"> (IIPs)</w:t>
      </w:r>
      <w:r w:rsidR="00771EC9">
        <w:rPr>
          <w:rFonts w:ascii="Arial" w:hAnsi="Arial" w:cs="Arial"/>
          <w:sz w:val="24"/>
          <w:szCs w:val="24"/>
        </w:rPr>
        <w:t xml:space="preserve">, which has led to a </w:t>
      </w:r>
      <w:r w:rsidR="00771EC9" w:rsidRPr="00DF777B">
        <w:rPr>
          <w:rFonts w:ascii="Arial" w:hAnsi="Arial" w:cs="Arial"/>
          <w:sz w:val="24"/>
          <w:szCs w:val="24"/>
        </w:rPr>
        <w:t>significant increase in cases presenting at our institution</w:t>
      </w:r>
      <w:r w:rsidR="00771EC9">
        <w:rPr>
          <w:rFonts w:ascii="Arial" w:hAnsi="Arial" w:cs="Arial"/>
          <w:sz w:val="24"/>
          <w:szCs w:val="24"/>
        </w:rPr>
        <w:t xml:space="preserve">. </w:t>
      </w:r>
      <w:r>
        <w:rPr>
          <w:rFonts w:ascii="Arial" w:hAnsi="Arial" w:cs="Arial"/>
          <w:sz w:val="24"/>
          <w:szCs w:val="24"/>
        </w:rPr>
        <w:t>We have therefore reviewed</w:t>
      </w:r>
      <w:r w:rsidR="00771EC9">
        <w:rPr>
          <w:rFonts w:ascii="Arial" w:hAnsi="Arial" w:cs="Arial"/>
          <w:sz w:val="24"/>
          <w:szCs w:val="24"/>
        </w:rPr>
        <w:t xml:space="preserve"> 43 PPFE cas</w:t>
      </w:r>
      <w:r w:rsidR="00872548">
        <w:rPr>
          <w:rFonts w:ascii="Arial" w:hAnsi="Arial" w:cs="Arial"/>
          <w:sz w:val="24"/>
          <w:szCs w:val="24"/>
        </w:rPr>
        <w:t>es</w:t>
      </w:r>
      <w:r>
        <w:rPr>
          <w:rFonts w:ascii="Arial" w:hAnsi="Arial" w:cs="Arial"/>
          <w:sz w:val="24"/>
          <w:szCs w:val="24"/>
        </w:rPr>
        <w:t>, (58 biopsies in total)</w:t>
      </w:r>
      <w:r w:rsidR="00C915D8">
        <w:rPr>
          <w:rFonts w:ascii="Arial" w:hAnsi="Arial" w:cs="Arial"/>
          <w:sz w:val="24"/>
          <w:szCs w:val="24"/>
        </w:rPr>
        <w:t xml:space="preserve"> </w:t>
      </w:r>
      <w:r w:rsidR="00771EC9">
        <w:rPr>
          <w:rFonts w:ascii="Arial" w:hAnsi="Arial" w:cs="Arial"/>
          <w:sz w:val="24"/>
          <w:szCs w:val="24"/>
        </w:rPr>
        <w:t xml:space="preserve">to </w:t>
      </w:r>
      <w:r w:rsidR="00771EC9" w:rsidRPr="00F758DD">
        <w:rPr>
          <w:rFonts w:ascii="Arial" w:hAnsi="Arial" w:cs="Arial"/>
          <w:sz w:val="24"/>
          <w:szCs w:val="24"/>
        </w:rPr>
        <w:t>assess</w:t>
      </w:r>
      <w:r>
        <w:rPr>
          <w:rFonts w:ascii="Arial" w:hAnsi="Arial" w:cs="Arial"/>
          <w:sz w:val="24"/>
          <w:szCs w:val="24"/>
        </w:rPr>
        <w:t xml:space="preserve"> whether any</w:t>
      </w:r>
      <w:r w:rsidR="00771EC9">
        <w:rPr>
          <w:rFonts w:ascii="Arial" w:hAnsi="Arial" w:cs="Arial"/>
          <w:sz w:val="24"/>
          <w:szCs w:val="24"/>
        </w:rPr>
        <w:t xml:space="preserve"> </w:t>
      </w:r>
      <w:r>
        <w:rPr>
          <w:rFonts w:ascii="Arial" w:hAnsi="Arial" w:cs="Arial"/>
          <w:sz w:val="24"/>
          <w:szCs w:val="24"/>
        </w:rPr>
        <w:t xml:space="preserve">clinical or </w:t>
      </w:r>
      <w:r w:rsidR="006321B1" w:rsidRPr="00F758DD">
        <w:rPr>
          <w:rFonts w:ascii="Arial" w:hAnsi="Arial" w:cs="Arial"/>
          <w:sz w:val="24"/>
          <w:szCs w:val="24"/>
        </w:rPr>
        <w:t>histopa</w:t>
      </w:r>
      <w:r w:rsidR="006321B1">
        <w:rPr>
          <w:rFonts w:ascii="Arial" w:hAnsi="Arial" w:cs="Arial"/>
          <w:sz w:val="24"/>
          <w:szCs w:val="24"/>
        </w:rPr>
        <w:t>thologic</w:t>
      </w:r>
      <w:r w:rsidR="00872548">
        <w:rPr>
          <w:rFonts w:ascii="Arial" w:hAnsi="Arial" w:cs="Arial"/>
          <w:sz w:val="24"/>
          <w:szCs w:val="24"/>
        </w:rPr>
        <w:t xml:space="preserve"> features</w:t>
      </w:r>
      <w:r w:rsidR="00C915D8">
        <w:rPr>
          <w:rFonts w:ascii="Arial" w:hAnsi="Arial" w:cs="Arial"/>
          <w:sz w:val="24"/>
          <w:szCs w:val="24"/>
        </w:rPr>
        <w:t xml:space="preserve"> (IAFE)</w:t>
      </w:r>
      <w:r>
        <w:rPr>
          <w:rFonts w:ascii="Arial" w:hAnsi="Arial" w:cs="Arial"/>
          <w:sz w:val="24"/>
          <w:szCs w:val="24"/>
        </w:rPr>
        <w:t xml:space="preserve"> provided prognostic information.</w:t>
      </w:r>
      <w:r w:rsidR="00771EC9" w:rsidRPr="00F758DD">
        <w:rPr>
          <w:rFonts w:ascii="Arial" w:hAnsi="Arial" w:cs="Arial"/>
          <w:sz w:val="24"/>
          <w:szCs w:val="24"/>
        </w:rPr>
        <w:t xml:space="preserve"> </w:t>
      </w:r>
      <w:r w:rsidR="00C915D8">
        <w:rPr>
          <w:rFonts w:ascii="Arial" w:hAnsi="Arial" w:cs="Arial"/>
          <w:sz w:val="24"/>
          <w:szCs w:val="24"/>
        </w:rPr>
        <w:t xml:space="preserve">A </w:t>
      </w:r>
      <w:proofErr w:type="spellStart"/>
      <w:r w:rsidR="00C915D8">
        <w:rPr>
          <w:rFonts w:ascii="Arial" w:hAnsi="Arial" w:cs="Arial"/>
          <w:sz w:val="24"/>
          <w:szCs w:val="24"/>
        </w:rPr>
        <w:t>semi</w:t>
      </w:r>
      <w:r w:rsidR="00EC50FC">
        <w:rPr>
          <w:rFonts w:ascii="Arial" w:hAnsi="Arial" w:cs="Arial"/>
          <w:sz w:val="24"/>
          <w:szCs w:val="24"/>
        </w:rPr>
        <w:t>q</w:t>
      </w:r>
      <w:r w:rsidR="00C915D8">
        <w:rPr>
          <w:rFonts w:ascii="Arial" w:hAnsi="Arial" w:cs="Arial"/>
          <w:sz w:val="24"/>
          <w:szCs w:val="24"/>
        </w:rPr>
        <w:t>uantatitive</w:t>
      </w:r>
      <w:proofErr w:type="spellEnd"/>
      <w:r w:rsidR="00C915D8">
        <w:rPr>
          <w:rFonts w:ascii="Arial" w:hAnsi="Arial" w:cs="Arial"/>
          <w:sz w:val="24"/>
          <w:szCs w:val="24"/>
        </w:rPr>
        <w:t xml:space="preserve"> grading </w:t>
      </w:r>
      <w:r w:rsidR="00E9685A">
        <w:rPr>
          <w:rFonts w:ascii="Arial" w:hAnsi="Arial" w:cs="Arial"/>
          <w:sz w:val="24"/>
          <w:szCs w:val="24"/>
        </w:rPr>
        <w:t>system</w:t>
      </w:r>
      <w:r w:rsidR="00C915D8">
        <w:rPr>
          <w:rFonts w:ascii="Arial" w:hAnsi="Arial" w:cs="Arial"/>
          <w:sz w:val="24"/>
          <w:szCs w:val="24"/>
        </w:rPr>
        <w:t xml:space="preserve"> was used to assess extent of fibroblastic foci, intra</w:t>
      </w:r>
      <w:r w:rsidR="00EC50FC">
        <w:rPr>
          <w:rFonts w:ascii="Arial" w:hAnsi="Arial" w:cs="Arial"/>
          <w:sz w:val="24"/>
          <w:szCs w:val="24"/>
        </w:rPr>
        <w:t>-</w:t>
      </w:r>
      <w:r w:rsidR="00C915D8">
        <w:rPr>
          <w:rFonts w:ascii="Arial" w:hAnsi="Arial" w:cs="Arial"/>
          <w:sz w:val="24"/>
          <w:szCs w:val="24"/>
        </w:rPr>
        <w:t xml:space="preserve">alveolar </w:t>
      </w:r>
      <w:proofErr w:type="spellStart"/>
      <w:r w:rsidR="00C915D8">
        <w:rPr>
          <w:rFonts w:ascii="Arial" w:hAnsi="Arial" w:cs="Arial"/>
          <w:sz w:val="24"/>
          <w:szCs w:val="24"/>
        </w:rPr>
        <w:t>fibroelastosis</w:t>
      </w:r>
      <w:proofErr w:type="spellEnd"/>
      <w:r>
        <w:rPr>
          <w:rFonts w:ascii="Arial" w:hAnsi="Arial" w:cs="Arial"/>
          <w:sz w:val="24"/>
          <w:szCs w:val="24"/>
        </w:rPr>
        <w:t xml:space="preserve"> (IAFE)</w:t>
      </w:r>
      <w:r w:rsidR="00C915D8">
        <w:rPr>
          <w:rFonts w:ascii="Arial" w:hAnsi="Arial" w:cs="Arial"/>
          <w:sz w:val="24"/>
          <w:szCs w:val="24"/>
        </w:rPr>
        <w:t xml:space="preserve">, visceral pleural </w:t>
      </w:r>
      <w:r w:rsidR="00EC50FC">
        <w:rPr>
          <w:rFonts w:ascii="Arial" w:hAnsi="Arial" w:cs="Arial"/>
          <w:sz w:val="24"/>
          <w:szCs w:val="24"/>
        </w:rPr>
        <w:t xml:space="preserve">fibrosis, </w:t>
      </w:r>
      <w:r w:rsidR="00E9685A">
        <w:rPr>
          <w:rFonts w:ascii="Arial" w:hAnsi="Arial" w:cs="Arial"/>
          <w:sz w:val="24"/>
          <w:szCs w:val="24"/>
        </w:rPr>
        <w:t xml:space="preserve">chronic </w:t>
      </w:r>
      <w:r w:rsidR="00EC50FC">
        <w:rPr>
          <w:rFonts w:ascii="Arial" w:hAnsi="Arial" w:cs="Arial"/>
          <w:sz w:val="24"/>
          <w:szCs w:val="24"/>
        </w:rPr>
        <w:t>inflammation</w:t>
      </w:r>
      <w:r w:rsidR="00C915D8">
        <w:rPr>
          <w:rFonts w:ascii="Arial" w:hAnsi="Arial" w:cs="Arial"/>
          <w:sz w:val="24"/>
          <w:szCs w:val="24"/>
        </w:rPr>
        <w:t xml:space="preserve"> in areas of fibrosis, vascular </w:t>
      </w:r>
      <w:proofErr w:type="spellStart"/>
      <w:r w:rsidR="00C915D8">
        <w:rPr>
          <w:rFonts w:ascii="Arial" w:hAnsi="Arial" w:cs="Arial"/>
          <w:sz w:val="24"/>
          <w:szCs w:val="24"/>
        </w:rPr>
        <w:t>fibrointimal</w:t>
      </w:r>
      <w:proofErr w:type="spellEnd"/>
      <w:r w:rsidR="00C915D8">
        <w:rPr>
          <w:rFonts w:ascii="Arial" w:hAnsi="Arial" w:cs="Arial"/>
          <w:sz w:val="24"/>
          <w:szCs w:val="24"/>
        </w:rPr>
        <w:t xml:space="preserve"> thickening, and presence of granulomas. </w:t>
      </w:r>
      <w:r w:rsidR="00D05F73">
        <w:rPr>
          <w:rFonts w:ascii="Arial" w:hAnsi="Arial" w:cs="Arial"/>
          <w:sz w:val="24"/>
          <w:szCs w:val="24"/>
        </w:rPr>
        <w:t>Other patterns of interstitial lung disease were also noted</w:t>
      </w:r>
      <w:r>
        <w:rPr>
          <w:rFonts w:ascii="Arial" w:hAnsi="Arial" w:cs="Arial"/>
          <w:sz w:val="24"/>
          <w:szCs w:val="24"/>
        </w:rPr>
        <w:t>, if present</w:t>
      </w:r>
      <w:r w:rsidR="00D05F73">
        <w:rPr>
          <w:rFonts w:ascii="Arial" w:hAnsi="Arial" w:cs="Arial"/>
          <w:sz w:val="24"/>
          <w:szCs w:val="24"/>
        </w:rPr>
        <w:t xml:space="preserve">. </w:t>
      </w:r>
      <w:r w:rsidR="00C915D8">
        <w:rPr>
          <w:rFonts w:ascii="Arial" w:hAnsi="Arial" w:cs="Arial"/>
          <w:sz w:val="24"/>
          <w:szCs w:val="24"/>
        </w:rPr>
        <w:t>All</w:t>
      </w:r>
      <w:r w:rsidR="00EC50FC">
        <w:rPr>
          <w:rFonts w:ascii="Arial" w:hAnsi="Arial" w:cs="Arial"/>
          <w:sz w:val="24"/>
          <w:szCs w:val="24"/>
        </w:rPr>
        <w:t xml:space="preserve"> biopsies </w:t>
      </w:r>
      <w:r>
        <w:rPr>
          <w:rFonts w:ascii="Arial" w:hAnsi="Arial" w:cs="Arial"/>
          <w:sz w:val="24"/>
          <w:szCs w:val="24"/>
        </w:rPr>
        <w:t xml:space="preserve">showed IAFE, fibroblastic foci at the leading edge of fibrosis </w:t>
      </w:r>
      <w:r w:rsidR="00C915D8">
        <w:rPr>
          <w:rFonts w:ascii="Arial" w:hAnsi="Arial" w:cs="Arial"/>
          <w:sz w:val="24"/>
          <w:szCs w:val="24"/>
        </w:rPr>
        <w:t>and chronic inflammation within areas of fibrosis</w:t>
      </w:r>
      <w:r w:rsidR="0061336B">
        <w:rPr>
          <w:rFonts w:ascii="Arial" w:hAnsi="Arial" w:cs="Arial"/>
          <w:sz w:val="24"/>
          <w:szCs w:val="24"/>
        </w:rPr>
        <w:t xml:space="preserve">, </w:t>
      </w:r>
      <w:r w:rsidR="00C915D8">
        <w:rPr>
          <w:rFonts w:ascii="Arial" w:hAnsi="Arial" w:cs="Arial"/>
          <w:sz w:val="24"/>
          <w:szCs w:val="24"/>
        </w:rPr>
        <w:t>73%</w:t>
      </w:r>
      <w:r>
        <w:rPr>
          <w:rFonts w:ascii="Arial" w:hAnsi="Arial" w:cs="Arial"/>
          <w:sz w:val="24"/>
          <w:szCs w:val="24"/>
        </w:rPr>
        <w:t xml:space="preserve"> show</w:t>
      </w:r>
      <w:r w:rsidR="0061336B">
        <w:rPr>
          <w:rFonts w:ascii="Arial" w:hAnsi="Arial" w:cs="Arial"/>
          <w:sz w:val="24"/>
          <w:szCs w:val="24"/>
        </w:rPr>
        <w:t>ed</w:t>
      </w:r>
      <w:r>
        <w:rPr>
          <w:rFonts w:ascii="Arial" w:hAnsi="Arial" w:cs="Arial"/>
          <w:sz w:val="24"/>
          <w:szCs w:val="24"/>
        </w:rPr>
        <w:t xml:space="preserve"> pleural fibrosis, 91%</w:t>
      </w:r>
      <w:r w:rsidR="00C915D8">
        <w:rPr>
          <w:rFonts w:ascii="Arial" w:hAnsi="Arial" w:cs="Arial"/>
          <w:sz w:val="24"/>
          <w:szCs w:val="24"/>
        </w:rPr>
        <w:t xml:space="preserve"> </w:t>
      </w:r>
      <w:r w:rsidR="0061336B">
        <w:rPr>
          <w:rFonts w:ascii="Arial" w:hAnsi="Arial" w:cs="Arial"/>
          <w:sz w:val="24"/>
          <w:szCs w:val="24"/>
        </w:rPr>
        <w:t xml:space="preserve">showed </w:t>
      </w:r>
      <w:r w:rsidR="00C915D8">
        <w:rPr>
          <w:rFonts w:ascii="Arial" w:hAnsi="Arial" w:cs="Arial"/>
          <w:sz w:val="24"/>
          <w:szCs w:val="24"/>
        </w:rPr>
        <w:t>vascular fibro-intimal thickening of v</w:t>
      </w:r>
      <w:r w:rsidR="0061336B">
        <w:rPr>
          <w:rFonts w:ascii="Arial" w:hAnsi="Arial" w:cs="Arial"/>
          <w:sz w:val="24"/>
          <w:szCs w:val="24"/>
        </w:rPr>
        <w:t>essels and 35% showed</w:t>
      </w:r>
      <w:r w:rsidR="00E9685A">
        <w:rPr>
          <w:rFonts w:ascii="Arial" w:hAnsi="Arial" w:cs="Arial"/>
          <w:sz w:val="24"/>
          <w:szCs w:val="24"/>
        </w:rPr>
        <w:t xml:space="preserve"> </w:t>
      </w:r>
      <w:r w:rsidR="006321B1">
        <w:rPr>
          <w:rFonts w:ascii="Arial" w:hAnsi="Arial" w:cs="Arial"/>
          <w:sz w:val="24"/>
          <w:szCs w:val="24"/>
        </w:rPr>
        <w:t>granulomas</w:t>
      </w:r>
      <w:r w:rsidR="00E9685A">
        <w:rPr>
          <w:rFonts w:ascii="Arial" w:hAnsi="Arial" w:cs="Arial"/>
          <w:sz w:val="24"/>
          <w:szCs w:val="24"/>
        </w:rPr>
        <w:t xml:space="preserve">. Ten cases showed a coexistent </w:t>
      </w:r>
      <w:r w:rsidR="00972AC8">
        <w:rPr>
          <w:rFonts w:ascii="Arial" w:hAnsi="Arial" w:cs="Arial"/>
          <w:sz w:val="24"/>
          <w:szCs w:val="24"/>
        </w:rPr>
        <w:t>interstitial pneumonia</w:t>
      </w:r>
      <w:r w:rsidR="00E9685A">
        <w:rPr>
          <w:rFonts w:ascii="Arial" w:hAnsi="Arial" w:cs="Arial"/>
          <w:sz w:val="24"/>
          <w:szCs w:val="24"/>
        </w:rPr>
        <w:t xml:space="preserve"> (5 usual interstitial pneumonia, 5 hypersensitivity pneumonitis). </w:t>
      </w:r>
      <w:r w:rsidR="0061336B">
        <w:rPr>
          <w:rFonts w:ascii="Arial" w:hAnsi="Arial" w:cs="Arial"/>
          <w:sz w:val="24"/>
          <w:szCs w:val="24"/>
        </w:rPr>
        <w:t xml:space="preserve">There was no significant correlation with mortality and severity of histologic parameters, other than </w:t>
      </w:r>
      <w:r w:rsidR="00E9685A">
        <w:rPr>
          <w:rFonts w:ascii="Arial" w:hAnsi="Arial" w:cs="Arial"/>
          <w:sz w:val="24"/>
          <w:szCs w:val="24"/>
        </w:rPr>
        <w:t>a</w:t>
      </w:r>
      <w:r w:rsidR="00BE67E8">
        <w:rPr>
          <w:rFonts w:ascii="Arial" w:hAnsi="Arial" w:cs="Arial"/>
          <w:sz w:val="24"/>
          <w:szCs w:val="24"/>
        </w:rPr>
        <w:t xml:space="preserve"> significant decrease </w:t>
      </w:r>
      <w:r w:rsidR="0061336B">
        <w:rPr>
          <w:rFonts w:ascii="Arial" w:hAnsi="Arial" w:cs="Arial"/>
          <w:sz w:val="24"/>
          <w:szCs w:val="24"/>
        </w:rPr>
        <w:t>in mortality in PPFE</w:t>
      </w:r>
      <w:r w:rsidR="00BE67E8">
        <w:rPr>
          <w:rFonts w:ascii="Arial" w:hAnsi="Arial" w:cs="Arial"/>
          <w:sz w:val="24"/>
          <w:szCs w:val="24"/>
        </w:rPr>
        <w:t xml:space="preserve"> w</w:t>
      </w:r>
      <w:r w:rsidR="0061336B">
        <w:rPr>
          <w:rFonts w:ascii="Arial" w:hAnsi="Arial" w:cs="Arial"/>
          <w:sz w:val="24"/>
          <w:szCs w:val="24"/>
        </w:rPr>
        <w:t>ith coexistent granulomas</w:t>
      </w:r>
      <w:r w:rsidR="00BE67E8">
        <w:rPr>
          <w:rFonts w:ascii="Arial" w:hAnsi="Arial" w:cs="Arial"/>
          <w:sz w:val="24"/>
          <w:szCs w:val="24"/>
        </w:rPr>
        <w:t>, after adjusting for age and gender</w:t>
      </w:r>
      <w:r w:rsidR="00972AC8">
        <w:rPr>
          <w:rFonts w:ascii="Arial" w:hAnsi="Arial" w:cs="Arial"/>
          <w:sz w:val="24"/>
          <w:szCs w:val="24"/>
        </w:rPr>
        <w:t xml:space="preserve"> (hazard ratio</w:t>
      </w:r>
      <w:r w:rsidR="00BA5184">
        <w:rPr>
          <w:rFonts w:ascii="Arial" w:hAnsi="Arial" w:cs="Arial"/>
          <w:sz w:val="24"/>
          <w:szCs w:val="24"/>
        </w:rPr>
        <w:t>:</w:t>
      </w:r>
      <w:r w:rsidR="00972AC8">
        <w:rPr>
          <w:rFonts w:ascii="Arial" w:hAnsi="Arial" w:cs="Arial"/>
          <w:sz w:val="24"/>
          <w:szCs w:val="24"/>
        </w:rPr>
        <w:t xml:space="preserve"> </w:t>
      </w:r>
      <w:r w:rsidR="00431F0B">
        <w:rPr>
          <w:rFonts w:ascii="Arial" w:hAnsi="Arial" w:cs="Arial"/>
          <w:sz w:val="24"/>
          <w:szCs w:val="24"/>
        </w:rPr>
        <w:t xml:space="preserve">0.27, </w:t>
      </w:r>
      <w:r w:rsidR="00431F0B" w:rsidRPr="00431F0B">
        <w:rPr>
          <w:rFonts w:ascii="Arial" w:hAnsi="Arial" w:cs="Arial"/>
          <w:i/>
          <w:sz w:val="24"/>
          <w:szCs w:val="24"/>
        </w:rPr>
        <w:t>P</w:t>
      </w:r>
      <w:r w:rsidR="00972AC8">
        <w:rPr>
          <w:rFonts w:ascii="Arial" w:hAnsi="Arial" w:cs="Arial"/>
          <w:sz w:val="24"/>
          <w:szCs w:val="24"/>
        </w:rPr>
        <w:t xml:space="preserve"> </w:t>
      </w:r>
      <w:r w:rsidR="00BA5184">
        <w:rPr>
          <w:rFonts w:ascii="Arial" w:hAnsi="Arial" w:cs="Arial"/>
          <w:sz w:val="24"/>
          <w:szCs w:val="24"/>
        </w:rPr>
        <w:t>=</w:t>
      </w:r>
      <w:r w:rsidR="00972AC8">
        <w:rPr>
          <w:rFonts w:ascii="Arial" w:hAnsi="Arial" w:cs="Arial"/>
          <w:sz w:val="24"/>
          <w:szCs w:val="24"/>
        </w:rPr>
        <w:t xml:space="preserve"> </w:t>
      </w:r>
      <w:r w:rsidR="00BA5184">
        <w:rPr>
          <w:rFonts w:ascii="Arial" w:hAnsi="Arial" w:cs="Arial"/>
          <w:sz w:val="24"/>
          <w:szCs w:val="24"/>
        </w:rPr>
        <w:t>0.049)</w:t>
      </w:r>
      <w:r w:rsidR="00BE67E8">
        <w:rPr>
          <w:rFonts w:ascii="Arial" w:hAnsi="Arial" w:cs="Arial"/>
          <w:sz w:val="24"/>
          <w:szCs w:val="24"/>
        </w:rPr>
        <w:t xml:space="preserve">. </w:t>
      </w:r>
      <w:r w:rsidR="006321B1">
        <w:rPr>
          <w:rFonts w:ascii="Arial" w:hAnsi="Arial" w:cs="Arial"/>
          <w:sz w:val="24"/>
          <w:szCs w:val="24"/>
        </w:rPr>
        <w:t xml:space="preserve">Male </w:t>
      </w:r>
      <w:r w:rsidR="0061336B">
        <w:rPr>
          <w:rFonts w:ascii="Arial" w:hAnsi="Arial" w:cs="Arial"/>
          <w:sz w:val="24"/>
          <w:szCs w:val="24"/>
        </w:rPr>
        <w:t xml:space="preserve">gender </w:t>
      </w:r>
      <w:r w:rsidR="00972AC8">
        <w:rPr>
          <w:rFonts w:ascii="Arial" w:hAnsi="Arial" w:cs="Arial"/>
          <w:sz w:val="24"/>
          <w:szCs w:val="24"/>
        </w:rPr>
        <w:t xml:space="preserve">was </w:t>
      </w:r>
      <w:r w:rsidR="0061336B">
        <w:rPr>
          <w:rFonts w:ascii="Arial" w:hAnsi="Arial" w:cs="Arial"/>
          <w:sz w:val="24"/>
          <w:szCs w:val="24"/>
        </w:rPr>
        <w:t xml:space="preserve">also </w:t>
      </w:r>
      <w:r w:rsidR="00BA5184">
        <w:rPr>
          <w:rFonts w:ascii="Arial" w:hAnsi="Arial" w:cs="Arial"/>
          <w:sz w:val="24"/>
          <w:szCs w:val="24"/>
        </w:rPr>
        <w:t xml:space="preserve">associated with an </w:t>
      </w:r>
      <w:r w:rsidR="00BE67E8">
        <w:rPr>
          <w:rFonts w:ascii="Arial" w:hAnsi="Arial" w:cs="Arial"/>
          <w:sz w:val="24"/>
          <w:szCs w:val="24"/>
        </w:rPr>
        <w:t>increase</w:t>
      </w:r>
      <w:r w:rsidR="0061336B">
        <w:rPr>
          <w:rFonts w:ascii="Arial" w:hAnsi="Arial" w:cs="Arial"/>
          <w:sz w:val="24"/>
          <w:szCs w:val="24"/>
        </w:rPr>
        <w:t>d</w:t>
      </w:r>
      <w:r w:rsidR="00BE67E8">
        <w:rPr>
          <w:rFonts w:ascii="Arial" w:hAnsi="Arial" w:cs="Arial"/>
          <w:sz w:val="24"/>
          <w:szCs w:val="24"/>
        </w:rPr>
        <w:t xml:space="preserve"> risk of mortality</w:t>
      </w:r>
      <w:r w:rsidR="0061336B">
        <w:rPr>
          <w:rFonts w:ascii="Arial" w:hAnsi="Arial" w:cs="Arial"/>
          <w:sz w:val="24"/>
          <w:szCs w:val="24"/>
        </w:rPr>
        <w:t>,</w:t>
      </w:r>
      <w:r w:rsidR="00BE67E8">
        <w:rPr>
          <w:rFonts w:ascii="Arial" w:hAnsi="Arial" w:cs="Arial"/>
          <w:sz w:val="24"/>
          <w:szCs w:val="24"/>
        </w:rPr>
        <w:t xml:space="preserve"> after adjusting for age</w:t>
      </w:r>
      <w:r w:rsidR="00972AC8">
        <w:rPr>
          <w:rFonts w:ascii="Arial" w:hAnsi="Arial" w:cs="Arial"/>
          <w:sz w:val="24"/>
          <w:szCs w:val="24"/>
        </w:rPr>
        <w:t xml:space="preserve"> (hazard ratio</w:t>
      </w:r>
      <w:r w:rsidR="00BA5184">
        <w:rPr>
          <w:rFonts w:ascii="Arial" w:hAnsi="Arial" w:cs="Arial"/>
          <w:sz w:val="24"/>
          <w:szCs w:val="24"/>
        </w:rPr>
        <w:t xml:space="preserve">: 4.8; </w:t>
      </w:r>
      <w:r w:rsidR="00431F0B" w:rsidRPr="00431F0B">
        <w:rPr>
          <w:rFonts w:ascii="Arial" w:hAnsi="Arial" w:cs="Arial"/>
          <w:i/>
          <w:sz w:val="24"/>
          <w:szCs w:val="24"/>
        </w:rPr>
        <w:t>P</w:t>
      </w:r>
      <w:r w:rsidR="00972AC8">
        <w:rPr>
          <w:rFonts w:ascii="Arial" w:hAnsi="Arial" w:cs="Arial"/>
          <w:sz w:val="24"/>
          <w:szCs w:val="24"/>
        </w:rPr>
        <w:t xml:space="preserve"> </w:t>
      </w:r>
      <w:r w:rsidR="00BA5184">
        <w:rPr>
          <w:rFonts w:ascii="Arial" w:hAnsi="Arial" w:cs="Arial"/>
          <w:sz w:val="24"/>
          <w:szCs w:val="24"/>
        </w:rPr>
        <w:t>=</w:t>
      </w:r>
      <w:r w:rsidR="00972AC8">
        <w:rPr>
          <w:rFonts w:ascii="Arial" w:hAnsi="Arial" w:cs="Arial"/>
          <w:sz w:val="24"/>
          <w:szCs w:val="24"/>
        </w:rPr>
        <w:t xml:space="preserve"> </w:t>
      </w:r>
      <w:r w:rsidR="00BA5184">
        <w:rPr>
          <w:rFonts w:ascii="Arial" w:hAnsi="Arial" w:cs="Arial"/>
          <w:sz w:val="24"/>
          <w:szCs w:val="24"/>
        </w:rPr>
        <w:t>0.04</w:t>
      </w:r>
      <w:r w:rsidR="006637B2">
        <w:rPr>
          <w:rFonts w:ascii="Arial" w:hAnsi="Arial" w:cs="Arial"/>
          <w:sz w:val="24"/>
          <w:szCs w:val="24"/>
        </w:rPr>
        <w:t>5</w:t>
      </w:r>
      <w:r w:rsidR="00BA5184">
        <w:rPr>
          <w:rFonts w:ascii="Arial" w:hAnsi="Arial" w:cs="Arial"/>
          <w:sz w:val="24"/>
          <w:szCs w:val="24"/>
        </w:rPr>
        <w:t>)</w:t>
      </w:r>
      <w:r w:rsidR="00BE67E8">
        <w:rPr>
          <w:rFonts w:ascii="Arial" w:hAnsi="Arial" w:cs="Arial"/>
          <w:sz w:val="24"/>
          <w:szCs w:val="24"/>
        </w:rPr>
        <w:t>.</w:t>
      </w:r>
      <w:r w:rsidR="00972AC8">
        <w:rPr>
          <w:rFonts w:ascii="Arial" w:hAnsi="Arial" w:cs="Arial"/>
          <w:sz w:val="24"/>
          <w:szCs w:val="24"/>
        </w:rPr>
        <w:t xml:space="preserve"> </w:t>
      </w:r>
      <w:r w:rsidR="00C915D8">
        <w:rPr>
          <w:rFonts w:ascii="Arial" w:hAnsi="Arial" w:cs="Arial"/>
          <w:sz w:val="24"/>
          <w:szCs w:val="24"/>
        </w:rPr>
        <w:t xml:space="preserve">PPFE </w:t>
      </w:r>
      <w:r w:rsidR="00C915D8" w:rsidRPr="009F2892">
        <w:rPr>
          <w:rFonts w:ascii="Arial" w:hAnsi="Arial" w:cs="Arial"/>
          <w:sz w:val="24"/>
          <w:szCs w:val="24"/>
        </w:rPr>
        <w:t xml:space="preserve">is more common than previously thought, </w:t>
      </w:r>
      <w:r w:rsidR="00C915D8">
        <w:rPr>
          <w:rFonts w:ascii="Arial" w:hAnsi="Arial" w:cs="Arial"/>
          <w:sz w:val="24"/>
          <w:szCs w:val="24"/>
        </w:rPr>
        <w:t xml:space="preserve">not infrequently showing </w:t>
      </w:r>
      <w:r w:rsidR="00C915D8" w:rsidRPr="009F2892">
        <w:rPr>
          <w:rFonts w:ascii="Arial" w:hAnsi="Arial" w:cs="Arial"/>
          <w:sz w:val="24"/>
          <w:szCs w:val="24"/>
        </w:rPr>
        <w:t xml:space="preserve">coexistent </w:t>
      </w:r>
      <w:r w:rsidR="00C915D8">
        <w:rPr>
          <w:rFonts w:ascii="Arial" w:hAnsi="Arial" w:cs="Arial"/>
          <w:sz w:val="24"/>
          <w:szCs w:val="24"/>
        </w:rPr>
        <w:t>pathology</w:t>
      </w:r>
      <w:r w:rsidR="00C915D8" w:rsidRPr="009F2892">
        <w:rPr>
          <w:rFonts w:ascii="Arial" w:hAnsi="Arial" w:cs="Arial"/>
          <w:sz w:val="24"/>
          <w:szCs w:val="24"/>
        </w:rPr>
        <w:t xml:space="preserve">, specifically </w:t>
      </w:r>
      <w:r w:rsidR="00C915D8" w:rsidRPr="00B54542">
        <w:rPr>
          <w:rFonts w:ascii="Arial" w:hAnsi="Arial" w:cs="Arial"/>
          <w:color w:val="FF0000"/>
          <w:sz w:val="24"/>
          <w:szCs w:val="24"/>
        </w:rPr>
        <w:t xml:space="preserve">UIP/IPF </w:t>
      </w:r>
      <w:r w:rsidR="00C915D8" w:rsidRPr="009F2892">
        <w:rPr>
          <w:rFonts w:ascii="Arial" w:hAnsi="Arial" w:cs="Arial"/>
          <w:sz w:val="24"/>
          <w:szCs w:val="24"/>
        </w:rPr>
        <w:t xml:space="preserve">and </w:t>
      </w:r>
      <w:r w:rsidR="00C915D8">
        <w:rPr>
          <w:rFonts w:ascii="Arial" w:hAnsi="Arial" w:cs="Arial"/>
          <w:sz w:val="24"/>
          <w:szCs w:val="24"/>
        </w:rPr>
        <w:t>granulomatous lung disease, our data suggesting the latter may have prognostic significance</w:t>
      </w:r>
      <w:r w:rsidR="00972AC8">
        <w:rPr>
          <w:rFonts w:ascii="Arial" w:hAnsi="Arial" w:cs="Arial"/>
          <w:sz w:val="24"/>
          <w:szCs w:val="24"/>
        </w:rPr>
        <w:t>.</w:t>
      </w:r>
    </w:p>
    <w:p w14:paraId="58C4FBBF" w14:textId="77777777" w:rsidR="0061336B" w:rsidRDefault="0061336B">
      <w:pPr>
        <w:spacing w:after="200" w:line="276" w:lineRule="auto"/>
        <w:rPr>
          <w:rFonts w:ascii="Arial" w:hAnsi="Arial" w:cs="Arial"/>
          <w:sz w:val="24"/>
          <w:szCs w:val="24"/>
        </w:rPr>
      </w:pPr>
      <w:r>
        <w:rPr>
          <w:rFonts w:ascii="Arial" w:hAnsi="Arial" w:cs="Arial"/>
          <w:sz w:val="24"/>
          <w:szCs w:val="24"/>
        </w:rPr>
        <w:br w:type="page"/>
      </w:r>
    </w:p>
    <w:p w14:paraId="17FAA36F" w14:textId="77777777" w:rsidR="0093009F" w:rsidRPr="00351E8F" w:rsidRDefault="0093009F" w:rsidP="00013A18">
      <w:pPr>
        <w:spacing w:line="480" w:lineRule="auto"/>
        <w:jc w:val="both"/>
        <w:outlineLvl w:val="0"/>
        <w:rPr>
          <w:rFonts w:ascii="Arial" w:hAnsi="Arial" w:cs="Arial"/>
          <w:b/>
          <w:sz w:val="24"/>
          <w:szCs w:val="24"/>
        </w:rPr>
      </w:pPr>
      <w:r w:rsidRPr="00351E8F">
        <w:rPr>
          <w:rFonts w:ascii="Arial" w:hAnsi="Arial" w:cs="Arial"/>
          <w:b/>
          <w:sz w:val="24"/>
          <w:szCs w:val="24"/>
        </w:rPr>
        <w:lastRenderedPageBreak/>
        <w:t>Introduction</w:t>
      </w:r>
    </w:p>
    <w:p w14:paraId="055C9306" w14:textId="77777777" w:rsidR="0056297F" w:rsidRDefault="00DF777B" w:rsidP="00DF777B">
      <w:pPr>
        <w:spacing w:line="480" w:lineRule="auto"/>
        <w:jc w:val="both"/>
        <w:rPr>
          <w:rFonts w:ascii="Arial" w:hAnsi="Arial" w:cs="Arial"/>
          <w:sz w:val="24"/>
          <w:szCs w:val="24"/>
        </w:rPr>
      </w:pPr>
      <w:r>
        <w:rPr>
          <w:rFonts w:ascii="Arial" w:hAnsi="Arial" w:cs="Arial"/>
          <w:sz w:val="24"/>
          <w:szCs w:val="24"/>
        </w:rPr>
        <w:t xml:space="preserve">Initially described in Japan by </w:t>
      </w:r>
      <w:proofErr w:type="spellStart"/>
      <w:r>
        <w:rPr>
          <w:rFonts w:ascii="Arial" w:hAnsi="Arial" w:cs="Arial"/>
          <w:sz w:val="24"/>
          <w:szCs w:val="24"/>
        </w:rPr>
        <w:t>Amitani</w:t>
      </w:r>
      <w:proofErr w:type="spellEnd"/>
      <w:r>
        <w:rPr>
          <w:rFonts w:ascii="Arial" w:hAnsi="Arial" w:cs="Arial"/>
          <w:sz w:val="24"/>
          <w:szCs w:val="24"/>
        </w:rPr>
        <w:t xml:space="preserve"> at al</w:t>
      </w:r>
      <w:r w:rsidR="00E71C8A">
        <w:rPr>
          <w:rFonts w:ascii="Arial" w:hAnsi="Arial" w:cs="Arial"/>
          <w:sz w:val="24"/>
          <w:szCs w:val="24"/>
        </w:rPr>
        <w:t>.</w:t>
      </w:r>
      <w:r w:rsidR="001005A0">
        <w:rPr>
          <w:rFonts w:ascii="Arial" w:hAnsi="Arial" w:cs="Arial"/>
          <w:sz w:val="24"/>
          <w:szCs w:val="24"/>
        </w:rPr>
        <w:t>,</w:t>
      </w:r>
      <w:r w:rsidR="005F64E2">
        <w:rPr>
          <w:rFonts w:ascii="Arial" w:hAnsi="Arial" w:cs="Arial"/>
          <w:sz w:val="24"/>
          <w:szCs w:val="24"/>
        </w:rPr>
        <w:fldChar w:fldCharType="begin"/>
      </w:r>
      <w:r w:rsidR="005F64E2">
        <w:rPr>
          <w:rFonts w:ascii="Arial" w:hAnsi="Arial" w:cs="Arial"/>
          <w:sz w:val="24"/>
          <w:szCs w:val="24"/>
        </w:rPr>
        <w:instrText xml:space="preserve"> ADDIN EN.CITE &lt;EndNote&gt;&lt;Cite&gt;&lt;Author&gt;Amitani&lt;/Author&gt;&lt;Year&gt;1992&lt;/Year&gt;&lt;RecNum&gt;5847&lt;/RecNum&gt;&lt;DisplayText&gt;&lt;style face="superscript"&gt;1&lt;/style&gt;&lt;/DisplayText&gt;&lt;record&gt;&lt;rec-number&gt;5847&lt;/rec-number&gt;&lt;foreign-keys&gt;&lt;key app="EN" db-id="pavdsrzs729ddoertz1p2t0pszstz0t2t0ta" timestamp="1492075727"&gt;5847&lt;/key&gt;&lt;/foreign-keys&gt;&lt;ref-type name="Journal Article"&gt;17&lt;/ref-type&gt;&lt;contributors&gt;&lt;authors&gt;&lt;author&gt;Amitani, R.&lt;/author&gt;&lt;author&gt;Niimi, A.&lt;/author&gt;&lt;author&gt;Kuse, F.&lt;/author&gt;&lt;/authors&gt;&lt;/contributors&gt;&lt;titles&gt;&lt;title&gt;Idiopathic pulmonary upper lobe fibrosis (IPUF)&lt;/title&gt;&lt;secondary-title&gt;Kokyu &lt;/secondary-title&gt;&lt;/titles&gt;&lt;periodical&gt;&lt;full-title&gt;Kokyu&lt;/full-title&gt;&lt;/periodical&gt;&lt;pages&gt;693-99&lt;/pages&gt;&lt;volume&gt;11&lt;/volume&gt;&lt;section&gt;693&lt;/section&gt;&lt;dates&gt;&lt;year&gt;1992&lt;/year&gt;&lt;/dates&gt;&lt;urls&gt;&lt;/urls&gt;&lt;/record&gt;&lt;/Cite&gt;&lt;/EndNote&gt;</w:instrText>
      </w:r>
      <w:r w:rsidR="005F64E2">
        <w:rPr>
          <w:rFonts w:ascii="Arial" w:hAnsi="Arial" w:cs="Arial"/>
          <w:sz w:val="24"/>
          <w:szCs w:val="24"/>
        </w:rPr>
        <w:fldChar w:fldCharType="separate"/>
      </w:r>
      <w:r w:rsidR="005F64E2" w:rsidRPr="005F64E2">
        <w:rPr>
          <w:rFonts w:ascii="Arial" w:hAnsi="Arial" w:cs="Arial"/>
          <w:noProof/>
          <w:sz w:val="24"/>
          <w:szCs w:val="24"/>
          <w:vertAlign w:val="superscript"/>
        </w:rPr>
        <w:t>1</w:t>
      </w:r>
      <w:r w:rsidR="005F64E2">
        <w:rPr>
          <w:rFonts w:ascii="Arial" w:hAnsi="Arial" w:cs="Arial"/>
          <w:sz w:val="24"/>
          <w:szCs w:val="24"/>
        </w:rPr>
        <w:fldChar w:fldCharType="end"/>
      </w:r>
      <w:r>
        <w:rPr>
          <w:rFonts w:ascii="Arial" w:hAnsi="Arial" w:cs="Arial"/>
          <w:sz w:val="24"/>
          <w:szCs w:val="24"/>
        </w:rPr>
        <w:t xml:space="preserve"> </w:t>
      </w:r>
      <w:proofErr w:type="spellStart"/>
      <w:r w:rsidR="00E71C8A">
        <w:rPr>
          <w:rFonts w:ascii="Arial" w:hAnsi="Arial" w:cs="Arial"/>
          <w:sz w:val="24"/>
          <w:szCs w:val="24"/>
        </w:rPr>
        <w:t>p</w:t>
      </w:r>
      <w:r w:rsidR="00E71C8A" w:rsidRPr="00DF777B">
        <w:rPr>
          <w:rFonts w:ascii="Arial" w:hAnsi="Arial" w:cs="Arial"/>
          <w:sz w:val="24"/>
          <w:szCs w:val="24"/>
        </w:rPr>
        <w:t>leuroparenchymal</w:t>
      </w:r>
      <w:proofErr w:type="spellEnd"/>
      <w:r w:rsidR="00E71C8A" w:rsidRPr="00DF777B">
        <w:rPr>
          <w:rFonts w:ascii="Arial" w:hAnsi="Arial" w:cs="Arial"/>
          <w:sz w:val="24"/>
          <w:szCs w:val="24"/>
        </w:rPr>
        <w:t xml:space="preserve"> </w:t>
      </w:r>
      <w:proofErr w:type="spellStart"/>
      <w:r w:rsidR="00E71C8A">
        <w:rPr>
          <w:rFonts w:ascii="Arial" w:hAnsi="Arial" w:cs="Arial"/>
          <w:sz w:val="24"/>
          <w:szCs w:val="24"/>
        </w:rPr>
        <w:t>f</w:t>
      </w:r>
      <w:r w:rsidR="00E71C8A" w:rsidRPr="00DF777B">
        <w:rPr>
          <w:rFonts w:ascii="Arial" w:hAnsi="Arial" w:cs="Arial"/>
          <w:sz w:val="24"/>
          <w:szCs w:val="24"/>
        </w:rPr>
        <w:t>ibroelastosis</w:t>
      </w:r>
      <w:proofErr w:type="spellEnd"/>
      <w:r w:rsidR="00E71C8A" w:rsidRPr="00DF777B">
        <w:rPr>
          <w:rFonts w:ascii="Arial" w:hAnsi="Arial" w:cs="Arial"/>
          <w:sz w:val="24"/>
          <w:szCs w:val="24"/>
        </w:rPr>
        <w:t xml:space="preserve"> </w:t>
      </w:r>
      <w:r w:rsidRPr="00DF777B">
        <w:rPr>
          <w:rFonts w:ascii="Arial" w:hAnsi="Arial" w:cs="Arial"/>
          <w:sz w:val="24"/>
          <w:szCs w:val="24"/>
        </w:rPr>
        <w:t xml:space="preserve">(PPFE) </w:t>
      </w:r>
      <w:r w:rsidR="00E71C8A">
        <w:rPr>
          <w:rFonts w:ascii="Arial" w:hAnsi="Arial" w:cs="Arial"/>
          <w:sz w:val="24"/>
          <w:szCs w:val="24"/>
        </w:rPr>
        <w:t xml:space="preserve">has now been defined as a specific </w:t>
      </w:r>
      <w:proofErr w:type="spellStart"/>
      <w:r w:rsidR="00E71C8A">
        <w:rPr>
          <w:rFonts w:ascii="Arial" w:hAnsi="Arial" w:cs="Arial"/>
          <w:sz w:val="24"/>
          <w:szCs w:val="24"/>
        </w:rPr>
        <w:t>clinicopathological</w:t>
      </w:r>
      <w:proofErr w:type="spellEnd"/>
      <w:r w:rsidR="00E71C8A">
        <w:rPr>
          <w:rFonts w:ascii="Arial" w:hAnsi="Arial" w:cs="Arial"/>
          <w:sz w:val="24"/>
          <w:szCs w:val="24"/>
        </w:rPr>
        <w:t xml:space="preserve"> entity </w:t>
      </w:r>
      <w:r w:rsidRPr="00DF777B">
        <w:rPr>
          <w:rFonts w:ascii="Arial" w:hAnsi="Arial" w:cs="Arial"/>
          <w:sz w:val="24"/>
          <w:szCs w:val="24"/>
        </w:rPr>
        <w:t xml:space="preserve">in the </w:t>
      </w:r>
      <w:r w:rsidR="00E71C8A">
        <w:rPr>
          <w:rFonts w:ascii="Arial" w:hAnsi="Arial" w:cs="Arial"/>
          <w:sz w:val="24"/>
          <w:szCs w:val="24"/>
        </w:rPr>
        <w:t xml:space="preserve">updated </w:t>
      </w:r>
      <w:r w:rsidRPr="00DF777B">
        <w:rPr>
          <w:rFonts w:ascii="Arial" w:hAnsi="Arial" w:cs="Arial"/>
          <w:sz w:val="24"/>
          <w:szCs w:val="24"/>
        </w:rPr>
        <w:t>2013 ATS/ERS classification of idiopathic interstitial pneumonias</w:t>
      </w:r>
      <w:r w:rsidR="00BA5184">
        <w:rPr>
          <w:rFonts w:ascii="Arial" w:hAnsi="Arial" w:cs="Arial"/>
          <w:sz w:val="24"/>
          <w:szCs w:val="24"/>
        </w:rPr>
        <w:t>.</w:t>
      </w:r>
      <w:r w:rsidR="005F64E2">
        <w:rPr>
          <w:rFonts w:ascii="Arial" w:hAnsi="Arial" w:cs="Arial"/>
          <w:sz w:val="24"/>
          <w:szCs w:val="24"/>
        </w:rPr>
        <w:fldChar w:fldCharType="begin">
          <w:fldData xml:space="preserve">PEVuZE5vdGU+PENpdGU+PEF1dGhvcj5UcmF2aXM8L0F1dGhvcj48WWVhcj4yMDEzPC9ZZWFyPjxS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</w:fldData>
        </w:fldChar>
      </w:r>
      <w:r w:rsidR="005F64E2">
        <w:rPr>
          <w:rFonts w:ascii="Arial" w:hAnsi="Arial" w:cs="Arial"/>
          <w:sz w:val="24"/>
          <w:szCs w:val="24"/>
        </w:rPr>
        <w:instrText xml:space="preserve"> ADDIN EN.CITE </w:instrText>
      </w:r>
      <w:r w:rsidR="005F64E2">
        <w:rPr>
          <w:rFonts w:ascii="Arial" w:hAnsi="Arial" w:cs="Arial"/>
          <w:sz w:val="24"/>
          <w:szCs w:val="24"/>
        </w:rPr>
        <w:fldChar w:fldCharType="begin">
          <w:fldData xml:space="preserve">PEVuZE5vdGU+PENpdGU+PEF1dGhvcj5UcmF2aXM8L0F1dGhvcj48WWVhcj4yMDEzPC9ZZWFyPjxS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</w:fldData>
        </w:fldChar>
      </w:r>
      <w:r w:rsidR="005F64E2">
        <w:rPr>
          <w:rFonts w:ascii="Arial" w:hAnsi="Arial" w:cs="Arial"/>
          <w:sz w:val="24"/>
          <w:szCs w:val="24"/>
        </w:rPr>
        <w:instrText xml:space="preserve"> ADDIN EN.CITE.DATA </w:instrText>
      </w:r>
      <w:r w:rsidR="005F64E2">
        <w:rPr>
          <w:rFonts w:ascii="Arial" w:hAnsi="Arial" w:cs="Arial"/>
          <w:sz w:val="24"/>
          <w:szCs w:val="24"/>
        </w:rPr>
      </w:r>
      <w:r w:rsidR="005F64E2">
        <w:rPr>
          <w:rFonts w:ascii="Arial" w:hAnsi="Arial" w:cs="Arial"/>
          <w:sz w:val="24"/>
          <w:szCs w:val="24"/>
        </w:rPr>
        <w:fldChar w:fldCharType="end"/>
      </w:r>
      <w:r w:rsidR="005F64E2">
        <w:rPr>
          <w:rFonts w:ascii="Arial" w:hAnsi="Arial" w:cs="Arial"/>
          <w:sz w:val="24"/>
          <w:szCs w:val="24"/>
        </w:rPr>
      </w:r>
      <w:r w:rsidR="005F64E2">
        <w:rPr>
          <w:rFonts w:ascii="Arial" w:hAnsi="Arial" w:cs="Arial"/>
          <w:sz w:val="24"/>
          <w:szCs w:val="24"/>
        </w:rPr>
        <w:fldChar w:fldCharType="separate"/>
      </w:r>
      <w:r w:rsidR="005F64E2" w:rsidRPr="005F64E2">
        <w:rPr>
          <w:rFonts w:ascii="Arial" w:hAnsi="Arial" w:cs="Arial"/>
          <w:noProof/>
          <w:sz w:val="24"/>
          <w:szCs w:val="24"/>
          <w:vertAlign w:val="superscript"/>
        </w:rPr>
        <w:t>2</w:t>
      </w:r>
      <w:r w:rsidR="005F64E2">
        <w:rPr>
          <w:rFonts w:ascii="Arial" w:hAnsi="Arial" w:cs="Arial"/>
          <w:sz w:val="24"/>
          <w:szCs w:val="24"/>
        </w:rPr>
        <w:fldChar w:fldCharType="end"/>
      </w:r>
      <w:r w:rsidR="00E71C8A">
        <w:rPr>
          <w:rFonts w:ascii="Arial" w:hAnsi="Arial" w:cs="Arial"/>
          <w:sz w:val="24"/>
          <w:szCs w:val="24"/>
        </w:rPr>
        <w:t xml:space="preserve"> PPFE has characteristic imaging and histological features</w:t>
      </w:r>
      <w:r w:rsidR="005F64E2">
        <w:rPr>
          <w:rFonts w:ascii="Arial" w:hAnsi="Arial" w:cs="Arial"/>
          <w:sz w:val="24"/>
          <w:szCs w:val="24"/>
        </w:rPr>
        <w:t>,</w:t>
      </w:r>
      <w:r w:rsidR="005F64E2">
        <w:rPr>
          <w:rFonts w:ascii="Arial" w:hAnsi="Arial" w:cs="Arial"/>
          <w:sz w:val="24"/>
          <w:szCs w:val="24"/>
        </w:rPr>
        <w:fldChar w:fldCharType="begin">
          <w:fldData xml:space="preserve">PEVuZE5vdGU+PENpdGU+PEF1dGhvcj5UcmF2aXM8L0F1dGhvcj48WWVhcj4yMDEzPC9ZZWFyPjxS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</w:fldData>
        </w:fldChar>
      </w:r>
      <w:r w:rsidR="005F64E2">
        <w:rPr>
          <w:rFonts w:ascii="Arial" w:hAnsi="Arial" w:cs="Arial"/>
          <w:sz w:val="24"/>
          <w:szCs w:val="24"/>
        </w:rPr>
        <w:instrText xml:space="preserve"> ADDIN EN.CITE </w:instrText>
      </w:r>
      <w:r w:rsidR="005F64E2">
        <w:rPr>
          <w:rFonts w:ascii="Arial" w:hAnsi="Arial" w:cs="Arial"/>
          <w:sz w:val="24"/>
          <w:szCs w:val="24"/>
        </w:rPr>
        <w:fldChar w:fldCharType="begin">
          <w:fldData xml:space="preserve">PEVuZE5vdGU+PENpdGU+PEF1dGhvcj5UcmF2aXM8L0F1dGhvcj48WWVhcj4yMDEzPC9ZZWFyPjxS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</w:fldData>
        </w:fldChar>
      </w:r>
      <w:r w:rsidR="005F64E2">
        <w:rPr>
          <w:rFonts w:ascii="Arial" w:hAnsi="Arial" w:cs="Arial"/>
          <w:sz w:val="24"/>
          <w:szCs w:val="24"/>
        </w:rPr>
        <w:instrText xml:space="preserve"> ADDIN EN.CITE.DATA </w:instrText>
      </w:r>
      <w:r w:rsidR="005F64E2">
        <w:rPr>
          <w:rFonts w:ascii="Arial" w:hAnsi="Arial" w:cs="Arial"/>
          <w:sz w:val="24"/>
          <w:szCs w:val="24"/>
        </w:rPr>
      </w:r>
      <w:r w:rsidR="005F64E2">
        <w:rPr>
          <w:rFonts w:ascii="Arial" w:hAnsi="Arial" w:cs="Arial"/>
          <w:sz w:val="24"/>
          <w:szCs w:val="24"/>
        </w:rPr>
        <w:fldChar w:fldCharType="end"/>
      </w:r>
      <w:r w:rsidR="005F64E2">
        <w:rPr>
          <w:rFonts w:ascii="Arial" w:hAnsi="Arial" w:cs="Arial"/>
          <w:sz w:val="24"/>
          <w:szCs w:val="24"/>
        </w:rPr>
      </w:r>
      <w:r w:rsidR="005F64E2">
        <w:rPr>
          <w:rFonts w:ascii="Arial" w:hAnsi="Arial" w:cs="Arial"/>
          <w:sz w:val="24"/>
          <w:szCs w:val="24"/>
        </w:rPr>
        <w:fldChar w:fldCharType="separate"/>
      </w:r>
      <w:r w:rsidR="005F64E2" w:rsidRPr="005F64E2">
        <w:rPr>
          <w:rFonts w:ascii="Arial" w:hAnsi="Arial" w:cs="Arial"/>
          <w:noProof/>
          <w:sz w:val="24"/>
          <w:szCs w:val="24"/>
          <w:vertAlign w:val="superscript"/>
        </w:rPr>
        <w:t>2-4</w:t>
      </w:r>
      <w:r w:rsidR="005F64E2">
        <w:rPr>
          <w:rFonts w:ascii="Arial" w:hAnsi="Arial" w:cs="Arial"/>
          <w:sz w:val="24"/>
          <w:szCs w:val="24"/>
        </w:rPr>
        <w:fldChar w:fldCharType="end"/>
      </w:r>
      <w:r w:rsidR="00E71C8A">
        <w:rPr>
          <w:rFonts w:ascii="Arial" w:hAnsi="Arial" w:cs="Arial"/>
          <w:sz w:val="24"/>
          <w:szCs w:val="24"/>
        </w:rPr>
        <w:t xml:space="preserve"> with a predilection for the upper lobes and, on microscopy, </w:t>
      </w:r>
      <w:r w:rsidR="00BA5184">
        <w:rPr>
          <w:rFonts w:ascii="Arial" w:hAnsi="Arial" w:cs="Arial"/>
          <w:sz w:val="24"/>
          <w:szCs w:val="24"/>
        </w:rPr>
        <w:t xml:space="preserve"> a </w:t>
      </w:r>
      <w:r w:rsidRPr="00DF777B">
        <w:rPr>
          <w:rFonts w:ascii="Arial" w:hAnsi="Arial" w:cs="Arial"/>
          <w:sz w:val="24"/>
          <w:szCs w:val="24"/>
        </w:rPr>
        <w:t xml:space="preserve">predominantly </w:t>
      </w:r>
      <w:proofErr w:type="spellStart"/>
      <w:r w:rsidRPr="00DF777B">
        <w:rPr>
          <w:rFonts w:ascii="Arial" w:hAnsi="Arial" w:cs="Arial"/>
          <w:sz w:val="24"/>
          <w:szCs w:val="24"/>
        </w:rPr>
        <w:t>subpleural</w:t>
      </w:r>
      <w:proofErr w:type="spellEnd"/>
      <w:r w:rsidRPr="00DF777B">
        <w:rPr>
          <w:rFonts w:ascii="Arial" w:hAnsi="Arial" w:cs="Arial"/>
          <w:sz w:val="24"/>
          <w:szCs w:val="24"/>
        </w:rPr>
        <w:t xml:space="preserve"> intra-alveolar fibrosis and elastosis (IAFE), and visceral pleural fibrosis. </w:t>
      </w:r>
      <w:r w:rsidR="00C50021">
        <w:rPr>
          <w:rFonts w:ascii="Arial" w:hAnsi="Arial" w:cs="Arial"/>
          <w:sz w:val="24"/>
          <w:szCs w:val="24"/>
        </w:rPr>
        <w:t>P</w:t>
      </w:r>
      <w:r w:rsidR="0056297F">
        <w:rPr>
          <w:rFonts w:ascii="Arial" w:hAnsi="Arial" w:cs="Arial"/>
          <w:sz w:val="24"/>
          <w:szCs w:val="24"/>
        </w:rPr>
        <w:t xml:space="preserve">atients diagnosed with PPFE </w:t>
      </w:r>
      <w:r w:rsidR="00C50021">
        <w:rPr>
          <w:rFonts w:ascii="Arial" w:hAnsi="Arial" w:cs="Arial"/>
          <w:sz w:val="24"/>
          <w:szCs w:val="24"/>
        </w:rPr>
        <w:t xml:space="preserve">may also </w:t>
      </w:r>
      <w:r w:rsidR="0056297F">
        <w:rPr>
          <w:rFonts w:ascii="Arial" w:hAnsi="Arial" w:cs="Arial"/>
          <w:sz w:val="24"/>
          <w:szCs w:val="24"/>
        </w:rPr>
        <w:t xml:space="preserve">show </w:t>
      </w:r>
      <w:r w:rsidR="009A35C2">
        <w:rPr>
          <w:rFonts w:ascii="Arial" w:hAnsi="Arial" w:cs="Arial"/>
          <w:sz w:val="24"/>
          <w:szCs w:val="24"/>
        </w:rPr>
        <w:t>concurrent</w:t>
      </w:r>
      <w:r w:rsidR="0056297F">
        <w:rPr>
          <w:rFonts w:ascii="Arial" w:hAnsi="Arial" w:cs="Arial"/>
          <w:sz w:val="24"/>
          <w:szCs w:val="24"/>
        </w:rPr>
        <w:t xml:space="preserve"> </w:t>
      </w:r>
      <w:r w:rsidR="00E71C8A">
        <w:rPr>
          <w:rFonts w:ascii="Arial" w:hAnsi="Arial" w:cs="Arial"/>
          <w:sz w:val="24"/>
          <w:szCs w:val="24"/>
        </w:rPr>
        <w:t xml:space="preserve">histological </w:t>
      </w:r>
      <w:r w:rsidR="0056297F">
        <w:rPr>
          <w:rFonts w:ascii="Arial" w:hAnsi="Arial" w:cs="Arial"/>
          <w:sz w:val="24"/>
          <w:szCs w:val="24"/>
        </w:rPr>
        <w:t xml:space="preserve">patterns of disease in other lung lobes, including usual </w:t>
      </w:r>
      <w:r w:rsidR="006A5654">
        <w:rPr>
          <w:rFonts w:ascii="Arial" w:hAnsi="Arial" w:cs="Arial"/>
          <w:sz w:val="24"/>
          <w:szCs w:val="24"/>
        </w:rPr>
        <w:t>interstitial</w:t>
      </w:r>
      <w:r w:rsidR="0056297F">
        <w:rPr>
          <w:rFonts w:ascii="Arial" w:hAnsi="Arial" w:cs="Arial"/>
          <w:sz w:val="24"/>
          <w:szCs w:val="24"/>
        </w:rPr>
        <w:t xml:space="preserve"> pneumonia (UIP) an</w:t>
      </w:r>
      <w:r w:rsidR="006A5654">
        <w:rPr>
          <w:rFonts w:ascii="Arial" w:hAnsi="Arial" w:cs="Arial"/>
          <w:sz w:val="24"/>
          <w:szCs w:val="24"/>
        </w:rPr>
        <w:t>d hypersensitivity pneumonitis</w:t>
      </w:r>
      <w:r w:rsidR="00E71C8A">
        <w:rPr>
          <w:rFonts w:ascii="Arial" w:hAnsi="Arial" w:cs="Arial"/>
          <w:sz w:val="24"/>
          <w:szCs w:val="24"/>
        </w:rPr>
        <w:t xml:space="preserve"> (HP)</w:t>
      </w:r>
      <w:r w:rsidR="005F64E2">
        <w:rPr>
          <w:rFonts w:ascii="Arial" w:hAnsi="Arial" w:cs="Arial"/>
          <w:sz w:val="24"/>
          <w:szCs w:val="24"/>
        </w:rPr>
        <w:t>.</w:t>
      </w:r>
      <w:r w:rsidR="005F64E2">
        <w:rPr>
          <w:rFonts w:ascii="Arial" w:hAnsi="Arial" w:cs="Arial"/>
          <w:sz w:val="24"/>
          <w:szCs w:val="24"/>
        </w:rPr>
        <w:fldChar w:fldCharType="begin">
          <w:fldData xml:space="preserve">PEVuZE5vdGU+PENpdGU+PEF1dGhvcj5OYWthdGFuaTwvQXV0aG9yPjxZZWFyPjIwMTU8L1llYXI+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</w:fldData>
        </w:fldChar>
      </w:r>
      <w:r w:rsidR="005F64E2">
        <w:rPr>
          <w:rFonts w:ascii="Arial" w:hAnsi="Arial" w:cs="Arial"/>
          <w:sz w:val="24"/>
          <w:szCs w:val="24"/>
        </w:rPr>
        <w:instrText xml:space="preserve"> ADDIN EN.CITE </w:instrText>
      </w:r>
      <w:r w:rsidR="005F64E2">
        <w:rPr>
          <w:rFonts w:ascii="Arial" w:hAnsi="Arial" w:cs="Arial"/>
          <w:sz w:val="24"/>
          <w:szCs w:val="24"/>
        </w:rPr>
        <w:fldChar w:fldCharType="begin">
          <w:fldData xml:space="preserve">PEVuZE5vdGU+PENpdGU+PEF1dGhvcj5OYWthdGFuaTwvQXV0aG9yPjxZZWFyPjIwMTU8L1llYXI+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</w:fldData>
        </w:fldChar>
      </w:r>
      <w:r w:rsidR="005F64E2">
        <w:rPr>
          <w:rFonts w:ascii="Arial" w:hAnsi="Arial" w:cs="Arial"/>
          <w:sz w:val="24"/>
          <w:szCs w:val="24"/>
        </w:rPr>
        <w:instrText xml:space="preserve"> ADDIN EN.CITE.DATA </w:instrText>
      </w:r>
      <w:r w:rsidR="005F64E2">
        <w:rPr>
          <w:rFonts w:ascii="Arial" w:hAnsi="Arial" w:cs="Arial"/>
          <w:sz w:val="24"/>
          <w:szCs w:val="24"/>
        </w:rPr>
      </w:r>
      <w:r w:rsidR="005F64E2">
        <w:rPr>
          <w:rFonts w:ascii="Arial" w:hAnsi="Arial" w:cs="Arial"/>
          <w:sz w:val="24"/>
          <w:szCs w:val="24"/>
        </w:rPr>
        <w:fldChar w:fldCharType="end"/>
      </w:r>
      <w:r w:rsidR="005F64E2">
        <w:rPr>
          <w:rFonts w:ascii="Arial" w:hAnsi="Arial" w:cs="Arial"/>
          <w:sz w:val="24"/>
          <w:szCs w:val="24"/>
        </w:rPr>
      </w:r>
      <w:r w:rsidR="005F64E2">
        <w:rPr>
          <w:rFonts w:ascii="Arial" w:hAnsi="Arial" w:cs="Arial"/>
          <w:sz w:val="24"/>
          <w:szCs w:val="24"/>
        </w:rPr>
        <w:fldChar w:fldCharType="separate"/>
      </w:r>
      <w:r w:rsidR="005F64E2" w:rsidRPr="005F64E2">
        <w:rPr>
          <w:rFonts w:ascii="Arial" w:hAnsi="Arial" w:cs="Arial"/>
          <w:noProof/>
          <w:sz w:val="24"/>
          <w:szCs w:val="24"/>
          <w:vertAlign w:val="superscript"/>
        </w:rPr>
        <w:t>3, 4</w:t>
      </w:r>
      <w:r w:rsidR="005F64E2">
        <w:rPr>
          <w:rFonts w:ascii="Arial" w:hAnsi="Arial" w:cs="Arial"/>
          <w:sz w:val="24"/>
          <w:szCs w:val="24"/>
        </w:rPr>
        <w:fldChar w:fldCharType="end"/>
      </w:r>
      <w:r w:rsidR="006A5654">
        <w:rPr>
          <w:rFonts w:ascii="Arial" w:hAnsi="Arial" w:cs="Arial"/>
          <w:sz w:val="24"/>
          <w:szCs w:val="24"/>
        </w:rPr>
        <w:t xml:space="preserve"> </w:t>
      </w:r>
      <w:r w:rsidR="00C50021">
        <w:rPr>
          <w:rFonts w:ascii="Arial" w:hAnsi="Arial" w:cs="Arial"/>
          <w:sz w:val="24"/>
          <w:szCs w:val="24"/>
        </w:rPr>
        <w:t>PPFE is a disease which carries a poor prognosis, and may require lung transplantation in severe cases.</w:t>
      </w:r>
    </w:p>
    <w:p w14:paraId="4B80FB69" w14:textId="77777777" w:rsidR="00E71C8A" w:rsidRDefault="00C50021" w:rsidP="00DF777B">
      <w:pPr>
        <w:spacing w:line="480" w:lineRule="auto"/>
        <w:jc w:val="both"/>
        <w:rPr>
          <w:rFonts w:ascii="Arial" w:hAnsi="Arial" w:cs="Arial"/>
          <w:sz w:val="24"/>
          <w:szCs w:val="24"/>
        </w:rPr>
      </w:pPr>
      <w:r>
        <w:rPr>
          <w:rFonts w:ascii="Arial" w:hAnsi="Arial" w:cs="Arial"/>
          <w:sz w:val="24"/>
          <w:szCs w:val="24"/>
        </w:rPr>
        <w:t>A</w:t>
      </w:r>
      <w:r w:rsidR="00E71C8A">
        <w:rPr>
          <w:rFonts w:ascii="Arial" w:hAnsi="Arial" w:cs="Arial"/>
          <w:sz w:val="24"/>
          <w:szCs w:val="24"/>
        </w:rPr>
        <w:t xml:space="preserve">lthough </w:t>
      </w:r>
      <w:r w:rsidR="00C70C26">
        <w:rPr>
          <w:rFonts w:ascii="Arial" w:hAnsi="Arial" w:cs="Arial"/>
          <w:sz w:val="24"/>
          <w:szCs w:val="24"/>
        </w:rPr>
        <w:t>sub</w:t>
      </w:r>
      <w:r w:rsidR="005C07EE">
        <w:rPr>
          <w:rFonts w:ascii="Arial" w:hAnsi="Arial" w:cs="Arial"/>
          <w:sz w:val="24"/>
          <w:szCs w:val="24"/>
        </w:rPr>
        <w:t>-</w:t>
      </w:r>
      <w:r w:rsidR="00C70C26">
        <w:rPr>
          <w:rFonts w:ascii="Arial" w:hAnsi="Arial" w:cs="Arial"/>
          <w:sz w:val="24"/>
          <w:szCs w:val="24"/>
        </w:rPr>
        <w:t>grouped</w:t>
      </w:r>
      <w:r w:rsidR="00E71C8A">
        <w:rPr>
          <w:rFonts w:ascii="Arial" w:hAnsi="Arial" w:cs="Arial"/>
          <w:sz w:val="24"/>
          <w:szCs w:val="24"/>
        </w:rPr>
        <w:t xml:space="preserve"> as a “rare” type of interstitial pneumonia, its acceptance as a specific disease has led to a considerable </w:t>
      </w:r>
      <w:r w:rsidR="00E71C8A" w:rsidRPr="00DF777B">
        <w:rPr>
          <w:rFonts w:ascii="Arial" w:hAnsi="Arial" w:cs="Arial"/>
          <w:sz w:val="24"/>
          <w:szCs w:val="24"/>
        </w:rPr>
        <w:t xml:space="preserve">increase in cases presenting at our institution </w:t>
      </w:r>
      <w:r w:rsidR="00E71C8A">
        <w:rPr>
          <w:rFonts w:ascii="Arial" w:hAnsi="Arial" w:cs="Arial"/>
          <w:sz w:val="24"/>
          <w:szCs w:val="24"/>
        </w:rPr>
        <w:t xml:space="preserve">in recent years. </w:t>
      </w:r>
      <w:r>
        <w:rPr>
          <w:rFonts w:ascii="Arial" w:hAnsi="Arial" w:cs="Arial"/>
          <w:sz w:val="24"/>
          <w:szCs w:val="24"/>
        </w:rPr>
        <w:t>As such, we have no</w:t>
      </w:r>
      <w:r w:rsidR="00C70C26">
        <w:rPr>
          <w:rFonts w:ascii="Arial" w:hAnsi="Arial" w:cs="Arial"/>
          <w:sz w:val="24"/>
          <w:szCs w:val="24"/>
        </w:rPr>
        <w:t>ticed that the histopathologic</w:t>
      </w:r>
      <w:r>
        <w:rPr>
          <w:rFonts w:ascii="Arial" w:hAnsi="Arial" w:cs="Arial"/>
          <w:sz w:val="24"/>
          <w:szCs w:val="24"/>
        </w:rPr>
        <w:t xml:space="preserve"> changes of PPFE can vary in severity between different patients</w:t>
      </w:r>
      <w:r w:rsidR="00BA5184">
        <w:rPr>
          <w:rFonts w:ascii="Arial" w:hAnsi="Arial" w:cs="Arial"/>
          <w:sz w:val="24"/>
          <w:szCs w:val="24"/>
        </w:rPr>
        <w:t>. T</w:t>
      </w:r>
      <w:r>
        <w:rPr>
          <w:rFonts w:ascii="Arial" w:hAnsi="Arial" w:cs="Arial"/>
          <w:sz w:val="24"/>
          <w:szCs w:val="24"/>
        </w:rPr>
        <w:t>here have been no studi</w:t>
      </w:r>
      <w:r w:rsidR="00C70C26">
        <w:rPr>
          <w:rFonts w:ascii="Arial" w:hAnsi="Arial" w:cs="Arial"/>
          <w:sz w:val="24"/>
          <w:szCs w:val="24"/>
        </w:rPr>
        <w:t>es correlating histopathologic</w:t>
      </w:r>
      <w:r>
        <w:rPr>
          <w:rFonts w:ascii="Arial" w:hAnsi="Arial" w:cs="Arial"/>
          <w:sz w:val="24"/>
          <w:szCs w:val="24"/>
        </w:rPr>
        <w:t xml:space="preserve"> features with clinical survival. </w:t>
      </w:r>
    </w:p>
    <w:p w14:paraId="2E39C7C2" w14:textId="77777777" w:rsidR="00C729EA" w:rsidRDefault="00F758DD" w:rsidP="00C915D8">
      <w:pPr>
        <w:spacing w:line="480" w:lineRule="auto"/>
        <w:jc w:val="both"/>
        <w:rPr>
          <w:rFonts w:ascii="Arial" w:hAnsi="Arial" w:cs="Arial"/>
          <w:b/>
          <w:sz w:val="24"/>
          <w:szCs w:val="24"/>
        </w:rPr>
      </w:pPr>
      <w:r>
        <w:rPr>
          <w:rFonts w:ascii="Arial" w:hAnsi="Arial" w:cs="Arial"/>
          <w:sz w:val="24"/>
          <w:szCs w:val="24"/>
        </w:rPr>
        <w:t>The</w:t>
      </w:r>
      <w:r w:rsidR="00C50021">
        <w:rPr>
          <w:rFonts w:ascii="Arial" w:hAnsi="Arial" w:cs="Arial"/>
          <w:sz w:val="24"/>
          <w:szCs w:val="24"/>
        </w:rPr>
        <w:t>refore</w:t>
      </w:r>
      <w:r w:rsidR="005C07EE">
        <w:rPr>
          <w:rFonts w:ascii="Arial" w:hAnsi="Arial" w:cs="Arial"/>
          <w:sz w:val="24"/>
          <w:szCs w:val="24"/>
        </w:rPr>
        <w:t>,</w:t>
      </w:r>
      <w:r w:rsidR="00C50021">
        <w:rPr>
          <w:rFonts w:ascii="Arial" w:hAnsi="Arial" w:cs="Arial"/>
          <w:sz w:val="24"/>
          <w:szCs w:val="24"/>
        </w:rPr>
        <w:t xml:space="preserve"> the</w:t>
      </w:r>
      <w:r>
        <w:rPr>
          <w:rFonts w:ascii="Arial" w:hAnsi="Arial" w:cs="Arial"/>
          <w:sz w:val="24"/>
          <w:szCs w:val="24"/>
        </w:rPr>
        <w:t xml:space="preserve"> aims of this study were to review a cohort of PPFE cases diagnosed at our institution and to </w:t>
      </w:r>
      <w:r w:rsidRPr="00F758DD">
        <w:rPr>
          <w:rFonts w:ascii="Arial" w:hAnsi="Arial" w:cs="Arial"/>
          <w:sz w:val="24"/>
          <w:szCs w:val="24"/>
        </w:rPr>
        <w:t xml:space="preserve">assess </w:t>
      </w:r>
      <w:r w:rsidR="00C50021">
        <w:rPr>
          <w:rFonts w:ascii="Arial" w:hAnsi="Arial" w:cs="Arial"/>
          <w:sz w:val="24"/>
          <w:szCs w:val="24"/>
        </w:rPr>
        <w:t xml:space="preserve">key diagnostic </w:t>
      </w:r>
      <w:r w:rsidRPr="00F758DD">
        <w:rPr>
          <w:rFonts w:ascii="Arial" w:hAnsi="Arial" w:cs="Arial"/>
          <w:sz w:val="24"/>
          <w:szCs w:val="24"/>
        </w:rPr>
        <w:t xml:space="preserve">histological criteria (IAFE and visceral pleural fibrosis), as well the incidence of coexistent individual histological </w:t>
      </w:r>
      <w:r w:rsidR="00C50021">
        <w:rPr>
          <w:rFonts w:ascii="Arial" w:hAnsi="Arial" w:cs="Arial"/>
          <w:sz w:val="24"/>
          <w:szCs w:val="24"/>
        </w:rPr>
        <w:t>patterns</w:t>
      </w:r>
      <w:r w:rsidRPr="00F758DD">
        <w:rPr>
          <w:rFonts w:ascii="Arial" w:hAnsi="Arial" w:cs="Arial"/>
          <w:sz w:val="24"/>
          <w:szCs w:val="24"/>
        </w:rPr>
        <w:t xml:space="preserve"> and </w:t>
      </w:r>
      <w:r w:rsidR="00C50021">
        <w:rPr>
          <w:rFonts w:ascii="Arial" w:hAnsi="Arial" w:cs="Arial"/>
          <w:sz w:val="24"/>
          <w:szCs w:val="24"/>
        </w:rPr>
        <w:t>other histological features</w:t>
      </w:r>
      <w:r>
        <w:rPr>
          <w:rFonts w:ascii="Arial" w:hAnsi="Arial" w:cs="Arial"/>
          <w:sz w:val="24"/>
          <w:szCs w:val="24"/>
        </w:rPr>
        <w:t>.</w:t>
      </w:r>
      <w:r w:rsidRPr="00F758DD">
        <w:rPr>
          <w:rFonts w:ascii="Arial" w:hAnsi="Arial" w:cs="Arial"/>
          <w:sz w:val="24"/>
          <w:szCs w:val="24"/>
        </w:rPr>
        <w:t xml:space="preserve"> </w:t>
      </w:r>
      <w:r>
        <w:rPr>
          <w:rFonts w:ascii="Arial" w:hAnsi="Arial" w:cs="Arial"/>
          <w:sz w:val="24"/>
          <w:szCs w:val="24"/>
        </w:rPr>
        <w:t xml:space="preserve">Additionally, we aimed to </w:t>
      </w:r>
      <w:r w:rsidR="0056297F">
        <w:rPr>
          <w:rFonts w:ascii="Arial" w:hAnsi="Arial" w:cs="Arial"/>
          <w:sz w:val="24"/>
          <w:szCs w:val="24"/>
        </w:rPr>
        <w:t>assess</w:t>
      </w:r>
      <w:r>
        <w:rPr>
          <w:rFonts w:ascii="Arial" w:hAnsi="Arial" w:cs="Arial"/>
          <w:sz w:val="24"/>
          <w:szCs w:val="24"/>
        </w:rPr>
        <w:t xml:space="preserve"> if there was a relationship between </w:t>
      </w:r>
      <w:r w:rsidR="00F30A62">
        <w:rPr>
          <w:rFonts w:ascii="Arial" w:hAnsi="Arial" w:cs="Arial"/>
          <w:sz w:val="24"/>
          <w:szCs w:val="24"/>
        </w:rPr>
        <w:t>histopathologic</w:t>
      </w:r>
      <w:r>
        <w:rPr>
          <w:rFonts w:ascii="Arial" w:hAnsi="Arial" w:cs="Arial"/>
          <w:sz w:val="24"/>
          <w:szCs w:val="24"/>
        </w:rPr>
        <w:t xml:space="preserve"> parameters and</w:t>
      </w:r>
      <w:r w:rsidR="005C07EE">
        <w:rPr>
          <w:rFonts w:ascii="Arial" w:hAnsi="Arial" w:cs="Arial"/>
          <w:sz w:val="24"/>
          <w:szCs w:val="24"/>
        </w:rPr>
        <w:t xml:space="preserve"> </w:t>
      </w:r>
      <w:r>
        <w:rPr>
          <w:rFonts w:ascii="Arial" w:hAnsi="Arial" w:cs="Arial"/>
          <w:sz w:val="24"/>
          <w:szCs w:val="24"/>
        </w:rPr>
        <w:t xml:space="preserve">survival. </w:t>
      </w:r>
    </w:p>
    <w:p w14:paraId="79B1246E" w14:textId="77777777" w:rsidR="00C729EA" w:rsidRDefault="00C729EA" w:rsidP="006A5654">
      <w:pPr>
        <w:spacing w:line="480" w:lineRule="auto"/>
        <w:jc w:val="both"/>
        <w:rPr>
          <w:rFonts w:ascii="Arial" w:hAnsi="Arial" w:cs="Arial"/>
          <w:b/>
          <w:sz w:val="24"/>
          <w:szCs w:val="24"/>
        </w:rPr>
      </w:pPr>
    </w:p>
    <w:p w14:paraId="1BCF90B1" w14:textId="77777777" w:rsidR="00541BB5" w:rsidRDefault="00541BB5" w:rsidP="006A5654">
      <w:pPr>
        <w:spacing w:line="480" w:lineRule="auto"/>
        <w:jc w:val="both"/>
        <w:rPr>
          <w:rFonts w:ascii="Arial" w:hAnsi="Arial" w:cs="Arial"/>
          <w:b/>
          <w:sz w:val="24"/>
          <w:szCs w:val="24"/>
        </w:rPr>
      </w:pPr>
    </w:p>
    <w:p w14:paraId="04EE8C2E" w14:textId="77777777" w:rsidR="00541BB5" w:rsidRDefault="00541BB5" w:rsidP="006A5654">
      <w:pPr>
        <w:spacing w:line="480" w:lineRule="auto"/>
        <w:jc w:val="both"/>
        <w:rPr>
          <w:rFonts w:ascii="Arial" w:hAnsi="Arial" w:cs="Arial"/>
          <w:b/>
          <w:sz w:val="24"/>
          <w:szCs w:val="24"/>
        </w:rPr>
      </w:pPr>
    </w:p>
    <w:p w14:paraId="4E8464D3" w14:textId="77777777" w:rsidR="006A5654" w:rsidRPr="00850F7A" w:rsidRDefault="006A5654" w:rsidP="00013A18">
      <w:pPr>
        <w:spacing w:line="480" w:lineRule="auto"/>
        <w:jc w:val="both"/>
        <w:outlineLvl w:val="0"/>
        <w:rPr>
          <w:rFonts w:ascii="Arial" w:hAnsi="Arial" w:cs="Arial"/>
          <w:b/>
          <w:sz w:val="24"/>
          <w:szCs w:val="24"/>
        </w:rPr>
      </w:pPr>
      <w:r w:rsidRPr="00850F7A">
        <w:rPr>
          <w:rFonts w:ascii="Arial" w:hAnsi="Arial" w:cs="Arial"/>
          <w:b/>
          <w:sz w:val="24"/>
          <w:szCs w:val="24"/>
        </w:rPr>
        <w:lastRenderedPageBreak/>
        <w:t>Materials and Methods</w:t>
      </w:r>
    </w:p>
    <w:p w14:paraId="481CE19F" w14:textId="77777777" w:rsidR="00DD165F" w:rsidRPr="00F30A62" w:rsidRDefault="00850F7A" w:rsidP="00DD165F">
      <w:pPr>
        <w:spacing w:line="480" w:lineRule="auto"/>
        <w:jc w:val="both"/>
        <w:rPr>
          <w:rFonts w:ascii="Arial" w:hAnsi="Arial" w:cs="Arial"/>
          <w:sz w:val="24"/>
          <w:szCs w:val="24"/>
        </w:rPr>
      </w:pPr>
      <w:r w:rsidRPr="00F30A62">
        <w:rPr>
          <w:rFonts w:ascii="Arial" w:hAnsi="Arial" w:cs="Arial"/>
          <w:sz w:val="24"/>
          <w:szCs w:val="24"/>
        </w:rPr>
        <w:t>The diagnostic pathology archives of the Royal Brompton and Harefield NHS Foundation Trust were searched for cases in which the terms “PPFE” or “</w:t>
      </w:r>
      <w:proofErr w:type="spellStart"/>
      <w:r w:rsidRPr="00F30A62">
        <w:rPr>
          <w:rFonts w:ascii="Arial" w:hAnsi="Arial" w:cs="Arial"/>
          <w:sz w:val="24"/>
          <w:szCs w:val="24"/>
        </w:rPr>
        <w:t>pleuroparenchymal</w:t>
      </w:r>
      <w:proofErr w:type="spellEnd"/>
      <w:r w:rsidRPr="00F30A62">
        <w:rPr>
          <w:rFonts w:ascii="Arial" w:hAnsi="Arial" w:cs="Arial"/>
          <w:sz w:val="24"/>
          <w:szCs w:val="24"/>
        </w:rPr>
        <w:t xml:space="preserve"> </w:t>
      </w:r>
      <w:proofErr w:type="spellStart"/>
      <w:r w:rsidRPr="00F30A62">
        <w:rPr>
          <w:rFonts w:ascii="Arial" w:hAnsi="Arial" w:cs="Arial"/>
          <w:sz w:val="24"/>
          <w:szCs w:val="24"/>
        </w:rPr>
        <w:t>fibroelastosis</w:t>
      </w:r>
      <w:proofErr w:type="spellEnd"/>
      <w:r w:rsidRPr="00F30A62">
        <w:rPr>
          <w:rFonts w:ascii="Arial" w:hAnsi="Arial" w:cs="Arial"/>
          <w:sz w:val="24"/>
          <w:szCs w:val="24"/>
        </w:rPr>
        <w:t>” were present. Th</w:t>
      </w:r>
      <w:r w:rsidR="00F30A62">
        <w:rPr>
          <w:rFonts w:ascii="Arial" w:hAnsi="Arial" w:cs="Arial"/>
          <w:sz w:val="24"/>
          <w:szCs w:val="24"/>
        </w:rPr>
        <w:t xml:space="preserve">e time range for the search was </w:t>
      </w:r>
      <w:r w:rsidRPr="00F30A62">
        <w:rPr>
          <w:rFonts w:ascii="Arial" w:hAnsi="Arial" w:cs="Arial"/>
          <w:sz w:val="24"/>
          <w:szCs w:val="24"/>
        </w:rPr>
        <w:t>January 20</w:t>
      </w:r>
      <w:r w:rsidR="00C861BF">
        <w:rPr>
          <w:rFonts w:ascii="Arial" w:hAnsi="Arial" w:cs="Arial"/>
          <w:sz w:val="24"/>
          <w:szCs w:val="24"/>
        </w:rPr>
        <w:t>04</w:t>
      </w:r>
      <w:r w:rsidR="00C729EA">
        <w:rPr>
          <w:rFonts w:ascii="Arial" w:hAnsi="Arial" w:cs="Arial"/>
          <w:sz w:val="24"/>
          <w:szCs w:val="24"/>
        </w:rPr>
        <w:t xml:space="preserve"> </w:t>
      </w:r>
      <w:r w:rsidRPr="00F30A62">
        <w:rPr>
          <w:rFonts w:ascii="Arial" w:hAnsi="Arial" w:cs="Arial"/>
          <w:sz w:val="24"/>
          <w:szCs w:val="24"/>
        </w:rPr>
        <w:t>-</w:t>
      </w:r>
      <w:r w:rsidR="00C729EA">
        <w:rPr>
          <w:rFonts w:ascii="Arial" w:hAnsi="Arial" w:cs="Arial"/>
          <w:sz w:val="24"/>
          <w:szCs w:val="24"/>
        </w:rPr>
        <w:t xml:space="preserve"> </w:t>
      </w:r>
      <w:r w:rsidRPr="00F30A62">
        <w:rPr>
          <w:rFonts w:ascii="Arial" w:hAnsi="Arial" w:cs="Arial"/>
          <w:sz w:val="24"/>
          <w:szCs w:val="24"/>
        </w:rPr>
        <w:t xml:space="preserve">March 2017. </w:t>
      </w:r>
      <w:r w:rsidR="00FB7ECF">
        <w:rPr>
          <w:rFonts w:ascii="Arial" w:hAnsi="Arial" w:cs="Arial"/>
          <w:sz w:val="24"/>
          <w:szCs w:val="24"/>
        </w:rPr>
        <w:t>A total of 56</w:t>
      </w:r>
      <w:r w:rsidRPr="00F30A62">
        <w:rPr>
          <w:rFonts w:ascii="Arial" w:hAnsi="Arial" w:cs="Arial"/>
          <w:sz w:val="24"/>
          <w:szCs w:val="24"/>
        </w:rPr>
        <w:t xml:space="preserve"> cases were identified, of which </w:t>
      </w:r>
      <w:r w:rsidR="00FB7ECF">
        <w:rPr>
          <w:rFonts w:ascii="Arial" w:hAnsi="Arial" w:cs="Arial"/>
          <w:sz w:val="24"/>
          <w:szCs w:val="24"/>
        </w:rPr>
        <w:t>13</w:t>
      </w:r>
      <w:r w:rsidRPr="00F30A62">
        <w:rPr>
          <w:rFonts w:ascii="Arial" w:hAnsi="Arial" w:cs="Arial"/>
          <w:sz w:val="24"/>
          <w:szCs w:val="24"/>
        </w:rPr>
        <w:t xml:space="preserve"> cases were excluded from the study</w:t>
      </w:r>
      <w:r w:rsidR="00F30A62">
        <w:rPr>
          <w:rFonts w:ascii="Arial" w:hAnsi="Arial" w:cs="Arial"/>
          <w:sz w:val="24"/>
          <w:szCs w:val="24"/>
        </w:rPr>
        <w:t xml:space="preserve"> as there were no </w:t>
      </w:r>
      <w:r w:rsidRPr="00F30A62">
        <w:rPr>
          <w:rFonts w:ascii="Arial" w:hAnsi="Arial" w:cs="Arial"/>
          <w:sz w:val="24"/>
          <w:szCs w:val="24"/>
        </w:rPr>
        <w:t xml:space="preserve">slides </w:t>
      </w:r>
      <w:r w:rsidR="00A46110" w:rsidRPr="00F30A62">
        <w:rPr>
          <w:rFonts w:ascii="Arial" w:hAnsi="Arial" w:cs="Arial"/>
          <w:sz w:val="24"/>
          <w:szCs w:val="24"/>
        </w:rPr>
        <w:t>available</w:t>
      </w:r>
      <w:r w:rsidRPr="00F30A62">
        <w:rPr>
          <w:rFonts w:ascii="Arial" w:hAnsi="Arial" w:cs="Arial"/>
          <w:sz w:val="24"/>
          <w:szCs w:val="24"/>
        </w:rPr>
        <w:t xml:space="preserve"> for review</w:t>
      </w:r>
      <w:r w:rsidR="00DD165F" w:rsidRPr="00F30A62">
        <w:rPr>
          <w:rFonts w:ascii="Arial" w:hAnsi="Arial" w:cs="Arial"/>
          <w:sz w:val="24"/>
          <w:szCs w:val="24"/>
        </w:rPr>
        <w:t xml:space="preserve">. The slides were retrieved for the remaining </w:t>
      </w:r>
      <w:r w:rsidR="00FB7ECF">
        <w:rPr>
          <w:rFonts w:ascii="Arial" w:hAnsi="Arial" w:cs="Arial"/>
          <w:sz w:val="24"/>
          <w:szCs w:val="24"/>
        </w:rPr>
        <w:t xml:space="preserve">43 </w:t>
      </w:r>
      <w:r w:rsidR="00DD165F" w:rsidRPr="00F30A62">
        <w:rPr>
          <w:rFonts w:ascii="Arial" w:hAnsi="Arial" w:cs="Arial"/>
          <w:sz w:val="24"/>
          <w:szCs w:val="24"/>
        </w:rPr>
        <w:t>cases</w:t>
      </w:r>
      <w:r w:rsidR="00C729EA">
        <w:rPr>
          <w:rFonts w:ascii="Arial" w:hAnsi="Arial" w:cs="Arial"/>
          <w:sz w:val="24"/>
          <w:szCs w:val="24"/>
        </w:rPr>
        <w:t xml:space="preserve"> and confirmed as PPFE</w:t>
      </w:r>
      <w:r w:rsidR="00DD165F" w:rsidRPr="00F30A62">
        <w:rPr>
          <w:rFonts w:ascii="Arial" w:hAnsi="Arial" w:cs="Arial"/>
          <w:sz w:val="24"/>
          <w:szCs w:val="24"/>
        </w:rPr>
        <w:t xml:space="preserve"> by t</w:t>
      </w:r>
      <w:r w:rsidR="00C729EA">
        <w:rPr>
          <w:rFonts w:ascii="Arial" w:hAnsi="Arial" w:cs="Arial"/>
          <w:sz w:val="24"/>
          <w:szCs w:val="24"/>
        </w:rPr>
        <w:t>hree</w:t>
      </w:r>
      <w:r w:rsidR="00DD165F" w:rsidRPr="00F30A62">
        <w:rPr>
          <w:rFonts w:ascii="Arial" w:hAnsi="Arial" w:cs="Arial"/>
          <w:sz w:val="24"/>
          <w:szCs w:val="24"/>
        </w:rPr>
        <w:t xml:space="preserve"> pathologists (</w:t>
      </w:r>
      <w:r w:rsidR="00C729EA">
        <w:rPr>
          <w:rFonts w:ascii="Arial" w:hAnsi="Arial" w:cs="Arial"/>
          <w:sz w:val="24"/>
          <w:szCs w:val="24"/>
        </w:rPr>
        <w:t xml:space="preserve">AGN, </w:t>
      </w:r>
      <w:r w:rsidR="00DD165F" w:rsidRPr="00F30A62">
        <w:rPr>
          <w:rFonts w:ascii="Arial" w:hAnsi="Arial" w:cs="Arial"/>
          <w:sz w:val="24"/>
          <w:szCs w:val="24"/>
        </w:rPr>
        <w:t xml:space="preserve">MAM and RK). All cases had </w:t>
      </w:r>
      <w:r w:rsidR="008803F2" w:rsidRPr="00F30A62">
        <w:rPr>
          <w:rFonts w:ascii="Arial" w:hAnsi="Arial" w:cs="Arial"/>
          <w:sz w:val="24"/>
          <w:szCs w:val="24"/>
        </w:rPr>
        <w:t>Haematoxylin</w:t>
      </w:r>
      <w:r w:rsidR="00DD165F" w:rsidRPr="00F30A62">
        <w:rPr>
          <w:rFonts w:ascii="Arial" w:hAnsi="Arial" w:cs="Arial"/>
          <w:sz w:val="24"/>
          <w:szCs w:val="24"/>
        </w:rPr>
        <w:t xml:space="preserve"> and Eosin (H &amp; E) </w:t>
      </w:r>
      <w:r w:rsidR="008803F2" w:rsidRPr="00F30A62">
        <w:rPr>
          <w:rFonts w:ascii="Arial" w:hAnsi="Arial" w:cs="Arial"/>
          <w:sz w:val="24"/>
          <w:szCs w:val="24"/>
        </w:rPr>
        <w:t>stained</w:t>
      </w:r>
      <w:r w:rsidR="00DD165F" w:rsidRPr="00F30A62">
        <w:rPr>
          <w:rFonts w:ascii="Arial" w:hAnsi="Arial" w:cs="Arial"/>
          <w:sz w:val="24"/>
          <w:szCs w:val="24"/>
        </w:rPr>
        <w:t xml:space="preserve"> slides as w</w:t>
      </w:r>
      <w:r w:rsidR="00F30A62" w:rsidRPr="00F30A62">
        <w:rPr>
          <w:rFonts w:ascii="Arial" w:hAnsi="Arial" w:cs="Arial"/>
          <w:sz w:val="24"/>
          <w:szCs w:val="24"/>
        </w:rPr>
        <w:t xml:space="preserve">ell as Elastic van </w:t>
      </w:r>
      <w:proofErr w:type="spellStart"/>
      <w:r w:rsidR="00F30A62" w:rsidRPr="00F30A62">
        <w:rPr>
          <w:rFonts w:ascii="Arial" w:hAnsi="Arial" w:cs="Arial"/>
          <w:sz w:val="24"/>
          <w:szCs w:val="24"/>
        </w:rPr>
        <w:t>Gieson</w:t>
      </w:r>
      <w:proofErr w:type="spellEnd"/>
      <w:r w:rsidR="00DD165F" w:rsidRPr="00F30A62">
        <w:rPr>
          <w:rFonts w:ascii="Arial" w:hAnsi="Arial" w:cs="Arial"/>
          <w:sz w:val="24"/>
          <w:szCs w:val="24"/>
        </w:rPr>
        <w:t xml:space="preserve"> stained slides (EVG) for review. </w:t>
      </w:r>
    </w:p>
    <w:p w14:paraId="17086AFA" w14:textId="77777777" w:rsidR="00DD165F" w:rsidRPr="004D4766" w:rsidRDefault="00DD165F" w:rsidP="00DD165F">
      <w:pPr>
        <w:spacing w:line="480" w:lineRule="auto"/>
        <w:jc w:val="both"/>
        <w:rPr>
          <w:rFonts w:ascii="Arial" w:hAnsi="Arial" w:cs="Arial"/>
          <w:b/>
          <w:i/>
          <w:sz w:val="24"/>
          <w:szCs w:val="24"/>
          <w:rPrChange w:id="3" w:author="Renzoni Elisabetta" w:date="2017-05-10T19:00:00Z">
            <w:rPr>
              <w:rFonts w:ascii="Arial" w:hAnsi="Arial" w:cs="Arial"/>
              <w:sz w:val="24"/>
              <w:szCs w:val="24"/>
            </w:rPr>
          </w:rPrChange>
        </w:rPr>
      </w:pPr>
      <w:r w:rsidRPr="00F30A62">
        <w:rPr>
          <w:rFonts w:ascii="Arial" w:hAnsi="Arial" w:cs="Arial"/>
          <w:sz w:val="24"/>
          <w:szCs w:val="24"/>
        </w:rPr>
        <w:t xml:space="preserve">The histopathologic features were </w:t>
      </w:r>
      <w:r w:rsidR="0061336B">
        <w:rPr>
          <w:rFonts w:ascii="Arial" w:hAnsi="Arial" w:cs="Arial"/>
          <w:sz w:val="24"/>
          <w:szCs w:val="24"/>
        </w:rPr>
        <w:t xml:space="preserve">then </w:t>
      </w:r>
      <w:r w:rsidR="001C2019" w:rsidRPr="00F30A62">
        <w:rPr>
          <w:rFonts w:ascii="Arial" w:hAnsi="Arial" w:cs="Arial"/>
          <w:sz w:val="24"/>
          <w:szCs w:val="24"/>
        </w:rPr>
        <w:t>assessed</w:t>
      </w:r>
      <w:r w:rsidRPr="00F30A62">
        <w:rPr>
          <w:rFonts w:ascii="Arial" w:hAnsi="Arial" w:cs="Arial"/>
          <w:sz w:val="24"/>
          <w:szCs w:val="24"/>
        </w:rPr>
        <w:t xml:space="preserve"> without knowledge of the clinical or radiological status. A semi-quantitative s</w:t>
      </w:r>
      <w:r w:rsidR="00C729EA">
        <w:rPr>
          <w:rFonts w:ascii="Arial" w:hAnsi="Arial" w:cs="Arial"/>
          <w:sz w:val="24"/>
          <w:szCs w:val="24"/>
        </w:rPr>
        <w:t>coring</w:t>
      </w:r>
      <w:r w:rsidRPr="00F30A62">
        <w:rPr>
          <w:rFonts w:ascii="Arial" w:hAnsi="Arial" w:cs="Arial"/>
          <w:sz w:val="24"/>
          <w:szCs w:val="24"/>
        </w:rPr>
        <w:t xml:space="preserve"> was undertaken to evaluate </w:t>
      </w:r>
      <w:r w:rsidR="001C2019" w:rsidRPr="00F30A62">
        <w:rPr>
          <w:rFonts w:ascii="Arial" w:hAnsi="Arial" w:cs="Arial"/>
          <w:sz w:val="24"/>
          <w:szCs w:val="24"/>
        </w:rPr>
        <w:t>the amount of fibroblast</w:t>
      </w:r>
      <w:r w:rsidR="009A35C2">
        <w:rPr>
          <w:rFonts w:ascii="Arial" w:hAnsi="Arial" w:cs="Arial"/>
          <w:sz w:val="24"/>
          <w:szCs w:val="24"/>
        </w:rPr>
        <w:t>ic</w:t>
      </w:r>
      <w:r w:rsidR="001C2019" w:rsidRPr="00F30A62">
        <w:rPr>
          <w:rFonts w:ascii="Arial" w:hAnsi="Arial" w:cs="Arial"/>
          <w:sz w:val="24"/>
          <w:szCs w:val="24"/>
        </w:rPr>
        <w:t xml:space="preserve"> foci at the leading edge between the fibrosis and the adjacent lung (scored </w:t>
      </w:r>
      <w:proofErr w:type="spellStart"/>
      <w:r w:rsidR="001C2019" w:rsidRPr="00F30A62">
        <w:rPr>
          <w:rFonts w:ascii="Arial" w:hAnsi="Arial" w:cs="Arial"/>
          <w:sz w:val="24"/>
          <w:szCs w:val="24"/>
        </w:rPr>
        <w:t>semiquantitavely</w:t>
      </w:r>
      <w:proofErr w:type="spellEnd"/>
      <w:r w:rsidR="001C2019" w:rsidRPr="00F30A62">
        <w:rPr>
          <w:rFonts w:ascii="Arial" w:hAnsi="Arial" w:cs="Arial"/>
          <w:sz w:val="24"/>
          <w:szCs w:val="24"/>
        </w:rPr>
        <w:t xml:space="preserve"> as 0-6, as undertaken </w:t>
      </w:r>
      <w:r w:rsidR="000254BE">
        <w:rPr>
          <w:rFonts w:ascii="Arial" w:hAnsi="Arial" w:cs="Arial"/>
          <w:sz w:val="24"/>
          <w:szCs w:val="24"/>
        </w:rPr>
        <w:t>in a previous study of UIP</w:t>
      </w:r>
      <w:r w:rsidR="001C2019" w:rsidRPr="00F30A62">
        <w:rPr>
          <w:rFonts w:ascii="Arial" w:hAnsi="Arial" w:cs="Arial"/>
          <w:sz w:val="24"/>
          <w:szCs w:val="24"/>
        </w:rPr>
        <w:t>,</w:t>
      </w:r>
      <w:r w:rsidR="000254BE">
        <w:rPr>
          <w:rFonts w:ascii="Arial" w:hAnsi="Arial" w:cs="Arial"/>
          <w:sz w:val="24"/>
          <w:szCs w:val="24"/>
        </w:rPr>
        <w:fldChar w:fldCharType="begin"/>
      </w:r>
      <w:r w:rsidR="000254BE">
        <w:rPr>
          <w:rFonts w:ascii="Arial" w:hAnsi="Arial" w:cs="Arial"/>
          <w:sz w:val="24"/>
          <w:szCs w:val="24"/>
        </w:rPr>
        <w:instrText xml:space="preserve"> ADDIN EN.CITE &lt;EndNote&gt;&lt;Cite&gt;&lt;Author&gt;Nicholson&lt;/Author&gt;&lt;Year&gt;2002&lt;/Year&gt;&lt;RecNum&gt;3897&lt;/RecNum&gt;&lt;DisplayText&gt;&lt;style face="superscript"&gt;5&lt;/style&gt;&lt;/DisplayText&gt;&lt;record&gt;&lt;rec-number&gt;3897&lt;/rec-number&gt;&lt;foreign-keys&gt;&lt;key app="EN" db-id="pavdsrzs729ddoertz1p2t0pszstz0t2t0ta" timestamp="1442069529"&gt;3897&lt;/key&gt;&lt;/foreign-keys&gt;&lt;ref-type name="Journal Article"&gt;17&lt;/ref-type&gt;&lt;contributors&gt;&lt;authors&gt;&lt;author&gt;Nicholson, A.G.&lt;/author&gt;&lt;author&gt;Fulford, L.G.&lt;/author&gt;&lt;author&gt;Colby, T.V.&lt;/author&gt;&lt;author&gt;du Bois, R.M.&lt;/author&gt;&lt;author&gt;Hansell, D.M.&lt;/author&gt;&lt;author&gt;Wells, A.U.&lt;/author&gt;&lt;/authors&gt;&lt;/contributors&gt;&lt;titles&gt;&lt;title&gt;The frequency of fibroblastic foci in usual interstitial pneumonia and their relationship to disease progression.&lt;/title&gt;&lt;secondary-title&gt;Am J Respir Crit Care Med&lt;/secondary-title&gt;&lt;/titles&gt;&lt;periodical&gt;&lt;full-title&gt;Am J Respir Crit Care Med&lt;/full-title&gt;&lt;/periodical&gt;&lt;pages&gt;173-177&lt;/pages&gt;&lt;volume&gt;166&lt;/volume&gt;&lt;reprint-edition&gt;Not in File&lt;/reprint-edition&gt;&lt;keywords&gt;&lt;keyword&gt;FREQUENCIES&lt;/keyword&gt;&lt;keyword&gt;pneumonia&lt;/keyword&gt;&lt;keyword&gt;disease&lt;/keyword&gt;&lt;keyword&gt;PROGRESSION&lt;/keyword&gt;&lt;keyword&gt;Thorax&lt;/keyword&gt;&lt;/keywords&gt;&lt;dates&gt;&lt;year&gt;2002&lt;/year&gt;&lt;pub-dates&gt;&lt;date&gt;2002&lt;/date&gt;&lt;/pub-dates&gt;&lt;/dates&gt;&lt;label&gt;3921&lt;/label&gt;&lt;urls&gt;&lt;/urls&gt;&lt;/record&gt;&lt;/Cite&gt;&lt;/EndNote&gt;</w:instrText>
      </w:r>
      <w:r w:rsidR="000254BE">
        <w:rPr>
          <w:rFonts w:ascii="Arial" w:hAnsi="Arial" w:cs="Arial"/>
          <w:sz w:val="24"/>
          <w:szCs w:val="24"/>
        </w:rPr>
        <w:fldChar w:fldCharType="separate"/>
      </w:r>
      <w:r w:rsidR="000254BE" w:rsidRPr="000254BE">
        <w:rPr>
          <w:rFonts w:ascii="Arial" w:hAnsi="Arial" w:cs="Arial"/>
          <w:noProof/>
          <w:sz w:val="24"/>
          <w:szCs w:val="24"/>
          <w:vertAlign w:val="superscript"/>
        </w:rPr>
        <w:t>5</w:t>
      </w:r>
      <w:r w:rsidR="000254BE">
        <w:rPr>
          <w:rFonts w:ascii="Arial" w:hAnsi="Arial" w:cs="Arial"/>
          <w:sz w:val="24"/>
          <w:szCs w:val="24"/>
        </w:rPr>
        <w:fldChar w:fldCharType="end"/>
      </w:r>
      <w:r w:rsidR="001C2019" w:rsidRPr="00F30A62">
        <w:rPr>
          <w:rFonts w:ascii="Arial" w:hAnsi="Arial" w:cs="Arial"/>
          <w:sz w:val="24"/>
          <w:szCs w:val="24"/>
        </w:rPr>
        <w:t xml:space="preserve"> with 0 representing absence of fibroblastic foci and 6 representing the highest number of fibroblastic foci). Further </w:t>
      </w:r>
      <w:r w:rsidR="006C6F68">
        <w:rPr>
          <w:rFonts w:ascii="Arial" w:hAnsi="Arial" w:cs="Arial"/>
          <w:sz w:val="24"/>
          <w:szCs w:val="24"/>
        </w:rPr>
        <w:t>histological</w:t>
      </w:r>
      <w:r w:rsidR="001C2019" w:rsidRPr="00F30A62">
        <w:rPr>
          <w:rFonts w:ascii="Arial" w:hAnsi="Arial" w:cs="Arial"/>
          <w:sz w:val="24"/>
          <w:szCs w:val="24"/>
        </w:rPr>
        <w:t xml:space="preserve"> parameters assessed were: IAFE (graded as 0 = absent, 1 = mild, 2 = moderate or 3 = severe); </w:t>
      </w:r>
      <w:r w:rsidRPr="00F30A62">
        <w:rPr>
          <w:rFonts w:ascii="Arial" w:hAnsi="Arial" w:cs="Arial"/>
          <w:sz w:val="24"/>
          <w:szCs w:val="24"/>
        </w:rPr>
        <w:t>visceral pleural fibrosis (graded as</w:t>
      </w:r>
      <w:r w:rsidR="001C2019" w:rsidRPr="00F30A62">
        <w:rPr>
          <w:rFonts w:ascii="Arial" w:hAnsi="Arial" w:cs="Arial"/>
          <w:sz w:val="24"/>
          <w:szCs w:val="24"/>
        </w:rPr>
        <w:t xml:space="preserve"> 0 = absent,</w:t>
      </w:r>
      <w:r w:rsidRPr="00F30A62">
        <w:rPr>
          <w:rFonts w:ascii="Arial" w:hAnsi="Arial" w:cs="Arial"/>
          <w:sz w:val="24"/>
          <w:szCs w:val="24"/>
        </w:rPr>
        <w:t xml:space="preserve"> </w:t>
      </w:r>
      <w:r w:rsidR="001C2019" w:rsidRPr="00F30A62">
        <w:rPr>
          <w:rFonts w:ascii="Arial" w:hAnsi="Arial" w:cs="Arial"/>
          <w:sz w:val="24"/>
          <w:szCs w:val="24"/>
        </w:rPr>
        <w:t xml:space="preserve">1 = </w:t>
      </w:r>
      <w:r w:rsidRPr="00F30A62">
        <w:rPr>
          <w:rFonts w:ascii="Arial" w:hAnsi="Arial" w:cs="Arial"/>
          <w:sz w:val="24"/>
          <w:szCs w:val="24"/>
        </w:rPr>
        <w:t xml:space="preserve">mild, </w:t>
      </w:r>
      <w:r w:rsidR="001C2019" w:rsidRPr="00F30A62">
        <w:rPr>
          <w:rFonts w:ascii="Arial" w:hAnsi="Arial" w:cs="Arial"/>
          <w:sz w:val="24"/>
          <w:szCs w:val="24"/>
        </w:rPr>
        <w:t xml:space="preserve">2 = </w:t>
      </w:r>
      <w:r w:rsidRPr="00F30A62">
        <w:rPr>
          <w:rFonts w:ascii="Arial" w:hAnsi="Arial" w:cs="Arial"/>
          <w:sz w:val="24"/>
          <w:szCs w:val="24"/>
        </w:rPr>
        <w:t xml:space="preserve">moderate or </w:t>
      </w:r>
      <w:r w:rsidR="001C2019" w:rsidRPr="00F30A62">
        <w:rPr>
          <w:rFonts w:ascii="Arial" w:hAnsi="Arial" w:cs="Arial"/>
          <w:sz w:val="24"/>
          <w:szCs w:val="24"/>
        </w:rPr>
        <w:t xml:space="preserve">3 = </w:t>
      </w:r>
      <w:r w:rsidRPr="00F30A62">
        <w:rPr>
          <w:rFonts w:ascii="Arial" w:hAnsi="Arial" w:cs="Arial"/>
          <w:sz w:val="24"/>
          <w:szCs w:val="24"/>
        </w:rPr>
        <w:t xml:space="preserve">severe); </w:t>
      </w:r>
      <w:r w:rsidR="001C2019" w:rsidRPr="00F30A62">
        <w:rPr>
          <w:rFonts w:ascii="Arial" w:hAnsi="Arial" w:cs="Arial"/>
          <w:sz w:val="24"/>
          <w:szCs w:val="24"/>
        </w:rPr>
        <w:t>i</w:t>
      </w:r>
      <w:r w:rsidRPr="00F30A62">
        <w:rPr>
          <w:rFonts w:ascii="Arial" w:hAnsi="Arial" w:cs="Arial"/>
          <w:sz w:val="24"/>
          <w:szCs w:val="24"/>
        </w:rPr>
        <w:t>nflammation in areas of fibrosis (</w:t>
      </w:r>
      <w:r w:rsidR="001C2019" w:rsidRPr="00F30A62">
        <w:rPr>
          <w:rFonts w:ascii="Arial" w:hAnsi="Arial" w:cs="Arial"/>
          <w:sz w:val="24"/>
          <w:szCs w:val="24"/>
        </w:rPr>
        <w:t>graded as 0 = absent, 1 =</w:t>
      </w:r>
      <w:r w:rsidRPr="00F30A62">
        <w:rPr>
          <w:rFonts w:ascii="Arial" w:hAnsi="Arial" w:cs="Arial"/>
          <w:sz w:val="24"/>
          <w:szCs w:val="24"/>
        </w:rPr>
        <w:t xml:space="preserve"> mild if occasional inflammatory aggregates in areas of fibrosis were seen; </w:t>
      </w:r>
      <w:r w:rsidR="001C2019" w:rsidRPr="00F30A62">
        <w:rPr>
          <w:rFonts w:ascii="Arial" w:hAnsi="Arial" w:cs="Arial"/>
          <w:sz w:val="24"/>
          <w:szCs w:val="24"/>
        </w:rPr>
        <w:t xml:space="preserve">3 = </w:t>
      </w:r>
      <w:r w:rsidRPr="00F30A62">
        <w:rPr>
          <w:rFonts w:ascii="Arial" w:hAnsi="Arial" w:cs="Arial"/>
          <w:sz w:val="24"/>
          <w:szCs w:val="24"/>
        </w:rPr>
        <w:t xml:space="preserve">severe if aggregates and diffuse inflammation was noted; </w:t>
      </w:r>
      <w:r w:rsidR="001C2019" w:rsidRPr="00F30A62">
        <w:rPr>
          <w:rFonts w:ascii="Arial" w:hAnsi="Arial" w:cs="Arial"/>
          <w:sz w:val="24"/>
          <w:szCs w:val="24"/>
        </w:rPr>
        <w:t xml:space="preserve">2 = </w:t>
      </w:r>
      <w:r w:rsidRPr="00F30A62">
        <w:rPr>
          <w:rFonts w:ascii="Arial" w:hAnsi="Arial" w:cs="Arial"/>
          <w:sz w:val="24"/>
          <w:szCs w:val="24"/>
        </w:rPr>
        <w:t>moderate if</w:t>
      </w:r>
      <w:r w:rsidR="00FB7ECF">
        <w:rPr>
          <w:rFonts w:ascii="Arial" w:hAnsi="Arial" w:cs="Arial"/>
          <w:sz w:val="24"/>
          <w:szCs w:val="24"/>
        </w:rPr>
        <w:t xml:space="preserve"> between both),</w:t>
      </w:r>
      <w:r w:rsidRPr="00F30A62">
        <w:rPr>
          <w:rFonts w:ascii="Arial" w:hAnsi="Arial" w:cs="Arial"/>
          <w:sz w:val="24"/>
          <w:szCs w:val="24"/>
        </w:rPr>
        <w:t xml:space="preserve"> vascular fibro-intimal thickening </w:t>
      </w:r>
      <w:r w:rsidR="00AB5400">
        <w:rPr>
          <w:rFonts w:ascii="Arial" w:hAnsi="Arial" w:cs="Arial"/>
          <w:sz w:val="24"/>
          <w:szCs w:val="24"/>
        </w:rPr>
        <w:t xml:space="preserve">in arteries </w:t>
      </w:r>
      <w:r w:rsidR="001C2019" w:rsidRPr="00F30A62">
        <w:rPr>
          <w:rFonts w:ascii="Arial" w:hAnsi="Arial" w:cs="Arial"/>
          <w:sz w:val="24"/>
          <w:szCs w:val="24"/>
        </w:rPr>
        <w:t>(graded as 0 = absent, 1 = mild, 2 = moderate or 3 = severe</w:t>
      </w:r>
      <w:r w:rsidR="009A35C2">
        <w:rPr>
          <w:rFonts w:ascii="Arial" w:hAnsi="Arial" w:cs="Arial"/>
          <w:sz w:val="24"/>
          <w:szCs w:val="24"/>
        </w:rPr>
        <w:t xml:space="preserve"> o</w:t>
      </w:r>
      <w:r w:rsidRPr="00F30A62">
        <w:rPr>
          <w:rFonts w:ascii="Arial" w:hAnsi="Arial" w:cs="Arial"/>
          <w:sz w:val="24"/>
          <w:szCs w:val="24"/>
        </w:rPr>
        <w:t>n EVG stains</w:t>
      </w:r>
      <w:r w:rsidR="001C2019" w:rsidRPr="00F30A62">
        <w:rPr>
          <w:rFonts w:ascii="Arial" w:hAnsi="Arial" w:cs="Arial"/>
          <w:sz w:val="24"/>
          <w:szCs w:val="24"/>
        </w:rPr>
        <w:t>)</w:t>
      </w:r>
      <w:r w:rsidR="00FB7ECF">
        <w:rPr>
          <w:rFonts w:ascii="Arial" w:hAnsi="Arial" w:cs="Arial"/>
          <w:sz w:val="24"/>
          <w:szCs w:val="24"/>
        </w:rPr>
        <w:t xml:space="preserve"> </w:t>
      </w:r>
      <w:r w:rsidR="00AB5400" w:rsidRPr="00F30A62">
        <w:rPr>
          <w:rFonts w:ascii="Arial" w:hAnsi="Arial" w:cs="Arial"/>
          <w:sz w:val="24"/>
          <w:szCs w:val="24"/>
        </w:rPr>
        <w:t xml:space="preserve">vascular fibro-intimal thickening </w:t>
      </w:r>
      <w:r w:rsidR="00AB5400">
        <w:rPr>
          <w:rFonts w:ascii="Arial" w:hAnsi="Arial" w:cs="Arial"/>
          <w:sz w:val="24"/>
          <w:szCs w:val="24"/>
        </w:rPr>
        <w:t xml:space="preserve">in veins </w:t>
      </w:r>
      <w:r w:rsidR="00AB5400" w:rsidRPr="00F30A62">
        <w:rPr>
          <w:rFonts w:ascii="Arial" w:hAnsi="Arial" w:cs="Arial"/>
          <w:sz w:val="24"/>
          <w:szCs w:val="24"/>
        </w:rPr>
        <w:t>(graded as 0 = absent, 1 = mild, 2 = moderate or 3 = severe</w:t>
      </w:r>
      <w:r w:rsidR="00AB5400">
        <w:rPr>
          <w:rFonts w:ascii="Arial" w:hAnsi="Arial" w:cs="Arial"/>
          <w:sz w:val="24"/>
          <w:szCs w:val="24"/>
        </w:rPr>
        <w:t xml:space="preserve"> o</w:t>
      </w:r>
      <w:r w:rsidR="00AB5400" w:rsidRPr="00F30A62">
        <w:rPr>
          <w:rFonts w:ascii="Arial" w:hAnsi="Arial" w:cs="Arial"/>
          <w:sz w:val="24"/>
          <w:szCs w:val="24"/>
        </w:rPr>
        <w:t>n EVG stains)</w:t>
      </w:r>
      <w:r w:rsidR="00AB5400">
        <w:rPr>
          <w:rFonts w:ascii="Arial" w:hAnsi="Arial" w:cs="Arial"/>
          <w:sz w:val="24"/>
          <w:szCs w:val="24"/>
        </w:rPr>
        <w:t xml:space="preserve"> </w:t>
      </w:r>
      <w:r w:rsidR="00FB7ECF">
        <w:rPr>
          <w:rFonts w:ascii="Arial" w:hAnsi="Arial" w:cs="Arial"/>
          <w:sz w:val="24"/>
          <w:szCs w:val="24"/>
        </w:rPr>
        <w:t>and granulomas (absent or present)</w:t>
      </w:r>
      <w:r w:rsidR="001C2019" w:rsidRPr="00F30A62">
        <w:rPr>
          <w:rFonts w:ascii="Arial" w:hAnsi="Arial" w:cs="Arial"/>
          <w:sz w:val="24"/>
          <w:szCs w:val="24"/>
        </w:rPr>
        <w:t xml:space="preserve">. </w:t>
      </w:r>
      <w:r w:rsidR="00FB7ECF">
        <w:rPr>
          <w:rFonts w:ascii="Arial" w:hAnsi="Arial" w:cs="Arial"/>
          <w:sz w:val="24"/>
          <w:szCs w:val="24"/>
        </w:rPr>
        <w:t xml:space="preserve">From the cohort of 43 patients, 13 </w:t>
      </w:r>
      <w:r w:rsidR="001C2019" w:rsidRPr="00F30A62">
        <w:rPr>
          <w:rFonts w:ascii="Arial" w:hAnsi="Arial" w:cs="Arial"/>
          <w:sz w:val="24"/>
          <w:szCs w:val="24"/>
        </w:rPr>
        <w:t xml:space="preserve">patients had </w:t>
      </w:r>
      <w:r w:rsidR="00FB7ECF">
        <w:rPr>
          <w:rFonts w:ascii="Arial" w:hAnsi="Arial" w:cs="Arial"/>
          <w:sz w:val="24"/>
          <w:szCs w:val="24"/>
        </w:rPr>
        <w:t>surgical lung biopsies</w:t>
      </w:r>
      <w:r w:rsidR="001C2019" w:rsidRPr="00F30A62">
        <w:rPr>
          <w:rFonts w:ascii="Arial" w:hAnsi="Arial" w:cs="Arial"/>
          <w:sz w:val="24"/>
          <w:szCs w:val="24"/>
        </w:rPr>
        <w:t xml:space="preserve"> from more than one lobe</w:t>
      </w:r>
      <w:r w:rsidR="00FB7ECF">
        <w:rPr>
          <w:rFonts w:ascii="Arial" w:hAnsi="Arial" w:cs="Arial"/>
          <w:sz w:val="24"/>
          <w:szCs w:val="24"/>
        </w:rPr>
        <w:t xml:space="preserve"> showing PPFE</w:t>
      </w:r>
      <w:r w:rsidR="001C2019" w:rsidRPr="00F30A62">
        <w:rPr>
          <w:rFonts w:ascii="Arial" w:hAnsi="Arial" w:cs="Arial"/>
          <w:sz w:val="24"/>
          <w:szCs w:val="24"/>
        </w:rPr>
        <w:t>,</w:t>
      </w:r>
      <w:r w:rsidR="00FB7ECF">
        <w:rPr>
          <w:rFonts w:ascii="Arial" w:hAnsi="Arial" w:cs="Arial"/>
          <w:sz w:val="24"/>
          <w:szCs w:val="24"/>
        </w:rPr>
        <w:t xml:space="preserve"> of which 11 had biopsies from two sites, and 2 had biopsies from three sites). </w:t>
      </w:r>
      <w:r w:rsidR="00C729EA">
        <w:rPr>
          <w:rFonts w:ascii="Arial" w:hAnsi="Arial" w:cs="Arial"/>
          <w:sz w:val="24"/>
          <w:szCs w:val="24"/>
        </w:rPr>
        <w:t xml:space="preserve">When more </w:t>
      </w:r>
      <w:r w:rsidR="00C729EA">
        <w:rPr>
          <w:rFonts w:ascii="Arial" w:hAnsi="Arial" w:cs="Arial"/>
          <w:sz w:val="24"/>
          <w:szCs w:val="24"/>
        </w:rPr>
        <w:lastRenderedPageBreak/>
        <w:t>than one biopsy was assessed</w:t>
      </w:r>
      <w:r w:rsidR="00E73FB8">
        <w:rPr>
          <w:rFonts w:ascii="Arial" w:hAnsi="Arial" w:cs="Arial"/>
          <w:sz w:val="24"/>
          <w:szCs w:val="24"/>
        </w:rPr>
        <w:t xml:space="preserve"> (one biopsy site (n= </w:t>
      </w:r>
      <w:r w:rsidR="0020608C">
        <w:rPr>
          <w:rFonts w:ascii="Arial" w:hAnsi="Arial" w:cs="Arial"/>
          <w:sz w:val="24"/>
          <w:szCs w:val="24"/>
        </w:rPr>
        <w:t>32), two (n=9</w:t>
      </w:r>
      <w:r w:rsidR="00E73FB8">
        <w:rPr>
          <w:rFonts w:ascii="Arial" w:hAnsi="Arial" w:cs="Arial"/>
          <w:sz w:val="24"/>
          <w:szCs w:val="24"/>
        </w:rPr>
        <w:t>) three (n=</w:t>
      </w:r>
      <w:r w:rsidR="0020608C">
        <w:rPr>
          <w:rFonts w:ascii="Arial" w:hAnsi="Arial" w:cs="Arial"/>
          <w:sz w:val="24"/>
          <w:szCs w:val="24"/>
        </w:rPr>
        <w:t>3</w:t>
      </w:r>
      <w:r w:rsidR="00E73FB8">
        <w:rPr>
          <w:rFonts w:ascii="Arial" w:hAnsi="Arial" w:cs="Arial"/>
          <w:sz w:val="24"/>
          <w:szCs w:val="24"/>
        </w:rPr>
        <w:t>))</w:t>
      </w:r>
      <w:r w:rsidR="00C729EA">
        <w:rPr>
          <w:rFonts w:ascii="Arial" w:hAnsi="Arial" w:cs="Arial"/>
          <w:sz w:val="24"/>
          <w:szCs w:val="24"/>
        </w:rPr>
        <w:t>,</w:t>
      </w:r>
      <w:r w:rsidR="001C2019" w:rsidRPr="00F30A62">
        <w:rPr>
          <w:rFonts w:ascii="Arial" w:hAnsi="Arial" w:cs="Arial"/>
          <w:sz w:val="24"/>
          <w:szCs w:val="24"/>
        </w:rPr>
        <w:t xml:space="preserve"> histo</w:t>
      </w:r>
      <w:r w:rsidR="00A46110" w:rsidRPr="00F30A62">
        <w:rPr>
          <w:rFonts w:ascii="Arial" w:hAnsi="Arial" w:cs="Arial"/>
          <w:sz w:val="24"/>
          <w:szCs w:val="24"/>
        </w:rPr>
        <w:t>logical parameters were graded</w:t>
      </w:r>
      <w:r w:rsidR="001C2019" w:rsidRPr="00F30A62">
        <w:rPr>
          <w:rFonts w:ascii="Arial" w:hAnsi="Arial" w:cs="Arial"/>
          <w:sz w:val="24"/>
          <w:szCs w:val="24"/>
        </w:rPr>
        <w:t xml:space="preserve"> separately </w:t>
      </w:r>
      <w:r w:rsidR="00FB7ECF">
        <w:rPr>
          <w:rFonts w:ascii="Arial" w:hAnsi="Arial" w:cs="Arial"/>
          <w:sz w:val="24"/>
          <w:szCs w:val="24"/>
        </w:rPr>
        <w:t>for each site, giving a total number of 58 biopsie</w:t>
      </w:r>
      <w:r w:rsidR="00C729EA">
        <w:rPr>
          <w:rFonts w:ascii="Arial" w:hAnsi="Arial" w:cs="Arial"/>
          <w:sz w:val="24"/>
          <w:szCs w:val="24"/>
        </w:rPr>
        <w:t>d sites from 43 patients</w:t>
      </w:r>
      <w:r w:rsidR="001C2019" w:rsidRPr="00F30A62">
        <w:rPr>
          <w:rFonts w:ascii="Arial" w:hAnsi="Arial" w:cs="Arial"/>
          <w:sz w:val="24"/>
          <w:szCs w:val="24"/>
        </w:rPr>
        <w:t xml:space="preserve">. </w:t>
      </w:r>
      <w:r w:rsidR="005C07EE">
        <w:rPr>
          <w:rFonts w:ascii="Arial" w:hAnsi="Arial" w:cs="Arial"/>
          <w:sz w:val="24"/>
          <w:szCs w:val="24"/>
        </w:rPr>
        <w:t>D</w:t>
      </w:r>
      <w:r w:rsidR="00C729EA">
        <w:rPr>
          <w:rFonts w:ascii="Arial" w:hAnsi="Arial" w:cs="Arial"/>
          <w:sz w:val="24"/>
          <w:szCs w:val="24"/>
        </w:rPr>
        <w:t xml:space="preserve">ifferent histological patterns or additional histological features </w:t>
      </w:r>
      <w:r w:rsidR="001C2019" w:rsidRPr="00F30A62">
        <w:rPr>
          <w:rFonts w:ascii="Arial" w:hAnsi="Arial" w:cs="Arial"/>
          <w:sz w:val="24"/>
          <w:szCs w:val="24"/>
        </w:rPr>
        <w:t xml:space="preserve">in </w:t>
      </w:r>
      <w:r w:rsidR="00C729EA">
        <w:rPr>
          <w:rFonts w:ascii="Arial" w:hAnsi="Arial" w:cs="Arial"/>
          <w:sz w:val="24"/>
          <w:szCs w:val="24"/>
        </w:rPr>
        <w:t xml:space="preserve">additional </w:t>
      </w:r>
      <w:r w:rsidR="001C2019" w:rsidRPr="00F30A62">
        <w:rPr>
          <w:rFonts w:ascii="Arial" w:hAnsi="Arial" w:cs="Arial"/>
          <w:sz w:val="24"/>
          <w:szCs w:val="24"/>
        </w:rPr>
        <w:t>biops</w:t>
      </w:r>
      <w:r w:rsidR="00C729EA">
        <w:rPr>
          <w:rFonts w:ascii="Arial" w:hAnsi="Arial" w:cs="Arial"/>
          <w:sz w:val="24"/>
          <w:szCs w:val="24"/>
        </w:rPr>
        <w:t>y sites</w:t>
      </w:r>
      <w:r w:rsidR="00CD45A2">
        <w:rPr>
          <w:rFonts w:ascii="Arial" w:hAnsi="Arial" w:cs="Arial"/>
          <w:sz w:val="24"/>
          <w:szCs w:val="24"/>
        </w:rPr>
        <w:t xml:space="preserve"> were noted</w:t>
      </w:r>
      <w:r w:rsidR="001C2019" w:rsidRPr="00F30A62">
        <w:rPr>
          <w:rFonts w:ascii="Arial" w:hAnsi="Arial" w:cs="Arial"/>
          <w:sz w:val="24"/>
          <w:szCs w:val="24"/>
        </w:rPr>
        <w:t xml:space="preserve">. </w:t>
      </w:r>
      <w:r w:rsidRPr="00F30A62">
        <w:rPr>
          <w:rFonts w:ascii="Arial" w:hAnsi="Arial" w:cs="Arial"/>
          <w:sz w:val="24"/>
          <w:szCs w:val="24"/>
        </w:rPr>
        <w:t xml:space="preserve"> </w:t>
      </w:r>
      <w:ins w:id="4" w:author="Renzoni Elisabetta" w:date="2017-05-10T19:00:00Z">
        <w:r w:rsidR="004D4766">
          <w:rPr>
            <w:rFonts w:ascii="Arial" w:hAnsi="Arial" w:cs="Arial"/>
            <w:sz w:val="24"/>
            <w:szCs w:val="24"/>
          </w:rPr>
          <w:t xml:space="preserve"> </w:t>
        </w:r>
        <w:r w:rsidR="004D4766" w:rsidRPr="004D4766">
          <w:rPr>
            <w:rFonts w:ascii="Arial" w:hAnsi="Arial" w:cs="Arial"/>
            <w:b/>
            <w:i/>
            <w:sz w:val="24"/>
            <w:szCs w:val="24"/>
            <w:rPrChange w:id="5" w:author="Renzoni Elisabetta" w:date="2017-05-10T19:00:00Z">
              <w:rPr>
                <w:rFonts w:ascii="Arial" w:hAnsi="Arial" w:cs="Arial"/>
                <w:sz w:val="24"/>
                <w:szCs w:val="24"/>
              </w:rPr>
            </w:rPrChange>
          </w:rPr>
          <w:t xml:space="preserve">not always clear when later in the manuscript you mention UIP whether you are only considering histology or you are considering the entity UIP/IPF. Similarly when mentioning HP it is not </w:t>
        </w:r>
        <w:proofErr w:type="spellStart"/>
        <w:r w:rsidR="004D4766" w:rsidRPr="004D4766">
          <w:rPr>
            <w:rFonts w:ascii="Arial" w:hAnsi="Arial" w:cs="Arial"/>
            <w:b/>
            <w:i/>
            <w:sz w:val="24"/>
            <w:szCs w:val="24"/>
            <w:rPrChange w:id="6" w:author="Renzoni Elisabetta" w:date="2017-05-10T19:00:00Z">
              <w:rPr>
                <w:rFonts w:ascii="Arial" w:hAnsi="Arial" w:cs="Arial"/>
                <w:sz w:val="24"/>
                <w:szCs w:val="24"/>
              </w:rPr>
            </w:rPrChange>
          </w:rPr>
          <w:t>lcear</w:t>
        </w:r>
        <w:proofErr w:type="spellEnd"/>
        <w:r w:rsidR="004D4766" w:rsidRPr="004D4766">
          <w:rPr>
            <w:rFonts w:ascii="Arial" w:hAnsi="Arial" w:cs="Arial"/>
            <w:b/>
            <w:i/>
            <w:sz w:val="24"/>
            <w:szCs w:val="24"/>
            <w:rPrChange w:id="7" w:author="Renzoni Elisabetta" w:date="2017-05-10T19:00:00Z">
              <w:rPr>
                <w:rFonts w:ascii="Arial" w:hAnsi="Arial" w:cs="Arial"/>
                <w:sz w:val="24"/>
                <w:szCs w:val="24"/>
              </w:rPr>
            </w:rPrChange>
          </w:rPr>
          <w:t xml:space="preserve"> whether some of these had a UIP pattern or not. At one point in the </w:t>
        </w:r>
        <w:proofErr w:type="spellStart"/>
        <w:r w:rsidR="004D4766" w:rsidRPr="004D4766">
          <w:rPr>
            <w:rFonts w:ascii="Arial" w:hAnsi="Arial" w:cs="Arial"/>
            <w:b/>
            <w:i/>
            <w:sz w:val="24"/>
            <w:szCs w:val="24"/>
            <w:rPrChange w:id="8" w:author="Renzoni Elisabetta" w:date="2017-05-10T19:00:00Z">
              <w:rPr>
                <w:rFonts w:ascii="Arial" w:hAnsi="Arial" w:cs="Arial"/>
                <w:sz w:val="24"/>
                <w:szCs w:val="24"/>
              </w:rPr>
            </w:rPrChange>
          </w:rPr>
          <w:t>discuission</w:t>
        </w:r>
        <w:proofErr w:type="spellEnd"/>
        <w:r w:rsidR="004D4766" w:rsidRPr="004D4766">
          <w:rPr>
            <w:rFonts w:ascii="Arial" w:hAnsi="Arial" w:cs="Arial"/>
            <w:b/>
            <w:i/>
            <w:sz w:val="24"/>
            <w:szCs w:val="24"/>
            <w:rPrChange w:id="9" w:author="Renzoni Elisabetta" w:date="2017-05-10T19:00:00Z">
              <w:rPr>
                <w:rFonts w:ascii="Arial" w:hAnsi="Arial" w:cs="Arial"/>
                <w:sz w:val="24"/>
                <w:szCs w:val="24"/>
              </w:rPr>
            </w:rPrChange>
          </w:rPr>
          <w:t xml:space="preserve"> you do </w:t>
        </w:r>
        <w:proofErr w:type="spellStart"/>
        <w:r w:rsidR="004D4766" w:rsidRPr="004D4766">
          <w:rPr>
            <w:rFonts w:ascii="Arial" w:hAnsi="Arial" w:cs="Arial"/>
            <w:b/>
            <w:i/>
            <w:sz w:val="24"/>
            <w:szCs w:val="24"/>
            <w:rPrChange w:id="10" w:author="Renzoni Elisabetta" w:date="2017-05-10T19:00:00Z">
              <w:rPr>
                <w:rFonts w:ascii="Arial" w:hAnsi="Arial" w:cs="Arial"/>
                <w:sz w:val="24"/>
                <w:szCs w:val="24"/>
              </w:rPr>
            </w:rPrChange>
          </w:rPr>
          <w:t>mentin</w:t>
        </w:r>
        <w:proofErr w:type="spellEnd"/>
        <w:r w:rsidR="004D4766" w:rsidRPr="004D4766">
          <w:rPr>
            <w:rFonts w:ascii="Arial" w:hAnsi="Arial" w:cs="Arial"/>
            <w:b/>
            <w:i/>
            <w:sz w:val="24"/>
            <w:szCs w:val="24"/>
            <w:rPrChange w:id="11" w:author="Renzoni Elisabetta" w:date="2017-05-10T19:00:00Z">
              <w:rPr>
                <w:rFonts w:ascii="Arial" w:hAnsi="Arial" w:cs="Arial"/>
                <w:sz w:val="24"/>
                <w:szCs w:val="24"/>
              </w:rPr>
            </w:rPrChange>
          </w:rPr>
          <w:t xml:space="preserve"> UIP/IPF, but it needs to be consistent </w:t>
        </w:r>
        <w:proofErr w:type="spellStart"/>
        <w:r w:rsidR="004D4766" w:rsidRPr="004D4766">
          <w:rPr>
            <w:rFonts w:ascii="Arial" w:hAnsi="Arial" w:cs="Arial"/>
            <w:b/>
            <w:i/>
            <w:sz w:val="24"/>
            <w:szCs w:val="24"/>
            <w:rPrChange w:id="12" w:author="Renzoni Elisabetta" w:date="2017-05-10T19:00:00Z">
              <w:rPr>
                <w:rFonts w:ascii="Arial" w:hAnsi="Arial" w:cs="Arial"/>
                <w:sz w:val="24"/>
                <w:szCs w:val="24"/>
              </w:rPr>
            </w:rPrChange>
          </w:rPr>
          <w:t>thoughout</w:t>
        </w:r>
      </w:ins>
      <w:proofErr w:type="spellEnd"/>
    </w:p>
    <w:p w14:paraId="38FCC6F9" w14:textId="77777777" w:rsidR="00F30A62" w:rsidRPr="00F30A62" w:rsidRDefault="00F30A62" w:rsidP="00F30A62">
      <w:pPr>
        <w:spacing w:line="480" w:lineRule="auto"/>
        <w:jc w:val="both"/>
        <w:rPr>
          <w:rFonts w:ascii="Arial" w:hAnsi="Arial" w:cs="Arial"/>
          <w:sz w:val="24"/>
          <w:szCs w:val="24"/>
        </w:rPr>
      </w:pPr>
      <w:r w:rsidRPr="00F30A62">
        <w:rPr>
          <w:rFonts w:ascii="Arial" w:hAnsi="Arial" w:cs="Arial"/>
          <w:sz w:val="24"/>
          <w:szCs w:val="24"/>
        </w:rPr>
        <w:t xml:space="preserve">The survival time from biopsy was calculated in months (either survival time from biopsy to 1 March 2017 if the patient was alive, or time from biopsy to date of death if the patient was deceased). In addition, from the medical records the following data was recorded for each patient </w:t>
      </w:r>
      <w:r w:rsidR="00CC1646">
        <w:rPr>
          <w:rFonts w:ascii="Arial" w:hAnsi="Arial" w:cs="Arial"/>
          <w:sz w:val="24"/>
          <w:szCs w:val="24"/>
        </w:rPr>
        <w:t>if available</w:t>
      </w:r>
      <w:r w:rsidR="009A35C2">
        <w:rPr>
          <w:rFonts w:ascii="Arial" w:hAnsi="Arial" w:cs="Arial"/>
          <w:sz w:val="24"/>
          <w:szCs w:val="24"/>
        </w:rPr>
        <w:t>:</w:t>
      </w:r>
      <w:r w:rsidR="00CC1646">
        <w:rPr>
          <w:rFonts w:ascii="Arial" w:hAnsi="Arial" w:cs="Arial"/>
          <w:sz w:val="24"/>
          <w:szCs w:val="24"/>
        </w:rPr>
        <w:t xml:space="preserve"> a</w:t>
      </w:r>
      <w:r w:rsidRPr="00F30A62">
        <w:rPr>
          <w:rFonts w:ascii="Arial" w:hAnsi="Arial" w:cs="Arial"/>
          <w:sz w:val="24"/>
          <w:szCs w:val="24"/>
        </w:rPr>
        <w:t xml:space="preserve">ge in years, gender, </w:t>
      </w:r>
      <w:r w:rsidR="00E73FB8">
        <w:rPr>
          <w:rFonts w:ascii="Arial" w:hAnsi="Arial" w:cs="Arial"/>
          <w:sz w:val="24"/>
          <w:szCs w:val="24"/>
        </w:rPr>
        <w:t xml:space="preserve">family history of lung fibrosis, </w:t>
      </w:r>
      <w:r w:rsidR="00CC1646">
        <w:rPr>
          <w:rFonts w:ascii="Arial" w:hAnsi="Arial" w:cs="Arial"/>
          <w:sz w:val="24"/>
          <w:szCs w:val="24"/>
        </w:rPr>
        <w:t>e</w:t>
      </w:r>
      <w:r w:rsidRPr="00F30A62">
        <w:rPr>
          <w:rFonts w:ascii="Arial" w:hAnsi="Arial" w:cs="Arial"/>
          <w:sz w:val="24"/>
          <w:szCs w:val="24"/>
        </w:rPr>
        <w:t xml:space="preserve">thnicity, smoking status and comorbidities.  </w:t>
      </w:r>
    </w:p>
    <w:p w14:paraId="546A033E" w14:textId="77777777" w:rsidR="00CA3761" w:rsidRPr="00D52323" w:rsidRDefault="00DB0140" w:rsidP="007C08C6">
      <w:pPr>
        <w:spacing w:line="480" w:lineRule="auto"/>
        <w:jc w:val="both"/>
        <w:rPr>
          <w:rFonts w:ascii="Arial" w:hAnsi="Arial" w:cs="Arial"/>
          <w:sz w:val="24"/>
          <w:szCs w:val="24"/>
        </w:rPr>
      </w:pPr>
      <w:r w:rsidRPr="00D52323">
        <w:rPr>
          <w:rFonts w:ascii="Arial" w:hAnsi="Arial" w:cs="Arial"/>
          <w:sz w:val="24"/>
          <w:szCs w:val="24"/>
        </w:rPr>
        <w:t>Statistical analysis</w:t>
      </w:r>
      <w:r w:rsidR="00F30A62" w:rsidRPr="00D52323">
        <w:rPr>
          <w:rFonts w:ascii="Arial" w:hAnsi="Arial" w:cs="Arial"/>
          <w:sz w:val="24"/>
          <w:szCs w:val="24"/>
        </w:rPr>
        <w:t xml:space="preserve"> of the data was undertaken</w:t>
      </w:r>
      <w:r w:rsidRPr="00D52323">
        <w:rPr>
          <w:rFonts w:ascii="Arial" w:hAnsi="Arial" w:cs="Arial"/>
          <w:sz w:val="24"/>
          <w:szCs w:val="24"/>
        </w:rPr>
        <w:t xml:space="preserve"> usin</w:t>
      </w:r>
      <w:r w:rsidR="00CA3761" w:rsidRPr="00D52323">
        <w:rPr>
          <w:rFonts w:ascii="Arial" w:hAnsi="Arial" w:cs="Arial"/>
          <w:sz w:val="24"/>
          <w:szCs w:val="24"/>
        </w:rPr>
        <w:t xml:space="preserve">g STATA </w:t>
      </w:r>
      <w:r w:rsidR="007C08C6" w:rsidRPr="00D52323">
        <w:rPr>
          <w:rFonts w:ascii="Arial" w:hAnsi="Arial" w:cs="Arial"/>
          <w:sz w:val="24"/>
          <w:szCs w:val="24"/>
        </w:rPr>
        <w:t>software (</w:t>
      </w:r>
      <w:r w:rsidR="00C70C26" w:rsidRPr="00D52323">
        <w:rPr>
          <w:rFonts w:ascii="Arial" w:hAnsi="Arial" w:cs="Arial"/>
          <w:sz w:val="24"/>
          <w:szCs w:val="24"/>
        </w:rPr>
        <w:t>S</w:t>
      </w:r>
      <w:r w:rsidR="00C70C26">
        <w:rPr>
          <w:rFonts w:ascii="Arial" w:hAnsi="Arial" w:cs="Arial"/>
          <w:sz w:val="24"/>
          <w:szCs w:val="24"/>
        </w:rPr>
        <w:t>TATA</w:t>
      </w:r>
      <w:r w:rsidR="007C08C6" w:rsidRPr="00D52323">
        <w:rPr>
          <w:rFonts w:ascii="Arial" w:hAnsi="Arial" w:cs="Arial"/>
          <w:sz w:val="24"/>
          <w:szCs w:val="24"/>
        </w:rPr>
        <w:t xml:space="preserve"> data analysis software; Computing Resource</w:t>
      </w:r>
      <w:r w:rsidR="007C08C6" w:rsidRPr="00C70C26">
        <w:rPr>
          <w:rFonts w:ascii="Arial" w:hAnsi="Arial" w:cs="Arial"/>
          <w:sz w:val="24"/>
          <w:szCs w:val="24"/>
          <w:lang w:val="en-US"/>
        </w:rPr>
        <w:t xml:space="preserve"> Center</w:t>
      </w:r>
      <w:r w:rsidR="007C08C6" w:rsidRPr="00D52323">
        <w:rPr>
          <w:rFonts w:ascii="Arial" w:hAnsi="Arial" w:cs="Arial"/>
          <w:sz w:val="24"/>
          <w:szCs w:val="24"/>
        </w:rPr>
        <w:t>, Santa Monica, CA). The prognostic value of histological and clinical variables in predicting mo</w:t>
      </w:r>
      <w:r w:rsidR="00C14865">
        <w:rPr>
          <w:rFonts w:ascii="Arial" w:hAnsi="Arial" w:cs="Arial"/>
          <w:sz w:val="24"/>
          <w:szCs w:val="24"/>
        </w:rPr>
        <w:t>rtality was examined using Cox</w:t>
      </w:r>
      <w:r w:rsidR="007C08C6" w:rsidRPr="00D52323">
        <w:rPr>
          <w:rFonts w:ascii="Arial" w:hAnsi="Arial" w:cs="Arial"/>
          <w:sz w:val="24"/>
          <w:szCs w:val="24"/>
        </w:rPr>
        <w:t xml:space="preserve"> proportional hazards regression. </w:t>
      </w:r>
      <w:r w:rsidR="001578E3" w:rsidRPr="0069418A">
        <w:rPr>
          <w:rFonts w:ascii="Arial" w:hAnsi="Arial" w:cs="Arial"/>
          <w:sz w:val="24"/>
          <w:szCs w:val="24"/>
        </w:rPr>
        <w:t>Multivariate</w:t>
      </w:r>
      <w:r w:rsidRPr="0069418A">
        <w:rPr>
          <w:rFonts w:ascii="Arial" w:hAnsi="Arial" w:cs="Arial"/>
          <w:sz w:val="24"/>
          <w:szCs w:val="24"/>
        </w:rPr>
        <w:t xml:space="preserve"> analysis</w:t>
      </w:r>
      <w:r w:rsidR="00CA3761" w:rsidRPr="0069418A">
        <w:rPr>
          <w:rFonts w:ascii="Arial" w:hAnsi="Arial" w:cs="Arial"/>
          <w:sz w:val="24"/>
          <w:szCs w:val="24"/>
        </w:rPr>
        <w:t xml:space="preserve"> was performed</w:t>
      </w:r>
      <w:r w:rsidRPr="0069418A">
        <w:rPr>
          <w:rFonts w:ascii="Arial" w:hAnsi="Arial" w:cs="Arial"/>
          <w:sz w:val="24"/>
          <w:szCs w:val="24"/>
        </w:rPr>
        <w:t xml:space="preserve"> </w:t>
      </w:r>
      <w:r w:rsidR="00CA3761" w:rsidRPr="0069418A">
        <w:rPr>
          <w:rFonts w:ascii="Arial" w:hAnsi="Arial" w:cs="Arial"/>
          <w:sz w:val="24"/>
          <w:szCs w:val="24"/>
        </w:rPr>
        <w:t>to determine if survival was affected by the following variables</w:t>
      </w:r>
      <w:r w:rsidR="0062561F" w:rsidRPr="0069418A">
        <w:rPr>
          <w:rFonts w:ascii="Arial" w:hAnsi="Arial" w:cs="Arial"/>
          <w:sz w:val="24"/>
          <w:szCs w:val="24"/>
        </w:rPr>
        <w:t xml:space="preserve"> after adjusting for age </w:t>
      </w:r>
      <w:r w:rsidR="004D48AE" w:rsidRPr="0069418A">
        <w:rPr>
          <w:rFonts w:ascii="Arial" w:hAnsi="Arial" w:cs="Arial"/>
          <w:sz w:val="24"/>
          <w:szCs w:val="24"/>
        </w:rPr>
        <w:t>(</w:t>
      </w:r>
      <w:r w:rsidR="0062561F" w:rsidRPr="0069418A">
        <w:rPr>
          <w:rFonts w:ascii="Arial" w:hAnsi="Arial" w:cs="Arial"/>
          <w:sz w:val="24"/>
          <w:szCs w:val="24"/>
        </w:rPr>
        <w:t>at time of biopsy</w:t>
      </w:r>
      <w:r w:rsidR="004D48AE" w:rsidRPr="0069418A">
        <w:rPr>
          <w:rFonts w:ascii="Arial" w:hAnsi="Arial" w:cs="Arial"/>
          <w:sz w:val="24"/>
          <w:szCs w:val="24"/>
        </w:rPr>
        <w:t>)</w:t>
      </w:r>
      <w:r w:rsidR="0062561F" w:rsidRPr="0069418A">
        <w:rPr>
          <w:rFonts w:ascii="Arial" w:hAnsi="Arial" w:cs="Arial"/>
          <w:sz w:val="24"/>
          <w:szCs w:val="24"/>
        </w:rPr>
        <w:t xml:space="preserve"> and gender</w:t>
      </w:r>
      <w:r w:rsidRPr="0069418A">
        <w:rPr>
          <w:rFonts w:ascii="Arial" w:hAnsi="Arial" w:cs="Arial"/>
          <w:sz w:val="24"/>
          <w:szCs w:val="24"/>
        </w:rPr>
        <w:t xml:space="preserve">: extent of fibroblastic foci, IAFE, visceral pleural fibrosis, vascular </w:t>
      </w:r>
      <w:proofErr w:type="spellStart"/>
      <w:r w:rsidR="00CA3761" w:rsidRPr="0069418A">
        <w:rPr>
          <w:rFonts w:ascii="Arial" w:hAnsi="Arial" w:cs="Arial"/>
          <w:sz w:val="24"/>
          <w:szCs w:val="24"/>
        </w:rPr>
        <w:t>fibrointimal</w:t>
      </w:r>
      <w:proofErr w:type="spellEnd"/>
      <w:r w:rsidRPr="0069418A">
        <w:rPr>
          <w:rFonts w:ascii="Arial" w:hAnsi="Arial" w:cs="Arial"/>
          <w:sz w:val="24"/>
          <w:szCs w:val="24"/>
        </w:rPr>
        <w:t xml:space="preserve"> thickening in </w:t>
      </w:r>
      <w:r w:rsidR="00CA3761" w:rsidRPr="0069418A">
        <w:rPr>
          <w:rFonts w:ascii="Arial" w:hAnsi="Arial" w:cs="Arial"/>
          <w:sz w:val="24"/>
          <w:szCs w:val="24"/>
        </w:rPr>
        <w:t>arteries</w:t>
      </w:r>
      <w:r w:rsidRPr="0069418A">
        <w:rPr>
          <w:rFonts w:ascii="Arial" w:hAnsi="Arial" w:cs="Arial"/>
          <w:sz w:val="24"/>
          <w:szCs w:val="24"/>
        </w:rPr>
        <w:t xml:space="preserve">, vascular </w:t>
      </w:r>
      <w:proofErr w:type="spellStart"/>
      <w:r w:rsidRPr="0069418A">
        <w:rPr>
          <w:rFonts w:ascii="Arial" w:hAnsi="Arial" w:cs="Arial"/>
          <w:sz w:val="24"/>
          <w:szCs w:val="24"/>
        </w:rPr>
        <w:t>fibrointimal</w:t>
      </w:r>
      <w:proofErr w:type="spellEnd"/>
      <w:r w:rsidRPr="0069418A">
        <w:rPr>
          <w:rFonts w:ascii="Arial" w:hAnsi="Arial" w:cs="Arial"/>
          <w:sz w:val="24"/>
          <w:szCs w:val="24"/>
        </w:rPr>
        <w:t xml:space="preserve"> thickening in veins, presence of </w:t>
      </w:r>
      <w:r w:rsidR="00CA3761" w:rsidRPr="0069418A">
        <w:rPr>
          <w:rFonts w:ascii="Arial" w:hAnsi="Arial" w:cs="Arial"/>
          <w:sz w:val="24"/>
          <w:szCs w:val="24"/>
        </w:rPr>
        <w:t>granulomas,</w:t>
      </w:r>
      <w:r w:rsidRPr="0069418A">
        <w:rPr>
          <w:rFonts w:ascii="Arial" w:hAnsi="Arial" w:cs="Arial"/>
          <w:sz w:val="24"/>
          <w:szCs w:val="24"/>
        </w:rPr>
        <w:t xml:space="preserve"> and presence of</w:t>
      </w:r>
      <w:r w:rsidR="00CA3761" w:rsidRPr="0069418A">
        <w:rPr>
          <w:rFonts w:ascii="Arial" w:hAnsi="Arial" w:cs="Arial"/>
          <w:sz w:val="24"/>
          <w:szCs w:val="24"/>
        </w:rPr>
        <w:t xml:space="preserve"> a separate</w:t>
      </w:r>
      <w:r w:rsidRPr="0069418A">
        <w:rPr>
          <w:rFonts w:ascii="Arial" w:hAnsi="Arial" w:cs="Arial"/>
          <w:sz w:val="24"/>
          <w:szCs w:val="24"/>
        </w:rPr>
        <w:t xml:space="preserve"> HP or UIP</w:t>
      </w:r>
      <w:r w:rsidR="005C07EE" w:rsidRPr="0069418A">
        <w:rPr>
          <w:rFonts w:ascii="Arial" w:hAnsi="Arial" w:cs="Arial"/>
          <w:sz w:val="24"/>
          <w:szCs w:val="24"/>
        </w:rPr>
        <w:t xml:space="preserve"> pattern</w:t>
      </w:r>
      <w:r w:rsidRPr="0069418A">
        <w:rPr>
          <w:rFonts w:ascii="Arial" w:hAnsi="Arial" w:cs="Arial"/>
          <w:sz w:val="24"/>
          <w:szCs w:val="24"/>
        </w:rPr>
        <w:t xml:space="preserve">. </w:t>
      </w:r>
      <w:r w:rsidR="002430C7" w:rsidRPr="0069418A">
        <w:rPr>
          <w:rFonts w:ascii="Arial" w:hAnsi="Arial" w:cs="Arial"/>
          <w:sz w:val="24"/>
          <w:szCs w:val="24"/>
        </w:rPr>
        <w:t>Statistical analys</w:t>
      </w:r>
      <w:r w:rsidR="0069418A" w:rsidRPr="0069418A">
        <w:rPr>
          <w:rFonts w:ascii="Arial" w:hAnsi="Arial" w:cs="Arial"/>
          <w:sz w:val="24"/>
          <w:szCs w:val="24"/>
        </w:rPr>
        <w:t>is was only performed for the 40</w:t>
      </w:r>
      <w:r w:rsidR="002430C7" w:rsidRPr="0069418A">
        <w:rPr>
          <w:rFonts w:ascii="Arial" w:hAnsi="Arial" w:cs="Arial"/>
          <w:sz w:val="24"/>
          <w:szCs w:val="24"/>
        </w:rPr>
        <w:t xml:space="preserve"> upper lobe biopsies, as the numbers of middle lobe and lower biopsies were too low for analysis. However, the </w:t>
      </w:r>
      <w:r w:rsidR="002430C7" w:rsidRPr="0069418A">
        <w:rPr>
          <w:rFonts w:ascii="Arial" w:hAnsi="Arial" w:cs="Arial"/>
          <w:sz w:val="24"/>
          <w:szCs w:val="24"/>
        </w:rPr>
        <w:lastRenderedPageBreak/>
        <w:t xml:space="preserve">presence of granulomas and/or a separate IIP process was included for the purposes of statistical analysis, regardless of </w:t>
      </w:r>
      <w:r w:rsidR="00052FB5" w:rsidRPr="0069418A">
        <w:rPr>
          <w:rFonts w:ascii="Arial" w:hAnsi="Arial" w:cs="Arial"/>
          <w:sz w:val="24"/>
          <w:szCs w:val="24"/>
        </w:rPr>
        <w:t>the</w:t>
      </w:r>
      <w:r w:rsidR="002430C7" w:rsidRPr="0069418A">
        <w:rPr>
          <w:rFonts w:ascii="Arial" w:hAnsi="Arial" w:cs="Arial"/>
          <w:sz w:val="24"/>
          <w:szCs w:val="24"/>
        </w:rPr>
        <w:t xml:space="preserve"> lobe </w:t>
      </w:r>
      <w:r w:rsidR="00052FB5" w:rsidRPr="0069418A">
        <w:rPr>
          <w:rFonts w:ascii="Arial" w:hAnsi="Arial" w:cs="Arial"/>
          <w:sz w:val="24"/>
          <w:szCs w:val="24"/>
        </w:rPr>
        <w:t>in which they were seen</w:t>
      </w:r>
      <w:r w:rsidR="002430C7" w:rsidRPr="0069418A">
        <w:rPr>
          <w:rFonts w:ascii="Arial" w:hAnsi="Arial" w:cs="Arial"/>
          <w:sz w:val="24"/>
          <w:szCs w:val="24"/>
        </w:rPr>
        <w:t xml:space="preserve">. </w:t>
      </w:r>
    </w:p>
    <w:p w14:paraId="020B31A0" w14:textId="77777777" w:rsidR="00C729EA" w:rsidRPr="00F30A62" w:rsidRDefault="00C729EA" w:rsidP="00C729EA">
      <w:pPr>
        <w:spacing w:line="480" w:lineRule="auto"/>
        <w:jc w:val="both"/>
        <w:rPr>
          <w:rFonts w:ascii="Arial" w:hAnsi="Arial" w:cs="Arial"/>
          <w:sz w:val="24"/>
          <w:szCs w:val="24"/>
        </w:rPr>
      </w:pPr>
      <w:r>
        <w:rPr>
          <w:rFonts w:ascii="Arial" w:hAnsi="Arial" w:cs="Arial"/>
          <w:sz w:val="24"/>
          <w:szCs w:val="24"/>
        </w:rPr>
        <w:t xml:space="preserve">The study was approved as a service evaluation by the </w:t>
      </w:r>
      <w:r w:rsidRPr="00F30A62">
        <w:rPr>
          <w:rFonts w:ascii="Arial" w:hAnsi="Arial" w:cs="Arial"/>
          <w:sz w:val="24"/>
          <w:szCs w:val="24"/>
        </w:rPr>
        <w:t xml:space="preserve">Royal Brompton and Harefield NHS Foundation Trust before commencement. </w:t>
      </w:r>
      <w:r w:rsidR="00E73FB8">
        <w:rPr>
          <w:rFonts w:ascii="Arial" w:hAnsi="Arial" w:cs="Arial"/>
          <w:sz w:val="24"/>
          <w:szCs w:val="24"/>
        </w:rPr>
        <w:t>Some cases were previously reported in a primarily clinical study from our institution.</w:t>
      </w:r>
      <w:r w:rsidR="00025F4A">
        <w:rPr>
          <w:rFonts w:ascii="Arial" w:hAnsi="Arial" w:cs="Arial"/>
          <w:sz w:val="24"/>
          <w:szCs w:val="24"/>
        </w:rPr>
        <w:fldChar w:fldCharType="begin">
          <w:fldData xml:space="preserve">PEVuZE5vdGU+PENpdGU+PEF1dGhvcj5SZWRkeTwvQXV0aG9yPjxZZWFyPjIwMTI8L1llYXI+PFJl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</w:fldData>
        </w:fldChar>
      </w:r>
      <w:r w:rsidR="00025F4A">
        <w:rPr>
          <w:rFonts w:ascii="Arial" w:hAnsi="Arial" w:cs="Arial"/>
          <w:sz w:val="24"/>
          <w:szCs w:val="24"/>
        </w:rPr>
        <w:instrText xml:space="preserve"> ADDIN EN.CITE </w:instrText>
      </w:r>
      <w:r w:rsidR="00025F4A">
        <w:rPr>
          <w:rFonts w:ascii="Arial" w:hAnsi="Arial" w:cs="Arial"/>
          <w:sz w:val="24"/>
          <w:szCs w:val="24"/>
        </w:rPr>
        <w:fldChar w:fldCharType="begin">
          <w:fldData xml:space="preserve">PEVuZE5vdGU+PENpdGU+PEF1dGhvcj5SZWRkeTwvQXV0aG9yPjxZZWFyPjIwMTI8L1llYXI+PFJl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</w:fldData>
        </w:fldChar>
      </w:r>
      <w:r w:rsidR="00025F4A">
        <w:rPr>
          <w:rFonts w:ascii="Arial" w:hAnsi="Arial" w:cs="Arial"/>
          <w:sz w:val="24"/>
          <w:szCs w:val="24"/>
        </w:rPr>
        <w:instrText xml:space="preserve"> ADDIN EN.CITE.DATA </w:instrText>
      </w:r>
      <w:r w:rsidR="00025F4A">
        <w:rPr>
          <w:rFonts w:ascii="Arial" w:hAnsi="Arial" w:cs="Arial"/>
          <w:sz w:val="24"/>
          <w:szCs w:val="24"/>
        </w:rPr>
      </w:r>
      <w:r w:rsidR="00025F4A">
        <w:rPr>
          <w:rFonts w:ascii="Arial" w:hAnsi="Arial" w:cs="Arial"/>
          <w:sz w:val="24"/>
          <w:szCs w:val="24"/>
        </w:rPr>
        <w:fldChar w:fldCharType="end"/>
      </w:r>
      <w:r w:rsidR="00025F4A">
        <w:rPr>
          <w:rFonts w:ascii="Arial" w:hAnsi="Arial" w:cs="Arial"/>
          <w:sz w:val="24"/>
          <w:szCs w:val="24"/>
        </w:rPr>
      </w:r>
      <w:r w:rsidR="00025F4A">
        <w:rPr>
          <w:rFonts w:ascii="Arial" w:hAnsi="Arial" w:cs="Arial"/>
          <w:sz w:val="24"/>
          <w:szCs w:val="24"/>
        </w:rPr>
        <w:fldChar w:fldCharType="separate"/>
      </w:r>
      <w:r w:rsidR="00025F4A" w:rsidRPr="00025F4A">
        <w:rPr>
          <w:rFonts w:ascii="Arial" w:hAnsi="Arial" w:cs="Arial"/>
          <w:noProof/>
          <w:sz w:val="24"/>
          <w:szCs w:val="24"/>
          <w:vertAlign w:val="superscript"/>
        </w:rPr>
        <w:t>3</w:t>
      </w:r>
      <w:r w:rsidR="00025F4A">
        <w:rPr>
          <w:rFonts w:ascii="Arial" w:hAnsi="Arial" w:cs="Arial"/>
          <w:sz w:val="24"/>
          <w:szCs w:val="24"/>
        </w:rPr>
        <w:fldChar w:fldCharType="end"/>
      </w:r>
    </w:p>
    <w:p w14:paraId="027B8146" w14:textId="77777777" w:rsidR="00850F7A" w:rsidRDefault="002E55A8" w:rsidP="00013A18">
      <w:pPr>
        <w:spacing w:line="480" w:lineRule="auto"/>
        <w:jc w:val="both"/>
        <w:outlineLvl w:val="0"/>
        <w:rPr>
          <w:rFonts w:ascii="Arial" w:hAnsi="Arial" w:cs="Arial"/>
          <w:b/>
          <w:sz w:val="24"/>
          <w:szCs w:val="24"/>
        </w:rPr>
      </w:pPr>
      <w:r w:rsidRPr="002E55A8">
        <w:rPr>
          <w:rFonts w:ascii="Arial" w:hAnsi="Arial" w:cs="Arial"/>
          <w:b/>
          <w:sz w:val="24"/>
          <w:szCs w:val="24"/>
        </w:rPr>
        <w:t>Results</w:t>
      </w:r>
    </w:p>
    <w:p w14:paraId="571B0C1C" w14:textId="77777777" w:rsidR="00A64E9E" w:rsidRDefault="00A64E9E" w:rsidP="006A5654">
      <w:pPr>
        <w:spacing w:line="480" w:lineRule="auto"/>
        <w:jc w:val="both"/>
        <w:rPr>
          <w:rFonts w:ascii="Arial" w:hAnsi="Arial" w:cs="Arial"/>
          <w:sz w:val="24"/>
          <w:szCs w:val="24"/>
        </w:rPr>
      </w:pPr>
      <w:r w:rsidRPr="00A64E9E">
        <w:rPr>
          <w:rFonts w:ascii="Arial" w:hAnsi="Arial" w:cs="Arial"/>
          <w:sz w:val="24"/>
          <w:szCs w:val="24"/>
        </w:rPr>
        <w:t>Out of 43 patients</w:t>
      </w:r>
      <w:r w:rsidR="007F003A">
        <w:rPr>
          <w:rFonts w:ascii="Arial" w:hAnsi="Arial" w:cs="Arial"/>
          <w:sz w:val="24"/>
          <w:szCs w:val="24"/>
        </w:rPr>
        <w:t xml:space="preserve"> with PPFE</w:t>
      </w:r>
      <w:r w:rsidRPr="00A64E9E">
        <w:rPr>
          <w:rFonts w:ascii="Arial" w:hAnsi="Arial" w:cs="Arial"/>
          <w:sz w:val="24"/>
          <w:szCs w:val="24"/>
        </w:rPr>
        <w:t xml:space="preserve">, 17 were female and </w:t>
      </w:r>
      <w:r>
        <w:rPr>
          <w:rFonts w:ascii="Arial" w:hAnsi="Arial" w:cs="Arial"/>
          <w:sz w:val="24"/>
          <w:szCs w:val="24"/>
        </w:rPr>
        <w:t xml:space="preserve">26 were male. The age range was 8 to 78 years with a mean of 55.5 years. Of </w:t>
      </w:r>
      <w:r w:rsidR="00E73FB8">
        <w:rPr>
          <w:rFonts w:ascii="Arial" w:hAnsi="Arial" w:cs="Arial"/>
          <w:sz w:val="24"/>
          <w:szCs w:val="24"/>
        </w:rPr>
        <w:t>27 p</w:t>
      </w:r>
      <w:r>
        <w:rPr>
          <w:rFonts w:ascii="Arial" w:hAnsi="Arial" w:cs="Arial"/>
          <w:sz w:val="24"/>
          <w:szCs w:val="24"/>
        </w:rPr>
        <w:t>atients</w:t>
      </w:r>
      <w:r w:rsidR="00E73FB8">
        <w:rPr>
          <w:rFonts w:ascii="Arial" w:hAnsi="Arial" w:cs="Arial"/>
          <w:sz w:val="24"/>
          <w:szCs w:val="24"/>
        </w:rPr>
        <w:t xml:space="preserve"> with</w:t>
      </w:r>
      <w:r>
        <w:rPr>
          <w:rFonts w:ascii="Arial" w:hAnsi="Arial" w:cs="Arial"/>
          <w:sz w:val="24"/>
          <w:szCs w:val="24"/>
        </w:rPr>
        <w:t xml:space="preserve"> ethnicity </w:t>
      </w:r>
      <w:r w:rsidR="00DC6869">
        <w:rPr>
          <w:rFonts w:ascii="Arial" w:hAnsi="Arial" w:cs="Arial"/>
          <w:sz w:val="24"/>
          <w:szCs w:val="24"/>
        </w:rPr>
        <w:t>recorded</w:t>
      </w:r>
      <w:r>
        <w:rPr>
          <w:rFonts w:ascii="Arial" w:hAnsi="Arial" w:cs="Arial"/>
          <w:sz w:val="24"/>
          <w:szCs w:val="24"/>
        </w:rPr>
        <w:t xml:space="preserve"> in medical notes, 22 </w:t>
      </w:r>
      <w:r w:rsidR="00E73FB8">
        <w:rPr>
          <w:rFonts w:ascii="Arial" w:hAnsi="Arial" w:cs="Arial"/>
          <w:sz w:val="24"/>
          <w:szCs w:val="24"/>
        </w:rPr>
        <w:t>were</w:t>
      </w:r>
      <w:r>
        <w:rPr>
          <w:rFonts w:ascii="Arial" w:hAnsi="Arial" w:cs="Arial"/>
          <w:sz w:val="24"/>
          <w:szCs w:val="24"/>
        </w:rPr>
        <w:t xml:space="preserve"> Caucasian, 4 </w:t>
      </w:r>
      <w:r w:rsidR="00DC6869">
        <w:rPr>
          <w:rFonts w:ascii="Arial" w:hAnsi="Arial" w:cs="Arial"/>
          <w:sz w:val="24"/>
          <w:szCs w:val="24"/>
        </w:rPr>
        <w:t>Asian and 1 H</w:t>
      </w:r>
      <w:r>
        <w:rPr>
          <w:rFonts w:ascii="Arial" w:hAnsi="Arial" w:cs="Arial"/>
          <w:sz w:val="24"/>
          <w:szCs w:val="24"/>
        </w:rPr>
        <w:t>ispanic</w:t>
      </w:r>
      <w:r w:rsidR="00DC6869">
        <w:rPr>
          <w:rFonts w:ascii="Arial" w:hAnsi="Arial" w:cs="Arial"/>
          <w:sz w:val="24"/>
          <w:szCs w:val="24"/>
        </w:rPr>
        <w:t xml:space="preserve">. Smoking status was available for 36 patients, of whom 1 was a current smoker, 12 were ex-smokers and 23 were never-smokers. Of 27 patients </w:t>
      </w:r>
      <w:r w:rsidR="00E329C3">
        <w:rPr>
          <w:rFonts w:ascii="Arial" w:hAnsi="Arial" w:cs="Arial"/>
          <w:sz w:val="24"/>
          <w:szCs w:val="24"/>
        </w:rPr>
        <w:t xml:space="preserve">with </w:t>
      </w:r>
      <w:r w:rsidR="00DC6869">
        <w:rPr>
          <w:rFonts w:ascii="Arial" w:hAnsi="Arial" w:cs="Arial"/>
          <w:sz w:val="24"/>
          <w:szCs w:val="24"/>
        </w:rPr>
        <w:t xml:space="preserve">presence or absence of comorbidities recorded in the medical notes, 3 patients had </w:t>
      </w:r>
      <w:r w:rsidR="00931C7A">
        <w:rPr>
          <w:rFonts w:ascii="Arial" w:hAnsi="Arial" w:cs="Arial"/>
          <w:sz w:val="24"/>
          <w:szCs w:val="24"/>
        </w:rPr>
        <w:t xml:space="preserve">been diagnosed and treated for respiratory </w:t>
      </w:r>
      <w:r w:rsidR="00DC6869">
        <w:rPr>
          <w:rFonts w:ascii="Arial" w:hAnsi="Arial" w:cs="Arial"/>
          <w:sz w:val="24"/>
          <w:szCs w:val="24"/>
        </w:rPr>
        <w:t>infection</w:t>
      </w:r>
      <w:r w:rsidR="00931C7A">
        <w:rPr>
          <w:rFonts w:ascii="Arial" w:hAnsi="Arial" w:cs="Arial"/>
          <w:sz w:val="24"/>
          <w:szCs w:val="24"/>
        </w:rPr>
        <w:t>s</w:t>
      </w:r>
      <w:r w:rsidR="00DC6869">
        <w:rPr>
          <w:rFonts w:ascii="Arial" w:hAnsi="Arial" w:cs="Arial"/>
          <w:sz w:val="24"/>
          <w:szCs w:val="24"/>
        </w:rPr>
        <w:t xml:space="preserve"> prior to the diagnosis of PPFE, 2 patients had rheumatoid arthritis and 1 had pulmonary hypertension</w:t>
      </w:r>
      <w:r w:rsidR="00931C7A">
        <w:rPr>
          <w:rFonts w:ascii="Arial" w:hAnsi="Arial" w:cs="Arial"/>
          <w:sz w:val="24"/>
          <w:szCs w:val="24"/>
        </w:rPr>
        <w:t xml:space="preserve">, whilst the remaining 21 patients had no </w:t>
      </w:r>
      <w:r w:rsidR="00E329C3">
        <w:rPr>
          <w:rFonts w:ascii="Arial" w:hAnsi="Arial" w:cs="Arial"/>
          <w:sz w:val="24"/>
          <w:szCs w:val="24"/>
        </w:rPr>
        <w:t xml:space="preserve">reported </w:t>
      </w:r>
      <w:r w:rsidR="00931C7A">
        <w:rPr>
          <w:rFonts w:ascii="Arial" w:hAnsi="Arial" w:cs="Arial"/>
          <w:sz w:val="24"/>
          <w:szCs w:val="24"/>
        </w:rPr>
        <w:t xml:space="preserve">comorbidities. Of 27 patients </w:t>
      </w:r>
      <w:r w:rsidR="00E329C3">
        <w:rPr>
          <w:rFonts w:ascii="Arial" w:hAnsi="Arial" w:cs="Arial"/>
          <w:sz w:val="24"/>
          <w:szCs w:val="24"/>
        </w:rPr>
        <w:t xml:space="preserve">with </w:t>
      </w:r>
      <w:r w:rsidR="00931C7A">
        <w:rPr>
          <w:rFonts w:ascii="Arial" w:hAnsi="Arial" w:cs="Arial"/>
          <w:sz w:val="24"/>
          <w:szCs w:val="24"/>
        </w:rPr>
        <w:t>symptoms documented at the time of diagnosis, all had reported cough and/or shortness of breath, with 3 of the</w:t>
      </w:r>
      <w:r w:rsidR="00D02425">
        <w:rPr>
          <w:rFonts w:ascii="Arial" w:hAnsi="Arial" w:cs="Arial"/>
          <w:sz w:val="24"/>
          <w:szCs w:val="24"/>
        </w:rPr>
        <w:t>se</w:t>
      </w:r>
      <w:r w:rsidR="00931C7A">
        <w:rPr>
          <w:rFonts w:ascii="Arial" w:hAnsi="Arial" w:cs="Arial"/>
          <w:sz w:val="24"/>
          <w:szCs w:val="24"/>
        </w:rPr>
        <w:t xml:space="preserve"> patients additionally having haemoptysis. </w:t>
      </w:r>
      <w:r w:rsidR="00C75476">
        <w:rPr>
          <w:rFonts w:ascii="Arial" w:hAnsi="Arial" w:cs="Arial"/>
          <w:sz w:val="24"/>
          <w:szCs w:val="24"/>
        </w:rPr>
        <w:t xml:space="preserve">A total of 32 patients had </w:t>
      </w:r>
      <w:r w:rsidR="00E329C3">
        <w:rPr>
          <w:rFonts w:ascii="Arial" w:hAnsi="Arial" w:cs="Arial"/>
          <w:sz w:val="24"/>
          <w:szCs w:val="24"/>
        </w:rPr>
        <w:t xml:space="preserve">CT </w:t>
      </w:r>
      <w:r w:rsidR="00C75476">
        <w:rPr>
          <w:rFonts w:ascii="Arial" w:hAnsi="Arial" w:cs="Arial"/>
          <w:sz w:val="24"/>
          <w:szCs w:val="24"/>
        </w:rPr>
        <w:t>imaging</w:t>
      </w:r>
      <w:r w:rsidR="00E329C3">
        <w:rPr>
          <w:rFonts w:ascii="Arial" w:hAnsi="Arial" w:cs="Arial"/>
          <w:sz w:val="24"/>
          <w:szCs w:val="24"/>
        </w:rPr>
        <w:t>,</w:t>
      </w:r>
      <w:r w:rsidR="00C75476">
        <w:rPr>
          <w:rFonts w:ascii="Arial" w:hAnsi="Arial" w:cs="Arial"/>
          <w:sz w:val="24"/>
          <w:szCs w:val="24"/>
        </w:rPr>
        <w:t xml:space="preserve"> </w:t>
      </w:r>
      <w:r w:rsidR="00E329C3">
        <w:rPr>
          <w:rFonts w:ascii="Arial" w:hAnsi="Arial" w:cs="Arial"/>
          <w:sz w:val="24"/>
          <w:szCs w:val="24"/>
        </w:rPr>
        <w:t xml:space="preserve">either performed </w:t>
      </w:r>
      <w:r w:rsidR="00C75476">
        <w:rPr>
          <w:rFonts w:ascii="Arial" w:hAnsi="Arial" w:cs="Arial"/>
          <w:sz w:val="24"/>
          <w:szCs w:val="24"/>
        </w:rPr>
        <w:t xml:space="preserve">at our institution or reviewed by radiologists at our institution, with all of these patients showing radiological features consistent with PPFE. </w:t>
      </w:r>
    </w:p>
    <w:p w14:paraId="43AC690E" w14:textId="77777777" w:rsidR="00CF2F41" w:rsidRDefault="00F0217B" w:rsidP="006A5654">
      <w:pPr>
        <w:spacing w:line="480" w:lineRule="auto"/>
        <w:jc w:val="both"/>
        <w:rPr>
          <w:rFonts w:ascii="Arial" w:hAnsi="Arial" w:cs="Arial"/>
          <w:sz w:val="24"/>
          <w:szCs w:val="24"/>
        </w:rPr>
      </w:pPr>
      <w:r>
        <w:rPr>
          <w:rFonts w:ascii="Arial" w:hAnsi="Arial" w:cs="Arial"/>
          <w:sz w:val="24"/>
          <w:szCs w:val="24"/>
        </w:rPr>
        <w:t>Of</w:t>
      </w:r>
      <w:r w:rsidR="00E73FB8">
        <w:rPr>
          <w:rFonts w:ascii="Arial" w:hAnsi="Arial" w:cs="Arial"/>
          <w:sz w:val="24"/>
          <w:szCs w:val="24"/>
        </w:rPr>
        <w:t xml:space="preserve"> 58 biop</w:t>
      </w:r>
      <w:r w:rsidR="001342F1">
        <w:rPr>
          <w:rFonts w:ascii="Arial" w:hAnsi="Arial" w:cs="Arial"/>
          <w:sz w:val="24"/>
          <w:szCs w:val="24"/>
        </w:rPr>
        <w:t>s</w:t>
      </w:r>
      <w:r w:rsidR="00E73FB8">
        <w:rPr>
          <w:rFonts w:ascii="Arial" w:hAnsi="Arial" w:cs="Arial"/>
          <w:sz w:val="24"/>
          <w:szCs w:val="24"/>
        </w:rPr>
        <w:t xml:space="preserve">ies from the </w:t>
      </w:r>
      <w:r w:rsidR="00E73FB8" w:rsidRPr="004D48AE">
        <w:rPr>
          <w:rFonts w:ascii="Arial" w:hAnsi="Arial" w:cs="Arial"/>
          <w:sz w:val="24"/>
          <w:szCs w:val="24"/>
        </w:rPr>
        <w:t>43 patients</w:t>
      </w:r>
      <w:r w:rsidR="005059C1" w:rsidRPr="004D48AE">
        <w:rPr>
          <w:rFonts w:ascii="Arial" w:hAnsi="Arial" w:cs="Arial"/>
          <w:sz w:val="24"/>
          <w:szCs w:val="24"/>
        </w:rPr>
        <w:t>, there were 4</w:t>
      </w:r>
      <w:r w:rsidR="00F617DB">
        <w:rPr>
          <w:rFonts w:ascii="Arial" w:hAnsi="Arial" w:cs="Arial"/>
          <w:sz w:val="24"/>
          <w:szCs w:val="24"/>
        </w:rPr>
        <w:t>0</w:t>
      </w:r>
      <w:r w:rsidR="00914720" w:rsidRPr="004D48AE">
        <w:rPr>
          <w:rFonts w:ascii="Arial" w:hAnsi="Arial" w:cs="Arial"/>
          <w:sz w:val="24"/>
          <w:szCs w:val="24"/>
        </w:rPr>
        <w:t xml:space="preserve"> upper lobe biopsies, 4 middle lobe biopsies</w:t>
      </w:r>
      <w:r w:rsidR="00F617DB">
        <w:rPr>
          <w:rFonts w:ascii="Arial" w:hAnsi="Arial" w:cs="Arial"/>
          <w:sz w:val="24"/>
          <w:szCs w:val="24"/>
        </w:rPr>
        <w:t xml:space="preserve"> and 14</w:t>
      </w:r>
      <w:r w:rsidR="00D36F8C" w:rsidRPr="004D48AE">
        <w:rPr>
          <w:rFonts w:ascii="Arial" w:hAnsi="Arial" w:cs="Arial"/>
          <w:sz w:val="24"/>
          <w:szCs w:val="24"/>
        </w:rPr>
        <w:t xml:space="preserve"> lower lobe biopsies. </w:t>
      </w:r>
      <w:r w:rsidR="00D36F8C">
        <w:rPr>
          <w:rFonts w:ascii="Arial" w:hAnsi="Arial" w:cs="Arial"/>
          <w:sz w:val="24"/>
          <w:szCs w:val="24"/>
        </w:rPr>
        <w:t>Fifty</w:t>
      </w:r>
      <w:r w:rsidR="003C47EA">
        <w:rPr>
          <w:rFonts w:ascii="Arial" w:hAnsi="Arial" w:cs="Arial"/>
          <w:sz w:val="24"/>
          <w:szCs w:val="24"/>
        </w:rPr>
        <w:t xml:space="preserve"> four</w:t>
      </w:r>
      <w:r w:rsidR="00D36F8C">
        <w:rPr>
          <w:rFonts w:ascii="Arial" w:hAnsi="Arial" w:cs="Arial"/>
          <w:sz w:val="24"/>
          <w:szCs w:val="24"/>
        </w:rPr>
        <w:t xml:space="preserve"> biopsies</w:t>
      </w:r>
      <w:r>
        <w:rPr>
          <w:rFonts w:ascii="Arial" w:hAnsi="Arial" w:cs="Arial"/>
          <w:sz w:val="24"/>
          <w:szCs w:val="24"/>
        </w:rPr>
        <w:t xml:space="preserve"> w</w:t>
      </w:r>
      <w:r w:rsidR="003C47EA">
        <w:rPr>
          <w:rFonts w:ascii="Arial" w:hAnsi="Arial" w:cs="Arial"/>
          <w:sz w:val="24"/>
          <w:szCs w:val="24"/>
        </w:rPr>
        <w:t xml:space="preserve">ere surgical lung biopsies, </w:t>
      </w:r>
      <w:r>
        <w:rPr>
          <w:rFonts w:ascii="Arial" w:hAnsi="Arial" w:cs="Arial"/>
          <w:sz w:val="24"/>
          <w:szCs w:val="24"/>
        </w:rPr>
        <w:t xml:space="preserve">2 were </w:t>
      </w:r>
      <w:proofErr w:type="spellStart"/>
      <w:r>
        <w:rPr>
          <w:rFonts w:ascii="Arial" w:hAnsi="Arial" w:cs="Arial"/>
          <w:sz w:val="24"/>
          <w:szCs w:val="24"/>
        </w:rPr>
        <w:t>cryobiopsies</w:t>
      </w:r>
      <w:proofErr w:type="spellEnd"/>
      <w:r>
        <w:rPr>
          <w:rFonts w:ascii="Arial" w:hAnsi="Arial" w:cs="Arial"/>
          <w:sz w:val="24"/>
          <w:szCs w:val="24"/>
        </w:rPr>
        <w:t xml:space="preserve"> </w:t>
      </w:r>
      <w:r w:rsidR="00E73FB8">
        <w:rPr>
          <w:rFonts w:ascii="Arial" w:hAnsi="Arial" w:cs="Arial"/>
          <w:sz w:val="24"/>
          <w:szCs w:val="24"/>
        </w:rPr>
        <w:t>(</w:t>
      </w:r>
      <w:r w:rsidR="005B1E08">
        <w:rPr>
          <w:rFonts w:ascii="Arial" w:hAnsi="Arial" w:cs="Arial"/>
          <w:sz w:val="24"/>
          <w:szCs w:val="24"/>
        </w:rPr>
        <w:t>from one patient</w:t>
      </w:r>
      <w:r w:rsidR="00E73FB8">
        <w:rPr>
          <w:rFonts w:ascii="Arial" w:hAnsi="Arial" w:cs="Arial"/>
          <w:sz w:val="24"/>
          <w:szCs w:val="24"/>
        </w:rPr>
        <w:t>)</w:t>
      </w:r>
      <w:r w:rsidR="003C47EA">
        <w:rPr>
          <w:rFonts w:ascii="Arial" w:hAnsi="Arial" w:cs="Arial"/>
          <w:sz w:val="24"/>
          <w:szCs w:val="24"/>
        </w:rPr>
        <w:t xml:space="preserve"> and 2 were autopsy histology specimens (from one patient)</w:t>
      </w:r>
      <w:r>
        <w:rPr>
          <w:rFonts w:ascii="Arial" w:hAnsi="Arial" w:cs="Arial"/>
          <w:sz w:val="24"/>
          <w:szCs w:val="24"/>
        </w:rPr>
        <w:t>.</w:t>
      </w:r>
      <w:r w:rsidR="00C75476">
        <w:rPr>
          <w:rFonts w:ascii="Arial" w:hAnsi="Arial" w:cs="Arial"/>
          <w:sz w:val="24"/>
          <w:szCs w:val="24"/>
        </w:rPr>
        <w:t xml:space="preserve"> </w:t>
      </w:r>
      <w:r w:rsidR="00E73FB8">
        <w:rPr>
          <w:rFonts w:ascii="Arial" w:hAnsi="Arial" w:cs="Arial"/>
          <w:sz w:val="24"/>
          <w:szCs w:val="24"/>
        </w:rPr>
        <w:t>Data are summarised in Table 1, with extent of fibroblastic foci grouped as mild, moderate and marked. All s</w:t>
      </w:r>
      <w:r w:rsidR="00725257">
        <w:rPr>
          <w:rFonts w:ascii="Arial" w:hAnsi="Arial" w:cs="Arial"/>
          <w:sz w:val="24"/>
          <w:szCs w:val="24"/>
        </w:rPr>
        <w:t xml:space="preserve">howed </w:t>
      </w:r>
      <w:r w:rsidR="00E73FB8">
        <w:rPr>
          <w:rFonts w:ascii="Arial" w:hAnsi="Arial" w:cs="Arial"/>
          <w:sz w:val="24"/>
          <w:szCs w:val="24"/>
        </w:rPr>
        <w:t>IAFE</w:t>
      </w:r>
      <w:r w:rsidR="00CF2F41">
        <w:rPr>
          <w:rFonts w:ascii="Arial" w:hAnsi="Arial" w:cs="Arial"/>
          <w:sz w:val="24"/>
          <w:szCs w:val="24"/>
        </w:rPr>
        <w:t xml:space="preserve"> (19% mild, </w:t>
      </w:r>
      <w:r w:rsidR="00CF2F41">
        <w:rPr>
          <w:rFonts w:ascii="Arial" w:hAnsi="Arial" w:cs="Arial"/>
          <w:sz w:val="24"/>
          <w:szCs w:val="24"/>
        </w:rPr>
        <w:lastRenderedPageBreak/>
        <w:t>26% moderate</w:t>
      </w:r>
      <w:r w:rsidR="00725257">
        <w:rPr>
          <w:rFonts w:ascii="Arial" w:hAnsi="Arial" w:cs="Arial"/>
          <w:sz w:val="24"/>
          <w:szCs w:val="24"/>
        </w:rPr>
        <w:t>,</w:t>
      </w:r>
      <w:r w:rsidR="00CF2F41">
        <w:rPr>
          <w:rFonts w:ascii="Arial" w:hAnsi="Arial" w:cs="Arial"/>
          <w:sz w:val="24"/>
          <w:szCs w:val="24"/>
        </w:rPr>
        <w:t xml:space="preserve"> 55% </w:t>
      </w:r>
      <w:r w:rsidR="006E2D22">
        <w:rPr>
          <w:rFonts w:ascii="Arial" w:hAnsi="Arial" w:cs="Arial"/>
          <w:sz w:val="24"/>
          <w:szCs w:val="24"/>
        </w:rPr>
        <w:t>marked</w:t>
      </w:r>
      <w:r w:rsidR="00CF2F41">
        <w:rPr>
          <w:rFonts w:ascii="Arial" w:hAnsi="Arial" w:cs="Arial"/>
          <w:sz w:val="24"/>
          <w:szCs w:val="24"/>
        </w:rPr>
        <w:t>)</w:t>
      </w:r>
      <w:r w:rsidR="0058261F">
        <w:rPr>
          <w:rFonts w:ascii="Arial" w:hAnsi="Arial" w:cs="Arial"/>
          <w:sz w:val="24"/>
          <w:szCs w:val="24"/>
        </w:rPr>
        <w:t xml:space="preserve"> </w:t>
      </w:r>
      <w:r w:rsidR="0058261F" w:rsidRPr="0058261F">
        <w:rPr>
          <w:rFonts w:ascii="Arial" w:hAnsi="Arial" w:cs="Arial"/>
          <w:color w:val="FF0000"/>
          <w:sz w:val="24"/>
          <w:szCs w:val="24"/>
        </w:rPr>
        <w:t>(Fig</w:t>
      </w:r>
      <w:r w:rsidR="0058261F">
        <w:rPr>
          <w:rFonts w:ascii="Arial" w:hAnsi="Arial" w:cs="Arial"/>
          <w:color w:val="FF0000"/>
          <w:sz w:val="24"/>
          <w:szCs w:val="24"/>
        </w:rPr>
        <w:t>.</w:t>
      </w:r>
      <w:r w:rsidR="0058261F" w:rsidRPr="0058261F">
        <w:rPr>
          <w:rFonts w:ascii="Arial" w:hAnsi="Arial" w:cs="Arial"/>
          <w:color w:val="FF0000"/>
          <w:sz w:val="24"/>
          <w:szCs w:val="24"/>
        </w:rPr>
        <w:t xml:space="preserve"> 1)</w:t>
      </w:r>
      <w:r w:rsidR="006E2D22" w:rsidRPr="0058261F">
        <w:rPr>
          <w:rFonts w:ascii="Arial" w:hAnsi="Arial" w:cs="Arial"/>
          <w:color w:val="FF0000"/>
          <w:sz w:val="24"/>
          <w:szCs w:val="24"/>
        </w:rPr>
        <w:t>,</w:t>
      </w:r>
      <w:r w:rsidR="00725257" w:rsidRPr="0058261F">
        <w:rPr>
          <w:rFonts w:ascii="Arial" w:hAnsi="Arial" w:cs="Arial"/>
          <w:color w:val="FF0000"/>
          <w:sz w:val="24"/>
          <w:szCs w:val="24"/>
        </w:rPr>
        <w:t xml:space="preserve"> </w:t>
      </w:r>
      <w:r w:rsidR="00725257">
        <w:rPr>
          <w:rFonts w:ascii="Arial" w:hAnsi="Arial" w:cs="Arial"/>
          <w:sz w:val="24"/>
          <w:szCs w:val="24"/>
        </w:rPr>
        <w:t>fibroblastic foci</w:t>
      </w:r>
      <w:r w:rsidR="00CF2F41">
        <w:rPr>
          <w:rFonts w:ascii="Arial" w:hAnsi="Arial" w:cs="Arial"/>
          <w:sz w:val="24"/>
          <w:szCs w:val="24"/>
        </w:rPr>
        <w:t xml:space="preserve"> (45% mild, 36% moderate, 19% </w:t>
      </w:r>
      <w:r w:rsidR="006E2D22">
        <w:rPr>
          <w:rFonts w:ascii="Arial" w:hAnsi="Arial" w:cs="Arial"/>
          <w:sz w:val="24"/>
          <w:szCs w:val="24"/>
        </w:rPr>
        <w:t>marked</w:t>
      </w:r>
      <w:r w:rsidR="00CF2F41">
        <w:rPr>
          <w:rFonts w:ascii="Arial" w:hAnsi="Arial" w:cs="Arial"/>
          <w:sz w:val="24"/>
          <w:szCs w:val="24"/>
        </w:rPr>
        <w:t>)</w:t>
      </w:r>
      <w:r w:rsidR="0058261F">
        <w:rPr>
          <w:rFonts w:ascii="Arial" w:hAnsi="Arial" w:cs="Arial"/>
          <w:sz w:val="24"/>
          <w:szCs w:val="24"/>
        </w:rPr>
        <w:t xml:space="preserve"> </w:t>
      </w:r>
      <w:r w:rsidR="0058261F" w:rsidRPr="0058261F">
        <w:rPr>
          <w:rFonts w:ascii="Arial" w:hAnsi="Arial" w:cs="Arial"/>
          <w:color w:val="FF0000"/>
          <w:sz w:val="24"/>
          <w:szCs w:val="24"/>
        </w:rPr>
        <w:t>(Fig</w:t>
      </w:r>
      <w:r w:rsidR="0058261F">
        <w:rPr>
          <w:rFonts w:ascii="Arial" w:hAnsi="Arial" w:cs="Arial"/>
          <w:color w:val="FF0000"/>
          <w:sz w:val="24"/>
          <w:szCs w:val="24"/>
        </w:rPr>
        <w:t>s.</w:t>
      </w:r>
      <w:r w:rsidR="0058261F" w:rsidRPr="0058261F">
        <w:rPr>
          <w:rFonts w:ascii="Arial" w:hAnsi="Arial" w:cs="Arial"/>
          <w:color w:val="FF0000"/>
          <w:sz w:val="24"/>
          <w:szCs w:val="24"/>
        </w:rPr>
        <w:t xml:space="preserve"> 2</w:t>
      </w:r>
      <w:r w:rsidR="0058261F">
        <w:rPr>
          <w:rFonts w:ascii="Arial" w:hAnsi="Arial" w:cs="Arial"/>
          <w:color w:val="FF0000"/>
          <w:sz w:val="24"/>
          <w:szCs w:val="24"/>
        </w:rPr>
        <w:t>A, 2B</w:t>
      </w:r>
      <w:r w:rsidR="0058261F" w:rsidRPr="0058261F">
        <w:rPr>
          <w:rFonts w:ascii="Arial" w:hAnsi="Arial" w:cs="Arial"/>
          <w:color w:val="FF0000"/>
          <w:sz w:val="24"/>
          <w:szCs w:val="24"/>
        </w:rPr>
        <w:t>)</w:t>
      </w:r>
      <w:r w:rsidR="00725257" w:rsidRPr="0058261F">
        <w:rPr>
          <w:rFonts w:ascii="Arial" w:hAnsi="Arial" w:cs="Arial"/>
          <w:color w:val="FF0000"/>
          <w:sz w:val="24"/>
          <w:szCs w:val="24"/>
        </w:rPr>
        <w:t xml:space="preserve"> </w:t>
      </w:r>
      <w:r w:rsidR="00725257">
        <w:rPr>
          <w:rFonts w:ascii="Arial" w:hAnsi="Arial" w:cs="Arial"/>
          <w:sz w:val="24"/>
          <w:szCs w:val="24"/>
        </w:rPr>
        <w:t xml:space="preserve">and </w:t>
      </w:r>
      <w:r w:rsidR="006E2D22">
        <w:rPr>
          <w:rFonts w:ascii="Arial" w:hAnsi="Arial" w:cs="Arial"/>
          <w:sz w:val="24"/>
          <w:szCs w:val="24"/>
        </w:rPr>
        <w:t xml:space="preserve">chronic </w:t>
      </w:r>
      <w:r w:rsidR="00725257">
        <w:rPr>
          <w:rFonts w:ascii="Arial" w:hAnsi="Arial" w:cs="Arial"/>
          <w:sz w:val="24"/>
          <w:szCs w:val="24"/>
        </w:rPr>
        <w:t>inflammation within areas of fibrosis</w:t>
      </w:r>
      <w:r w:rsidR="00CF2F41">
        <w:rPr>
          <w:rFonts w:ascii="Arial" w:hAnsi="Arial" w:cs="Arial"/>
          <w:sz w:val="24"/>
          <w:szCs w:val="24"/>
        </w:rPr>
        <w:t xml:space="preserve"> (21% mild, 43% moderate, 36</w:t>
      </w:r>
      <w:r w:rsidR="00CF2F41" w:rsidRPr="00CF2F41">
        <w:rPr>
          <w:rFonts w:ascii="Arial" w:hAnsi="Arial" w:cs="Arial"/>
          <w:sz w:val="24"/>
          <w:szCs w:val="24"/>
        </w:rPr>
        <w:t xml:space="preserve">% </w:t>
      </w:r>
      <w:r w:rsidR="006E2D22">
        <w:rPr>
          <w:rFonts w:ascii="Arial" w:hAnsi="Arial" w:cs="Arial"/>
          <w:sz w:val="24"/>
          <w:szCs w:val="24"/>
        </w:rPr>
        <w:t>marked</w:t>
      </w:r>
      <w:r w:rsidR="00CF2F41" w:rsidRPr="00CF2F41">
        <w:rPr>
          <w:rFonts w:ascii="Arial" w:hAnsi="Arial" w:cs="Arial"/>
          <w:sz w:val="24"/>
          <w:szCs w:val="24"/>
        </w:rPr>
        <w:t>)</w:t>
      </w:r>
      <w:r w:rsidR="00725257">
        <w:rPr>
          <w:rFonts w:ascii="Arial" w:hAnsi="Arial" w:cs="Arial"/>
          <w:sz w:val="24"/>
          <w:szCs w:val="24"/>
        </w:rPr>
        <w:t xml:space="preserve">. A degree of visceral pleural fibrosis </w:t>
      </w:r>
      <w:r w:rsidR="0058261F" w:rsidRPr="0058261F">
        <w:rPr>
          <w:rFonts w:ascii="Arial" w:hAnsi="Arial" w:cs="Arial"/>
          <w:color w:val="FF0000"/>
          <w:sz w:val="24"/>
          <w:szCs w:val="24"/>
        </w:rPr>
        <w:t>(Fig</w:t>
      </w:r>
      <w:r w:rsidR="0058261F">
        <w:rPr>
          <w:rFonts w:ascii="Arial" w:hAnsi="Arial" w:cs="Arial"/>
          <w:color w:val="FF0000"/>
          <w:sz w:val="24"/>
          <w:szCs w:val="24"/>
        </w:rPr>
        <w:t>.</w:t>
      </w:r>
      <w:r w:rsidR="0058261F" w:rsidRPr="0058261F">
        <w:rPr>
          <w:rFonts w:ascii="Arial" w:hAnsi="Arial" w:cs="Arial"/>
          <w:color w:val="FF0000"/>
          <w:sz w:val="24"/>
          <w:szCs w:val="24"/>
        </w:rPr>
        <w:t xml:space="preserve"> 1) </w:t>
      </w:r>
      <w:r w:rsidR="00725257">
        <w:rPr>
          <w:rFonts w:ascii="Arial" w:hAnsi="Arial" w:cs="Arial"/>
          <w:sz w:val="24"/>
          <w:szCs w:val="24"/>
        </w:rPr>
        <w:t xml:space="preserve">was seen in 41 </w:t>
      </w:r>
      <w:r w:rsidR="00CF2F41">
        <w:rPr>
          <w:rFonts w:ascii="Arial" w:hAnsi="Arial" w:cs="Arial"/>
          <w:sz w:val="24"/>
          <w:szCs w:val="24"/>
        </w:rPr>
        <w:t xml:space="preserve">(73%) </w:t>
      </w:r>
      <w:r w:rsidR="00725257">
        <w:rPr>
          <w:rFonts w:ascii="Arial" w:hAnsi="Arial" w:cs="Arial"/>
          <w:sz w:val="24"/>
          <w:szCs w:val="24"/>
        </w:rPr>
        <w:t xml:space="preserve">biopsies </w:t>
      </w:r>
      <w:r w:rsidR="00CF2F41">
        <w:rPr>
          <w:rFonts w:ascii="Arial" w:hAnsi="Arial" w:cs="Arial"/>
          <w:sz w:val="24"/>
          <w:szCs w:val="24"/>
        </w:rPr>
        <w:t xml:space="preserve">(28% mild, 25% moderate, 20% </w:t>
      </w:r>
      <w:r w:rsidR="006E2D22">
        <w:rPr>
          <w:rFonts w:ascii="Arial" w:hAnsi="Arial" w:cs="Arial"/>
          <w:sz w:val="24"/>
          <w:szCs w:val="24"/>
        </w:rPr>
        <w:t>marked</w:t>
      </w:r>
      <w:r w:rsidR="00CF2F41">
        <w:rPr>
          <w:rFonts w:ascii="Arial" w:hAnsi="Arial" w:cs="Arial"/>
          <w:sz w:val="24"/>
          <w:szCs w:val="24"/>
        </w:rPr>
        <w:t>)</w:t>
      </w:r>
      <w:r w:rsidR="00725257">
        <w:rPr>
          <w:rFonts w:ascii="Arial" w:hAnsi="Arial" w:cs="Arial"/>
          <w:sz w:val="24"/>
          <w:szCs w:val="24"/>
        </w:rPr>
        <w:t>, whilst vascular fibro</w:t>
      </w:r>
      <w:r w:rsidR="00CF2F41">
        <w:rPr>
          <w:rFonts w:ascii="Arial" w:hAnsi="Arial" w:cs="Arial"/>
          <w:sz w:val="24"/>
          <w:szCs w:val="24"/>
        </w:rPr>
        <w:t>-intimal thickening of veins</w:t>
      </w:r>
      <w:r w:rsidR="00725257">
        <w:rPr>
          <w:rFonts w:ascii="Arial" w:hAnsi="Arial" w:cs="Arial"/>
          <w:sz w:val="24"/>
          <w:szCs w:val="24"/>
        </w:rPr>
        <w:t xml:space="preserve"> was seen in 52 </w:t>
      </w:r>
      <w:r w:rsidR="00CF2F41">
        <w:rPr>
          <w:rFonts w:ascii="Arial" w:hAnsi="Arial" w:cs="Arial"/>
          <w:sz w:val="24"/>
          <w:szCs w:val="24"/>
        </w:rPr>
        <w:t xml:space="preserve">(91%) biopsies (16% mild, 61% moderate, 14% </w:t>
      </w:r>
      <w:r w:rsidR="006E2D22">
        <w:rPr>
          <w:rFonts w:ascii="Arial" w:hAnsi="Arial" w:cs="Arial"/>
          <w:sz w:val="24"/>
          <w:szCs w:val="24"/>
        </w:rPr>
        <w:t>marked</w:t>
      </w:r>
      <w:r w:rsidR="00CF2F41">
        <w:rPr>
          <w:rFonts w:ascii="Arial" w:hAnsi="Arial" w:cs="Arial"/>
          <w:sz w:val="24"/>
          <w:szCs w:val="24"/>
        </w:rPr>
        <w:t>)</w:t>
      </w:r>
      <w:r w:rsidR="00725257">
        <w:rPr>
          <w:rFonts w:ascii="Arial" w:hAnsi="Arial" w:cs="Arial"/>
          <w:sz w:val="24"/>
          <w:szCs w:val="24"/>
        </w:rPr>
        <w:t xml:space="preserve"> and fibro-intimal vascular thickening of </w:t>
      </w:r>
      <w:r w:rsidR="00CF2F41">
        <w:rPr>
          <w:rFonts w:ascii="Arial" w:hAnsi="Arial" w:cs="Arial"/>
          <w:sz w:val="24"/>
          <w:szCs w:val="24"/>
        </w:rPr>
        <w:t>arteries</w:t>
      </w:r>
      <w:r w:rsidR="00725257">
        <w:rPr>
          <w:rFonts w:ascii="Arial" w:hAnsi="Arial" w:cs="Arial"/>
          <w:sz w:val="24"/>
          <w:szCs w:val="24"/>
        </w:rPr>
        <w:t xml:space="preserve"> was seen in 51</w:t>
      </w:r>
      <w:r w:rsidR="00CF2F41">
        <w:rPr>
          <w:rFonts w:ascii="Arial" w:hAnsi="Arial" w:cs="Arial"/>
          <w:sz w:val="24"/>
          <w:szCs w:val="24"/>
        </w:rPr>
        <w:t xml:space="preserve"> (91%) biopsies </w:t>
      </w:r>
      <w:r w:rsidR="00725257">
        <w:rPr>
          <w:rFonts w:ascii="Arial" w:hAnsi="Arial" w:cs="Arial"/>
          <w:sz w:val="24"/>
          <w:szCs w:val="24"/>
        </w:rPr>
        <w:t xml:space="preserve"> </w:t>
      </w:r>
      <w:r w:rsidR="00CF2F41" w:rsidRPr="00CF2F41">
        <w:rPr>
          <w:rFonts w:ascii="Arial" w:hAnsi="Arial" w:cs="Arial"/>
          <w:sz w:val="24"/>
          <w:szCs w:val="24"/>
        </w:rPr>
        <w:t>(</w:t>
      </w:r>
      <w:r w:rsidR="00CF2F41">
        <w:rPr>
          <w:rFonts w:ascii="Arial" w:hAnsi="Arial" w:cs="Arial"/>
          <w:sz w:val="24"/>
          <w:szCs w:val="24"/>
        </w:rPr>
        <w:t>18% mild, 51% moderate, 14</w:t>
      </w:r>
      <w:r w:rsidR="00CF2F41" w:rsidRPr="00CF2F41">
        <w:rPr>
          <w:rFonts w:ascii="Arial" w:hAnsi="Arial" w:cs="Arial"/>
          <w:sz w:val="24"/>
          <w:szCs w:val="24"/>
        </w:rPr>
        <w:t xml:space="preserve">% </w:t>
      </w:r>
      <w:r w:rsidR="006E2D22">
        <w:rPr>
          <w:rFonts w:ascii="Arial" w:hAnsi="Arial" w:cs="Arial"/>
          <w:sz w:val="24"/>
          <w:szCs w:val="24"/>
        </w:rPr>
        <w:t>marked</w:t>
      </w:r>
      <w:r w:rsidR="00CF2F41" w:rsidRPr="00CF2F41">
        <w:rPr>
          <w:rFonts w:ascii="Arial" w:hAnsi="Arial" w:cs="Arial"/>
          <w:sz w:val="24"/>
          <w:szCs w:val="24"/>
        </w:rPr>
        <w:t>)</w:t>
      </w:r>
      <w:r w:rsidR="00CF2F41">
        <w:rPr>
          <w:rFonts w:ascii="Arial" w:hAnsi="Arial" w:cs="Arial"/>
          <w:sz w:val="24"/>
          <w:szCs w:val="24"/>
        </w:rPr>
        <w:t xml:space="preserve">. </w:t>
      </w:r>
    </w:p>
    <w:p w14:paraId="48471CF2" w14:textId="77777777" w:rsidR="00725257" w:rsidRPr="005C07EE" w:rsidRDefault="00CF2F41" w:rsidP="006A5654">
      <w:pPr>
        <w:spacing w:line="480" w:lineRule="auto"/>
        <w:jc w:val="both"/>
        <w:rPr>
          <w:rFonts w:ascii="Arial" w:hAnsi="Arial" w:cs="Arial"/>
          <w:color w:val="FF0000"/>
          <w:sz w:val="24"/>
          <w:szCs w:val="24"/>
        </w:rPr>
      </w:pPr>
      <w:r>
        <w:rPr>
          <w:rFonts w:ascii="Arial" w:hAnsi="Arial" w:cs="Arial"/>
          <w:sz w:val="24"/>
          <w:szCs w:val="24"/>
        </w:rPr>
        <w:t xml:space="preserve">Out of 43 patients, 15 (35%) showed other </w:t>
      </w:r>
      <w:r w:rsidR="006E2D22">
        <w:rPr>
          <w:rFonts w:ascii="Arial" w:hAnsi="Arial" w:cs="Arial"/>
          <w:sz w:val="24"/>
          <w:szCs w:val="24"/>
        </w:rPr>
        <w:t>histo</w:t>
      </w:r>
      <w:r w:rsidR="00C70C26">
        <w:rPr>
          <w:rFonts w:ascii="Arial" w:hAnsi="Arial" w:cs="Arial"/>
          <w:sz w:val="24"/>
          <w:szCs w:val="24"/>
        </w:rPr>
        <w:t>pathologic</w:t>
      </w:r>
      <w:r>
        <w:rPr>
          <w:rFonts w:ascii="Arial" w:hAnsi="Arial" w:cs="Arial"/>
          <w:sz w:val="24"/>
          <w:szCs w:val="24"/>
        </w:rPr>
        <w:t xml:space="preserve"> features with</w:t>
      </w:r>
      <w:r w:rsidR="001342F1">
        <w:rPr>
          <w:rFonts w:ascii="Arial" w:hAnsi="Arial" w:cs="Arial"/>
          <w:sz w:val="24"/>
          <w:szCs w:val="24"/>
        </w:rPr>
        <w:t>in the same lobe as PPFE</w:t>
      </w:r>
      <w:r w:rsidR="00BF45FB">
        <w:rPr>
          <w:rFonts w:ascii="Arial" w:hAnsi="Arial" w:cs="Arial"/>
          <w:sz w:val="24"/>
          <w:szCs w:val="24"/>
        </w:rPr>
        <w:t>,</w:t>
      </w:r>
      <w:r w:rsidR="001342F1">
        <w:rPr>
          <w:rFonts w:ascii="Arial" w:hAnsi="Arial" w:cs="Arial"/>
          <w:sz w:val="24"/>
          <w:szCs w:val="24"/>
        </w:rPr>
        <w:t xml:space="preserve"> with 15</w:t>
      </w:r>
      <w:r>
        <w:rPr>
          <w:rFonts w:ascii="Arial" w:hAnsi="Arial" w:cs="Arial"/>
          <w:sz w:val="24"/>
          <w:szCs w:val="24"/>
        </w:rPr>
        <w:t xml:space="preserve"> patient</w:t>
      </w:r>
      <w:r w:rsidR="001342F1">
        <w:rPr>
          <w:rFonts w:ascii="Arial" w:hAnsi="Arial" w:cs="Arial"/>
          <w:sz w:val="24"/>
          <w:szCs w:val="24"/>
        </w:rPr>
        <w:t>s (35</w:t>
      </w:r>
      <w:r w:rsidR="007F003A">
        <w:rPr>
          <w:rFonts w:ascii="Arial" w:hAnsi="Arial" w:cs="Arial"/>
          <w:sz w:val="24"/>
          <w:szCs w:val="24"/>
        </w:rPr>
        <w:t xml:space="preserve">%) having granulomas, </w:t>
      </w:r>
      <w:r w:rsidR="00191960">
        <w:rPr>
          <w:rFonts w:ascii="Arial" w:hAnsi="Arial" w:cs="Arial"/>
          <w:sz w:val="24"/>
          <w:szCs w:val="24"/>
        </w:rPr>
        <w:t>one</w:t>
      </w:r>
      <w:r>
        <w:rPr>
          <w:rFonts w:ascii="Arial" w:hAnsi="Arial" w:cs="Arial"/>
          <w:sz w:val="24"/>
          <w:szCs w:val="24"/>
        </w:rPr>
        <w:t xml:space="preserve"> patient havin</w:t>
      </w:r>
      <w:r w:rsidR="007F003A">
        <w:rPr>
          <w:rFonts w:ascii="Arial" w:hAnsi="Arial" w:cs="Arial"/>
          <w:sz w:val="24"/>
          <w:szCs w:val="24"/>
        </w:rPr>
        <w:t xml:space="preserve">g an </w:t>
      </w:r>
      <w:proofErr w:type="spellStart"/>
      <w:r w:rsidR="007F003A">
        <w:rPr>
          <w:rFonts w:ascii="Arial" w:hAnsi="Arial" w:cs="Arial"/>
          <w:sz w:val="24"/>
          <w:szCs w:val="24"/>
        </w:rPr>
        <w:t>aspergilloma</w:t>
      </w:r>
      <w:proofErr w:type="spellEnd"/>
      <w:r w:rsidR="007F003A">
        <w:rPr>
          <w:rFonts w:ascii="Arial" w:hAnsi="Arial" w:cs="Arial"/>
          <w:sz w:val="24"/>
          <w:szCs w:val="24"/>
        </w:rPr>
        <w:t xml:space="preserve"> (</w:t>
      </w:r>
      <w:r w:rsidR="006E2D22">
        <w:rPr>
          <w:rFonts w:ascii="Arial" w:hAnsi="Arial" w:cs="Arial"/>
          <w:sz w:val="24"/>
          <w:szCs w:val="24"/>
        </w:rPr>
        <w:t>2</w:t>
      </w:r>
      <w:r w:rsidR="007F003A">
        <w:rPr>
          <w:rFonts w:ascii="Arial" w:hAnsi="Arial" w:cs="Arial"/>
          <w:sz w:val="24"/>
          <w:szCs w:val="24"/>
        </w:rPr>
        <w:t xml:space="preserve">%) and </w:t>
      </w:r>
      <w:r w:rsidR="00191960">
        <w:rPr>
          <w:rFonts w:ascii="Arial" w:hAnsi="Arial" w:cs="Arial"/>
          <w:sz w:val="24"/>
          <w:szCs w:val="24"/>
        </w:rPr>
        <w:t>two</w:t>
      </w:r>
      <w:r>
        <w:rPr>
          <w:rFonts w:ascii="Arial" w:hAnsi="Arial" w:cs="Arial"/>
          <w:sz w:val="24"/>
          <w:szCs w:val="24"/>
        </w:rPr>
        <w:t xml:space="preserve"> patient</w:t>
      </w:r>
      <w:r w:rsidR="00191960">
        <w:rPr>
          <w:rFonts w:ascii="Arial" w:hAnsi="Arial" w:cs="Arial"/>
          <w:sz w:val="24"/>
          <w:szCs w:val="24"/>
        </w:rPr>
        <w:t>s</w:t>
      </w:r>
      <w:r>
        <w:rPr>
          <w:rFonts w:ascii="Arial" w:hAnsi="Arial" w:cs="Arial"/>
          <w:sz w:val="24"/>
          <w:szCs w:val="24"/>
        </w:rPr>
        <w:t xml:space="preserve"> (</w:t>
      </w:r>
      <w:r w:rsidR="00191960">
        <w:rPr>
          <w:rFonts w:ascii="Arial" w:hAnsi="Arial" w:cs="Arial"/>
          <w:sz w:val="24"/>
          <w:szCs w:val="24"/>
        </w:rPr>
        <w:t>4</w:t>
      </w:r>
      <w:r>
        <w:rPr>
          <w:rFonts w:ascii="Arial" w:hAnsi="Arial" w:cs="Arial"/>
          <w:sz w:val="24"/>
          <w:szCs w:val="24"/>
        </w:rPr>
        <w:t xml:space="preserve">%) </w:t>
      </w:r>
      <w:r w:rsidR="00191960">
        <w:rPr>
          <w:rFonts w:ascii="Arial" w:hAnsi="Arial" w:cs="Arial"/>
          <w:sz w:val="24"/>
          <w:szCs w:val="24"/>
        </w:rPr>
        <w:t>with vasculitis, one in the lung biopsy (g</w:t>
      </w:r>
      <w:r w:rsidRPr="00D02425">
        <w:rPr>
          <w:rFonts w:ascii="Arial" w:hAnsi="Arial" w:cs="Arial"/>
          <w:sz w:val="24"/>
          <w:szCs w:val="24"/>
        </w:rPr>
        <w:t xml:space="preserve">ranulomatosis with </w:t>
      </w:r>
      <w:proofErr w:type="spellStart"/>
      <w:r w:rsidRPr="00D02425">
        <w:rPr>
          <w:rFonts w:ascii="Arial" w:hAnsi="Arial" w:cs="Arial"/>
          <w:sz w:val="24"/>
          <w:szCs w:val="24"/>
        </w:rPr>
        <w:t>polyangiitis</w:t>
      </w:r>
      <w:proofErr w:type="spellEnd"/>
      <w:r w:rsidRPr="00D02425">
        <w:rPr>
          <w:rFonts w:ascii="Arial" w:hAnsi="Arial" w:cs="Arial"/>
          <w:sz w:val="24"/>
          <w:szCs w:val="24"/>
        </w:rPr>
        <w:t xml:space="preserve"> (Wegener's granulomatosis)</w:t>
      </w:r>
      <w:r w:rsidR="00191960">
        <w:rPr>
          <w:rFonts w:ascii="Arial" w:hAnsi="Arial" w:cs="Arial"/>
          <w:sz w:val="24"/>
          <w:szCs w:val="24"/>
        </w:rPr>
        <w:t xml:space="preserve">) and one with a </w:t>
      </w:r>
      <w:r w:rsidR="00E329C3">
        <w:rPr>
          <w:rFonts w:ascii="Arial" w:hAnsi="Arial" w:cs="Arial"/>
          <w:sz w:val="24"/>
          <w:szCs w:val="24"/>
        </w:rPr>
        <w:t xml:space="preserve">known diagnosis of </w:t>
      </w:r>
      <w:r w:rsidR="00191960">
        <w:rPr>
          <w:rFonts w:ascii="Arial" w:hAnsi="Arial" w:cs="Arial"/>
          <w:sz w:val="24"/>
          <w:szCs w:val="24"/>
        </w:rPr>
        <w:t xml:space="preserve">ANCA-positive renal </w:t>
      </w:r>
      <w:r w:rsidR="00C70C26">
        <w:rPr>
          <w:rFonts w:ascii="Arial" w:hAnsi="Arial" w:cs="Arial"/>
          <w:sz w:val="24"/>
          <w:szCs w:val="24"/>
        </w:rPr>
        <w:t>vasculitis</w:t>
      </w:r>
      <w:r>
        <w:rPr>
          <w:rFonts w:ascii="Arial" w:hAnsi="Arial" w:cs="Arial"/>
          <w:sz w:val="24"/>
          <w:szCs w:val="24"/>
        </w:rPr>
        <w:t>. Ten patients showed a different pattern of interstitial lung disease in a separate lobe to the PPFE biopsies, with 5 patients (</w:t>
      </w:r>
      <w:r w:rsidR="006E2D22">
        <w:rPr>
          <w:rFonts w:ascii="Arial" w:hAnsi="Arial" w:cs="Arial"/>
          <w:sz w:val="24"/>
          <w:szCs w:val="24"/>
        </w:rPr>
        <w:t>12</w:t>
      </w:r>
      <w:r>
        <w:rPr>
          <w:rFonts w:ascii="Arial" w:hAnsi="Arial" w:cs="Arial"/>
          <w:sz w:val="24"/>
          <w:szCs w:val="24"/>
        </w:rPr>
        <w:t xml:space="preserve">%) showing a UIP pattern </w:t>
      </w:r>
      <w:r w:rsidR="0058261F" w:rsidRPr="0058261F">
        <w:rPr>
          <w:rFonts w:ascii="Arial" w:hAnsi="Arial" w:cs="Arial"/>
          <w:color w:val="FF0000"/>
          <w:sz w:val="24"/>
          <w:szCs w:val="24"/>
        </w:rPr>
        <w:t xml:space="preserve">(Fig 3B) </w:t>
      </w:r>
      <w:r>
        <w:rPr>
          <w:rFonts w:ascii="Arial" w:hAnsi="Arial" w:cs="Arial"/>
          <w:sz w:val="24"/>
          <w:szCs w:val="24"/>
        </w:rPr>
        <w:t>and 5 (</w:t>
      </w:r>
      <w:r w:rsidR="006E2D22">
        <w:rPr>
          <w:rFonts w:ascii="Arial" w:hAnsi="Arial" w:cs="Arial"/>
          <w:sz w:val="24"/>
          <w:szCs w:val="24"/>
        </w:rPr>
        <w:t>12</w:t>
      </w:r>
      <w:r>
        <w:rPr>
          <w:rFonts w:ascii="Arial" w:hAnsi="Arial" w:cs="Arial"/>
          <w:sz w:val="24"/>
          <w:szCs w:val="24"/>
        </w:rPr>
        <w:t xml:space="preserve">%) showing </w:t>
      </w:r>
      <w:r w:rsidR="006E2D22">
        <w:rPr>
          <w:rFonts w:ascii="Arial" w:hAnsi="Arial" w:cs="Arial"/>
          <w:sz w:val="24"/>
          <w:szCs w:val="24"/>
        </w:rPr>
        <w:t xml:space="preserve">features of </w:t>
      </w:r>
      <w:r>
        <w:rPr>
          <w:rFonts w:ascii="Arial" w:hAnsi="Arial" w:cs="Arial"/>
          <w:sz w:val="24"/>
          <w:szCs w:val="24"/>
        </w:rPr>
        <w:t>hypersensitivity pneumonitis</w:t>
      </w:r>
      <w:r w:rsidR="0058261F">
        <w:rPr>
          <w:rFonts w:ascii="Arial" w:hAnsi="Arial" w:cs="Arial"/>
          <w:sz w:val="24"/>
          <w:szCs w:val="24"/>
        </w:rPr>
        <w:t xml:space="preserve"> </w:t>
      </w:r>
      <w:r w:rsidR="0058261F" w:rsidRPr="0058261F">
        <w:rPr>
          <w:rFonts w:ascii="Arial" w:hAnsi="Arial" w:cs="Arial"/>
          <w:color w:val="FF0000"/>
          <w:sz w:val="24"/>
          <w:szCs w:val="24"/>
        </w:rPr>
        <w:t>(Fig 3A)</w:t>
      </w:r>
      <w:r w:rsidR="005C07EE" w:rsidRPr="0058261F">
        <w:rPr>
          <w:rFonts w:ascii="Arial" w:hAnsi="Arial" w:cs="Arial"/>
          <w:color w:val="FF0000"/>
          <w:sz w:val="24"/>
          <w:szCs w:val="24"/>
        </w:rPr>
        <w:t xml:space="preserve">. </w:t>
      </w:r>
      <w:r w:rsidR="005C07EE">
        <w:rPr>
          <w:rFonts w:ascii="Arial" w:hAnsi="Arial" w:cs="Arial"/>
          <w:color w:val="FF0000"/>
          <w:sz w:val="24"/>
          <w:szCs w:val="24"/>
        </w:rPr>
        <w:t>None of the patients with features of hypersensitivity pneumonitis showed a UIP pattern</w:t>
      </w:r>
      <w:r w:rsidR="0058261F">
        <w:rPr>
          <w:rFonts w:ascii="Arial" w:hAnsi="Arial" w:cs="Arial"/>
          <w:color w:val="FF0000"/>
          <w:sz w:val="24"/>
          <w:szCs w:val="24"/>
        </w:rPr>
        <w:t>.</w:t>
      </w:r>
      <w:r w:rsidR="005C07EE">
        <w:rPr>
          <w:rFonts w:ascii="Arial" w:hAnsi="Arial" w:cs="Arial"/>
          <w:color w:val="FF0000"/>
          <w:sz w:val="24"/>
          <w:szCs w:val="24"/>
        </w:rPr>
        <w:t xml:space="preserve"> </w:t>
      </w:r>
    </w:p>
    <w:p w14:paraId="6B2E481A" w14:textId="77777777" w:rsidR="00F069C4" w:rsidRPr="005C07EE" w:rsidRDefault="00F069C4" w:rsidP="00F069C4">
      <w:pPr>
        <w:spacing w:line="480" w:lineRule="auto"/>
        <w:jc w:val="both"/>
        <w:rPr>
          <w:rFonts w:ascii="Arial" w:hAnsi="Arial" w:cs="Arial"/>
          <w:sz w:val="24"/>
          <w:szCs w:val="24"/>
        </w:rPr>
      </w:pPr>
      <w:r w:rsidRPr="005C07EE">
        <w:rPr>
          <w:rFonts w:ascii="Arial" w:hAnsi="Arial" w:cs="Arial"/>
          <w:sz w:val="24"/>
          <w:szCs w:val="24"/>
        </w:rPr>
        <w:t>Survival data was available for 42 out of 43 patients. Of these, 27 were alive (64.3%) and 15 patients (35.7%) were deceased. The mean survival time following the biopsy diagnosis of PPFE was 29.6 months</w:t>
      </w:r>
      <w:r w:rsidR="00FC413E" w:rsidRPr="005C07EE">
        <w:rPr>
          <w:rFonts w:ascii="Arial" w:hAnsi="Arial" w:cs="Arial"/>
          <w:sz w:val="24"/>
          <w:szCs w:val="24"/>
        </w:rPr>
        <w:t xml:space="preserve"> with a mean follow up of 32.9 months (range 1-123 months) (the patient with only one month follow up died within a month from biopsy)</w:t>
      </w:r>
      <w:r w:rsidRPr="005C07EE">
        <w:rPr>
          <w:rFonts w:ascii="Arial" w:hAnsi="Arial" w:cs="Arial"/>
          <w:sz w:val="24"/>
          <w:szCs w:val="24"/>
        </w:rPr>
        <w:t>.</w:t>
      </w:r>
    </w:p>
    <w:p w14:paraId="699105A1" w14:textId="77777777" w:rsidR="006E2D22" w:rsidRPr="009F2892" w:rsidRDefault="00FB30A4" w:rsidP="006E2D22">
      <w:pPr>
        <w:spacing w:line="480" w:lineRule="auto"/>
        <w:jc w:val="both"/>
        <w:rPr>
          <w:rFonts w:ascii="Arial" w:hAnsi="Arial" w:cs="Arial"/>
          <w:sz w:val="24"/>
          <w:szCs w:val="24"/>
        </w:rPr>
      </w:pPr>
      <w:r w:rsidRPr="0069418A">
        <w:rPr>
          <w:rFonts w:ascii="Arial" w:hAnsi="Arial" w:cs="Arial"/>
          <w:sz w:val="24"/>
          <w:szCs w:val="24"/>
        </w:rPr>
        <w:t>Multivariate Cox proportional hazards regression analysis showed that male gender was a predictor o</w:t>
      </w:r>
      <w:r w:rsidR="00052FB5" w:rsidRPr="0069418A">
        <w:rPr>
          <w:rFonts w:ascii="Arial" w:hAnsi="Arial" w:cs="Arial"/>
          <w:sz w:val="24"/>
          <w:szCs w:val="24"/>
        </w:rPr>
        <w:t>f</w:t>
      </w:r>
      <w:r w:rsidRPr="0069418A">
        <w:rPr>
          <w:rFonts w:ascii="Arial" w:hAnsi="Arial" w:cs="Arial"/>
          <w:sz w:val="24"/>
          <w:szCs w:val="24"/>
        </w:rPr>
        <w:t xml:space="preserve"> increased risk of mortality after adjusting for age (hazard ratio </w:t>
      </w:r>
      <w:r w:rsidR="006677FA" w:rsidRPr="0069418A">
        <w:rPr>
          <w:rFonts w:ascii="Arial" w:hAnsi="Arial" w:cs="Arial"/>
          <w:sz w:val="24"/>
          <w:szCs w:val="24"/>
        </w:rPr>
        <w:t>5.31</w:t>
      </w:r>
      <w:r w:rsidRPr="0069418A">
        <w:rPr>
          <w:rFonts w:ascii="Arial" w:hAnsi="Arial" w:cs="Arial"/>
          <w:sz w:val="24"/>
          <w:szCs w:val="24"/>
        </w:rPr>
        <w:t xml:space="preserve">, </w:t>
      </w:r>
      <w:r w:rsidR="00431F0B" w:rsidRPr="00431F0B">
        <w:rPr>
          <w:rFonts w:ascii="Arial" w:hAnsi="Arial" w:cs="Arial"/>
          <w:i/>
          <w:sz w:val="24"/>
          <w:szCs w:val="24"/>
        </w:rPr>
        <w:t>P</w:t>
      </w:r>
      <w:r w:rsidRPr="0069418A">
        <w:rPr>
          <w:rFonts w:ascii="Arial" w:hAnsi="Arial" w:cs="Arial"/>
          <w:sz w:val="24"/>
          <w:szCs w:val="24"/>
        </w:rPr>
        <w:t xml:space="preserve"> =</w:t>
      </w:r>
      <w:r w:rsidR="006677FA" w:rsidRPr="0069418A">
        <w:rPr>
          <w:rFonts w:ascii="Arial" w:hAnsi="Arial" w:cs="Arial"/>
          <w:sz w:val="24"/>
          <w:szCs w:val="24"/>
        </w:rPr>
        <w:t xml:space="preserve"> 0.04,</w:t>
      </w:r>
      <w:r w:rsidR="00E329C3" w:rsidRPr="0069418A">
        <w:rPr>
          <w:rFonts w:ascii="Arial" w:hAnsi="Arial" w:cs="Arial"/>
          <w:sz w:val="24"/>
          <w:szCs w:val="24"/>
        </w:rPr>
        <w:t xml:space="preserve"> 95% </w:t>
      </w:r>
      <w:r w:rsidR="006677FA" w:rsidRPr="0069418A">
        <w:rPr>
          <w:rFonts w:ascii="Arial" w:hAnsi="Arial" w:cs="Arial"/>
          <w:sz w:val="24"/>
          <w:szCs w:val="24"/>
        </w:rPr>
        <w:t>confidence interval 1.08-26.12</w:t>
      </w:r>
      <w:r w:rsidRPr="0069418A">
        <w:rPr>
          <w:rFonts w:ascii="Arial" w:hAnsi="Arial" w:cs="Arial"/>
          <w:sz w:val="24"/>
          <w:szCs w:val="24"/>
        </w:rPr>
        <w:t xml:space="preserve">). </w:t>
      </w:r>
      <w:r w:rsidR="008717DE">
        <w:rPr>
          <w:rFonts w:ascii="Arial" w:hAnsi="Arial" w:cs="Arial"/>
          <w:color w:val="FF0000"/>
          <w:sz w:val="24"/>
          <w:szCs w:val="24"/>
        </w:rPr>
        <w:t xml:space="preserve">As summarised in Table 2, </w:t>
      </w:r>
      <w:r w:rsidR="002430C7">
        <w:rPr>
          <w:rFonts w:ascii="Arial" w:hAnsi="Arial" w:cs="Arial"/>
          <w:sz w:val="24"/>
          <w:szCs w:val="24"/>
        </w:rPr>
        <w:lastRenderedPageBreak/>
        <w:t>Multivariate</w:t>
      </w:r>
      <w:r w:rsidR="008B170B" w:rsidRPr="009F2892">
        <w:rPr>
          <w:rFonts w:ascii="Arial" w:hAnsi="Arial" w:cs="Arial"/>
          <w:sz w:val="24"/>
          <w:szCs w:val="24"/>
        </w:rPr>
        <w:t xml:space="preserve"> Cox </w:t>
      </w:r>
      <w:r w:rsidR="00632FB0" w:rsidRPr="009F2892">
        <w:rPr>
          <w:rFonts w:ascii="Arial" w:hAnsi="Arial" w:cs="Arial"/>
          <w:sz w:val="24"/>
          <w:szCs w:val="24"/>
        </w:rPr>
        <w:t xml:space="preserve">proportional hazards </w:t>
      </w:r>
      <w:r w:rsidR="008B170B" w:rsidRPr="009F2892">
        <w:rPr>
          <w:rFonts w:ascii="Arial" w:hAnsi="Arial" w:cs="Arial"/>
          <w:sz w:val="24"/>
          <w:szCs w:val="24"/>
        </w:rPr>
        <w:t xml:space="preserve">regression analysis </w:t>
      </w:r>
      <w:r w:rsidR="002430C7">
        <w:rPr>
          <w:rFonts w:ascii="Arial" w:hAnsi="Arial" w:cs="Arial"/>
          <w:sz w:val="24"/>
          <w:szCs w:val="24"/>
        </w:rPr>
        <w:t xml:space="preserve">adjusting for age and </w:t>
      </w:r>
      <w:r w:rsidR="002430C7" w:rsidRPr="0069418A">
        <w:rPr>
          <w:rFonts w:ascii="Arial" w:hAnsi="Arial" w:cs="Arial"/>
          <w:sz w:val="24"/>
          <w:szCs w:val="24"/>
        </w:rPr>
        <w:t xml:space="preserve">gender, </w:t>
      </w:r>
      <w:r w:rsidR="008B170B" w:rsidRPr="0069418A">
        <w:rPr>
          <w:rFonts w:ascii="Arial" w:hAnsi="Arial" w:cs="Arial"/>
          <w:sz w:val="24"/>
          <w:szCs w:val="24"/>
        </w:rPr>
        <w:t xml:space="preserve">showed that </w:t>
      </w:r>
      <w:r w:rsidR="002430C7" w:rsidRPr="0069418A">
        <w:rPr>
          <w:rFonts w:ascii="Arial" w:hAnsi="Arial" w:cs="Arial"/>
          <w:sz w:val="24"/>
          <w:szCs w:val="24"/>
        </w:rPr>
        <w:t xml:space="preserve">the presence of granulomas in any lobe was associated with a statistically significant decrease in risk of mortality (hazard ratio 0.27, </w:t>
      </w:r>
      <w:r w:rsidR="00431F0B" w:rsidRPr="00431F0B">
        <w:rPr>
          <w:rFonts w:ascii="Arial" w:hAnsi="Arial" w:cs="Arial"/>
          <w:i/>
          <w:sz w:val="24"/>
          <w:szCs w:val="24"/>
        </w:rPr>
        <w:t>P</w:t>
      </w:r>
      <w:r w:rsidR="002430C7" w:rsidRPr="0069418A">
        <w:rPr>
          <w:rFonts w:ascii="Arial" w:hAnsi="Arial" w:cs="Arial"/>
          <w:sz w:val="24"/>
          <w:szCs w:val="24"/>
        </w:rPr>
        <w:t xml:space="preserve"> = 0.049</w:t>
      </w:r>
      <w:r w:rsidR="003401D3" w:rsidRPr="0069418A">
        <w:rPr>
          <w:rFonts w:ascii="Arial" w:hAnsi="Arial" w:cs="Arial"/>
          <w:sz w:val="24"/>
          <w:szCs w:val="24"/>
        </w:rPr>
        <w:t>, confidence interval 0.07-0.99</w:t>
      </w:r>
      <w:r w:rsidR="002430C7" w:rsidRPr="0069418A">
        <w:rPr>
          <w:rFonts w:ascii="Arial" w:hAnsi="Arial" w:cs="Arial"/>
          <w:sz w:val="24"/>
          <w:szCs w:val="24"/>
        </w:rPr>
        <w:t xml:space="preserve">). Extent </w:t>
      </w:r>
      <w:r w:rsidR="008B170B" w:rsidRPr="0069418A">
        <w:rPr>
          <w:rFonts w:ascii="Arial" w:hAnsi="Arial" w:cs="Arial"/>
          <w:sz w:val="24"/>
          <w:szCs w:val="24"/>
        </w:rPr>
        <w:t xml:space="preserve">of fibroblastic foci, IAFE, visceral pleural fibrosis, inflammation in areas of fibrosis, vascular </w:t>
      </w:r>
      <w:proofErr w:type="spellStart"/>
      <w:r w:rsidR="008B170B" w:rsidRPr="0069418A">
        <w:rPr>
          <w:rFonts w:ascii="Arial" w:hAnsi="Arial" w:cs="Arial"/>
          <w:sz w:val="24"/>
          <w:szCs w:val="24"/>
        </w:rPr>
        <w:t>fibrointimal</w:t>
      </w:r>
      <w:proofErr w:type="spellEnd"/>
      <w:r w:rsidR="008B170B" w:rsidRPr="0069418A">
        <w:rPr>
          <w:rFonts w:ascii="Arial" w:hAnsi="Arial" w:cs="Arial"/>
          <w:sz w:val="24"/>
          <w:szCs w:val="24"/>
        </w:rPr>
        <w:t xml:space="preserve"> thickening in arteries and vascular </w:t>
      </w:r>
      <w:proofErr w:type="spellStart"/>
      <w:r w:rsidR="008B170B" w:rsidRPr="0069418A">
        <w:rPr>
          <w:rFonts w:ascii="Arial" w:hAnsi="Arial" w:cs="Arial"/>
          <w:sz w:val="24"/>
          <w:szCs w:val="24"/>
        </w:rPr>
        <w:t>fibrointimal</w:t>
      </w:r>
      <w:proofErr w:type="spellEnd"/>
      <w:r w:rsidR="008B170B" w:rsidRPr="0069418A">
        <w:rPr>
          <w:rFonts w:ascii="Arial" w:hAnsi="Arial" w:cs="Arial"/>
          <w:sz w:val="24"/>
          <w:szCs w:val="24"/>
        </w:rPr>
        <w:t xml:space="preserve"> thickening in veins </w:t>
      </w:r>
      <w:r w:rsidR="00E329C3" w:rsidRPr="0069418A">
        <w:rPr>
          <w:rFonts w:ascii="Arial" w:hAnsi="Arial" w:cs="Arial"/>
          <w:sz w:val="24"/>
          <w:szCs w:val="24"/>
        </w:rPr>
        <w:t>were not associated with a</w:t>
      </w:r>
      <w:r w:rsidR="008B170B" w:rsidRPr="0069418A">
        <w:rPr>
          <w:rFonts w:ascii="Arial" w:hAnsi="Arial" w:cs="Arial"/>
          <w:sz w:val="24"/>
          <w:szCs w:val="24"/>
        </w:rPr>
        <w:t xml:space="preserve"> significant effect on </w:t>
      </w:r>
      <w:r w:rsidR="00194B0A" w:rsidRPr="0069418A">
        <w:rPr>
          <w:rFonts w:ascii="Arial" w:hAnsi="Arial" w:cs="Arial"/>
          <w:sz w:val="24"/>
          <w:szCs w:val="24"/>
        </w:rPr>
        <w:t>mortality</w:t>
      </w:r>
      <w:r w:rsidR="002430C7" w:rsidRPr="0069418A">
        <w:rPr>
          <w:rFonts w:ascii="Arial" w:hAnsi="Arial" w:cs="Arial"/>
          <w:sz w:val="24"/>
          <w:szCs w:val="24"/>
        </w:rPr>
        <w:t xml:space="preserve"> after adjusting for age and gender</w:t>
      </w:r>
      <w:r w:rsidR="008B170B" w:rsidRPr="0069418A">
        <w:rPr>
          <w:rFonts w:ascii="Arial" w:hAnsi="Arial" w:cs="Arial"/>
          <w:sz w:val="24"/>
          <w:szCs w:val="24"/>
        </w:rPr>
        <w:t xml:space="preserve">. </w:t>
      </w:r>
      <w:r w:rsidR="00F069C4" w:rsidRPr="0069418A">
        <w:rPr>
          <w:rFonts w:ascii="Arial" w:hAnsi="Arial" w:cs="Arial"/>
          <w:sz w:val="24"/>
          <w:szCs w:val="24"/>
        </w:rPr>
        <w:t xml:space="preserve">In </w:t>
      </w:r>
      <w:r w:rsidR="00F069C4" w:rsidRPr="009F2892">
        <w:rPr>
          <w:rFonts w:ascii="Arial" w:hAnsi="Arial" w:cs="Arial"/>
          <w:sz w:val="24"/>
          <w:szCs w:val="24"/>
        </w:rPr>
        <w:t xml:space="preserve">the 36 patients with available smoking history, multivariate Cox </w:t>
      </w:r>
      <w:r w:rsidR="0084522F">
        <w:rPr>
          <w:rFonts w:ascii="Arial" w:hAnsi="Arial" w:cs="Arial"/>
          <w:sz w:val="24"/>
          <w:szCs w:val="24"/>
        </w:rPr>
        <w:t xml:space="preserve">proportional hazards regression </w:t>
      </w:r>
      <w:r w:rsidR="00F069C4" w:rsidRPr="009F2892">
        <w:rPr>
          <w:rFonts w:ascii="Arial" w:hAnsi="Arial" w:cs="Arial"/>
          <w:sz w:val="24"/>
          <w:szCs w:val="24"/>
        </w:rPr>
        <w:t xml:space="preserve">analysis showed that presence of granulomas, when adjusted for gender, age at time of biopsy, and smoking status, </w:t>
      </w:r>
      <w:r w:rsidR="0084522F">
        <w:rPr>
          <w:rFonts w:ascii="Arial" w:hAnsi="Arial" w:cs="Arial"/>
          <w:sz w:val="24"/>
          <w:szCs w:val="24"/>
        </w:rPr>
        <w:t>was</w:t>
      </w:r>
      <w:r w:rsidR="00194B0A" w:rsidRPr="009F2892">
        <w:rPr>
          <w:rFonts w:ascii="Arial" w:hAnsi="Arial" w:cs="Arial"/>
          <w:sz w:val="24"/>
          <w:szCs w:val="24"/>
        </w:rPr>
        <w:t xml:space="preserve"> still significant</w:t>
      </w:r>
      <w:r w:rsidR="0084522F">
        <w:rPr>
          <w:rFonts w:ascii="Arial" w:hAnsi="Arial" w:cs="Arial"/>
          <w:sz w:val="24"/>
          <w:szCs w:val="24"/>
        </w:rPr>
        <w:t>ly protective against mortality</w:t>
      </w:r>
      <w:r w:rsidR="00F069C4" w:rsidRPr="009F2892">
        <w:rPr>
          <w:rFonts w:ascii="Arial" w:hAnsi="Arial" w:cs="Arial"/>
          <w:sz w:val="24"/>
          <w:szCs w:val="24"/>
        </w:rPr>
        <w:t xml:space="preserve"> </w:t>
      </w:r>
      <w:r w:rsidR="003401D3">
        <w:rPr>
          <w:rFonts w:ascii="Arial" w:hAnsi="Arial" w:cs="Arial"/>
          <w:sz w:val="24"/>
          <w:szCs w:val="24"/>
        </w:rPr>
        <w:t>(hazard ratio</w:t>
      </w:r>
      <w:r w:rsidR="0084522F">
        <w:rPr>
          <w:rFonts w:ascii="Arial" w:hAnsi="Arial" w:cs="Arial"/>
          <w:sz w:val="24"/>
          <w:szCs w:val="24"/>
        </w:rPr>
        <w:t xml:space="preserve">  0.25, </w:t>
      </w:r>
      <w:r w:rsidR="00431F0B" w:rsidRPr="00431F0B">
        <w:rPr>
          <w:rFonts w:ascii="Arial" w:hAnsi="Arial" w:cs="Arial"/>
          <w:i/>
          <w:sz w:val="24"/>
          <w:szCs w:val="24"/>
        </w:rPr>
        <w:t>P</w:t>
      </w:r>
      <w:r w:rsidR="00F069C4" w:rsidRPr="009F2892">
        <w:rPr>
          <w:rFonts w:ascii="Arial" w:hAnsi="Arial" w:cs="Arial"/>
          <w:sz w:val="24"/>
          <w:szCs w:val="24"/>
        </w:rPr>
        <w:t xml:space="preserve"> = 0.05</w:t>
      </w:r>
      <w:r w:rsidR="005B430A" w:rsidRPr="009F2892">
        <w:rPr>
          <w:rFonts w:ascii="Arial" w:hAnsi="Arial" w:cs="Arial"/>
          <w:sz w:val="24"/>
          <w:szCs w:val="24"/>
        </w:rPr>
        <w:t>, confidence interval 0.07 to 0.97</w:t>
      </w:r>
      <w:r w:rsidR="00F069C4" w:rsidRPr="009F2892">
        <w:rPr>
          <w:rFonts w:ascii="Arial" w:hAnsi="Arial" w:cs="Arial"/>
          <w:sz w:val="24"/>
          <w:szCs w:val="24"/>
        </w:rPr>
        <w:t xml:space="preserve">). </w:t>
      </w:r>
      <w:r w:rsidR="00897A2A" w:rsidRPr="006677FA">
        <w:rPr>
          <w:rFonts w:ascii="Arial" w:hAnsi="Arial" w:cs="Arial"/>
          <w:sz w:val="24"/>
          <w:szCs w:val="24"/>
        </w:rPr>
        <w:t>Diagnosis of</w:t>
      </w:r>
      <w:r w:rsidR="00F069C4" w:rsidRPr="006677FA">
        <w:rPr>
          <w:rFonts w:ascii="Arial" w:hAnsi="Arial" w:cs="Arial"/>
          <w:sz w:val="24"/>
          <w:szCs w:val="24"/>
        </w:rPr>
        <w:t xml:space="preserve"> HP</w:t>
      </w:r>
      <w:r w:rsidR="00897A2A" w:rsidRPr="006677FA">
        <w:rPr>
          <w:rFonts w:ascii="Arial" w:hAnsi="Arial" w:cs="Arial"/>
          <w:sz w:val="24"/>
          <w:szCs w:val="24"/>
        </w:rPr>
        <w:t xml:space="preserve"> or </w:t>
      </w:r>
      <w:r w:rsidR="00897A2A" w:rsidRPr="00BF45FB">
        <w:rPr>
          <w:rFonts w:ascii="Arial" w:hAnsi="Arial" w:cs="Arial"/>
          <w:color w:val="FF0000"/>
          <w:sz w:val="24"/>
          <w:szCs w:val="24"/>
        </w:rPr>
        <w:t>UIP</w:t>
      </w:r>
      <w:r w:rsidR="00F069C4" w:rsidRPr="006677FA">
        <w:rPr>
          <w:rFonts w:ascii="Arial" w:hAnsi="Arial" w:cs="Arial"/>
          <w:sz w:val="24"/>
          <w:szCs w:val="24"/>
        </w:rPr>
        <w:t xml:space="preserve"> in </w:t>
      </w:r>
      <w:r w:rsidR="002430C7" w:rsidRPr="006677FA">
        <w:rPr>
          <w:rFonts w:ascii="Arial" w:hAnsi="Arial" w:cs="Arial"/>
          <w:sz w:val="24"/>
          <w:szCs w:val="24"/>
        </w:rPr>
        <w:t>any lobe</w:t>
      </w:r>
      <w:r w:rsidR="00F069C4" w:rsidRPr="006677FA">
        <w:rPr>
          <w:rFonts w:ascii="Arial" w:hAnsi="Arial" w:cs="Arial"/>
          <w:sz w:val="24"/>
          <w:szCs w:val="24"/>
        </w:rPr>
        <w:t xml:space="preserve"> did not show a statistically significant effect on </w:t>
      </w:r>
      <w:r w:rsidR="00194B0A" w:rsidRPr="006677FA">
        <w:rPr>
          <w:rFonts w:ascii="Arial" w:hAnsi="Arial" w:cs="Arial"/>
          <w:sz w:val="24"/>
          <w:szCs w:val="24"/>
        </w:rPr>
        <w:t>mortality</w:t>
      </w:r>
      <w:r w:rsidR="00F069C4" w:rsidRPr="006677FA">
        <w:rPr>
          <w:rFonts w:ascii="Arial" w:hAnsi="Arial" w:cs="Arial"/>
          <w:sz w:val="24"/>
          <w:szCs w:val="24"/>
        </w:rPr>
        <w:t xml:space="preserve">. </w:t>
      </w:r>
    </w:p>
    <w:p w14:paraId="7B91D8D0" w14:textId="77777777" w:rsidR="00F069C4" w:rsidRDefault="00F069C4" w:rsidP="006E2D22">
      <w:pPr>
        <w:spacing w:line="480" w:lineRule="auto"/>
        <w:jc w:val="both"/>
        <w:rPr>
          <w:rFonts w:ascii="Arial" w:hAnsi="Arial" w:cs="Arial"/>
          <w:b/>
          <w:sz w:val="24"/>
          <w:szCs w:val="24"/>
        </w:rPr>
      </w:pPr>
    </w:p>
    <w:p w14:paraId="25378FE9" w14:textId="77777777" w:rsidR="006E2D22" w:rsidRDefault="006E2D22" w:rsidP="00013A18">
      <w:pPr>
        <w:spacing w:line="480" w:lineRule="auto"/>
        <w:jc w:val="both"/>
        <w:outlineLvl w:val="0"/>
        <w:rPr>
          <w:rFonts w:ascii="Arial" w:hAnsi="Arial" w:cs="Arial"/>
          <w:b/>
          <w:sz w:val="24"/>
          <w:szCs w:val="24"/>
        </w:rPr>
      </w:pPr>
      <w:r w:rsidRPr="003944D7">
        <w:rPr>
          <w:rFonts w:ascii="Arial" w:hAnsi="Arial" w:cs="Arial"/>
          <w:b/>
          <w:sz w:val="24"/>
          <w:szCs w:val="24"/>
        </w:rPr>
        <w:t>Discussion</w:t>
      </w:r>
    </w:p>
    <w:p w14:paraId="5F98AA4B" w14:textId="77777777" w:rsidR="006E2D22" w:rsidRPr="009F2892" w:rsidRDefault="006E2D22" w:rsidP="00133DCC">
      <w:pPr>
        <w:spacing w:after="200" w:line="480" w:lineRule="auto"/>
        <w:jc w:val="both"/>
        <w:rPr>
          <w:rFonts w:ascii="Arial" w:hAnsi="Arial" w:cs="Arial"/>
          <w:sz w:val="24"/>
          <w:szCs w:val="24"/>
        </w:rPr>
      </w:pPr>
      <w:r w:rsidRPr="009F2892">
        <w:rPr>
          <w:rFonts w:ascii="Arial" w:hAnsi="Arial" w:cs="Arial"/>
          <w:sz w:val="24"/>
          <w:szCs w:val="24"/>
        </w:rPr>
        <w:t>This study confirms that PPFE is an ag</w:t>
      </w:r>
      <w:r w:rsidR="00914720" w:rsidRPr="009F2892">
        <w:rPr>
          <w:rFonts w:ascii="Arial" w:hAnsi="Arial" w:cs="Arial"/>
          <w:sz w:val="24"/>
          <w:szCs w:val="24"/>
        </w:rPr>
        <w:t>gressive disease within the idiopathic interstitial pneumonias</w:t>
      </w:r>
      <w:r w:rsidR="00030818" w:rsidRPr="009F2892">
        <w:rPr>
          <w:rFonts w:ascii="Arial" w:hAnsi="Arial" w:cs="Arial"/>
          <w:sz w:val="24"/>
          <w:szCs w:val="24"/>
        </w:rPr>
        <w:t xml:space="preserve">, </w:t>
      </w:r>
      <w:r w:rsidR="001C2015">
        <w:rPr>
          <w:rFonts w:ascii="Arial" w:hAnsi="Arial" w:cs="Arial"/>
          <w:sz w:val="24"/>
          <w:szCs w:val="24"/>
        </w:rPr>
        <w:t xml:space="preserve">appears </w:t>
      </w:r>
      <w:r w:rsidR="00030818" w:rsidRPr="009F2892">
        <w:rPr>
          <w:rFonts w:ascii="Arial" w:hAnsi="Arial" w:cs="Arial"/>
          <w:sz w:val="24"/>
          <w:szCs w:val="24"/>
        </w:rPr>
        <w:t xml:space="preserve">more common than previously thought, </w:t>
      </w:r>
      <w:r w:rsidRPr="009F2892">
        <w:rPr>
          <w:rFonts w:ascii="Arial" w:hAnsi="Arial" w:cs="Arial"/>
          <w:sz w:val="24"/>
          <w:szCs w:val="24"/>
        </w:rPr>
        <w:t>and that around 25% of cases show features indicating likely coexistent disorders, specifically UIP/IPF and hypersensitivity pneumonitis</w:t>
      </w:r>
      <w:r w:rsidR="005C07EE">
        <w:rPr>
          <w:rFonts w:ascii="Arial" w:hAnsi="Arial" w:cs="Arial"/>
          <w:sz w:val="24"/>
          <w:szCs w:val="24"/>
        </w:rPr>
        <w:t xml:space="preserve">. </w:t>
      </w:r>
    </w:p>
    <w:p w14:paraId="7EC9F87A" w14:textId="77777777" w:rsidR="001C2015" w:rsidRDefault="0083491B" w:rsidP="001C2015">
      <w:pPr>
        <w:spacing w:after="200" w:line="480" w:lineRule="auto"/>
        <w:jc w:val="both"/>
        <w:rPr>
          <w:rFonts w:ascii="Arial" w:hAnsi="Arial" w:cs="Arial"/>
          <w:sz w:val="24"/>
          <w:szCs w:val="24"/>
        </w:rPr>
      </w:pPr>
      <w:r>
        <w:rPr>
          <w:rFonts w:ascii="Arial" w:hAnsi="Arial" w:cs="Arial"/>
          <w:sz w:val="24"/>
          <w:szCs w:val="24"/>
        </w:rPr>
        <w:t xml:space="preserve">Whilst PPFE was </w:t>
      </w:r>
      <w:r w:rsidR="001C2015">
        <w:rPr>
          <w:rFonts w:ascii="Arial" w:hAnsi="Arial" w:cs="Arial"/>
          <w:sz w:val="24"/>
          <w:szCs w:val="24"/>
        </w:rPr>
        <w:t xml:space="preserve">viewed as </w:t>
      </w:r>
      <w:r>
        <w:rPr>
          <w:rFonts w:ascii="Arial" w:hAnsi="Arial" w:cs="Arial"/>
          <w:sz w:val="24"/>
          <w:szCs w:val="24"/>
        </w:rPr>
        <w:t xml:space="preserve">rare before </w:t>
      </w:r>
      <w:r w:rsidR="00074BB1">
        <w:rPr>
          <w:rFonts w:ascii="Arial" w:hAnsi="Arial" w:cs="Arial"/>
          <w:sz w:val="24"/>
          <w:szCs w:val="24"/>
        </w:rPr>
        <w:t xml:space="preserve">being added to the idiopathic </w:t>
      </w:r>
      <w:r w:rsidR="000254BE">
        <w:rPr>
          <w:rFonts w:ascii="Arial" w:hAnsi="Arial" w:cs="Arial"/>
          <w:sz w:val="24"/>
          <w:szCs w:val="24"/>
        </w:rPr>
        <w:t>interstitial</w:t>
      </w:r>
      <w:r w:rsidR="00074BB1">
        <w:rPr>
          <w:rFonts w:ascii="Arial" w:hAnsi="Arial" w:cs="Arial"/>
          <w:sz w:val="24"/>
          <w:szCs w:val="24"/>
        </w:rPr>
        <w:t xml:space="preserve"> pneumonias </w:t>
      </w:r>
      <w:r w:rsidR="001C2015">
        <w:rPr>
          <w:rFonts w:ascii="Arial" w:hAnsi="Arial" w:cs="Arial"/>
          <w:sz w:val="24"/>
          <w:szCs w:val="24"/>
        </w:rPr>
        <w:t xml:space="preserve">in </w:t>
      </w:r>
      <w:r>
        <w:rPr>
          <w:rFonts w:ascii="Arial" w:hAnsi="Arial" w:cs="Arial"/>
          <w:sz w:val="24"/>
          <w:szCs w:val="24"/>
        </w:rPr>
        <w:t>2013</w:t>
      </w:r>
      <w:r w:rsidR="000254BE">
        <w:rPr>
          <w:rFonts w:ascii="Arial" w:hAnsi="Arial" w:cs="Arial"/>
          <w:sz w:val="24"/>
          <w:szCs w:val="24"/>
        </w:rPr>
        <w:t>,</w:t>
      </w:r>
      <w:r w:rsidR="000254BE">
        <w:rPr>
          <w:rFonts w:ascii="Arial" w:hAnsi="Arial" w:cs="Arial"/>
          <w:sz w:val="24"/>
          <w:szCs w:val="24"/>
        </w:rPr>
        <w:fldChar w:fldCharType="begin">
          <w:fldData xml:space="preserve">PEVuZE5vdGU+PENpdGU+PEF1dGhvcj5UcmF2aXM8L0F1dGhvcj48WWVhcj4yMDEzPC9ZZWFyPjxS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</w:fldData>
        </w:fldChar>
      </w:r>
      <w:r w:rsidR="000254BE">
        <w:rPr>
          <w:rFonts w:ascii="Arial" w:hAnsi="Arial" w:cs="Arial"/>
          <w:sz w:val="24"/>
          <w:szCs w:val="24"/>
        </w:rPr>
        <w:instrText xml:space="preserve"> ADDIN EN.CITE </w:instrText>
      </w:r>
      <w:r w:rsidR="000254BE">
        <w:rPr>
          <w:rFonts w:ascii="Arial" w:hAnsi="Arial" w:cs="Arial"/>
          <w:sz w:val="24"/>
          <w:szCs w:val="24"/>
        </w:rPr>
        <w:fldChar w:fldCharType="begin">
          <w:fldData xml:space="preserve">PEVuZE5vdGU+PENpdGU+PEF1dGhvcj5UcmF2aXM8L0F1dGhvcj48WWVhcj4yMDEzPC9ZZWFyPjxS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</w:fldData>
        </w:fldChar>
      </w:r>
      <w:r w:rsidR="000254BE">
        <w:rPr>
          <w:rFonts w:ascii="Arial" w:hAnsi="Arial" w:cs="Arial"/>
          <w:sz w:val="24"/>
          <w:szCs w:val="24"/>
        </w:rPr>
        <w:instrText xml:space="preserve"> ADDIN EN.CITE.DATA </w:instrText>
      </w:r>
      <w:r w:rsidR="000254BE">
        <w:rPr>
          <w:rFonts w:ascii="Arial" w:hAnsi="Arial" w:cs="Arial"/>
          <w:sz w:val="24"/>
          <w:szCs w:val="24"/>
        </w:rPr>
      </w:r>
      <w:r w:rsidR="000254BE">
        <w:rPr>
          <w:rFonts w:ascii="Arial" w:hAnsi="Arial" w:cs="Arial"/>
          <w:sz w:val="24"/>
          <w:szCs w:val="24"/>
        </w:rPr>
        <w:fldChar w:fldCharType="end"/>
      </w:r>
      <w:r w:rsidR="000254BE">
        <w:rPr>
          <w:rFonts w:ascii="Arial" w:hAnsi="Arial" w:cs="Arial"/>
          <w:sz w:val="24"/>
          <w:szCs w:val="24"/>
        </w:rPr>
      </w:r>
      <w:r w:rsidR="000254BE">
        <w:rPr>
          <w:rFonts w:ascii="Arial" w:hAnsi="Arial" w:cs="Arial"/>
          <w:sz w:val="24"/>
          <w:szCs w:val="24"/>
        </w:rPr>
        <w:fldChar w:fldCharType="separate"/>
      </w:r>
      <w:r w:rsidR="000254BE" w:rsidRPr="000254BE">
        <w:rPr>
          <w:rFonts w:ascii="Arial" w:hAnsi="Arial" w:cs="Arial"/>
          <w:noProof/>
          <w:sz w:val="24"/>
          <w:szCs w:val="24"/>
          <w:vertAlign w:val="superscript"/>
        </w:rPr>
        <w:t>2</w:t>
      </w:r>
      <w:r w:rsidR="000254BE">
        <w:rPr>
          <w:rFonts w:ascii="Arial" w:hAnsi="Arial" w:cs="Arial"/>
          <w:sz w:val="24"/>
          <w:szCs w:val="24"/>
        </w:rPr>
        <w:fldChar w:fldCharType="end"/>
      </w:r>
      <w:r w:rsidR="001C2015">
        <w:rPr>
          <w:rFonts w:ascii="Arial" w:hAnsi="Arial" w:cs="Arial"/>
          <w:sz w:val="24"/>
          <w:szCs w:val="24"/>
        </w:rPr>
        <w:t xml:space="preserve"> increased awareness of its existence has prompted a significa</w:t>
      </w:r>
      <w:r w:rsidR="00074BB1">
        <w:rPr>
          <w:rFonts w:ascii="Arial" w:hAnsi="Arial" w:cs="Arial"/>
          <w:sz w:val="24"/>
          <w:szCs w:val="24"/>
        </w:rPr>
        <w:t>nt increase in publications</w:t>
      </w:r>
      <w:r w:rsidR="00025F4A">
        <w:rPr>
          <w:rFonts w:ascii="Arial" w:hAnsi="Arial" w:cs="Arial"/>
          <w:sz w:val="24"/>
          <w:szCs w:val="24"/>
        </w:rPr>
        <w:t xml:space="preserve"> of both idiopathic PPFE and PPFE due to secondary causes and associations,</w:t>
      </w:r>
      <w:r w:rsidR="000254BE">
        <w:rPr>
          <w:rFonts w:ascii="Arial" w:hAnsi="Arial" w:cs="Arial"/>
          <w:sz w:val="24"/>
          <w:szCs w:val="24"/>
        </w:rPr>
        <w:fldChar w:fldCharType="begin">
          <w:fldData xml:space="preserve">Yi1pZD0icGF2ZHNyenM3MjlkZG9lcnR6MXAydDBwc3pzdHowdDJ0MHRhIiB0aW1lc3RhbXA9IjE0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</w:fldData>
        </w:fldChar>
      </w:r>
      <w:r w:rsidR="000254BE">
        <w:rPr>
          <w:rFonts w:ascii="Arial" w:hAnsi="Arial" w:cs="Arial"/>
          <w:sz w:val="24"/>
          <w:szCs w:val="24"/>
        </w:rPr>
        <w:instrText xml:space="preserve"> ADDIN EN.CITE </w:instrText>
      </w:r>
      <w:r w:rsidR="000254BE">
        <w:rPr>
          <w:rFonts w:ascii="Arial" w:hAnsi="Arial" w:cs="Arial"/>
          <w:sz w:val="24"/>
          <w:szCs w:val="24"/>
        </w:rPr>
        <w:fldChar w:fldCharType="begin">
          <w:fldData xml:space="preserve">PEVuZE5vdGU+PENpdGU+PEF1dGhvcj5Hb21lczwvQXV0aG9yPjxZZWFyPjIwMTc8L1llYXI+PFJl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==
</w:fldData>
        </w:fldChar>
      </w:r>
      <w:r w:rsidR="000254BE">
        <w:rPr>
          <w:rFonts w:ascii="Arial" w:hAnsi="Arial" w:cs="Arial"/>
          <w:sz w:val="24"/>
          <w:szCs w:val="24"/>
        </w:rPr>
        <w:instrText xml:space="preserve"> ADDIN EN.CITE.DATA </w:instrText>
      </w:r>
      <w:r w:rsidR="000254BE">
        <w:rPr>
          <w:rFonts w:ascii="Arial" w:hAnsi="Arial" w:cs="Arial"/>
          <w:sz w:val="24"/>
          <w:szCs w:val="24"/>
        </w:rPr>
      </w:r>
      <w:r w:rsidR="000254BE">
        <w:rPr>
          <w:rFonts w:ascii="Arial" w:hAnsi="Arial" w:cs="Arial"/>
          <w:sz w:val="24"/>
          <w:szCs w:val="24"/>
        </w:rPr>
        <w:fldChar w:fldCharType="end"/>
      </w:r>
      <w:r w:rsidR="000254BE">
        <w:rPr>
          <w:rFonts w:ascii="Arial" w:hAnsi="Arial" w:cs="Arial"/>
          <w:sz w:val="24"/>
          <w:szCs w:val="24"/>
        </w:rPr>
        <w:fldChar w:fldCharType="begin">
          <w:fldData xml:space="preserve">Yi1pZD0icGF2ZHNyenM3MjlkZG9lcnR6MXAydDBwc3pzdHowdDJ0MHRhIiB0aW1lc3RhbXA9IjE0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</w:fldData>
        </w:fldChar>
      </w:r>
      <w:r w:rsidR="000254BE">
        <w:rPr>
          <w:rFonts w:ascii="Arial" w:hAnsi="Arial" w:cs="Arial"/>
          <w:sz w:val="24"/>
          <w:szCs w:val="24"/>
        </w:rPr>
        <w:instrText xml:space="preserve"> ADDIN EN.CITE.DATA </w:instrText>
      </w:r>
      <w:r w:rsidR="000254BE">
        <w:rPr>
          <w:rFonts w:ascii="Arial" w:hAnsi="Arial" w:cs="Arial"/>
          <w:sz w:val="24"/>
          <w:szCs w:val="24"/>
        </w:rPr>
      </w:r>
      <w:r w:rsidR="000254BE">
        <w:rPr>
          <w:rFonts w:ascii="Arial" w:hAnsi="Arial" w:cs="Arial"/>
          <w:sz w:val="24"/>
          <w:szCs w:val="24"/>
        </w:rPr>
        <w:fldChar w:fldCharType="end"/>
      </w:r>
      <w:r w:rsidR="000254BE">
        <w:rPr>
          <w:rFonts w:ascii="Arial" w:hAnsi="Arial" w:cs="Arial"/>
          <w:sz w:val="24"/>
          <w:szCs w:val="24"/>
        </w:rPr>
      </w:r>
      <w:r w:rsidR="000254BE">
        <w:rPr>
          <w:rFonts w:ascii="Arial" w:hAnsi="Arial" w:cs="Arial"/>
          <w:sz w:val="24"/>
          <w:szCs w:val="24"/>
        </w:rPr>
        <w:fldChar w:fldCharType="separate"/>
      </w:r>
      <w:r w:rsidR="000254BE" w:rsidRPr="000254BE">
        <w:rPr>
          <w:rFonts w:ascii="Arial" w:hAnsi="Arial" w:cs="Arial"/>
          <w:noProof/>
          <w:sz w:val="24"/>
          <w:szCs w:val="24"/>
          <w:vertAlign w:val="superscript"/>
        </w:rPr>
        <w:t>4, 6-23</w:t>
      </w:r>
      <w:r w:rsidR="000254BE">
        <w:rPr>
          <w:rFonts w:ascii="Arial" w:hAnsi="Arial" w:cs="Arial"/>
          <w:sz w:val="24"/>
          <w:szCs w:val="24"/>
        </w:rPr>
        <w:fldChar w:fldCharType="end"/>
      </w:r>
      <w:r w:rsidR="001C2015">
        <w:rPr>
          <w:rFonts w:ascii="Arial" w:hAnsi="Arial" w:cs="Arial"/>
          <w:sz w:val="24"/>
          <w:szCs w:val="24"/>
        </w:rPr>
        <w:t xml:space="preserve"> suggesting that the disease is not as rare as initially thought. </w:t>
      </w:r>
    </w:p>
    <w:p w14:paraId="254E5C7A" w14:textId="77777777" w:rsidR="001C2015" w:rsidRPr="009F2892" w:rsidRDefault="001C2015" w:rsidP="001C2015">
      <w:pPr>
        <w:spacing w:after="200" w:line="480" w:lineRule="auto"/>
        <w:jc w:val="both"/>
        <w:rPr>
          <w:rFonts w:ascii="Arial" w:hAnsi="Arial" w:cs="Arial"/>
          <w:sz w:val="24"/>
          <w:szCs w:val="24"/>
        </w:rPr>
      </w:pPr>
      <w:r>
        <w:rPr>
          <w:rFonts w:ascii="Arial" w:hAnsi="Arial" w:cs="Arial"/>
          <w:sz w:val="24"/>
          <w:szCs w:val="24"/>
        </w:rPr>
        <w:lastRenderedPageBreak/>
        <w:t>The literature since 2013 has also reported additional cases where there are coexistent interstitial lung diseases in other lobes</w:t>
      </w:r>
      <w:r w:rsidR="00C70C26">
        <w:rPr>
          <w:rFonts w:ascii="Arial" w:hAnsi="Arial" w:cs="Arial"/>
          <w:sz w:val="24"/>
          <w:szCs w:val="24"/>
        </w:rPr>
        <w:t xml:space="preserve">, </w:t>
      </w:r>
      <w:r w:rsidR="00025F4A">
        <w:rPr>
          <w:rFonts w:ascii="Arial" w:hAnsi="Arial" w:cs="Arial"/>
          <w:sz w:val="24"/>
          <w:szCs w:val="24"/>
        </w:rPr>
        <w:fldChar w:fldCharType="begin">
          <w:fldData xml:space="preserve">PEVuZE5vdGU+PENpdGU+PEF1dGhvcj5IaXJvdGE8L0F1dGhvcj48WWVhcj4yMDE1PC9ZZWFyPjxS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</w:fldData>
        </w:fldChar>
      </w:r>
      <w:r w:rsidR="00025F4A">
        <w:rPr>
          <w:rFonts w:ascii="Arial" w:hAnsi="Arial" w:cs="Arial"/>
          <w:sz w:val="24"/>
          <w:szCs w:val="24"/>
        </w:rPr>
        <w:instrText xml:space="preserve"> ADDIN EN.CITE </w:instrText>
      </w:r>
      <w:r w:rsidR="00025F4A">
        <w:rPr>
          <w:rFonts w:ascii="Arial" w:hAnsi="Arial" w:cs="Arial"/>
          <w:sz w:val="24"/>
          <w:szCs w:val="24"/>
        </w:rPr>
        <w:fldChar w:fldCharType="begin">
          <w:fldData xml:space="preserve">PEVuZE5vdGU+PENpdGU+PEF1dGhvcj5IaXJvdGE8L0F1dGhvcj48WWVhcj4yMDE1PC9ZZWFyPjxS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</w:fldData>
        </w:fldChar>
      </w:r>
      <w:r w:rsidR="00025F4A">
        <w:rPr>
          <w:rFonts w:ascii="Arial" w:hAnsi="Arial" w:cs="Arial"/>
          <w:sz w:val="24"/>
          <w:szCs w:val="24"/>
        </w:rPr>
        <w:instrText xml:space="preserve"> ADDIN EN.CITE.DATA </w:instrText>
      </w:r>
      <w:r w:rsidR="00025F4A">
        <w:rPr>
          <w:rFonts w:ascii="Arial" w:hAnsi="Arial" w:cs="Arial"/>
          <w:sz w:val="24"/>
          <w:szCs w:val="24"/>
        </w:rPr>
      </w:r>
      <w:r w:rsidR="00025F4A">
        <w:rPr>
          <w:rFonts w:ascii="Arial" w:hAnsi="Arial" w:cs="Arial"/>
          <w:sz w:val="24"/>
          <w:szCs w:val="24"/>
        </w:rPr>
        <w:fldChar w:fldCharType="end"/>
      </w:r>
      <w:r w:rsidR="00025F4A">
        <w:rPr>
          <w:rFonts w:ascii="Arial" w:hAnsi="Arial" w:cs="Arial"/>
          <w:sz w:val="24"/>
          <w:szCs w:val="24"/>
        </w:rPr>
      </w:r>
      <w:r w:rsidR="00025F4A">
        <w:rPr>
          <w:rFonts w:ascii="Arial" w:hAnsi="Arial" w:cs="Arial"/>
          <w:sz w:val="24"/>
          <w:szCs w:val="24"/>
        </w:rPr>
        <w:fldChar w:fldCharType="separate"/>
      </w:r>
      <w:r w:rsidR="00025F4A" w:rsidRPr="00025F4A">
        <w:rPr>
          <w:rFonts w:ascii="Arial" w:hAnsi="Arial" w:cs="Arial"/>
          <w:noProof/>
          <w:sz w:val="24"/>
          <w:szCs w:val="24"/>
          <w:vertAlign w:val="superscript"/>
        </w:rPr>
        <w:t>3, 4, 14</w:t>
      </w:r>
      <w:r w:rsidR="00025F4A">
        <w:rPr>
          <w:rFonts w:ascii="Arial" w:hAnsi="Arial" w:cs="Arial"/>
          <w:sz w:val="24"/>
          <w:szCs w:val="24"/>
        </w:rPr>
        <w:fldChar w:fldCharType="end"/>
      </w:r>
      <w:r>
        <w:rPr>
          <w:rFonts w:ascii="Arial" w:hAnsi="Arial" w:cs="Arial"/>
          <w:sz w:val="24"/>
          <w:szCs w:val="24"/>
        </w:rPr>
        <w:t xml:space="preserve"> predominantly </w:t>
      </w:r>
      <w:r w:rsidRPr="009F2892">
        <w:rPr>
          <w:rFonts w:ascii="Arial" w:hAnsi="Arial" w:cs="Arial"/>
          <w:sz w:val="24"/>
          <w:szCs w:val="24"/>
        </w:rPr>
        <w:t xml:space="preserve">UIP/IPF </w:t>
      </w:r>
      <w:r>
        <w:rPr>
          <w:rFonts w:ascii="Arial" w:hAnsi="Arial" w:cs="Arial"/>
          <w:sz w:val="24"/>
          <w:szCs w:val="24"/>
        </w:rPr>
        <w:t xml:space="preserve">but also cases </w:t>
      </w:r>
      <w:r w:rsidR="00025F4A">
        <w:rPr>
          <w:rFonts w:ascii="Arial" w:hAnsi="Arial" w:cs="Arial"/>
          <w:sz w:val="24"/>
          <w:szCs w:val="24"/>
        </w:rPr>
        <w:t xml:space="preserve">suggestive </w:t>
      </w:r>
      <w:r>
        <w:rPr>
          <w:rFonts w:ascii="Arial" w:hAnsi="Arial" w:cs="Arial"/>
          <w:sz w:val="24"/>
          <w:szCs w:val="24"/>
        </w:rPr>
        <w:t xml:space="preserve">of </w:t>
      </w:r>
      <w:r w:rsidRPr="009F2892">
        <w:rPr>
          <w:rFonts w:ascii="Arial" w:hAnsi="Arial" w:cs="Arial"/>
          <w:sz w:val="24"/>
          <w:szCs w:val="24"/>
        </w:rPr>
        <w:t>HP</w:t>
      </w:r>
      <w:r w:rsidR="00025F4A">
        <w:rPr>
          <w:rFonts w:ascii="Arial" w:hAnsi="Arial" w:cs="Arial"/>
          <w:sz w:val="24"/>
          <w:szCs w:val="24"/>
        </w:rPr>
        <w:t>.</w:t>
      </w:r>
      <w:r w:rsidR="00025F4A">
        <w:rPr>
          <w:rFonts w:ascii="Arial" w:hAnsi="Arial" w:cs="Arial"/>
          <w:sz w:val="24"/>
          <w:szCs w:val="24"/>
        </w:rPr>
        <w:fldChar w:fldCharType="begin">
          <w:fldData xml:space="preserve">PEVuZE5vdGU+PENpdGU+PEF1dGhvcj5SZWRkeTwvQXV0aG9yPjxZZWFyPjIwMTI8L1llYXI+PFJl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</w:fldData>
        </w:fldChar>
      </w:r>
      <w:r w:rsidR="00025F4A">
        <w:rPr>
          <w:rFonts w:ascii="Arial" w:hAnsi="Arial" w:cs="Arial"/>
          <w:sz w:val="24"/>
          <w:szCs w:val="24"/>
        </w:rPr>
        <w:instrText xml:space="preserve"> ADDIN EN.CITE </w:instrText>
      </w:r>
      <w:r w:rsidR="00025F4A">
        <w:rPr>
          <w:rFonts w:ascii="Arial" w:hAnsi="Arial" w:cs="Arial"/>
          <w:sz w:val="24"/>
          <w:szCs w:val="24"/>
        </w:rPr>
        <w:fldChar w:fldCharType="begin">
          <w:fldData xml:space="preserve">PEVuZE5vdGU+PENpdGU+PEF1dGhvcj5SZWRkeTwvQXV0aG9yPjxZZWFyPjIwMTI8L1llYXI+PFJl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</w:fldData>
        </w:fldChar>
      </w:r>
      <w:r w:rsidR="00025F4A">
        <w:rPr>
          <w:rFonts w:ascii="Arial" w:hAnsi="Arial" w:cs="Arial"/>
          <w:sz w:val="24"/>
          <w:szCs w:val="24"/>
        </w:rPr>
        <w:instrText xml:space="preserve"> ADDIN EN.CITE.DATA </w:instrText>
      </w:r>
      <w:r w:rsidR="00025F4A">
        <w:rPr>
          <w:rFonts w:ascii="Arial" w:hAnsi="Arial" w:cs="Arial"/>
          <w:sz w:val="24"/>
          <w:szCs w:val="24"/>
        </w:rPr>
      </w:r>
      <w:r w:rsidR="00025F4A">
        <w:rPr>
          <w:rFonts w:ascii="Arial" w:hAnsi="Arial" w:cs="Arial"/>
          <w:sz w:val="24"/>
          <w:szCs w:val="24"/>
        </w:rPr>
        <w:fldChar w:fldCharType="end"/>
      </w:r>
      <w:r w:rsidR="00025F4A">
        <w:rPr>
          <w:rFonts w:ascii="Arial" w:hAnsi="Arial" w:cs="Arial"/>
          <w:sz w:val="24"/>
          <w:szCs w:val="24"/>
        </w:rPr>
      </w:r>
      <w:r w:rsidR="00025F4A">
        <w:rPr>
          <w:rFonts w:ascii="Arial" w:hAnsi="Arial" w:cs="Arial"/>
          <w:sz w:val="24"/>
          <w:szCs w:val="24"/>
        </w:rPr>
        <w:fldChar w:fldCharType="separate"/>
      </w:r>
      <w:r w:rsidR="00025F4A" w:rsidRPr="00025F4A">
        <w:rPr>
          <w:rFonts w:ascii="Arial" w:hAnsi="Arial" w:cs="Arial"/>
          <w:noProof/>
          <w:sz w:val="24"/>
          <w:szCs w:val="24"/>
          <w:vertAlign w:val="superscript"/>
        </w:rPr>
        <w:t>3</w:t>
      </w:r>
      <w:r w:rsidR="00025F4A">
        <w:rPr>
          <w:rFonts w:ascii="Arial" w:hAnsi="Arial" w:cs="Arial"/>
          <w:sz w:val="24"/>
          <w:szCs w:val="24"/>
        </w:rPr>
        <w:fldChar w:fldCharType="end"/>
      </w:r>
      <w:r>
        <w:rPr>
          <w:rFonts w:ascii="Arial" w:hAnsi="Arial" w:cs="Arial"/>
          <w:sz w:val="24"/>
          <w:szCs w:val="24"/>
        </w:rPr>
        <w:t xml:space="preserve"> In our series, the incidence was 25% overall (half </w:t>
      </w:r>
      <w:r w:rsidRPr="00BF45FB">
        <w:rPr>
          <w:rFonts w:ascii="Arial" w:hAnsi="Arial" w:cs="Arial"/>
          <w:color w:val="FF0000"/>
          <w:sz w:val="24"/>
          <w:szCs w:val="24"/>
        </w:rPr>
        <w:t xml:space="preserve">UIP/IPF </w:t>
      </w:r>
      <w:r>
        <w:rPr>
          <w:rFonts w:ascii="Arial" w:hAnsi="Arial" w:cs="Arial"/>
          <w:sz w:val="24"/>
          <w:szCs w:val="24"/>
        </w:rPr>
        <w:t xml:space="preserve">and half HP), which </w:t>
      </w:r>
      <w:r w:rsidR="00E45D60">
        <w:rPr>
          <w:rFonts w:ascii="Arial" w:hAnsi="Arial" w:cs="Arial"/>
          <w:sz w:val="24"/>
          <w:szCs w:val="24"/>
        </w:rPr>
        <w:t>is lower than</w:t>
      </w:r>
      <w:r>
        <w:rPr>
          <w:rFonts w:ascii="Arial" w:hAnsi="Arial" w:cs="Arial"/>
          <w:sz w:val="24"/>
          <w:szCs w:val="24"/>
        </w:rPr>
        <w:t xml:space="preserve"> </w:t>
      </w:r>
      <w:r w:rsidR="00420D1D">
        <w:rPr>
          <w:rFonts w:ascii="Arial" w:hAnsi="Arial" w:cs="Arial"/>
          <w:sz w:val="24"/>
          <w:szCs w:val="24"/>
        </w:rPr>
        <w:t>other series</w:t>
      </w:r>
      <w:r>
        <w:rPr>
          <w:rFonts w:ascii="Arial" w:hAnsi="Arial" w:cs="Arial"/>
          <w:sz w:val="24"/>
          <w:szCs w:val="24"/>
        </w:rPr>
        <w:t xml:space="preserve"> </w:t>
      </w:r>
      <w:r w:rsidR="00E45D60">
        <w:rPr>
          <w:rFonts w:ascii="Arial" w:hAnsi="Arial" w:cs="Arial"/>
          <w:sz w:val="24"/>
          <w:szCs w:val="24"/>
        </w:rPr>
        <w:t>reporting 43 and 75%</w:t>
      </w:r>
      <w:r w:rsidR="00C434FA">
        <w:rPr>
          <w:rFonts w:ascii="Arial" w:hAnsi="Arial" w:cs="Arial"/>
          <w:sz w:val="24"/>
          <w:szCs w:val="24"/>
        </w:rPr>
        <w:t>.</w:t>
      </w:r>
      <w:r w:rsidR="00E45D60">
        <w:rPr>
          <w:rFonts w:ascii="Arial" w:hAnsi="Arial" w:cs="Arial"/>
          <w:sz w:val="24"/>
          <w:szCs w:val="24"/>
        </w:rPr>
        <w:fldChar w:fldCharType="begin">
          <w:fldData xml:space="preserve">PEVuZE5vdGU+PENpdGU+PEF1dGhvcj5OYWthdGFuaTwvQXV0aG9yPjxZZWFyPjIwMTU8L1llYXI+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</w:fldData>
        </w:fldChar>
      </w:r>
      <w:r w:rsidR="00E45D60">
        <w:rPr>
          <w:rFonts w:ascii="Arial" w:hAnsi="Arial" w:cs="Arial"/>
          <w:sz w:val="24"/>
          <w:szCs w:val="24"/>
        </w:rPr>
        <w:instrText xml:space="preserve"> ADDIN EN.CITE </w:instrText>
      </w:r>
      <w:r w:rsidR="00E45D60">
        <w:rPr>
          <w:rFonts w:ascii="Arial" w:hAnsi="Arial" w:cs="Arial"/>
          <w:sz w:val="24"/>
          <w:szCs w:val="24"/>
        </w:rPr>
        <w:fldChar w:fldCharType="begin">
          <w:fldData xml:space="preserve">PEVuZE5vdGU+PENpdGU+PEF1dGhvcj5OYWthdGFuaTwvQXV0aG9yPjxZZWFyPjIwMTU8L1llYXI+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</w:fldData>
        </w:fldChar>
      </w:r>
      <w:r w:rsidR="00E45D60">
        <w:rPr>
          <w:rFonts w:ascii="Arial" w:hAnsi="Arial" w:cs="Arial"/>
          <w:sz w:val="24"/>
          <w:szCs w:val="24"/>
        </w:rPr>
        <w:instrText xml:space="preserve"> ADDIN EN.CITE.DATA </w:instrText>
      </w:r>
      <w:r w:rsidR="00E45D60">
        <w:rPr>
          <w:rFonts w:ascii="Arial" w:hAnsi="Arial" w:cs="Arial"/>
          <w:sz w:val="24"/>
          <w:szCs w:val="24"/>
        </w:rPr>
      </w:r>
      <w:r w:rsidR="00E45D60">
        <w:rPr>
          <w:rFonts w:ascii="Arial" w:hAnsi="Arial" w:cs="Arial"/>
          <w:sz w:val="24"/>
          <w:szCs w:val="24"/>
        </w:rPr>
        <w:fldChar w:fldCharType="end"/>
      </w:r>
      <w:r w:rsidR="00E45D60">
        <w:rPr>
          <w:rFonts w:ascii="Arial" w:hAnsi="Arial" w:cs="Arial"/>
          <w:sz w:val="24"/>
          <w:szCs w:val="24"/>
        </w:rPr>
      </w:r>
      <w:r w:rsidR="00E45D60">
        <w:rPr>
          <w:rFonts w:ascii="Arial" w:hAnsi="Arial" w:cs="Arial"/>
          <w:sz w:val="24"/>
          <w:szCs w:val="24"/>
        </w:rPr>
        <w:fldChar w:fldCharType="separate"/>
      </w:r>
      <w:r w:rsidR="00E45D60" w:rsidRPr="00E45D60">
        <w:rPr>
          <w:rFonts w:ascii="Arial" w:hAnsi="Arial" w:cs="Arial"/>
          <w:noProof/>
          <w:sz w:val="24"/>
          <w:szCs w:val="24"/>
          <w:vertAlign w:val="superscript"/>
        </w:rPr>
        <w:t>3, 4, 24</w:t>
      </w:r>
      <w:r w:rsidR="00E45D60">
        <w:rPr>
          <w:rFonts w:ascii="Arial" w:hAnsi="Arial" w:cs="Arial"/>
          <w:sz w:val="24"/>
          <w:szCs w:val="24"/>
        </w:rPr>
        <w:fldChar w:fldCharType="end"/>
      </w:r>
      <w:r w:rsidR="00E45D60">
        <w:rPr>
          <w:rFonts w:ascii="Arial" w:hAnsi="Arial" w:cs="Arial"/>
          <w:sz w:val="24"/>
          <w:szCs w:val="24"/>
        </w:rPr>
        <w:t xml:space="preserve"> </w:t>
      </w:r>
      <w:r w:rsidRPr="009F2892">
        <w:rPr>
          <w:rFonts w:ascii="Arial" w:hAnsi="Arial" w:cs="Arial"/>
          <w:sz w:val="24"/>
          <w:szCs w:val="24"/>
        </w:rPr>
        <w:t xml:space="preserve">In the 10 cases with coexistent </w:t>
      </w:r>
      <w:r>
        <w:rPr>
          <w:rFonts w:ascii="Arial" w:hAnsi="Arial" w:cs="Arial"/>
          <w:sz w:val="24"/>
          <w:szCs w:val="24"/>
        </w:rPr>
        <w:t xml:space="preserve">idiopathic </w:t>
      </w:r>
      <w:r w:rsidR="00025F4A">
        <w:rPr>
          <w:rFonts w:ascii="Arial" w:hAnsi="Arial" w:cs="Arial"/>
          <w:sz w:val="24"/>
          <w:szCs w:val="24"/>
        </w:rPr>
        <w:t>interstitial</w:t>
      </w:r>
      <w:r>
        <w:rPr>
          <w:rFonts w:ascii="Arial" w:hAnsi="Arial" w:cs="Arial"/>
          <w:sz w:val="24"/>
          <w:szCs w:val="24"/>
        </w:rPr>
        <w:t xml:space="preserve"> pneumonia </w:t>
      </w:r>
      <w:r w:rsidRPr="009F2892">
        <w:rPr>
          <w:rFonts w:ascii="Arial" w:hAnsi="Arial" w:cs="Arial"/>
          <w:sz w:val="24"/>
          <w:szCs w:val="24"/>
        </w:rPr>
        <w:t xml:space="preserve">in this study, the presence of </w:t>
      </w:r>
      <w:r w:rsidRPr="00BF45FB">
        <w:rPr>
          <w:rFonts w:ascii="Arial" w:hAnsi="Arial" w:cs="Arial"/>
          <w:color w:val="FF0000"/>
          <w:sz w:val="24"/>
          <w:szCs w:val="24"/>
        </w:rPr>
        <w:t xml:space="preserve">IPF/UIP </w:t>
      </w:r>
      <w:r>
        <w:rPr>
          <w:rFonts w:ascii="Arial" w:hAnsi="Arial" w:cs="Arial"/>
          <w:sz w:val="24"/>
          <w:szCs w:val="24"/>
        </w:rPr>
        <w:t xml:space="preserve">or HP </w:t>
      </w:r>
      <w:r w:rsidRPr="009F2892">
        <w:rPr>
          <w:rFonts w:ascii="Arial" w:hAnsi="Arial" w:cs="Arial"/>
          <w:sz w:val="24"/>
          <w:szCs w:val="24"/>
        </w:rPr>
        <w:t xml:space="preserve">did not significantly affect mortality, although the number of cases for statistical analysis (5 UIP/IPF and 5 HP) was low. </w:t>
      </w:r>
    </w:p>
    <w:p w14:paraId="4A3E8D69" w14:textId="77777777" w:rsidR="00423E99" w:rsidRPr="009F2892" w:rsidRDefault="001C2015" w:rsidP="00133DCC">
      <w:pPr>
        <w:spacing w:after="200" w:line="480" w:lineRule="auto"/>
        <w:jc w:val="both"/>
        <w:rPr>
          <w:rFonts w:ascii="Arial" w:hAnsi="Arial" w:cs="Arial"/>
          <w:sz w:val="24"/>
          <w:szCs w:val="24"/>
        </w:rPr>
      </w:pPr>
      <w:r>
        <w:rPr>
          <w:rFonts w:ascii="Arial" w:hAnsi="Arial" w:cs="Arial"/>
          <w:sz w:val="24"/>
          <w:szCs w:val="24"/>
        </w:rPr>
        <w:t xml:space="preserve">This study also provided an opportunity to assess whether the </w:t>
      </w:r>
      <w:r w:rsidRPr="009F2892">
        <w:rPr>
          <w:rFonts w:ascii="Arial" w:hAnsi="Arial" w:cs="Arial"/>
          <w:sz w:val="24"/>
          <w:szCs w:val="24"/>
        </w:rPr>
        <w:t>extent of</w:t>
      </w:r>
      <w:r w:rsidR="00191960">
        <w:rPr>
          <w:rFonts w:ascii="Arial" w:hAnsi="Arial" w:cs="Arial"/>
          <w:sz w:val="24"/>
          <w:szCs w:val="24"/>
        </w:rPr>
        <w:t xml:space="preserve"> histologic parameters in PPFE provided potentially useful prognostic or </w:t>
      </w:r>
      <w:r w:rsidR="00C70C26">
        <w:rPr>
          <w:rFonts w:ascii="Arial" w:hAnsi="Arial" w:cs="Arial"/>
          <w:sz w:val="24"/>
          <w:szCs w:val="24"/>
        </w:rPr>
        <w:t>etiologic</w:t>
      </w:r>
      <w:r w:rsidR="00191960">
        <w:rPr>
          <w:rFonts w:ascii="Arial" w:hAnsi="Arial" w:cs="Arial"/>
          <w:sz w:val="24"/>
          <w:szCs w:val="24"/>
        </w:rPr>
        <w:t xml:space="preserve"> data. </w:t>
      </w:r>
      <w:proofErr w:type="gramStart"/>
      <w:r w:rsidR="00191960">
        <w:rPr>
          <w:rFonts w:ascii="Arial" w:hAnsi="Arial" w:cs="Arial"/>
          <w:sz w:val="24"/>
          <w:szCs w:val="24"/>
        </w:rPr>
        <w:t>In particular, we</w:t>
      </w:r>
      <w:proofErr w:type="gramEnd"/>
      <w:r w:rsidR="00191960">
        <w:rPr>
          <w:rFonts w:ascii="Arial" w:hAnsi="Arial" w:cs="Arial"/>
          <w:sz w:val="24"/>
          <w:szCs w:val="24"/>
        </w:rPr>
        <w:t xml:space="preserve"> looked at whether</w:t>
      </w:r>
      <w:r w:rsidRPr="009F2892">
        <w:rPr>
          <w:rFonts w:ascii="Arial" w:hAnsi="Arial" w:cs="Arial"/>
          <w:sz w:val="24"/>
          <w:szCs w:val="24"/>
        </w:rPr>
        <w:t xml:space="preserve"> fibroblastic proliferation at the leading edge of the fibrosis correlate</w:t>
      </w:r>
      <w:r>
        <w:rPr>
          <w:rFonts w:ascii="Arial" w:hAnsi="Arial" w:cs="Arial"/>
          <w:sz w:val="24"/>
          <w:szCs w:val="24"/>
        </w:rPr>
        <w:t>d</w:t>
      </w:r>
      <w:r w:rsidRPr="009F2892">
        <w:rPr>
          <w:rFonts w:ascii="Arial" w:hAnsi="Arial" w:cs="Arial"/>
          <w:sz w:val="24"/>
          <w:szCs w:val="24"/>
        </w:rPr>
        <w:t xml:space="preserve"> with mortality</w:t>
      </w:r>
      <w:r>
        <w:rPr>
          <w:rFonts w:ascii="Arial" w:hAnsi="Arial" w:cs="Arial"/>
          <w:sz w:val="24"/>
          <w:szCs w:val="24"/>
        </w:rPr>
        <w:t>, as has been shown in several, though not all, studies of UIP/IPF.</w:t>
      </w:r>
      <w:r w:rsidR="008A3A96">
        <w:rPr>
          <w:rFonts w:ascii="Arial" w:hAnsi="Arial" w:cs="Arial"/>
          <w:sz w:val="24"/>
          <w:szCs w:val="24"/>
        </w:rPr>
        <w:fldChar w:fldCharType="begin">
          <w:fldData xml:space="preserve">PEVuZE5vdGU+PENpdGU+PEF1dGhvcj5GbGFoZXJ0eTwvQXV0aG9yPjxZZWFyPjIwMDM8L1llYXI+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</w:fldData>
        </w:fldChar>
      </w:r>
      <w:r w:rsidR="00E45D60">
        <w:rPr>
          <w:rFonts w:ascii="Arial" w:hAnsi="Arial" w:cs="Arial"/>
          <w:sz w:val="24"/>
          <w:szCs w:val="24"/>
        </w:rPr>
        <w:instrText xml:space="preserve"> ADDIN EN.CITE </w:instrText>
      </w:r>
      <w:r w:rsidR="00E45D60">
        <w:rPr>
          <w:rFonts w:ascii="Arial" w:hAnsi="Arial" w:cs="Arial"/>
          <w:sz w:val="24"/>
          <w:szCs w:val="24"/>
        </w:rPr>
        <w:fldChar w:fldCharType="begin">
          <w:fldData xml:space="preserve">PEVuZE5vdGU+PENpdGU+PEF1dGhvcj5GbGFoZXJ0eTwvQXV0aG9yPjxZZWFyPjIwMDM8L1llYXI+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</w:fldData>
        </w:fldChar>
      </w:r>
      <w:r w:rsidR="00E45D60">
        <w:rPr>
          <w:rFonts w:ascii="Arial" w:hAnsi="Arial" w:cs="Arial"/>
          <w:sz w:val="24"/>
          <w:szCs w:val="24"/>
        </w:rPr>
        <w:instrText xml:space="preserve"> ADDIN EN.CITE.DATA </w:instrText>
      </w:r>
      <w:r w:rsidR="00E45D60">
        <w:rPr>
          <w:rFonts w:ascii="Arial" w:hAnsi="Arial" w:cs="Arial"/>
          <w:sz w:val="24"/>
          <w:szCs w:val="24"/>
        </w:rPr>
      </w:r>
      <w:r w:rsidR="00E45D60">
        <w:rPr>
          <w:rFonts w:ascii="Arial" w:hAnsi="Arial" w:cs="Arial"/>
          <w:sz w:val="24"/>
          <w:szCs w:val="24"/>
        </w:rPr>
        <w:fldChar w:fldCharType="end"/>
      </w:r>
      <w:r w:rsidR="008A3A96">
        <w:rPr>
          <w:rFonts w:ascii="Arial" w:hAnsi="Arial" w:cs="Arial"/>
          <w:sz w:val="24"/>
          <w:szCs w:val="24"/>
        </w:rPr>
      </w:r>
      <w:r w:rsidR="008A3A96">
        <w:rPr>
          <w:rFonts w:ascii="Arial" w:hAnsi="Arial" w:cs="Arial"/>
          <w:sz w:val="24"/>
          <w:szCs w:val="24"/>
        </w:rPr>
        <w:fldChar w:fldCharType="separate"/>
      </w:r>
      <w:r w:rsidR="00E45D60" w:rsidRPr="00E45D60">
        <w:rPr>
          <w:rFonts w:ascii="Arial" w:hAnsi="Arial" w:cs="Arial"/>
          <w:noProof/>
          <w:sz w:val="24"/>
          <w:szCs w:val="24"/>
          <w:vertAlign w:val="superscript"/>
        </w:rPr>
        <w:t>5, 25-27</w:t>
      </w:r>
      <w:r w:rsidR="008A3A96">
        <w:rPr>
          <w:rFonts w:ascii="Arial" w:hAnsi="Arial" w:cs="Arial"/>
          <w:sz w:val="24"/>
          <w:szCs w:val="24"/>
        </w:rPr>
        <w:fldChar w:fldCharType="end"/>
      </w:r>
      <w:r w:rsidR="008A3A96">
        <w:rPr>
          <w:rFonts w:ascii="Arial" w:hAnsi="Arial" w:cs="Arial"/>
          <w:sz w:val="24"/>
          <w:szCs w:val="24"/>
        </w:rPr>
        <w:t xml:space="preserve"> </w:t>
      </w:r>
      <w:r>
        <w:rPr>
          <w:rFonts w:ascii="Arial" w:hAnsi="Arial" w:cs="Arial"/>
          <w:sz w:val="24"/>
          <w:szCs w:val="24"/>
        </w:rPr>
        <w:t>Our data showed no correlation</w:t>
      </w:r>
      <w:r w:rsidR="006637B2">
        <w:rPr>
          <w:rFonts w:ascii="Arial" w:hAnsi="Arial" w:cs="Arial"/>
          <w:sz w:val="24"/>
          <w:szCs w:val="24"/>
        </w:rPr>
        <w:t>, a finding</w:t>
      </w:r>
      <w:r>
        <w:rPr>
          <w:rFonts w:ascii="Arial" w:hAnsi="Arial" w:cs="Arial"/>
          <w:sz w:val="24"/>
          <w:szCs w:val="24"/>
        </w:rPr>
        <w:t xml:space="preserve"> which su</w:t>
      </w:r>
      <w:r w:rsidR="00191960">
        <w:rPr>
          <w:rFonts w:ascii="Arial" w:hAnsi="Arial" w:cs="Arial"/>
          <w:sz w:val="24"/>
          <w:szCs w:val="24"/>
        </w:rPr>
        <w:t xml:space="preserve">pports </w:t>
      </w:r>
      <w:r>
        <w:rPr>
          <w:rFonts w:ascii="Arial" w:hAnsi="Arial" w:cs="Arial"/>
          <w:sz w:val="24"/>
          <w:szCs w:val="24"/>
        </w:rPr>
        <w:t xml:space="preserve">the </w:t>
      </w:r>
      <w:r w:rsidR="00191960">
        <w:rPr>
          <w:rFonts w:ascii="Arial" w:hAnsi="Arial" w:cs="Arial"/>
          <w:sz w:val="24"/>
          <w:szCs w:val="24"/>
        </w:rPr>
        <w:t xml:space="preserve">pathogenesis of PPFE being different to </w:t>
      </w:r>
      <w:r w:rsidR="00191960" w:rsidRPr="00BF45FB">
        <w:rPr>
          <w:rFonts w:ascii="Arial" w:hAnsi="Arial" w:cs="Arial"/>
          <w:color w:val="FF0000"/>
          <w:sz w:val="24"/>
          <w:szCs w:val="24"/>
        </w:rPr>
        <w:t>UIP/IPF</w:t>
      </w:r>
      <w:r w:rsidR="006637B2">
        <w:rPr>
          <w:rFonts w:ascii="Arial" w:hAnsi="Arial" w:cs="Arial"/>
          <w:sz w:val="24"/>
          <w:szCs w:val="24"/>
        </w:rPr>
        <w:t>. M</w:t>
      </w:r>
      <w:r w:rsidR="00191960">
        <w:rPr>
          <w:rFonts w:ascii="Arial" w:hAnsi="Arial" w:cs="Arial"/>
          <w:sz w:val="24"/>
          <w:szCs w:val="24"/>
        </w:rPr>
        <w:t>any cases have a history of previous infection and morphologically, the pattern of IAFE appears more that of an</w:t>
      </w:r>
      <w:r w:rsidR="006C0D84">
        <w:rPr>
          <w:rFonts w:ascii="Arial" w:hAnsi="Arial" w:cs="Arial"/>
          <w:sz w:val="24"/>
          <w:szCs w:val="24"/>
        </w:rPr>
        <w:t xml:space="preserve"> organising pneumonia</w:t>
      </w:r>
      <w:r w:rsidR="00191960">
        <w:rPr>
          <w:rFonts w:ascii="Arial" w:hAnsi="Arial" w:cs="Arial"/>
          <w:sz w:val="24"/>
          <w:szCs w:val="24"/>
        </w:rPr>
        <w:t xml:space="preserve"> that has “petrified” rather than resolved</w:t>
      </w:r>
      <w:r w:rsidR="003F7E79" w:rsidRPr="009F2892">
        <w:rPr>
          <w:rFonts w:ascii="Arial" w:hAnsi="Arial" w:cs="Arial"/>
          <w:sz w:val="24"/>
          <w:szCs w:val="24"/>
        </w:rPr>
        <w:t xml:space="preserve">. </w:t>
      </w:r>
    </w:p>
    <w:p w14:paraId="5CC3CDDC" w14:textId="77777777" w:rsidR="0084522F" w:rsidRPr="009F2892" w:rsidRDefault="00191960" w:rsidP="0084522F">
      <w:pPr>
        <w:spacing w:after="200" w:line="480" w:lineRule="auto"/>
        <w:jc w:val="both"/>
        <w:rPr>
          <w:rFonts w:ascii="Arial" w:hAnsi="Arial" w:cs="Arial"/>
          <w:sz w:val="24"/>
          <w:szCs w:val="24"/>
        </w:rPr>
      </w:pPr>
      <w:r>
        <w:rPr>
          <w:rFonts w:ascii="Arial" w:hAnsi="Arial" w:cs="Arial"/>
          <w:sz w:val="24"/>
          <w:szCs w:val="24"/>
        </w:rPr>
        <w:t>However, when we assessed other features, we found that t</w:t>
      </w:r>
      <w:r w:rsidR="00547CEE" w:rsidRPr="009F2892">
        <w:rPr>
          <w:rFonts w:ascii="Arial" w:hAnsi="Arial" w:cs="Arial"/>
          <w:sz w:val="24"/>
          <w:szCs w:val="24"/>
        </w:rPr>
        <w:t xml:space="preserve">he presence of granulomas </w:t>
      </w:r>
      <w:r w:rsidR="006637B2">
        <w:rPr>
          <w:rFonts w:ascii="Arial" w:hAnsi="Arial" w:cs="Arial"/>
          <w:sz w:val="24"/>
          <w:szCs w:val="24"/>
        </w:rPr>
        <w:t xml:space="preserve">was significantly associated with </w:t>
      </w:r>
      <w:r w:rsidR="005C07EE">
        <w:rPr>
          <w:rFonts w:ascii="Arial" w:hAnsi="Arial" w:cs="Arial"/>
          <w:sz w:val="24"/>
          <w:szCs w:val="24"/>
        </w:rPr>
        <w:t>a</w:t>
      </w:r>
      <w:r w:rsidR="00EA3C87" w:rsidRPr="009F2892">
        <w:rPr>
          <w:rFonts w:ascii="Arial" w:hAnsi="Arial" w:cs="Arial"/>
          <w:sz w:val="24"/>
          <w:szCs w:val="24"/>
        </w:rPr>
        <w:t xml:space="preserve"> decrease</w:t>
      </w:r>
      <w:r w:rsidR="00CF249C" w:rsidRPr="009F2892">
        <w:rPr>
          <w:rFonts w:ascii="Arial" w:hAnsi="Arial" w:cs="Arial"/>
          <w:sz w:val="24"/>
          <w:szCs w:val="24"/>
        </w:rPr>
        <w:t>d risk of</w:t>
      </w:r>
      <w:r w:rsidR="00EA3C87" w:rsidRPr="009F2892">
        <w:rPr>
          <w:rFonts w:ascii="Arial" w:hAnsi="Arial" w:cs="Arial"/>
          <w:sz w:val="24"/>
          <w:szCs w:val="24"/>
        </w:rPr>
        <w:t xml:space="preserve"> mortality, after adjusting for gender, age at time of biopsy and smoking status. </w:t>
      </w:r>
      <w:r>
        <w:rPr>
          <w:rFonts w:ascii="Arial" w:hAnsi="Arial" w:cs="Arial"/>
          <w:sz w:val="24"/>
          <w:szCs w:val="24"/>
        </w:rPr>
        <w:t>Of these</w:t>
      </w:r>
      <w:r w:rsidR="00EA3C87" w:rsidRPr="009F2892">
        <w:rPr>
          <w:rFonts w:ascii="Arial" w:hAnsi="Arial" w:cs="Arial"/>
          <w:sz w:val="24"/>
          <w:szCs w:val="24"/>
        </w:rPr>
        <w:t xml:space="preserve"> 15 </w:t>
      </w:r>
      <w:r w:rsidR="00423E99" w:rsidRPr="009F2892">
        <w:rPr>
          <w:rFonts w:ascii="Arial" w:hAnsi="Arial" w:cs="Arial"/>
          <w:sz w:val="24"/>
          <w:szCs w:val="24"/>
        </w:rPr>
        <w:t>patients</w:t>
      </w:r>
      <w:r w:rsidR="00EA3C87" w:rsidRPr="009F2892">
        <w:rPr>
          <w:rFonts w:ascii="Arial" w:hAnsi="Arial" w:cs="Arial"/>
          <w:sz w:val="24"/>
          <w:szCs w:val="24"/>
        </w:rPr>
        <w:t xml:space="preserve">, </w:t>
      </w:r>
      <w:r>
        <w:rPr>
          <w:rFonts w:ascii="Arial" w:hAnsi="Arial" w:cs="Arial"/>
          <w:sz w:val="24"/>
          <w:szCs w:val="24"/>
        </w:rPr>
        <w:t>only five</w:t>
      </w:r>
      <w:r w:rsidR="00EA3C87" w:rsidRPr="009F2892">
        <w:rPr>
          <w:rFonts w:ascii="Arial" w:hAnsi="Arial" w:cs="Arial"/>
          <w:sz w:val="24"/>
          <w:szCs w:val="24"/>
        </w:rPr>
        <w:t xml:space="preserve"> showed</w:t>
      </w:r>
      <w:r>
        <w:rPr>
          <w:rFonts w:ascii="Arial" w:hAnsi="Arial" w:cs="Arial"/>
          <w:sz w:val="24"/>
          <w:szCs w:val="24"/>
        </w:rPr>
        <w:t xml:space="preserve"> other interstitial</w:t>
      </w:r>
      <w:r w:rsidR="00EA3C87" w:rsidRPr="009F2892">
        <w:rPr>
          <w:rFonts w:ascii="Arial" w:hAnsi="Arial" w:cs="Arial"/>
          <w:sz w:val="24"/>
          <w:szCs w:val="24"/>
        </w:rPr>
        <w:t xml:space="preserve"> features</w:t>
      </w:r>
      <w:r>
        <w:rPr>
          <w:rFonts w:ascii="Arial" w:hAnsi="Arial" w:cs="Arial"/>
          <w:sz w:val="24"/>
          <w:szCs w:val="24"/>
        </w:rPr>
        <w:t xml:space="preserve"> suggestive</w:t>
      </w:r>
      <w:r w:rsidR="00EA3C87" w:rsidRPr="009F2892">
        <w:rPr>
          <w:rFonts w:ascii="Arial" w:hAnsi="Arial" w:cs="Arial"/>
          <w:sz w:val="24"/>
          <w:szCs w:val="24"/>
        </w:rPr>
        <w:t xml:space="preserve"> of HP</w:t>
      </w:r>
      <w:r>
        <w:rPr>
          <w:rFonts w:ascii="Arial" w:hAnsi="Arial" w:cs="Arial"/>
          <w:sz w:val="24"/>
          <w:szCs w:val="24"/>
        </w:rPr>
        <w:t xml:space="preserve"> and the </w:t>
      </w:r>
      <w:r w:rsidR="00EA3C87" w:rsidRPr="009F2892">
        <w:rPr>
          <w:rFonts w:ascii="Arial" w:hAnsi="Arial" w:cs="Arial"/>
          <w:sz w:val="24"/>
          <w:szCs w:val="24"/>
        </w:rPr>
        <w:t xml:space="preserve">presence of </w:t>
      </w:r>
      <w:r>
        <w:rPr>
          <w:rFonts w:ascii="Arial" w:hAnsi="Arial" w:cs="Arial"/>
          <w:sz w:val="24"/>
          <w:szCs w:val="24"/>
        </w:rPr>
        <w:t>PPFE/HP</w:t>
      </w:r>
      <w:r w:rsidR="00EA3C87" w:rsidRPr="009F2892">
        <w:rPr>
          <w:rFonts w:ascii="Arial" w:hAnsi="Arial" w:cs="Arial"/>
          <w:sz w:val="24"/>
          <w:szCs w:val="24"/>
        </w:rPr>
        <w:t xml:space="preserve"> alone was not associated with a statistically significant decrease</w:t>
      </w:r>
      <w:r w:rsidR="00CF249C" w:rsidRPr="009F2892">
        <w:rPr>
          <w:rFonts w:ascii="Arial" w:hAnsi="Arial" w:cs="Arial"/>
          <w:sz w:val="24"/>
          <w:szCs w:val="24"/>
        </w:rPr>
        <w:t>d risk of</w:t>
      </w:r>
      <w:r w:rsidR="00EA3C87" w:rsidRPr="009F2892">
        <w:rPr>
          <w:rFonts w:ascii="Arial" w:hAnsi="Arial" w:cs="Arial"/>
          <w:sz w:val="24"/>
          <w:szCs w:val="24"/>
        </w:rPr>
        <w:t xml:space="preserve"> mortality. </w:t>
      </w:r>
      <w:r w:rsidR="00DF0468">
        <w:rPr>
          <w:rFonts w:ascii="Arial" w:hAnsi="Arial" w:cs="Arial"/>
          <w:sz w:val="24"/>
          <w:szCs w:val="24"/>
        </w:rPr>
        <w:t>Of the 5 patients</w:t>
      </w:r>
      <w:r w:rsidR="006637B2">
        <w:rPr>
          <w:rFonts w:ascii="Arial" w:hAnsi="Arial" w:cs="Arial"/>
          <w:sz w:val="24"/>
          <w:szCs w:val="24"/>
        </w:rPr>
        <w:t xml:space="preserve"> with granulomas and HP features</w:t>
      </w:r>
      <w:r w:rsidR="00DF0468">
        <w:rPr>
          <w:rFonts w:ascii="Arial" w:hAnsi="Arial" w:cs="Arial"/>
          <w:sz w:val="24"/>
          <w:szCs w:val="24"/>
        </w:rPr>
        <w:t xml:space="preserve">, </w:t>
      </w:r>
      <w:r>
        <w:rPr>
          <w:rFonts w:ascii="Arial" w:hAnsi="Arial" w:cs="Arial"/>
          <w:sz w:val="24"/>
          <w:szCs w:val="24"/>
        </w:rPr>
        <w:t>there were</w:t>
      </w:r>
      <w:r w:rsidR="00EB2480" w:rsidRPr="009F2892">
        <w:rPr>
          <w:rFonts w:ascii="Arial" w:hAnsi="Arial" w:cs="Arial"/>
          <w:sz w:val="24"/>
          <w:szCs w:val="24"/>
        </w:rPr>
        <w:t xml:space="preserve"> </w:t>
      </w:r>
      <w:r w:rsidR="00DF0468">
        <w:rPr>
          <w:rFonts w:ascii="Arial" w:hAnsi="Arial" w:cs="Arial"/>
          <w:sz w:val="24"/>
          <w:szCs w:val="24"/>
        </w:rPr>
        <w:t>two</w:t>
      </w:r>
      <w:r w:rsidR="00EB2480" w:rsidRPr="009F2892">
        <w:rPr>
          <w:rFonts w:ascii="Arial" w:hAnsi="Arial" w:cs="Arial"/>
          <w:sz w:val="24"/>
          <w:szCs w:val="24"/>
        </w:rPr>
        <w:t xml:space="preserve"> </w:t>
      </w:r>
      <w:r>
        <w:rPr>
          <w:rFonts w:ascii="Arial" w:hAnsi="Arial" w:cs="Arial"/>
          <w:sz w:val="24"/>
          <w:szCs w:val="24"/>
        </w:rPr>
        <w:t>with</w:t>
      </w:r>
      <w:r w:rsidR="00EB2480" w:rsidRPr="009F2892">
        <w:rPr>
          <w:rFonts w:ascii="Arial" w:hAnsi="Arial" w:cs="Arial"/>
          <w:sz w:val="24"/>
          <w:szCs w:val="24"/>
        </w:rPr>
        <w:t xml:space="preserve"> high</w:t>
      </w:r>
      <w:r w:rsidR="00EB2480" w:rsidRPr="00191960">
        <w:rPr>
          <w:rFonts w:ascii="Arial" w:hAnsi="Arial" w:cs="Arial"/>
          <w:i/>
          <w:sz w:val="24"/>
          <w:szCs w:val="24"/>
        </w:rPr>
        <w:t xml:space="preserve"> Aspergillus</w:t>
      </w:r>
      <w:r>
        <w:rPr>
          <w:rFonts w:ascii="Arial" w:hAnsi="Arial" w:cs="Arial"/>
          <w:sz w:val="24"/>
          <w:szCs w:val="24"/>
        </w:rPr>
        <w:t xml:space="preserve"> </w:t>
      </w:r>
      <w:r w:rsidRPr="00191960">
        <w:rPr>
          <w:rFonts w:ascii="Arial" w:hAnsi="Arial" w:cs="Arial"/>
          <w:i/>
          <w:sz w:val="24"/>
          <w:szCs w:val="24"/>
        </w:rPr>
        <w:t>sp.</w:t>
      </w:r>
      <w:r w:rsidR="00EB2480" w:rsidRPr="009F2892">
        <w:rPr>
          <w:rFonts w:ascii="Arial" w:hAnsi="Arial" w:cs="Arial"/>
          <w:sz w:val="24"/>
          <w:szCs w:val="24"/>
        </w:rPr>
        <w:t xml:space="preserve"> </w:t>
      </w:r>
      <w:r w:rsidR="00DF0468">
        <w:rPr>
          <w:rFonts w:ascii="Arial" w:hAnsi="Arial" w:cs="Arial"/>
          <w:sz w:val="24"/>
          <w:szCs w:val="24"/>
        </w:rPr>
        <w:t>p</w:t>
      </w:r>
      <w:r w:rsidR="00EB2480" w:rsidRPr="009F2892">
        <w:rPr>
          <w:rFonts w:ascii="Arial" w:hAnsi="Arial" w:cs="Arial"/>
          <w:sz w:val="24"/>
          <w:szCs w:val="24"/>
        </w:rPr>
        <w:t>recipitins</w:t>
      </w:r>
      <w:r w:rsidR="00DF0468">
        <w:rPr>
          <w:rFonts w:ascii="Arial" w:hAnsi="Arial" w:cs="Arial"/>
          <w:sz w:val="24"/>
          <w:szCs w:val="24"/>
        </w:rPr>
        <w:t>,</w:t>
      </w:r>
      <w:r w:rsidR="00EB2480" w:rsidRPr="009F2892">
        <w:rPr>
          <w:rFonts w:ascii="Arial" w:hAnsi="Arial" w:cs="Arial"/>
          <w:sz w:val="24"/>
          <w:szCs w:val="24"/>
        </w:rPr>
        <w:t xml:space="preserve"> one </w:t>
      </w:r>
      <w:r w:rsidR="00DF0468">
        <w:rPr>
          <w:rFonts w:ascii="Arial" w:hAnsi="Arial" w:cs="Arial"/>
          <w:sz w:val="24"/>
          <w:szCs w:val="24"/>
        </w:rPr>
        <w:t>was found to have a coexistent</w:t>
      </w:r>
      <w:r w:rsidR="00EB2480" w:rsidRPr="009F2892">
        <w:rPr>
          <w:rFonts w:ascii="Arial" w:hAnsi="Arial" w:cs="Arial"/>
          <w:sz w:val="24"/>
          <w:szCs w:val="24"/>
        </w:rPr>
        <w:t xml:space="preserve"> </w:t>
      </w:r>
      <w:r w:rsidR="00DF0468">
        <w:rPr>
          <w:rFonts w:ascii="Arial" w:hAnsi="Arial" w:cs="Arial"/>
          <w:i/>
          <w:sz w:val="24"/>
          <w:szCs w:val="24"/>
        </w:rPr>
        <w:t xml:space="preserve">Mycobacterium </w:t>
      </w:r>
      <w:proofErr w:type="spellStart"/>
      <w:r w:rsidR="00DF0468">
        <w:rPr>
          <w:rFonts w:ascii="Arial" w:hAnsi="Arial" w:cs="Arial"/>
          <w:i/>
          <w:sz w:val="24"/>
          <w:szCs w:val="24"/>
        </w:rPr>
        <w:t>Avium-I</w:t>
      </w:r>
      <w:r w:rsidR="00EB2480" w:rsidRPr="00DF0468">
        <w:rPr>
          <w:rFonts w:ascii="Arial" w:hAnsi="Arial" w:cs="Arial"/>
          <w:i/>
          <w:sz w:val="24"/>
          <w:szCs w:val="24"/>
        </w:rPr>
        <w:t>ntracellulare</w:t>
      </w:r>
      <w:proofErr w:type="spellEnd"/>
      <w:r w:rsidR="00EB2480" w:rsidRPr="009F2892">
        <w:rPr>
          <w:rFonts w:ascii="Arial" w:hAnsi="Arial" w:cs="Arial"/>
          <w:sz w:val="24"/>
          <w:szCs w:val="24"/>
        </w:rPr>
        <w:t xml:space="preserve"> infection and </w:t>
      </w:r>
      <w:r w:rsidR="00DF0468">
        <w:rPr>
          <w:rFonts w:ascii="Arial" w:hAnsi="Arial" w:cs="Arial"/>
          <w:sz w:val="24"/>
          <w:szCs w:val="24"/>
        </w:rPr>
        <w:t>one</w:t>
      </w:r>
      <w:r w:rsidR="00EB2480" w:rsidRPr="009F2892">
        <w:rPr>
          <w:rFonts w:ascii="Arial" w:hAnsi="Arial" w:cs="Arial"/>
          <w:sz w:val="24"/>
          <w:szCs w:val="24"/>
        </w:rPr>
        <w:t xml:space="preserve"> had IgA deficiency. </w:t>
      </w:r>
      <w:r w:rsidR="00DF0468">
        <w:rPr>
          <w:rFonts w:ascii="Arial" w:hAnsi="Arial" w:cs="Arial"/>
          <w:sz w:val="24"/>
          <w:szCs w:val="24"/>
        </w:rPr>
        <w:t>Of the remaining 10 patients with granulomas, one had a coexistent</w:t>
      </w:r>
      <w:r w:rsidR="008C3A79" w:rsidRPr="009F2892">
        <w:rPr>
          <w:rFonts w:ascii="Arial" w:hAnsi="Arial" w:cs="Arial"/>
          <w:sz w:val="24"/>
          <w:szCs w:val="24"/>
        </w:rPr>
        <w:t xml:space="preserve"> </w:t>
      </w:r>
      <w:proofErr w:type="spellStart"/>
      <w:r w:rsidR="008C3A79" w:rsidRPr="009F2892">
        <w:rPr>
          <w:rFonts w:ascii="Arial" w:hAnsi="Arial" w:cs="Arial"/>
          <w:sz w:val="24"/>
          <w:szCs w:val="24"/>
        </w:rPr>
        <w:t>aspergilloma</w:t>
      </w:r>
      <w:proofErr w:type="spellEnd"/>
      <w:r w:rsidR="00DF0468">
        <w:rPr>
          <w:rFonts w:ascii="Arial" w:hAnsi="Arial" w:cs="Arial"/>
          <w:sz w:val="24"/>
          <w:szCs w:val="24"/>
        </w:rPr>
        <w:t xml:space="preserve"> and two had coexistent vasculitis</w:t>
      </w:r>
      <w:r w:rsidR="00EB2480" w:rsidRPr="009F2892">
        <w:rPr>
          <w:rFonts w:ascii="Arial" w:hAnsi="Arial" w:cs="Arial"/>
          <w:sz w:val="24"/>
          <w:szCs w:val="24"/>
        </w:rPr>
        <w:t xml:space="preserve">. </w:t>
      </w:r>
      <w:r w:rsidR="00DF0468">
        <w:rPr>
          <w:rFonts w:ascii="Arial" w:hAnsi="Arial" w:cs="Arial"/>
          <w:sz w:val="24"/>
          <w:szCs w:val="24"/>
        </w:rPr>
        <w:t xml:space="preserve">This supports the hypothesis that, in some cases, PPFE might </w:t>
      </w:r>
      <w:r w:rsidR="0084522F" w:rsidRPr="009F2892">
        <w:rPr>
          <w:rFonts w:ascii="Arial" w:hAnsi="Arial" w:cs="Arial"/>
          <w:sz w:val="24"/>
          <w:szCs w:val="24"/>
        </w:rPr>
        <w:t>represent a</w:t>
      </w:r>
      <w:r w:rsidR="00DF0468">
        <w:rPr>
          <w:rFonts w:ascii="Arial" w:hAnsi="Arial" w:cs="Arial"/>
          <w:sz w:val="24"/>
          <w:szCs w:val="24"/>
        </w:rPr>
        <w:t xml:space="preserve"> </w:t>
      </w:r>
      <w:r w:rsidR="00DF0468">
        <w:rPr>
          <w:rFonts w:ascii="Arial" w:hAnsi="Arial" w:cs="Arial"/>
          <w:sz w:val="24"/>
          <w:szCs w:val="24"/>
        </w:rPr>
        <w:lastRenderedPageBreak/>
        <w:t>progressive</w:t>
      </w:r>
      <w:r w:rsidR="00DF0468" w:rsidRPr="009F2892">
        <w:rPr>
          <w:rFonts w:ascii="Arial" w:hAnsi="Arial" w:cs="Arial"/>
          <w:sz w:val="24"/>
          <w:szCs w:val="24"/>
        </w:rPr>
        <w:t xml:space="preserve"> </w:t>
      </w:r>
      <w:proofErr w:type="spellStart"/>
      <w:r w:rsidR="00DF0468">
        <w:rPr>
          <w:rFonts w:ascii="Arial" w:hAnsi="Arial" w:cs="Arial"/>
          <w:sz w:val="24"/>
          <w:szCs w:val="24"/>
        </w:rPr>
        <w:t>fibrosing</w:t>
      </w:r>
      <w:proofErr w:type="spellEnd"/>
      <w:r w:rsidR="00DF0468">
        <w:rPr>
          <w:rFonts w:ascii="Arial" w:hAnsi="Arial" w:cs="Arial"/>
          <w:sz w:val="24"/>
          <w:szCs w:val="24"/>
        </w:rPr>
        <w:t xml:space="preserve"> immune-mediated response to </w:t>
      </w:r>
      <w:r w:rsidR="0084522F" w:rsidRPr="009F2892">
        <w:rPr>
          <w:rFonts w:ascii="Arial" w:hAnsi="Arial" w:cs="Arial"/>
          <w:sz w:val="24"/>
          <w:szCs w:val="24"/>
        </w:rPr>
        <w:t>identified or unidentified infection</w:t>
      </w:r>
      <w:r w:rsidR="0084522F">
        <w:rPr>
          <w:rFonts w:ascii="Arial" w:hAnsi="Arial" w:cs="Arial"/>
          <w:sz w:val="24"/>
          <w:szCs w:val="24"/>
        </w:rPr>
        <w:t xml:space="preserve">, </w:t>
      </w:r>
      <w:r w:rsidR="006637B2">
        <w:rPr>
          <w:rFonts w:ascii="Arial" w:hAnsi="Arial" w:cs="Arial"/>
          <w:sz w:val="24"/>
          <w:szCs w:val="24"/>
        </w:rPr>
        <w:t xml:space="preserve">inhaled </w:t>
      </w:r>
      <w:r w:rsidR="0084522F">
        <w:rPr>
          <w:rFonts w:ascii="Arial" w:hAnsi="Arial" w:cs="Arial"/>
          <w:sz w:val="24"/>
          <w:szCs w:val="24"/>
        </w:rPr>
        <w:t>antigen</w:t>
      </w:r>
      <w:r w:rsidR="0084522F" w:rsidRPr="009F2892">
        <w:rPr>
          <w:rFonts w:ascii="Arial" w:hAnsi="Arial" w:cs="Arial"/>
          <w:sz w:val="24"/>
          <w:szCs w:val="24"/>
        </w:rPr>
        <w:t xml:space="preserve"> or allergen</w:t>
      </w:r>
      <w:r w:rsidR="00DF0468">
        <w:rPr>
          <w:rFonts w:ascii="Arial" w:hAnsi="Arial" w:cs="Arial"/>
          <w:sz w:val="24"/>
          <w:szCs w:val="24"/>
        </w:rPr>
        <w:t xml:space="preserve"> and that the presence of granulomas may be a marker of such cases</w:t>
      </w:r>
      <w:r w:rsidR="0084522F" w:rsidRPr="009F2892">
        <w:rPr>
          <w:rFonts w:ascii="Arial" w:hAnsi="Arial" w:cs="Arial"/>
          <w:sz w:val="24"/>
          <w:szCs w:val="24"/>
        </w:rPr>
        <w:t xml:space="preserve">. </w:t>
      </w:r>
    </w:p>
    <w:p w14:paraId="5EBD4D28" w14:textId="77777777" w:rsidR="00EA4063" w:rsidRPr="009F2892" w:rsidRDefault="00DF0468" w:rsidP="00133DCC">
      <w:pPr>
        <w:spacing w:after="200" w:line="480" w:lineRule="auto"/>
        <w:jc w:val="both"/>
        <w:rPr>
          <w:rFonts w:ascii="Arial" w:hAnsi="Arial" w:cs="Arial"/>
          <w:sz w:val="24"/>
          <w:szCs w:val="24"/>
        </w:rPr>
      </w:pPr>
      <w:r>
        <w:rPr>
          <w:rFonts w:ascii="Arial" w:hAnsi="Arial" w:cs="Arial"/>
          <w:sz w:val="24"/>
          <w:szCs w:val="24"/>
        </w:rPr>
        <w:t>In relation to clinical data, we also found that m</w:t>
      </w:r>
      <w:r w:rsidR="00191960" w:rsidRPr="009F2892">
        <w:rPr>
          <w:rFonts w:ascii="Arial" w:hAnsi="Arial" w:cs="Arial"/>
          <w:sz w:val="24"/>
          <w:szCs w:val="24"/>
        </w:rPr>
        <w:t xml:space="preserve">ale gender was a predictor of increased </w:t>
      </w:r>
      <w:r w:rsidR="005C07EE">
        <w:rPr>
          <w:rFonts w:ascii="Arial" w:hAnsi="Arial" w:cs="Arial"/>
          <w:sz w:val="24"/>
          <w:szCs w:val="24"/>
        </w:rPr>
        <w:t xml:space="preserve">risk of mortality in our cohort after </w:t>
      </w:r>
      <w:r w:rsidR="005C07EE" w:rsidRPr="0069418A">
        <w:rPr>
          <w:rFonts w:ascii="Arial" w:hAnsi="Arial" w:cs="Arial"/>
          <w:sz w:val="24"/>
          <w:szCs w:val="24"/>
        </w:rPr>
        <w:t>adjusting for age.</w:t>
      </w:r>
      <w:r w:rsidR="00191960" w:rsidRPr="0069418A">
        <w:rPr>
          <w:rFonts w:ascii="Arial" w:hAnsi="Arial" w:cs="Arial"/>
          <w:sz w:val="24"/>
          <w:szCs w:val="24"/>
        </w:rPr>
        <w:t xml:space="preserve"> This has not been reported and may provide new prognostic information about PPFE</w:t>
      </w:r>
      <w:r w:rsidRPr="0069418A">
        <w:rPr>
          <w:rFonts w:ascii="Arial" w:hAnsi="Arial" w:cs="Arial"/>
          <w:sz w:val="24"/>
          <w:szCs w:val="24"/>
        </w:rPr>
        <w:t>.</w:t>
      </w:r>
      <w:r w:rsidR="00C82AF8" w:rsidRPr="0069418A">
        <w:rPr>
          <w:rFonts w:ascii="Arial" w:hAnsi="Arial" w:cs="Arial"/>
          <w:sz w:val="24"/>
          <w:szCs w:val="24"/>
        </w:rPr>
        <w:t xml:space="preserve"> Also, </w:t>
      </w:r>
      <w:r w:rsidR="001C5F61" w:rsidRPr="0069418A">
        <w:rPr>
          <w:rFonts w:ascii="Arial" w:hAnsi="Arial" w:cs="Arial"/>
          <w:sz w:val="24"/>
          <w:szCs w:val="24"/>
        </w:rPr>
        <w:t>two</w:t>
      </w:r>
      <w:r w:rsidR="00EA4063" w:rsidRPr="0069418A">
        <w:rPr>
          <w:rFonts w:ascii="Arial" w:hAnsi="Arial" w:cs="Arial"/>
          <w:sz w:val="24"/>
          <w:szCs w:val="24"/>
        </w:rPr>
        <w:t xml:space="preserve"> patient</w:t>
      </w:r>
      <w:r w:rsidR="001C5F61" w:rsidRPr="0069418A">
        <w:rPr>
          <w:rFonts w:ascii="Arial" w:hAnsi="Arial" w:cs="Arial"/>
          <w:sz w:val="24"/>
          <w:szCs w:val="24"/>
        </w:rPr>
        <w:t>s</w:t>
      </w:r>
      <w:r w:rsidR="00EA4063" w:rsidRPr="0069418A">
        <w:rPr>
          <w:rFonts w:ascii="Arial" w:hAnsi="Arial" w:cs="Arial"/>
          <w:sz w:val="24"/>
          <w:szCs w:val="24"/>
        </w:rPr>
        <w:t xml:space="preserve"> in our study had a family history of pulmonary fibrosis</w:t>
      </w:r>
      <w:r w:rsidR="001C5F61" w:rsidRPr="0069418A">
        <w:rPr>
          <w:rFonts w:ascii="Arial" w:hAnsi="Arial" w:cs="Arial"/>
          <w:sz w:val="24"/>
          <w:szCs w:val="24"/>
        </w:rPr>
        <w:t>. The first of these patients had</w:t>
      </w:r>
      <w:r w:rsidR="00EA4063" w:rsidRPr="0069418A">
        <w:rPr>
          <w:rFonts w:ascii="Arial" w:hAnsi="Arial" w:cs="Arial"/>
          <w:sz w:val="24"/>
          <w:szCs w:val="24"/>
        </w:rPr>
        <w:t xml:space="preserve"> 6 relatives </w:t>
      </w:r>
      <w:r w:rsidR="0083491B" w:rsidRPr="0069418A">
        <w:rPr>
          <w:rFonts w:ascii="Arial" w:hAnsi="Arial" w:cs="Arial"/>
          <w:sz w:val="24"/>
          <w:szCs w:val="24"/>
        </w:rPr>
        <w:t xml:space="preserve">(first degree, second degree and third degree) </w:t>
      </w:r>
      <w:r w:rsidR="001C5F61" w:rsidRPr="0069418A">
        <w:rPr>
          <w:rFonts w:ascii="Arial" w:hAnsi="Arial" w:cs="Arial"/>
          <w:sz w:val="24"/>
          <w:szCs w:val="24"/>
        </w:rPr>
        <w:t>who</w:t>
      </w:r>
      <w:r w:rsidR="00EA4063" w:rsidRPr="0069418A">
        <w:rPr>
          <w:rFonts w:ascii="Arial" w:hAnsi="Arial" w:cs="Arial"/>
          <w:sz w:val="24"/>
          <w:szCs w:val="24"/>
        </w:rPr>
        <w:t xml:space="preserve"> died following pulmonary fibrosis</w:t>
      </w:r>
      <w:r w:rsidR="00052FB5" w:rsidRPr="0069418A">
        <w:rPr>
          <w:rFonts w:ascii="Arial" w:hAnsi="Arial" w:cs="Arial"/>
          <w:sz w:val="24"/>
          <w:szCs w:val="24"/>
        </w:rPr>
        <w:t>,</w:t>
      </w:r>
      <w:r w:rsidR="00EA4063" w:rsidRPr="0069418A">
        <w:rPr>
          <w:rFonts w:ascii="Arial" w:hAnsi="Arial" w:cs="Arial"/>
          <w:sz w:val="24"/>
          <w:szCs w:val="24"/>
        </w:rPr>
        <w:t xml:space="preserve"> </w:t>
      </w:r>
      <w:r w:rsidR="00052FB5" w:rsidRPr="0069418A">
        <w:rPr>
          <w:rFonts w:ascii="Arial" w:hAnsi="Arial" w:cs="Arial"/>
          <w:sz w:val="24"/>
          <w:szCs w:val="24"/>
        </w:rPr>
        <w:t>t</w:t>
      </w:r>
      <w:r w:rsidR="001C5F61" w:rsidRPr="0069418A">
        <w:rPr>
          <w:rFonts w:ascii="Arial" w:hAnsi="Arial" w:cs="Arial"/>
          <w:sz w:val="24"/>
          <w:szCs w:val="24"/>
        </w:rPr>
        <w:t>he</w:t>
      </w:r>
      <w:r w:rsidR="00052FB5" w:rsidRPr="0069418A">
        <w:rPr>
          <w:rFonts w:ascii="Arial" w:hAnsi="Arial" w:cs="Arial"/>
          <w:sz w:val="24"/>
          <w:szCs w:val="24"/>
        </w:rPr>
        <w:t xml:space="preserve"> second whose mother</w:t>
      </w:r>
      <w:r w:rsidR="001C5F61" w:rsidRPr="0069418A">
        <w:rPr>
          <w:rFonts w:ascii="Arial" w:hAnsi="Arial" w:cs="Arial"/>
          <w:sz w:val="24"/>
          <w:szCs w:val="24"/>
        </w:rPr>
        <w:t xml:space="preserve"> </w:t>
      </w:r>
      <w:r w:rsidR="00052FB5" w:rsidRPr="0069418A">
        <w:rPr>
          <w:rFonts w:ascii="Arial" w:hAnsi="Arial" w:cs="Arial"/>
          <w:sz w:val="24"/>
          <w:szCs w:val="24"/>
        </w:rPr>
        <w:t>also had</w:t>
      </w:r>
      <w:r w:rsidR="0062561F" w:rsidRPr="0069418A">
        <w:rPr>
          <w:rFonts w:ascii="Arial" w:hAnsi="Arial" w:cs="Arial"/>
          <w:sz w:val="24"/>
          <w:szCs w:val="24"/>
        </w:rPr>
        <w:t xml:space="preserve"> PPFE. </w:t>
      </w:r>
      <w:r w:rsidR="00EA4063" w:rsidRPr="0069418A">
        <w:rPr>
          <w:rFonts w:ascii="Arial" w:hAnsi="Arial" w:cs="Arial"/>
          <w:sz w:val="24"/>
          <w:szCs w:val="24"/>
        </w:rPr>
        <w:t xml:space="preserve">This supports the possibility of an underlying genetic cause in these rare familial cases </w:t>
      </w:r>
      <w:r w:rsidR="00EA4063">
        <w:rPr>
          <w:rFonts w:ascii="Arial" w:hAnsi="Arial" w:cs="Arial"/>
          <w:sz w:val="24"/>
          <w:szCs w:val="24"/>
        </w:rPr>
        <w:t>of PPFE</w:t>
      </w:r>
      <w:r w:rsidR="00C82AF8">
        <w:rPr>
          <w:rFonts w:ascii="Arial" w:hAnsi="Arial" w:cs="Arial"/>
          <w:sz w:val="24"/>
          <w:szCs w:val="24"/>
        </w:rPr>
        <w:t>, with previous familial cases reported</w:t>
      </w:r>
      <w:r w:rsidR="008A3A96">
        <w:rPr>
          <w:rFonts w:ascii="Arial" w:hAnsi="Arial" w:cs="Arial"/>
          <w:sz w:val="24"/>
          <w:szCs w:val="24"/>
        </w:rPr>
        <w:t>.</w:t>
      </w:r>
      <w:r w:rsidR="008A3A96">
        <w:rPr>
          <w:rFonts w:ascii="Arial" w:hAnsi="Arial" w:cs="Arial"/>
          <w:sz w:val="24"/>
          <w:szCs w:val="24"/>
        </w:rPr>
        <w:fldChar w:fldCharType="begin">
          <w:fldData xml:space="preserve">PEVuZE5vdGU+PENpdGU+PEF1dGhvcj5Bem91bGF5PC9BdXRob3I+PFllYXI+MTk5OTwvWWVhcj48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</w:fldData>
        </w:fldChar>
      </w:r>
      <w:r w:rsidR="00E45D60">
        <w:rPr>
          <w:rFonts w:ascii="Arial" w:hAnsi="Arial" w:cs="Arial"/>
          <w:sz w:val="24"/>
          <w:szCs w:val="24"/>
        </w:rPr>
        <w:instrText xml:space="preserve"> ADDIN EN.CITE </w:instrText>
      </w:r>
      <w:r w:rsidR="00E45D60">
        <w:rPr>
          <w:rFonts w:ascii="Arial" w:hAnsi="Arial" w:cs="Arial"/>
          <w:sz w:val="24"/>
          <w:szCs w:val="24"/>
        </w:rPr>
        <w:fldChar w:fldCharType="begin">
          <w:fldData xml:space="preserve">PEVuZE5vdGU+PENpdGU+PEF1dGhvcj5Bem91bGF5PC9BdXRob3I+PFllYXI+MTk5OTwvWWVhcj48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</w:fldData>
        </w:fldChar>
      </w:r>
      <w:r w:rsidR="00E45D60">
        <w:rPr>
          <w:rFonts w:ascii="Arial" w:hAnsi="Arial" w:cs="Arial"/>
          <w:sz w:val="24"/>
          <w:szCs w:val="24"/>
        </w:rPr>
        <w:instrText xml:space="preserve"> ADDIN EN.CITE.DATA </w:instrText>
      </w:r>
      <w:r w:rsidR="00E45D60">
        <w:rPr>
          <w:rFonts w:ascii="Arial" w:hAnsi="Arial" w:cs="Arial"/>
          <w:sz w:val="24"/>
          <w:szCs w:val="24"/>
        </w:rPr>
      </w:r>
      <w:r w:rsidR="00E45D60">
        <w:rPr>
          <w:rFonts w:ascii="Arial" w:hAnsi="Arial" w:cs="Arial"/>
          <w:sz w:val="24"/>
          <w:szCs w:val="24"/>
        </w:rPr>
        <w:fldChar w:fldCharType="end"/>
      </w:r>
      <w:r w:rsidR="008A3A96">
        <w:rPr>
          <w:rFonts w:ascii="Arial" w:hAnsi="Arial" w:cs="Arial"/>
          <w:sz w:val="24"/>
          <w:szCs w:val="24"/>
        </w:rPr>
      </w:r>
      <w:r w:rsidR="008A3A96">
        <w:rPr>
          <w:rFonts w:ascii="Arial" w:hAnsi="Arial" w:cs="Arial"/>
          <w:sz w:val="24"/>
          <w:szCs w:val="24"/>
        </w:rPr>
        <w:fldChar w:fldCharType="separate"/>
      </w:r>
      <w:r w:rsidR="00E45D60" w:rsidRPr="00E45D60">
        <w:rPr>
          <w:rFonts w:ascii="Arial" w:hAnsi="Arial" w:cs="Arial"/>
          <w:noProof/>
          <w:sz w:val="24"/>
          <w:szCs w:val="24"/>
          <w:vertAlign w:val="superscript"/>
        </w:rPr>
        <w:t>28, 29</w:t>
      </w:r>
      <w:r w:rsidR="008A3A96">
        <w:rPr>
          <w:rFonts w:ascii="Arial" w:hAnsi="Arial" w:cs="Arial"/>
          <w:sz w:val="24"/>
          <w:szCs w:val="24"/>
        </w:rPr>
        <w:fldChar w:fldCharType="end"/>
      </w:r>
      <w:r w:rsidR="00EA4063">
        <w:rPr>
          <w:rFonts w:ascii="Arial" w:hAnsi="Arial" w:cs="Arial"/>
          <w:sz w:val="24"/>
          <w:szCs w:val="24"/>
        </w:rPr>
        <w:t xml:space="preserve"> </w:t>
      </w:r>
    </w:p>
    <w:p w14:paraId="1F45E860" w14:textId="77777777" w:rsidR="00ED26E2" w:rsidRDefault="003C00FC" w:rsidP="00ED26E2">
      <w:pPr>
        <w:spacing w:after="200" w:line="480" w:lineRule="auto"/>
        <w:jc w:val="both"/>
        <w:rPr>
          <w:rFonts w:ascii="Arial" w:hAnsi="Arial" w:cs="Arial"/>
          <w:b/>
          <w:sz w:val="24"/>
          <w:szCs w:val="24"/>
        </w:rPr>
      </w:pPr>
      <w:r w:rsidRPr="009F2892">
        <w:rPr>
          <w:rFonts w:ascii="Arial" w:hAnsi="Arial" w:cs="Arial"/>
          <w:sz w:val="24"/>
          <w:szCs w:val="24"/>
        </w:rPr>
        <w:t xml:space="preserve">Following the introduction of </w:t>
      </w:r>
      <w:proofErr w:type="spellStart"/>
      <w:r w:rsidR="00C357F9" w:rsidRPr="009F2892">
        <w:rPr>
          <w:rFonts w:ascii="Arial" w:hAnsi="Arial" w:cs="Arial"/>
          <w:sz w:val="24"/>
          <w:szCs w:val="24"/>
        </w:rPr>
        <w:t>transbronchial</w:t>
      </w:r>
      <w:proofErr w:type="spellEnd"/>
      <w:r w:rsidR="00C357F9" w:rsidRPr="009F2892">
        <w:rPr>
          <w:rFonts w:ascii="Arial" w:hAnsi="Arial" w:cs="Arial"/>
          <w:sz w:val="24"/>
          <w:szCs w:val="24"/>
        </w:rPr>
        <w:t xml:space="preserve"> </w:t>
      </w:r>
      <w:proofErr w:type="spellStart"/>
      <w:r w:rsidR="003F7E79" w:rsidRPr="009F2892">
        <w:rPr>
          <w:rFonts w:ascii="Arial" w:hAnsi="Arial" w:cs="Arial"/>
          <w:sz w:val="24"/>
          <w:szCs w:val="24"/>
        </w:rPr>
        <w:t>c</w:t>
      </w:r>
      <w:r w:rsidR="00B36010" w:rsidRPr="009F2892">
        <w:rPr>
          <w:rFonts w:ascii="Arial" w:hAnsi="Arial" w:cs="Arial"/>
          <w:sz w:val="24"/>
          <w:szCs w:val="24"/>
        </w:rPr>
        <w:t>r</w:t>
      </w:r>
      <w:r w:rsidR="003F7E79" w:rsidRPr="009F2892">
        <w:rPr>
          <w:rFonts w:ascii="Arial" w:hAnsi="Arial" w:cs="Arial"/>
          <w:sz w:val="24"/>
          <w:szCs w:val="24"/>
        </w:rPr>
        <w:t>yobiops</w:t>
      </w:r>
      <w:r w:rsidRPr="009F2892">
        <w:rPr>
          <w:rFonts w:ascii="Arial" w:hAnsi="Arial" w:cs="Arial"/>
          <w:sz w:val="24"/>
          <w:szCs w:val="24"/>
        </w:rPr>
        <w:t>y</w:t>
      </w:r>
      <w:proofErr w:type="spellEnd"/>
      <w:r w:rsidRPr="009F2892">
        <w:rPr>
          <w:rFonts w:ascii="Arial" w:hAnsi="Arial" w:cs="Arial"/>
          <w:sz w:val="24"/>
          <w:szCs w:val="24"/>
        </w:rPr>
        <w:t xml:space="preserve"> for </w:t>
      </w:r>
      <w:r w:rsidR="00BB157C">
        <w:rPr>
          <w:rFonts w:ascii="Arial" w:hAnsi="Arial" w:cs="Arial"/>
          <w:sz w:val="24"/>
          <w:szCs w:val="24"/>
        </w:rPr>
        <w:t xml:space="preserve">the </w:t>
      </w:r>
      <w:r w:rsidRPr="009F2892">
        <w:rPr>
          <w:rFonts w:ascii="Arial" w:hAnsi="Arial" w:cs="Arial"/>
          <w:sz w:val="24"/>
          <w:szCs w:val="24"/>
        </w:rPr>
        <w:t xml:space="preserve">diagnosis </w:t>
      </w:r>
      <w:r w:rsidR="00BF45FB" w:rsidRPr="009F2892">
        <w:rPr>
          <w:rFonts w:ascii="Arial" w:hAnsi="Arial" w:cs="Arial"/>
          <w:sz w:val="24"/>
          <w:szCs w:val="24"/>
        </w:rPr>
        <w:t xml:space="preserve">of </w:t>
      </w:r>
      <w:r w:rsidR="00BF45FB">
        <w:rPr>
          <w:rFonts w:ascii="Arial" w:hAnsi="Arial" w:cs="Arial"/>
          <w:sz w:val="24"/>
          <w:szCs w:val="24"/>
        </w:rPr>
        <w:t>interstitial</w:t>
      </w:r>
      <w:r w:rsidR="00BB157C">
        <w:rPr>
          <w:rFonts w:ascii="Arial" w:hAnsi="Arial" w:cs="Arial"/>
          <w:sz w:val="24"/>
          <w:szCs w:val="24"/>
        </w:rPr>
        <w:t xml:space="preserve"> lung diseases </w:t>
      </w:r>
      <w:r w:rsidR="003F7E79" w:rsidRPr="009F2892">
        <w:rPr>
          <w:rFonts w:ascii="Arial" w:hAnsi="Arial" w:cs="Arial"/>
          <w:sz w:val="24"/>
          <w:szCs w:val="24"/>
        </w:rPr>
        <w:t>at our inst</w:t>
      </w:r>
      <w:r w:rsidRPr="009F2892">
        <w:rPr>
          <w:rFonts w:ascii="Arial" w:hAnsi="Arial" w:cs="Arial"/>
          <w:sz w:val="24"/>
          <w:szCs w:val="24"/>
        </w:rPr>
        <w:t>itution, one case of PPFE in this</w:t>
      </w:r>
      <w:r w:rsidR="003F7E79" w:rsidRPr="009F2892">
        <w:rPr>
          <w:rFonts w:ascii="Arial" w:hAnsi="Arial" w:cs="Arial"/>
          <w:sz w:val="24"/>
          <w:szCs w:val="24"/>
        </w:rPr>
        <w:t xml:space="preserve"> study was diagnosed </w:t>
      </w:r>
      <w:r w:rsidR="00C82AF8">
        <w:rPr>
          <w:rFonts w:ascii="Arial" w:hAnsi="Arial" w:cs="Arial"/>
          <w:sz w:val="24"/>
          <w:szCs w:val="24"/>
        </w:rPr>
        <w:t>using this technique</w:t>
      </w:r>
      <w:r w:rsidR="003F7E79" w:rsidRPr="009F2892">
        <w:rPr>
          <w:rFonts w:ascii="Arial" w:hAnsi="Arial" w:cs="Arial"/>
          <w:sz w:val="24"/>
          <w:szCs w:val="24"/>
        </w:rPr>
        <w:t xml:space="preserve">. </w:t>
      </w:r>
      <w:proofErr w:type="spellStart"/>
      <w:r w:rsidR="009357C8">
        <w:rPr>
          <w:rFonts w:ascii="Arial" w:hAnsi="Arial" w:cs="Arial"/>
          <w:sz w:val="24"/>
          <w:szCs w:val="24"/>
        </w:rPr>
        <w:t>Cryobiopsy</w:t>
      </w:r>
      <w:proofErr w:type="spellEnd"/>
      <w:r w:rsidR="009357C8">
        <w:rPr>
          <w:rFonts w:ascii="Arial" w:hAnsi="Arial" w:cs="Arial"/>
          <w:sz w:val="24"/>
          <w:szCs w:val="24"/>
        </w:rPr>
        <w:t xml:space="preserve"> is a</w:t>
      </w:r>
      <w:r w:rsidRPr="009F2892">
        <w:rPr>
          <w:rFonts w:ascii="Arial" w:hAnsi="Arial" w:cs="Arial"/>
          <w:sz w:val="24"/>
          <w:szCs w:val="24"/>
        </w:rPr>
        <w:t xml:space="preserve"> less invasive procedure </w:t>
      </w:r>
      <w:r w:rsidR="009357C8">
        <w:rPr>
          <w:rFonts w:ascii="Arial" w:hAnsi="Arial" w:cs="Arial"/>
          <w:sz w:val="24"/>
          <w:szCs w:val="24"/>
        </w:rPr>
        <w:t>which</w:t>
      </w:r>
      <w:r w:rsidR="003F7E79" w:rsidRPr="009F2892">
        <w:rPr>
          <w:rFonts w:ascii="Arial" w:hAnsi="Arial" w:cs="Arial"/>
          <w:sz w:val="24"/>
          <w:szCs w:val="24"/>
        </w:rPr>
        <w:t xml:space="preserve"> offers advantages </w:t>
      </w:r>
      <w:r w:rsidRPr="009F2892">
        <w:rPr>
          <w:rFonts w:ascii="Arial" w:hAnsi="Arial" w:cs="Arial"/>
          <w:sz w:val="24"/>
          <w:szCs w:val="24"/>
        </w:rPr>
        <w:t>with regards to</w:t>
      </w:r>
      <w:r w:rsidR="003F7E79" w:rsidRPr="009F2892">
        <w:rPr>
          <w:rFonts w:ascii="Arial" w:hAnsi="Arial" w:cs="Arial"/>
          <w:sz w:val="24"/>
          <w:szCs w:val="24"/>
        </w:rPr>
        <w:t xml:space="preserve"> decreased risk and complications versus surgical lung biopsy.</w:t>
      </w:r>
      <w:r w:rsidR="008A3A96">
        <w:rPr>
          <w:rFonts w:ascii="Arial" w:hAnsi="Arial" w:cs="Arial"/>
          <w:sz w:val="24"/>
          <w:szCs w:val="24"/>
        </w:rPr>
        <w:fldChar w:fldCharType="begin">
          <w:fldData xml:space="preserve">PEVuZE5vdGU+PENpdGU+PEF1dGhvcj5Vc3NhdmFydW5nc2k8L0F1dGhvcj48WWVhcj4yMDE2PC9Z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</w:fldData>
        </w:fldChar>
      </w:r>
      <w:r w:rsidR="00E45D60">
        <w:rPr>
          <w:rFonts w:ascii="Arial" w:hAnsi="Arial" w:cs="Arial"/>
          <w:sz w:val="24"/>
          <w:szCs w:val="24"/>
        </w:rPr>
        <w:instrText xml:space="preserve"> ADDIN EN.CITE </w:instrText>
      </w:r>
      <w:r w:rsidR="00E45D60">
        <w:rPr>
          <w:rFonts w:ascii="Arial" w:hAnsi="Arial" w:cs="Arial"/>
          <w:sz w:val="24"/>
          <w:szCs w:val="24"/>
        </w:rPr>
        <w:fldChar w:fldCharType="begin">
          <w:fldData xml:space="preserve">PEVuZE5vdGU+PENpdGU+PEF1dGhvcj5Vc3NhdmFydW5nc2k8L0F1dGhvcj48WWVhcj4yMDE2PC9Z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</w:fldData>
        </w:fldChar>
      </w:r>
      <w:r w:rsidR="00E45D60">
        <w:rPr>
          <w:rFonts w:ascii="Arial" w:hAnsi="Arial" w:cs="Arial"/>
          <w:sz w:val="24"/>
          <w:szCs w:val="24"/>
        </w:rPr>
        <w:instrText xml:space="preserve"> ADDIN EN.CITE.DATA </w:instrText>
      </w:r>
      <w:r w:rsidR="00E45D60">
        <w:rPr>
          <w:rFonts w:ascii="Arial" w:hAnsi="Arial" w:cs="Arial"/>
          <w:sz w:val="24"/>
          <w:szCs w:val="24"/>
        </w:rPr>
      </w:r>
      <w:r w:rsidR="00E45D60">
        <w:rPr>
          <w:rFonts w:ascii="Arial" w:hAnsi="Arial" w:cs="Arial"/>
          <w:sz w:val="24"/>
          <w:szCs w:val="24"/>
        </w:rPr>
        <w:fldChar w:fldCharType="end"/>
      </w:r>
      <w:r w:rsidR="008A3A96">
        <w:rPr>
          <w:rFonts w:ascii="Arial" w:hAnsi="Arial" w:cs="Arial"/>
          <w:sz w:val="24"/>
          <w:szCs w:val="24"/>
        </w:rPr>
      </w:r>
      <w:r w:rsidR="008A3A96">
        <w:rPr>
          <w:rFonts w:ascii="Arial" w:hAnsi="Arial" w:cs="Arial"/>
          <w:sz w:val="24"/>
          <w:szCs w:val="24"/>
        </w:rPr>
        <w:fldChar w:fldCharType="separate"/>
      </w:r>
      <w:r w:rsidR="00E45D60" w:rsidRPr="00E45D60">
        <w:rPr>
          <w:rFonts w:ascii="Arial" w:hAnsi="Arial" w:cs="Arial"/>
          <w:noProof/>
          <w:sz w:val="24"/>
          <w:szCs w:val="24"/>
          <w:vertAlign w:val="superscript"/>
        </w:rPr>
        <w:t>30-36</w:t>
      </w:r>
      <w:r w:rsidR="008A3A96">
        <w:rPr>
          <w:rFonts w:ascii="Arial" w:hAnsi="Arial" w:cs="Arial"/>
          <w:sz w:val="24"/>
          <w:szCs w:val="24"/>
        </w:rPr>
        <w:fldChar w:fldCharType="end"/>
      </w:r>
      <w:r w:rsidR="00E45D60">
        <w:rPr>
          <w:rFonts w:ascii="Arial" w:hAnsi="Arial" w:cs="Arial"/>
          <w:sz w:val="24"/>
          <w:szCs w:val="24"/>
        </w:rPr>
        <w:t xml:space="preserve"> </w:t>
      </w:r>
      <w:r w:rsidR="003F7E79" w:rsidRPr="009F2892">
        <w:rPr>
          <w:rFonts w:ascii="Arial" w:hAnsi="Arial" w:cs="Arial"/>
          <w:sz w:val="24"/>
          <w:szCs w:val="24"/>
        </w:rPr>
        <w:t xml:space="preserve">However, due to the </w:t>
      </w:r>
      <w:proofErr w:type="spellStart"/>
      <w:r w:rsidR="00C357F9" w:rsidRPr="009F2892">
        <w:rPr>
          <w:rFonts w:ascii="Arial" w:hAnsi="Arial" w:cs="Arial"/>
          <w:sz w:val="24"/>
          <w:szCs w:val="24"/>
        </w:rPr>
        <w:t>transbronchial</w:t>
      </w:r>
      <w:proofErr w:type="spellEnd"/>
      <w:r w:rsidR="00C357F9" w:rsidRPr="009F2892">
        <w:rPr>
          <w:rFonts w:ascii="Arial" w:hAnsi="Arial" w:cs="Arial"/>
          <w:sz w:val="24"/>
          <w:szCs w:val="24"/>
        </w:rPr>
        <w:t xml:space="preserve"> </w:t>
      </w:r>
      <w:r w:rsidRPr="009F2892">
        <w:rPr>
          <w:rFonts w:ascii="Arial" w:hAnsi="Arial" w:cs="Arial"/>
          <w:sz w:val="24"/>
          <w:szCs w:val="24"/>
        </w:rPr>
        <w:t>method of sampling</w:t>
      </w:r>
      <w:r w:rsidR="003F7E79" w:rsidRPr="009F2892">
        <w:rPr>
          <w:rFonts w:ascii="Arial" w:hAnsi="Arial" w:cs="Arial"/>
          <w:sz w:val="24"/>
          <w:szCs w:val="24"/>
        </w:rPr>
        <w:t xml:space="preserve">, </w:t>
      </w:r>
      <w:r w:rsidR="00BB157C">
        <w:rPr>
          <w:rFonts w:ascii="Arial" w:hAnsi="Arial" w:cs="Arial"/>
          <w:sz w:val="24"/>
          <w:szCs w:val="24"/>
        </w:rPr>
        <w:t xml:space="preserve">the </w:t>
      </w:r>
      <w:r w:rsidR="003F7E79" w:rsidRPr="009F2892">
        <w:rPr>
          <w:rFonts w:ascii="Arial" w:hAnsi="Arial" w:cs="Arial"/>
          <w:sz w:val="24"/>
          <w:szCs w:val="24"/>
        </w:rPr>
        <w:t xml:space="preserve">pleura </w:t>
      </w:r>
      <w:r w:rsidR="00BF45FB">
        <w:rPr>
          <w:rFonts w:ascii="Arial" w:hAnsi="Arial" w:cs="Arial"/>
          <w:sz w:val="24"/>
          <w:szCs w:val="24"/>
        </w:rPr>
        <w:t xml:space="preserve">was </w:t>
      </w:r>
      <w:r w:rsidR="00BF45FB" w:rsidRPr="009F2892">
        <w:rPr>
          <w:rFonts w:ascii="Arial" w:hAnsi="Arial" w:cs="Arial"/>
          <w:sz w:val="24"/>
          <w:szCs w:val="24"/>
        </w:rPr>
        <w:t>not</w:t>
      </w:r>
      <w:r w:rsidR="003F7E79" w:rsidRPr="009F2892">
        <w:rPr>
          <w:rFonts w:ascii="Arial" w:hAnsi="Arial" w:cs="Arial"/>
          <w:sz w:val="24"/>
          <w:szCs w:val="24"/>
        </w:rPr>
        <w:t xml:space="preserve"> included in </w:t>
      </w:r>
      <w:r w:rsidR="003A597E" w:rsidRPr="009F2892">
        <w:rPr>
          <w:rFonts w:ascii="Arial" w:hAnsi="Arial" w:cs="Arial"/>
          <w:sz w:val="24"/>
          <w:szCs w:val="24"/>
        </w:rPr>
        <w:t>these</w:t>
      </w:r>
      <w:r w:rsidR="00CF249C" w:rsidRPr="009F2892">
        <w:rPr>
          <w:rFonts w:ascii="Arial" w:hAnsi="Arial" w:cs="Arial"/>
          <w:sz w:val="24"/>
          <w:szCs w:val="24"/>
        </w:rPr>
        <w:t xml:space="preserve"> samples, so</w:t>
      </w:r>
      <w:r w:rsidR="003F7E79" w:rsidRPr="009F2892">
        <w:rPr>
          <w:rFonts w:ascii="Arial" w:hAnsi="Arial" w:cs="Arial"/>
          <w:sz w:val="24"/>
          <w:szCs w:val="24"/>
        </w:rPr>
        <w:t xml:space="preserve"> multidisciplinary discussion w</w:t>
      </w:r>
      <w:r w:rsidR="00C82AF8">
        <w:rPr>
          <w:rFonts w:ascii="Arial" w:hAnsi="Arial" w:cs="Arial"/>
          <w:sz w:val="24"/>
          <w:szCs w:val="24"/>
        </w:rPr>
        <w:t>ith review of imaging findings wa</w:t>
      </w:r>
      <w:r w:rsidR="003F7E79" w:rsidRPr="009F2892">
        <w:rPr>
          <w:rFonts w:ascii="Arial" w:hAnsi="Arial" w:cs="Arial"/>
          <w:sz w:val="24"/>
          <w:szCs w:val="24"/>
        </w:rPr>
        <w:t>s essential</w:t>
      </w:r>
      <w:r w:rsidR="003A597E" w:rsidRPr="009F2892">
        <w:rPr>
          <w:rFonts w:ascii="Arial" w:hAnsi="Arial" w:cs="Arial"/>
          <w:sz w:val="24"/>
          <w:szCs w:val="24"/>
        </w:rPr>
        <w:t xml:space="preserve">. </w:t>
      </w:r>
      <w:r w:rsidR="00C82AF8">
        <w:rPr>
          <w:rFonts w:ascii="Arial" w:hAnsi="Arial" w:cs="Arial"/>
          <w:sz w:val="24"/>
          <w:szCs w:val="24"/>
        </w:rPr>
        <w:t>Indeed, m</w:t>
      </w:r>
      <w:r w:rsidR="00A52DAA" w:rsidRPr="009F2892">
        <w:rPr>
          <w:rFonts w:ascii="Arial" w:hAnsi="Arial" w:cs="Arial"/>
          <w:sz w:val="24"/>
          <w:szCs w:val="24"/>
        </w:rPr>
        <w:t>ultidisciplinary</w:t>
      </w:r>
      <w:r w:rsidR="00743AEE" w:rsidRPr="009F2892">
        <w:rPr>
          <w:rFonts w:ascii="Arial" w:hAnsi="Arial" w:cs="Arial"/>
          <w:sz w:val="24"/>
          <w:szCs w:val="24"/>
        </w:rPr>
        <w:t xml:space="preserve"> discussion </w:t>
      </w:r>
      <w:r w:rsidR="00C357F9" w:rsidRPr="009F2892">
        <w:rPr>
          <w:rFonts w:ascii="Arial" w:hAnsi="Arial" w:cs="Arial"/>
          <w:sz w:val="24"/>
          <w:szCs w:val="24"/>
        </w:rPr>
        <w:t xml:space="preserve">is </w:t>
      </w:r>
      <w:r w:rsidR="006B5BD9" w:rsidRPr="009F2892">
        <w:rPr>
          <w:rFonts w:ascii="Arial" w:hAnsi="Arial" w:cs="Arial"/>
          <w:sz w:val="24"/>
          <w:szCs w:val="24"/>
        </w:rPr>
        <w:t>equally</w:t>
      </w:r>
      <w:r w:rsidR="003A597E" w:rsidRPr="009F2892">
        <w:rPr>
          <w:rFonts w:ascii="Arial" w:hAnsi="Arial" w:cs="Arial"/>
          <w:sz w:val="24"/>
          <w:szCs w:val="24"/>
        </w:rPr>
        <w:t xml:space="preserve"> important </w:t>
      </w:r>
      <w:r w:rsidR="00743AEE" w:rsidRPr="009F2892">
        <w:rPr>
          <w:rFonts w:ascii="Arial" w:hAnsi="Arial" w:cs="Arial"/>
          <w:sz w:val="24"/>
          <w:szCs w:val="24"/>
        </w:rPr>
        <w:t xml:space="preserve">in cases diagnosed on surgical lung </w:t>
      </w:r>
      <w:r w:rsidR="00CF249C" w:rsidRPr="009F2892">
        <w:rPr>
          <w:rFonts w:ascii="Arial" w:hAnsi="Arial" w:cs="Arial"/>
          <w:sz w:val="24"/>
          <w:szCs w:val="24"/>
        </w:rPr>
        <w:t>biopsy</w:t>
      </w:r>
      <w:r w:rsidR="00743AEE" w:rsidRPr="009F2892">
        <w:rPr>
          <w:rFonts w:ascii="Arial" w:hAnsi="Arial" w:cs="Arial"/>
          <w:sz w:val="24"/>
          <w:szCs w:val="24"/>
        </w:rPr>
        <w:t xml:space="preserve">, </w:t>
      </w:r>
      <w:r w:rsidR="003A597E" w:rsidRPr="009F2892">
        <w:rPr>
          <w:rFonts w:ascii="Arial" w:hAnsi="Arial" w:cs="Arial"/>
          <w:sz w:val="24"/>
          <w:szCs w:val="24"/>
        </w:rPr>
        <w:t xml:space="preserve">as </w:t>
      </w:r>
      <w:r w:rsidR="00030818" w:rsidRPr="009F2892">
        <w:rPr>
          <w:rFonts w:ascii="Arial" w:hAnsi="Arial" w:cs="Arial"/>
          <w:sz w:val="24"/>
          <w:szCs w:val="24"/>
        </w:rPr>
        <w:t>IAFE is not specific to PPFE</w:t>
      </w:r>
      <w:r w:rsidR="00C357F9" w:rsidRPr="009F2892">
        <w:rPr>
          <w:rFonts w:ascii="Arial" w:hAnsi="Arial" w:cs="Arial"/>
          <w:sz w:val="24"/>
          <w:szCs w:val="24"/>
        </w:rPr>
        <w:t>, also being seen</w:t>
      </w:r>
      <w:r w:rsidR="003A597E" w:rsidRPr="009F2892">
        <w:rPr>
          <w:rFonts w:ascii="Arial" w:hAnsi="Arial" w:cs="Arial"/>
          <w:sz w:val="24"/>
          <w:szCs w:val="24"/>
        </w:rPr>
        <w:t xml:space="preserve"> in apical caps</w:t>
      </w:r>
      <w:r w:rsidR="00C82AF8">
        <w:rPr>
          <w:rFonts w:ascii="Arial" w:hAnsi="Arial" w:cs="Arial"/>
          <w:sz w:val="24"/>
          <w:szCs w:val="24"/>
        </w:rPr>
        <w:t>, reaction to radiotherapy, drug reactions and inhalational injuries such as paraquat</w:t>
      </w:r>
      <w:r w:rsidR="008A3A96">
        <w:rPr>
          <w:rFonts w:ascii="Arial" w:hAnsi="Arial" w:cs="Arial"/>
          <w:sz w:val="24"/>
          <w:szCs w:val="24"/>
        </w:rPr>
        <w:t>.</w:t>
      </w:r>
      <w:r w:rsidR="008A3A96">
        <w:rPr>
          <w:rFonts w:ascii="Arial" w:hAnsi="Arial" w:cs="Arial"/>
          <w:sz w:val="24"/>
          <w:szCs w:val="24"/>
        </w:rPr>
        <w:fldChar w:fldCharType="begin"/>
      </w:r>
      <w:r w:rsidR="00E45D60">
        <w:rPr>
          <w:rFonts w:ascii="Arial" w:hAnsi="Arial" w:cs="Arial"/>
          <w:sz w:val="24"/>
          <w:szCs w:val="24"/>
        </w:rPr>
        <w:instrText xml:space="preserve"> ADDIN EN.CITE &lt;EndNote&gt;&lt;Cite&gt;&lt;Author&gt;Corrin&lt;/Author&gt;&lt;Year&gt;2011&lt;/Year&gt;&lt;RecNum&gt;5876&lt;/RecNum&gt;&lt;DisplayText&gt;&lt;style face="superscript"&gt;37&lt;/style&gt;&lt;/DisplayText&gt;&lt;record&gt;&lt;rec-number&gt;5876&lt;/rec-number&gt;&lt;foreign-keys&gt;&lt;key app="EN" db-id="pavdsrzs729ddoertz1p2t0pszstz0t2t0ta" timestamp="1492077797"&gt;5876&lt;/key&gt;&lt;/foreign-keys&gt;&lt;ref-type name="Book Section"&gt;5&lt;/ref-type&gt;&lt;contributors&gt;&lt;authors&gt;&lt;author&gt;Corrin, B.&lt;/author&gt;&lt;author&gt;Nicholson A,G.&lt;/author&gt;&lt;/authors&gt;&lt;/contributors&gt;&lt;titles&gt;&lt;title&gt;Acute Alveolar Injury and Repair&lt;/title&gt;&lt;secondary-title&gt;Pathology of the Lungs&lt;/secondary-title&gt;&lt;/titles&gt;&lt;pages&gt;135-154&lt;/pages&gt;&lt;edition&gt;3rd&lt;/edition&gt;&lt;section&gt;4&lt;/section&gt;&lt;dates&gt;&lt;year&gt;2011&lt;/year&gt;&lt;/dates&gt;&lt;pub-location&gt;Edinburgh&lt;/pub-location&gt;&lt;publisher&gt;Elsevier&lt;/publisher&gt;&lt;urls&gt;&lt;/urls&gt;&lt;/record&gt;&lt;/Cite&gt;&lt;/EndNote&gt;</w:instrText>
      </w:r>
      <w:r w:rsidR="008A3A96">
        <w:rPr>
          <w:rFonts w:ascii="Arial" w:hAnsi="Arial" w:cs="Arial"/>
          <w:sz w:val="24"/>
          <w:szCs w:val="24"/>
        </w:rPr>
        <w:fldChar w:fldCharType="separate"/>
      </w:r>
      <w:r w:rsidR="00E45D60" w:rsidRPr="00E45D60">
        <w:rPr>
          <w:rFonts w:ascii="Arial" w:hAnsi="Arial" w:cs="Arial"/>
          <w:noProof/>
          <w:sz w:val="24"/>
          <w:szCs w:val="24"/>
          <w:vertAlign w:val="superscript"/>
        </w:rPr>
        <w:t>37</w:t>
      </w:r>
      <w:r w:rsidR="008A3A96">
        <w:rPr>
          <w:rFonts w:ascii="Arial" w:hAnsi="Arial" w:cs="Arial"/>
          <w:sz w:val="24"/>
          <w:szCs w:val="24"/>
        </w:rPr>
        <w:fldChar w:fldCharType="end"/>
      </w:r>
      <w:r w:rsidR="00E45D60">
        <w:rPr>
          <w:rFonts w:ascii="Arial" w:hAnsi="Arial" w:cs="Arial"/>
          <w:sz w:val="24"/>
          <w:szCs w:val="24"/>
        </w:rPr>
        <w:t xml:space="preserve"> Of note, some cases have even been diagnosed on </w:t>
      </w:r>
      <w:proofErr w:type="spellStart"/>
      <w:r w:rsidR="00E45D60">
        <w:rPr>
          <w:rFonts w:ascii="Arial" w:hAnsi="Arial" w:cs="Arial"/>
          <w:sz w:val="24"/>
          <w:szCs w:val="24"/>
        </w:rPr>
        <w:t>transbronchial</w:t>
      </w:r>
      <w:proofErr w:type="spellEnd"/>
      <w:r w:rsidR="00E45D60">
        <w:rPr>
          <w:rFonts w:ascii="Arial" w:hAnsi="Arial" w:cs="Arial"/>
          <w:sz w:val="24"/>
          <w:szCs w:val="24"/>
        </w:rPr>
        <w:t xml:space="preserve"> biopsy.</w:t>
      </w:r>
      <w:r w:rsidR="00E45D60">
        <w:rPr>
          <w:rFonts w:ascii="Arial" w:hAnsi="Arial" w:cs="Arial"/>
          <w:sz w:val="24"/>
          <w:szCs w:val="24"/>
        </w:rPr>
        <w:fldChar w:fldCharType="begin"/>
      </w:r>
      <w:r w:rsidR="00E45D60">
        <w:rPr>
          <w:rFonts w:ascii="Arial" w:hAnsi="Arial" w:cs="Arial"/>
          <w:sz w:val="24"/>
          <w:szCs w:val="24"/>
        </w:rPr>
        <w:instrText xml:space="preserve"> ADDIN EN.CITE &lt;EndNote&gt;&lt;Cite&gt;&lt;Author&gt;Kushima&lt;/Author&gt;&lt;Year&gt;2016&lt;/Year&gt;&lt;RecNum&gt;5860&lt;/RecNum&gt;&lt;DisplayText&gt;&lt;style face="superscript"&gt;9&lt;/style&gt;&lt;/DisplayText&gt;&lt;record&gt;&lt;rec-number&gt;5860&lt;/rec-number&gt;&lt;foreign-keys&gt;&lt;key app="EN" db-id="pavdsrzs729ddoertz1p2t0pszstz0t2t0ta" timestamp="1492076252"&gt;5860&lt;/key&gt;&lt;/foreign-keys&gt;&lt;ref-type name="Journal Article"&gt;17&lt;/ref-type&gt;&lt;contributors&gt;&lt;authors&gt;&lt;author&gt;Kushima, H.&lt;/author&gt;&lt;author&gt;Hidaka, K.&lt;/author&gt;&lt;author&gt;Ishii, H.&lt;/author&gt;&lt;author&gt;Nakao, A.&lt;/author&gt;&lt;author&gt;On, R.&lt;/author&gt;&lt;author&gt;Kinoshita, Y.&lt;/author&gt;&lt;author&gt;Fujita, M.&lt;/author&gt;&lt;author&gt;Nabashima, K.&lt;/author&gt;&lt;author&gt;Watanabe, K.&lt;/author&gt;&lt;/authors&gt;&lt;/contributors&gt;&lt;auth-address&gt;Department of Respiratory Medicine, Fukuoka University School of Medicine, Fukuoka, 814-0180, Japan.&amp;#xD;Division of Respiratory Medicine, Department of Internal Medicine, National Hospital Organization, Kokura Medical Center, Kitakyushu, 802-8533, Japan.&amp;#xD;Department of Respiratory Medicine, Fukuoka University School of Medicine, Fukuoka, 814-0180, Japan; Department of Pathology, Fukuoka University School of Medicine, Fukuoka, 814-0180, Japan.&amp;#xD;Department of Pathology, Fukuoka University School of Medicine, Fukuoka, 814-0180, Japan.&lt;/auth-address&gt;&lt;titles&gt;&lt;title&gt;Two cases of pleuroparenchymal fibroelastosis diagnosed with transbronchial lung biopsy&lt;/title&gt;&lt;secondary-title&gt;Respir Med Case Rep&lt;/secondary-title&gt;&lt;/titles&gt;&lt;periodical&gt;&lt;full-title&gt;Respir Med Case Rep&lt;/full-title&gt;&lt;/periodical&gt;&lt;pages&gt;71-3&lt;/pages&gt;&lt;volume&gt;19&lt;/volume&gt;&lt;keywords&gt;&lt;keyword&gt;Idiopathic interstitial pneumonia&lt;/keyword&gt;&lt;keyword&gt;Pleuroparenchymal fibroelastosis&lt;/keyword&gt;&lt;keyword&gt;Surgical lung biopsy&lt;/keyword&gt;&lt;keyword&gt;Transbronchial lung biopsy&lt;/keyword&gt;&lt;/keywords&gt;&lt;dates&gt;&lt;year&gt;2016&lt;/year&gt;&lt;/dates&gt;&lt;isbn&gt;2213-0071 (Linking)&lt;/isbn&gt;&lt;accession-num&gt;27536547&lt;/accession-num&gt;&lt;urls&gt;&lt;related-urls&gt;&lt;url&gt;https://www.ncbi.nlm.nih.gov/pubmed/27536547&lt;/url&gt;&lt;/related-urls&gt;&lt;/urls&gt;&lt;custom2&gt;PMC4976608&lt;/custom2&gt;&lt;electronic-resource-num&gt;10.1016/j.rmcr.2016.07.008&lt;/electronic-resource-num&gt;&lt;/record&gt;&lt;/Cite&gt;&lt;/EndNote&gt;</w:instrText>
      </w:r>
      <w:r w:rsidR="00E45D60">
        <w:rPr>
          <w:rFonts w:ascii="Arial" w:hAnsi="Arial" w:cs="Arial"/>
          <w:sz w:val="24"/>
          <w:szCs w:val="24"/>
        </w:rPr>
        <w:fldChar w:fldCharType="separate"/>
      </w:r>
      <w:r w:rsidR="00E45D60" w:rsidRPr="00E45D60">
        <w:rPr>
          <w:rFonts w:ascii="Arial" w:hAnsi="Arial" w:cs="Arial"/>
          <w:noProof/>
          <w:sz w:val="24"/>
          <w:szCs w:val="24"/>
          <w:vertAlign w:val="superscript"/>
        </w:rPr>
        <w:t>9</w:t>
      </w:r>
      <w:r w:rsidR="00E45D60">
        <w:rPr>
          <w:rFonts w:ascii="Arial" w:hAnsi="Arial" w:cs="Arial"/>
          <w:sz w:val="24"/>
          <w:szCs w:val="24"/>
        </w:rPr>
        <w:fldChar w:fldCharType="end"/>
      </w:r>
    </w:p>
    <w:p w14:paraId="57F0737B" w14:textId="77777777" w:rsidR="00F822CB" w:rsidRDefault="00C82AF8" w:rsidP="00ED26E2">
      <w:pPr>
        <w:spacing w:after="200" w:line="480" w:lineRule="auto"/>
        <w:jc w:val="both"/>
        <w:rPr>
          <w:rFonts w:ascii="Arial" w:hAnsi="Arial" w:cs="Arial"/>
          <w:sz w:val="24"/>
          <w:szCs w:val="24"/>
        </w:rPr>
      </w:pPr>
      <w:r>
        <w:rPr>
          <w:rFonts w:ascii="Arial" w:hAnsi="Arial" w:cs="Arial"/>
          <w:sz w:val="24"/>
          <w:szCs w:val="24"/>
        </w:rPr>
        <w:t>We recognise that our study has limitations. D</w:t>
      </w:r>
      <w:r w:rsidR="00ED26E2">
        <w:rPr>
          <w:rFonts w:ascii="Arial" w:hAnsi="Arial" w:cs="Arial"/>
          <w:sz w:val="24"/>
          <w:szCs w:val="24"/>
        </w:rPr>
        <w:t xml:space="preserve">ue to </w:t>
      </w:r>
      <w:r>
        <w:rPr>
          <w:rFonts w:ascii="Arial" w:hAnsi="Arial" w:cs="Arial"/>
          <w:sz w:val="24"/>
          <w:szCs w:val="24"/>
        </w:rPr>
        <w:t>its</w:t>
      </w:r>
      <w:r w:rsidR="00386E04" w:rsidRPr="00ED26E2">
        <w:rPr>
          <w:rFonts w:ascii="Arial" w:hAnsi="Arial" w:cs="Arial"/>
          <w:sz w:val="24"/>
          <w:szCs w:val="24"/>
        </w:rPr>
        <w:t xml:space="preserve"> </w:t>
      </w:r>
      <w:r w:rsidR="00AB350B" w:rsidRPr="00ED26E2">
        <w:rPr>
          <w:rFonts w:ascii="Arial" w:hAnsi="Arial" w:cs="Arial"/>
          <w:sz w:val="24"/>
          <w:szCs w:val="24"/>
        </w:rPr>
        <w:t>retrospective</w:t>
      </w:r>
      <w:r w:rsidR="00ED26E2">
        <w:rPr>
          <w:rFonts w:ascii="Arial" w:hAnsi="Arial" w:cs="Arial"/>
          <w:sz w:val="24"/>
          <w:szCs w:val="24"/>
        </w:rPr>
        <w:t xml:space="preserve"> nature</w:t>
      </w:r>
      <w:r w:rsidR="00AB350B" w:rsidRPr="009F2892">
        <w:rPr>
          <w:rFonts w:ascii="Arial" w:hAnsi="Arial" w:cs="Arial"/>
          <w:sz w:val="24"/>
          <w:szCs w:val="24"/>
        </w:rPr>
        <w:t xml:space="preserve">, </w:t>
      </w:r>
      <w:r w:rsidR="00BB157C">
        <w:rPr>
          <w:rFonts w:ascii="Arial" w:hAnsi="Arial" w:cs="Arial"/>
          <w:sz w:val="24"/>
          <w:szCs w:val="24"/>
        </w:rPr>
        <w:t xml:space="preserve">we did not have </w:t>
      </w:r>
      <w:r w:rsidR="0069418A">
        <w:rPr>
          <w:rFonts w:ascii="Arial" w:hAnsi="Arial" w:cs="Arial"/>
          <w:sz w:val="24"/>
          <w:szCs w:val="24"/>
        </w:rPr>
        <w:t xml:space="preserve">complete </w:t>
      </w:r>
      <w:r w:rsidR="0069418A" w:rsidRPr="009F2892">
        <w:rPr>
          <w:rFonts w:ascii="Arial" w:hAnsi="Arial" w:cs="Arial"/>
          <w:sz w:val="24"/>
          <w:szCs w:val="24"/>
        </w:rPr>
        <w:t>clinical</w:t>
      </w:r>
      <w:r>
        <w:rPr>
          <w:rFonts w:ascii="Arial" w:hAnsi="Arial" w:cs="Arial"/>
          <w:sz w:val="24"/>
          <w:szCs w:val="24"/>
        </w:rPr>
        <w:t xml:space="preserve"> history and smoking status</w:t>
      </w:r>
      <w:r w:rsidR="00BB157C">
        <w:rPr>
          <w:rFonts w:ascii="Arial" w:hAnsi="Arial" w:cs="Arial"/>
          <w:sz w:val="24"/>
          <w:szCs w:val="24"/>
        </w:rPr>
        <w:t xml:space="preserve"> data for all patients</w:t>
      </w:r>
      <w:r w:rsidR="00AB350B" w:rsidRPr="009F2892">
        <w:rPr>
          <w:rFonts w:ascii="Arial" w:hAnsi="Arial" w:cs="Arial"/>
          <w:sz w:val="24"/>
          <w:szCs w:val="24"/>
        </w:rPr>
        <w:t xml:space="preserve">. </w:t>
      </w:r>
      <w:r w:rsidR="00386E04" w:rsidRPr="009F2892">
        <w:rPr>
          <w:rFonts w:ascii="Arial" w:hAnsi="Arial" w:cs="Arial"/>
          <w:sz w:val="24"/>
          <w:szCs w:val="24"/>
        </w:rPr>
        <w:lastRenderedPageBreak/>
        <w:t>Furthermore, the</w:t>
      </w:r>
      <w:r w:rsidR="00AB350B" w:rsidRPr="009F2892">
        <w:rPr>
          <w:rFonts w:ascii="Arial" w:hAnsi="Arial" w:cs="Arial"/>
          <w:sz w:val="24"/>
          <w:szCs w:val="24"/>
        </w:rPr>
        <w:t xml:space="preserve"> number</w:t>
      </w:r>
      <w:r w:rsidR="00386E04" w:rsidRPr="009F2892">
        <w:rPr>
          <w:rFonts w:ascii="Arial" w:hAnsi="Arial" w:cs="Arial"/>
          <w:sz w:val="24"/>
          <w:szCs w:val="24"/>
        </w:rPr>
        <w:t xml:space="preserve"> of cases </w:t>
      </w:r>
      <w:r w:rsidR="00AB350B" w:rsidRPr="009F2892">
        <w:rPr>
          <w:rFonts w:ascii="Arial" w:hAnsi="Arial" w:cs="Arial"/>
          <w:sz w:val="24"/>
          <w:szCs w:val="24"/>
        </w:rPr>
        <w:t>included</w:t>
      </w:r>
      <w:r w:rsidR="00386E04" w:rsidRPr="009F2892">
        <w:rPr>
          <w:rFonts w:ascii="Arial" w:hAnsi="Arial" w:cs="Arial"/>
          <w:sz w:val="24"/>
          <w:szCs w:val="24"/>
        </w:rPr>
        <w:t xml:space="preserve"> in the study was low for </w:t>
      </w:r>
      <w:r w:rsidR="00743AEE" w:rsidRPr="009F2892">
        <w:rPr>
          <w:rFonts w:ascii="Arial" w:hAnsi="Arial" w:cs="Arial"/>
          <w:sz w:val="24"/>
          <w:szCs w:val="24"/>
        </w:rPr>
        <w:t xml:space="preserve">the purposes of </w:t>
      </w:r>
      <w:r w:rsidR="00386E04" w:rsidRPr="009F2892">
        <w:rPr>
          <w:rFonts w:ascii="Arial" w:hAnsi="Arial" w:cs="Arial"/>
          <w:sz w:val="24"/>
          <w:szCs w:val="24"/>
        </w:rPr>
        <w:t>statistical analysis</w:t>
      </w:r>
      <w:r w:rsidR="00AB350B" w:rsidRPr="009F2892">
        <w:rPr>
          <w:rFonts w:ascii="Arial" w:hAnsi="Arial" w:cs="Arial"/>
          <w:sz w:val="24"/>
          <w:szCs w:val="24"/>
        </w:rPr>
        <w:t xml:space="preserve">. </w:t>
      </w:r>
      <w:r>
        <w:rPr>
          <w:rFonts w:ascii="Arial" w:hAnsi="Arial" w:cs="Arial"/>
          <w:sz w:val="24"/>
          <w:szCs w:val="24"/>
        </w:rPr>
        <w:t>However, we still feel that our data are reasonably robust, and comprise the largest histologic series of PPFE cases to date.</w:t>
      </w:r>
    </w:p>
    <w:p w14:paraId="3E8B0FE6" w14:textId="77777777" w:rsidR="00C82AF8" w:rsidRPr="00ED26E2" w:rsidRDefault="00C82AF8" w:rsidP="00ED26E2">
      <w:pPr>
        <w:spacing w:after="200" w:line="480" w:lineRule="auto"/>
        <w:jc w:val="both"/>
        <w:rPr>
          <w:rFonts w:ascii="Arial" w:hAnsi="Arial" w:cs="Arial"/>
          <w:b/>
          <w:sz w:val="24"/>
          <w:szCs w:val="24"/>
        </w:rPr>
      </w:pPr>
      <w:r>
        <w:rPr>
          <w:rFonts w:ascii="Arial" w:hAnsi="Arial" w:cs="Arial"/>
          <w:sz w:val="24"/>
          <w:szCs w:val="24"/>
        </w:rPr>
        <w:t xml:space="preserve">In conclusion, PPFE </w:t>
      </w:r>
      <w:r w:rsidRPr="009F2892">
        <w:rPr>
          <w:rFonts w:ascii="Arial" w:hAnsi="Arial" w:cs="Arial"/>
          <w:sz w:val="24"/>
          <w:szCs w:val="24"/>
        </w:rPr>
        <w:t xml:space="preserve">is more common than previously </w:t>
      </w:r>
      <w:r w:rsidR="00C70C26" w:rsidRPr="009F2892">
        <w:rPr>
          <w:rFonts w:ascii="Arial" w:hAnsi="Arial" w:cs="Arial"/>
          <w:sz w:val="24"/>
          <w:szCs w:val="24"/>
        </w:rPr>
        <w:t>thought;</w:t>
      </w:r>
      <w:r w:rsidRPr="009F2892">
        <w:rPr>
          <w:rFonts w:ascii="Arial" w:hAnsi="Arial" w:cs="Arial"/>
          <w:sz w:val="24"/>
          <w:szCs w:val="24"/>
        </w:rPr>
        <w:t xml:space="preserve"> </w:t>
      </w:r>
      <w:r>
        <w:rPr>
          <w:rFonts w:ascii="Arial" w:hAnsi="Arial" w:cs="Arial"/>
          <w:sz w:val="24"/>
          <w:szCs w:val="24"/>
        </w:rPr>
        <w:t xml:space="preserve">not infrequently showing </w:t>
      </w:r>
      <w:r w:rsidRPr="009F2892">
        <w:rPr>
          <w:rFonts w:ascii="Arial" w:hAnsi="Arial" w:cs="Arial"/>
          <w:sz w:val="24"/>
          <w:szCs w:val="24"/>
        </w:rPr>
        <w:t xml:space="preserve">coexistent </w:t>
      </w:r>
      <w:r>
        <w:rPr>
          <w:rFonts w:ascii="Arial" w:hAnsi="Arial" w:cs="Arial"/>
          <w:sz w:val="24"/>
          <w:szCs w:val="24"/>
        </w:rPr>
        <w:t>pathology</w:t>
      </w:r>
      <w:r w:rsidRPr="009F2892">
        <w:rPr>
          <w:rFonts w:ascii="Arial" w:hAnsi="Arial" w:cs="Arial"/>
          <w:sz w:val="24"/>
          <w:szCs w:val="24"/>
        </w:rPr>
        <w:t xml:space="preserve">, specifically </w:t>
      </w:r>
      <w:r w:rsidRPr="00BF45FB">
        <w:rPr>
          <w:rFonts w:ascii="Arial" w:hAnsi="Arial" w:cs="Arial"/>
          <w:color w:val="FF0000"/>
          <w:sz w:val="24"/>
          <w:szCs w:val="24"/>
        </w:rPr>
        <w:t xml:space="preserve">UIP/IPF </w:t>
      </w:r>
      <w:r w:rsidRPr="009F2892">
        <w:rPr>
          <w:rFonts w:ascii="Arial" w:hAnsi="Arial" w:cs="Arial"/>
          <w:sz w:val="24"/>
          <w:szCs w:val="24"/>
        </w:rPr>
        <w:t xml:space="preserve">and </w:t>
      </w:r>
      <w:r>
        <w:rPr>
          <w:rFonts w:ascii="Arial" w:hAnsi="Arial" w:cs="Arial"/>
          <w:sz w:val="24"/>
          <w:szCs w:val="24"/>
        </w:rPr>
        <w:t>granulomatous lung disease, our data suggesting the latter may have prognostic significance.</w:t>
      </w:r>
    </w:p>
    <w:p w14:paraId="77EDB8B4" w14:textId="77777777" w:rsidR="00541BB5" w:rsidRDefault="00541BB5" w:rsidP="00133DCC">
      <w:pPr>
        <w:spacing w:after="200" w:line="480" w:lineRule="auto"/>
        <w:rPr>
          <w:rFonts w:ascii="Arial" w:hAnsi="Arial" w:cs="Arial"/>
          <w:b/>
          <w:sz w:val="24"/>
          <w:szCs w:val="24"/>
        </w:rPr>
      </w:pPr>
    </w:p>
    <w:p w14:paraId="75D3BC89" w14:textId="77777777" w:rsidR="0084522F" w:rsidRPr="00576DC5" w:rsidRDefault="00C70C26" w:rsidP="00013A18">
      <w:pPr>
        <w:spacing w:after="200" w:line="480" w:lineRule="auto"/>
        <w:outlineLvl w:val="0"/>
        <w:rPr>
          <w:rFonts w:ascii="Arial" w:hAnsi="Arial" w:cs="Arial"/>
          <w:b/>
          <w:sz w:val="24"/>
          <w:szCs w:val="24"/>
        </w:rPr>
      </w:pPr>
      <w:r w:rsidRPr="00576DC5">
        <w:rPr>
          <w:rFonts w:ascii="Arial" w:hAnsi="Arial" w:cs="Arial"/>
          <w:b/>
          <w:sz w:val="24"/>
          <w:szCs w:val="24"/>
        </w:rPr>
        <w:t>Acknowledgements</w:t>
      </w:r>
    </w:p>
    <w:p w14:paraId="56F4CA61" w14:textId="77777777" w:rsidR="00CB6F6E" w:rsidRPr="009F2892" w:rsidRDefault="00CB6F6E" w:rsidP="00133DCC">
      <w:pPr>
        <w:spacing w:after="200" w:line="480" w:lineRule="auto"/>
        <w:rPr>
          <w:rFonts w:ascii="Arial" w:hAnsi="Arial" w:cs="Arial"/>
          <w:sz w:val="24"/>
          <w:szCs w:val="24"/>
        </w:rPr>
      </w:pPr>
      <w:r>
        <w:rPr>
          <w:rFonts w:ascii="Arial" w:hAnsi="Arial" w:cs="Arial"/>
          <w:sz w:val="24"/>
          <w:szCs w:val="24"/>
        </w:rPr>
        <w:t xml:space="preserve">The authors would like to thank Dr Huzaifa Adamali, Dr Andrew </w:t>
      </w:r>
      <w:proofErr w:type="spellStart"/>
      <w:r>
        <w:rPr>
          <w:rFonts w:ascii="Arial" w:hAnsi="Arial" w:cs="Arial"/>
          <w:sz w:val="24"/>
          <w:szCs w:val="24"/>
        </w:rPr>
        <w:t>Kyoong</w:t>
      </w:r>
      <w:proofErr w:type="spellEnd"/>
      <w:r>
        <w:rPr>
          <w:rFonts w:ascii="Arial" w:hAnsi="Arial" w:cs="Arial"/>
          <w:sz w:val="24"/>
          <w:szCs w:val="24"/>
        </w:rPr>
        <w:t xml:space="preserve">, Professor Prue Russell, Dr Myriam </w:t>
      </w:r>
      <w:proofErr w:type="spellStart"/>
      <w:r>
        <w:rPr>
          <w:rFonts w:ascii="Arial" w:hAnsi="Arial" w:cs="Arial"/>
          <w:sz w:val="24"/>
          <w:szCs w:val="24"/>
        </w:rPr>
        <w:t>Remmelink</w:t>
      </w:r>
      <w:proofErr w:type="spellEnd"/>
      <w:r>
        <w:rPr>
          <w:rFonts w:ascii="Arial" w:hAnsi="Arial" w:cs="Arial"/>
          <w:sz w:val="24"/>
          <w:szCs w:val="24"/>
        </w:rPr>
        <w:t xml:space="preserve">, Dr Paul de </w:t>
      </w:r>
      <w:proofErr w:type="spellStart"/>
      <w:r>
        <w:rPr>
          <w:rFonts w:ascii="Arial" w:hAnsi="Arial" w:cs="Arial"/>
          <w:sz w:val="24"/>
          <w:szCs w:val="24"/>
        </w:rPr>
        <w:t>Vuyst</w:t>
      </w:r>
      <w:proofErr w:type="spellEnd"/>
      <w:r w:rsidR="00576DC5">
        <w:rPr>
          <w:rFonts w:ascii="Arial" w:hAnsi="Arial" w:cs="Arial"/>
          <w:sz w:val="24"/>
          <w:szCs w:val="24"/>
        </w:rPr>
        <w:t xml:space="preserve"> and Dr Simon Trotter who provided us with updated clinical data for the patients in this study.</w:t>
      </w:r>
    </w:p>
    <w:p w14:paraId="0804D9C3" w14:textId="77777777" w:rsidR="00A53366" w:rsidRDefault="00A53366" w:rsidP="00133DCC">
      <w:pPr>
        <w:spacing w:after="200" w:line="480" w:lineRule="auto"/>
        <w:rPr>
          <w:rFonts w:ascii="Arial" w:hAnsi="Arial" w:cs="Arial"/>
          <w:b/>
          <w:sz w:val="24"/>
          <w:szCs w:val="24"/>
        </w:rPr>
      </w:pPr>
    </w:p>
    <w:p w14:paraId="3D22BE3E" w14:textId="77777777" w:rsidR="00A53366" w:rsidRPr="00A53366" w:rsidRDefault="00CD2748" w:rsidP="00133DCC">
      <w:pPr>
        <w:spacing w:after="200" w:line="480" w:lineRule="auto"/>
        <w:rPr>
          <w:rFonts w:ascii="Arial" w:hAnsi="Arial" w:cs="Arial"/>
          <w:b/>
          <w:sz w:val="24"/>
          <w:szCs w:val="24"/>
        </w:rPr>
      </w:pPr>
      <w:r>
        <w:rPr>
          <w:rFonts w:ascii="Arial" w:hAnsi="Arial" w:cs="Arial"/>
          <w:b/>
          <w:sz w:val="24"/>
          <w:szCs w:val="24"/>
        </w:rPr>
        <w:t xml:space="preserve"> </w:t>
      </w:r>
    </w:p>
    <w:p w14:paraId="78E93766" w14:textId="77777777" w:rsidR="00F822CB" w:rsidRDefault="00F822CB" w:rsidP="00133DCC">
      <w:pPr>
        <w:spacing w:after="200" w:line="480" w:lineRule="auto"/>
        <w:rPr>
          <w:rFonts w:ascii="Arial" w:hAnsi="Arial" w:cs="Arial"/>
          <w:color w:val="FF0000"/>
          <w:sz w:val="24"/>
          <w:szCs w:val="24"/>
        </w:rPr>
      </w:pPr>
    </w:p>
    <w:p w14:paraId="25FF2CF5" w14:textId="77777777" w:rsidR="00F822CB" w:rsidRDefault="006E2D22" w:rsidP="00CB1AA8">
      <w:pPr>
        <w:spacing w:line="480" w:lineRule="auto"/>
        <w:jc w:val="both"/>
        <w:rPr>
          <w:rFonts w:ascii="Arial" w:hAnsi="Arial" w:cs="Arial"/>
          <w:color w:val="FF0000"/>
          <w:sz w:val="24"/>
          <w:szCs w:val="24"/>
        </w:rPr>
      </w:pPr>
      <w:r w:rsidRPr="00030818">
        <w:rPr>
          <w:rFonts w:ascii="Arial" w:hAnsi="Arial" w:cs="Arial"/>
          <w:sz w:val="24"/>
          <w:szCs w:val="24"/>
        </w:rPr>
        <w:br w:type="page"/>
      </w:r>
    </w:p>
    <w:p w14:paraId="496C71DE" w14:textId="77777777" w:rsidR="006E2D22" w:rsidRPr="00420D1D" w:rsidRDefault="006E2D22" w:rsidP="006E2D22">
      <w:pPr>
        <w:spacing w:line="480" w:lineRule="auto"/>
        <w:jc w:val="both"/>
        <w:rPr>
          <w:rFonts w:ascii="Arial" w:hAnsi="Arial" w:cs="Arial"/>
          <w:sz w:val="24"/>
          <w:szCs w:val="24"/>
        </w:rPr>
      </w:pPr>
      <w:r w:rsidRPr="00420D1D">
        <w:rPr>
          <w:rFonts w:ascii="Arial" w:hAnsi="Arial" w:cs="Arial"/>
          <w:sz w:val="24"/>
          <w:szCs w:val="24"/>
        </w:rPr>
        <w:lastRenderedPageBreak/>
        <w:t xml:space="preserve">Table 1: </w:t>
      </w:r>
      <w:r w:rsidR="00BB0A9C" w:rsidRPr="00420D1D">
        <w:rPr>
          <w:rFonts w:ascii="Arial" w:hAnsi="Arial" w:cs="Arial"/>
          <w:sz w:val="24"/>
          <w:szCs w:val="24"/>
        </w:rPr>
        <w:t>Summary of his</w:t>
      </w:r>
      <w:r w:rsidR="00C70C26">
        <w:rPr>
          <w:rFonts w:ascii="Arial" w:hAnsi="Arial" w:cs="Arial"/>
          <w:sz w:val="24"/>
          <w:szCs w:val="24"/>
        </w:rPr>
        <w:t>topathologic</w:t>
      </w:r>
      <w:r w:rsidR="00BB0A9C" w:rsidRPr="00420D1D">
        <w:rPr>
          <w:rFonts w:ascii="Arial" w:hAnsi="Arial" w:cs="Arial"/>
          <w:sz w:val="24"/>
          <w:szCs w:val="24"/>
        </w:rPr>
        <w:t xml:space="preserve"> features of </w:t>
      </w:r>
      <w:r w:rsidR="00133DCC" w:rsidRPr="00420D1D">
        <w:rPr>
          <w:rFonts w:ascii="Arial" w:hAnsi="Arial" w:cs="Arial"/>
          <w:sz w:val="24"/>
          <w:szCs w:val="24"/>
        </w:rPr>
        <w:t xml:space="preserve">58 lung biopsies showing PPFE </w:t>
      </w:r>
    </w:p>
    <w:tbl>
      <w:tblPr>
        <w:tblStyle w:val="TableGrid"/>
        <w:tblW w:w="0" w:type="auto"/>
        <w:tblLook w:val="04A0" w:firstRow="1" w:lastRow="0" w:firstColumn="1" w:lastColumn="0" w:noHBand="0" w:noVBand="1"/>
      </w:tblPr>
      <w:tblGrid>
        <w:gridCol w:w="2017"/>
        <w:gridCol w:w="1803"/>
        <w:gridCol w:w="1799"/>
        <w:gridCol w:w="1818"/>
        <w:gridCol w:w="1805"/>
      </w:tblGrid>
      <w:tr w:rsidR="005C23FA" w14:paraId="40E611BC" w14:textId="77777777" w:rsidTr="006E2D22">
        <w:tc>
          <w:tcPr>
            <w:tcW w:w="2017" w:type="dxa"/>
          </w:tcPr>
          <w:p w14:paraId="60593AB2" w14:textId="77777777" w:rsidR="005C23FA" w:rsidRPr="00420D1D" w:rsidRDefault="006E2D22" w:rsidP="0044224C">
            <w:pPr>
              <w:spacing w:after="0" w:line="240" w:lineRule="auto"/>
              <w:rPr>
                <w:rFonts w:ascii="Arial" w:hAnsi="Arial" w:cs="Arial"/>
                <w:sz w:val="24"/>
                <w:szCs w:val="24"/>
              </w:rPr>
            </w:pPr>
            <w:r w:rsidRPr="00420D1D">
              <w:rPr>
                <w:rFonts w:ascii="Arial" w:hAnsi="Arial" w:cs="Arial"/>
                <w:sz w:val="24"/>
                <w:szCs w:val="24"/>
              </w:rPr>
              <w:br w:type="page"/>
            </w:r>
            <w:proofErr w:type="spellStart"/>
            <w:r w:rsidR="00C70C26" w:rsidRPr="00420D1D">
              <w:rPr>
                <w:rFonts w:ascii="Arial" w:hAnsi="Arial" w:cs="Arial"/>
                <w:sz w:val="24"/>
                <w:szCs w:val="24"/>
              </w:rPr>
              <w:t>Histopathogic</w:t>
            </w:r>
            <w:proofErr w:type="spellEnd"/>
            <w:r w:rsidR="005C23FA" w:rsidRPr="00420D1D">
              <w:rPr>
                <w:rFonts w:ascii="Arial" w:hAnsi="Arial" w:cs="Arial"/>
                <w:sz w:val="24"/>
                <w:szCs w:val="24"/>
              </w:rPr>
              <w:t xml:space="preserve"> feature</w:t>
            </w:r>
          </w:p>
        </w:tc>
        <w:tc>
          <w:tcPr>
            <w:tcW w:w="1803" w:type="dxa"/>
          </w:tcPr>
          <w:p w14:paraId="5A2DB1D4" w14:textId="77777777" w:rsidR="005C23FA" w:rsidRPr="00420D1D" w:rsidRDefault="005C23FA" w:rsidP="0044224C">
            <w:pPr>
              <w:spacing w:after="0" w:line="240" w:lineRule="auto"/>
              <w:rPr>
                <w:rFonts w:ascii="Arial" w:hAnsi="Arial" w:cs="Arial"/>
                <w:sz w:val="24"/>
                <w:szCs w:val="24"/>
              </w:rPr>
            </w:pPr>
            <w:r w:rsidRPr="00420D1D">
              <w:rPr>
                <w:rFonts w:ascii="Arial" w:hAnsi="Arial" w:cs="Arial"/>
                <w:sz w:val="24"/>
                <w:szCs w:val="24"/>
              </w:rPr>
              <w:t>Absent</w:t>
            </w:r>
            <w:r w:rsidR="00DA1C7A" w:rsidRPr="00420D1D">
              <w:rPr>
                <w:rFonts w:ascii="Arial" w:hAnsi="Arial" w:cs="Arial"/>
                <w:sz w:val="24"/>
                <w:szCs w:val="24"/>
              </w:rPr>
              <w:t xml:space="preserve"> (% cases)</w:t>
            </w:r>
          </w:p>
        </w:tc>
        <w:tc>
          <w:tcPr>
            <w:tcW w:w="1799" w:type="dxa"/>
          </w:tcPr>
          <w:p w14:paraId="260BF2D3" w14:textId="77777777" w:rsidR="005C23FA" w:rsidRPr="00420D1D" w:rsidRDefault="005C23FA" w:rsidP="0044224C">
            <w:pPr>
              <w:spacing w:after="0" w:line="240" w:lineRule="auto"/>
              <w:rPr>
                <w:rFonts w:ascii="Arial" w:hAnsi="Arial" w:cs="Arial"/>
                <w:sz w:val="24"/>
                <w:szCs w:val="24"/>
              </w:rPr>
            </w:pPr>
            <w:r w:rsidRPr="00420D1D">
              <w:rPr>
                <w:rFonts w:ascii="Arial" w:hAnsi="Arial" w:cs="Arial"/>
                <w:sz w:val="24"/>
                <w:szCs w:val="24"/>
              </w:rPr>
              <w:t>Mild</w:t>
            </w:r>
            <w:r w:rsidR="00DA1C7A" w:rsidRPr="00420D1D">
              <w:rPr>
                <w:rFonts w:ascii="Arial" w:hAnsi="Arial" w:cs="Arial"/>
                <w:sz w:val="24"/>
                <w:szCs w:val="24"/>
              </w:rPr>
              <w:t xml:space="preserve"> (% cases)</w:t>
            </w:r>
          </w:p>
        </w:tc>
        <w:tc>
          <w:tcPr>
            <w:tcW w:w="1818" w:type="dxa"/>
          </w:tcPr>
          <w:p w14:paraId="336F5634" w14:textId="77777777" w:rsidR="005C23FA" w:rsidRPr="00420D1D" w:rsidRDefault="005C23FA" w:rsidP="0044224C">
            <w:pPr>
              <w:spacing w:after="0" w:line="240" w:lineRule="auto"/>
              <w:rPr>
                <w:rFonts w:ascii="Arial" w:hAnsi="Arial" w:cs="Arial"/>
                <w:sz w:val="24"/>
                <w:szCs w:val="24"/>
              </w:rPr>
            </w:pPr>
            <w:r w:rsidRPr="00420D1D">
              <w:rPr>
                <w:rFonts w:ascii="Arial" w:hAnsi="Arial" w:cs="Arial"/>
                <w:sz w:val="24"/>
                <w:szCs w:val="24"/>
              </w:rPr>
              <w:t>Moderate</w:t>
            </w:r>
            <w:r w:rsidR="00DA1C7A" w:rsidRPr="00420D1D">
              <w:rPr>
                <w:rFonts w:ascii="Arial" w:hAnsi="Arial" w:cs="Arial"/>
                <w:sz w:val="24"/>
                <w:szCs w:val="24"/>
              </w:rPr>
              <w:t xml:space="preserve"> (% cases)</w:t>
            </w:r>
          </w:p>
        </w:tc>
        <w:tc>
          <w:tcPr>
            <w:tcW w:w="1805" w:type="dxa"/>
          </w:tcPr>
          <w:p w14:paraId="514AE2A7" w14:textId="77777777" w:rsidR="005C23FA" w:rsidRPr="00420D1D" w:rsidRDefault="006E2D22" w:rsidP="006E2D22">
            <w:pPr>
              <w:spacing w:after="0" w:line="240" w:lineRule="auto"/>
              <w:rPr>
                <w:rFonts w:ascii="Arial" w:hAnsi="Arial" w:cs="Arial"/>
                <w:sz w:val="24"/>
                <w:szCs w:val="24"/>
              </w:rPr>
            </w:pPr>
            <w:r w:rsidRPr="00420D1D">
              <w:rPr>
                <w:rFonts w:ascii="Arial" w:hAnsi="Arial" w:cs="Arial"/>
                <w:sz w:val="24"/>
                <w:szCs w:val="24"/>
              </w:rPr>
              <w:t>Marked</w:t>
            </w:r>
            <w:r w:rsidR="00DA1C7A" w:rsidRPr="00420D1D">
              <w:rPr>
                <w:rFonts w:ascii="Arial" w:hAnsi="Arial" w:cs="Arial"/>
                <w:sz w:val="24"/>
                <w:szCs w:val="24"/>
              </w:rPr>
              <w:t xml:space="preserve"> (% cases)</w:t>
            </w:r>
          </w:p>
        </w:tc>
      </w:tr>
      <w:tr w:rsidR="005C23FA" w14:paraId="267CCED3" w14:textId="77777777" w:rsidTr="006E2D22">
        <w:tc>
          <w:tcPr>
            <w:tcW w:w="2017" w:type="dxa"/>
          </w:tcPr>
          <w:p w14:paraId="554336CE" w14:textId="77777777" w:rsidR="00354C67" w:rsidRDefault="005C23FA" w:rsidP="0044224C">
            <w:pPr>
              <w:spacing w:after="0" w:line="240" w:lineRule="auto"/>
              <w:rPr>
                <w:rFonts w:ascii="Arial" w:hAnsi="Arial" w:cs="Arial"/>
                <w:sz w:val="24"/>
                <w:szCs w:val="24"/>
              </w:rPr>
            </w:pPr>
            <w:r>
              <w:rPr>
                <w:rFonts w:ascii="Arial" w:hAnsi="Arial" w:cs="Arial"/>
                <w:sz w:val="24"/>
                <w:szCs w:val="24"/>
              </w:rPr>
              <w:t xml:space="preserve">Intra-alveolar </w:t>
            </w:r>
            <w:proofErr w:type="spellStart"/>
            <w:r>
              <w:rPr>
                <w:rFonts w:ascii="Arial" w:hAnsi="Arial" w:cs="Arial"/>
                <w:sz w:val="24"/>
                <w:szCs w:val="24"/>
              </w:rPr>
              <w:t>fibroelastosis</w:t>
            </w:r>
            <w:proofErr w:type="spellEnd"/>
            <w:r w:rsidR="002C4E69">
              <w:rPr>
                <w:rFonts w:ascii="Arial" w:hAnsi="Arial" w:cs="Arial"/>
                <w:sz w:val="24"/>
                <w:szCs w:val="24"/>
              </w:rPr>
              <w:t xml:space="preserve"> (n = 58)</w:t>
            </w:r>
          </w:p>
        </w:tc>
        <w:tc>
          <w:tcPr>
            <w:tcW w:w="1803" w:type="dxa"/>
          </w:tcPr>
          <w:p w14:paraId="0E9A710E" w14:textId="77777777" w:rsidR="005C23FA" w:rsidRDefault="0044224C" w:rsidP="0044224C">
            <w:pPr>
              <w:spacing w:after="0" w:line="240" w:lineRule="auto"/>
              <w:rPr>
                <w:rFonts w:ascii="Arial" w:hAnsi="Arial" w:cs="Arial"/>
                <w:sz w:val="24"/>
                <w:szCs w:val="24"/>
              </w:rPr>
            </w:pPr>
            <w:r>
              <w:rPr>
                <w:rFonts w:ascii="Arial" w:hAnsi="Arial" w:cs="Arial"/>
                <w:sz w:val="24"/>
                <w:szCs w:val="24"/>
              </w:rPr>
              <w:t>0</w:t>
            </w:r>
            <w:r w:rsidR="00DA1C7A">
              <w:rPr>
                <w:rFonts w:ascii="Arial" w:hAnsi="Arial" w:cs="Arial"/>
                <w:sz w:val="24"/>
                <w:szCs w:val="24"/>
              </w:rPr>
              <w:t xml:space="preserve"> (0)</w:t>
            </w:r>
          </w:p>
        </w:tc>
        <w:tc>
          <w:tcPr>
            <w:tcW w:w="1799" w:type="dxa"/>
          </w:tcPr>
          <w:p w14:paraId="55EFCEFF" w14:textId="77777777" w:rsidR="005C23FA" w:rsidRDefault="0044224C" w:rsidP="0044224C">
            <w:pPr>
              <w:spacing w:after="0" w:line="240" w:lineRule="auto"/>
              <w:rPr>
                <w:rFonts w:ascii="Arial" w:hAnsi="Arial" w:cs="Arial"/>
                <w:sz w:val="24"/>
                <w:szCs w:val="24"/>
              </w:rPr>
            </w:pPr>
            <w:r>
              <w:rPr>
                <w:rFonts w:ascii="Arial" w:hAnsi="Arial" w:cs="Arial"/>
                <w:sz w:val="24"/>
                <w:szCs w:val="24"/>
              </w:rPr>
              <w:t>11</w:t>
            </w:r>
            <w:r w:rsidR="00DA1C7A">
              <w:rPr>
                <w:rFonts w:ascii="Arial" w:hAnsi="Arial" w:cs="Arial"/>
                <w:sz w:val="24"/>
                <w:szCs w:val="24"/>
              </w:rPr>
              <w:t xml:space="preserve"> </w:t>
            </w:r>
            <w:r w:rsidR="002C4E69">
              <w:rPr>
                <w:rFonts w:ascii="Arial" w:hAnsi="Arial" w:cs="Arial"/>
                <w:sz w:val="24"/>
                <w:szCs w:val="24"/>
              </w:rPr>
              <w:t>(19%)</w:t>
            </w:r>
          </w:p>
        </w:tc>
        <w:tc>
          <w:tcPr>
            <w:tcW w:w="1818" w:type="dxa"/>
          </w:tcPr>
          <w:p w14:paraId="6BE4ED38" w14:textId="77777777" w:rsidR="005C23FA" w:rsidRDefault="0044224C" w:rsidP="0044224C">
            <w:pPr>
              <w:spacing w:after="0" w:line="240" w:lineRule="auto"/>
              <w:rPr>
                <w:rFonts w:ascii="Arial" w:hAnsi="Arial" w:cs="Arial"/>
                <w:sz w:val="24"/>
                <w:szCs w:val="24"/>
              </w:rPr>
            </w:pPr>
            <w:r>
              <w:rPr>
                <w:rFonts w:ascii="Arial" w:hAnsi="Arial" w:cs="Arial"/>
                <w:sz w:val="24"/>
                <w:szCs w:val="24"/>
              </w:rPr>
              <w:t>15</w:t>
            </w:r>
            <w:r w:rsidR="002C4E69">
              <w:rPr>
                <w:rFonts w:ascii="Arial" w:hAnsi="Arial" w:cs="Arial"/>
                <w:sz w:val="24"/>
                <w:szCs w:val="24"/>
              </w:rPr>
              <w:t xml:space="preserve"> (26%)</w:t>
            </w:r>
          </w:p>
        </w:tc>
        <w:tc>
          <w:tcPr>
            <w:tcW w:w="1805" w:type="dxa"/>
          </w:tcPr>
          <w:p w14:paraId="486D5C5A" w14:textId="77777777" w:rsidR="005C23FA" w:rsidRDefault="0044224C" w:rsidP="00F0217B">
            <w:pPr>
              <w:spacing w:after="0" w:line="240" w:lineRule="auto"/>
              <w:rPr>
                <w:rFonts w:ascii="Arial" w:hAnsi="Arial" w:cs="Arial"/>
                <w:sz w:val="24"/>
                <w:szCs w:val="24"/>
              </w:rPr>
            </w:pPr>
            <w:r>
              <w:rPr>
                <w:rFonts w:ascii="Arial" w:hAnsi="Arial" w:cs="Arial"/>
                <w:sz w:val="24"/>
                <w:szCs w:val="24"/>
              </w:rPr>
              <w:t>3</w:t>
            </w:r>
            <w:r w:rsidR="00F0217B">
              <w:rPr>
                <w:rFonts w:ascii="Arial" w:hAnsi="Arial" w:cs="Arial"/>
                <w:sz w:val="24"/>
                <w:szCs w:val="24"/>
              </w:rPr>
              <w:t>2</w:t>
            </w:r>
            <w:r w:rsidR="002C4E69">
              <w:rPr>
                <w:rFonts w:ascii="Arial" w:hAnsi="Arial" w:cs="Arial"/>
                <w:sz w:val="24"/>
                <w:szCs w:val="24"/>
              </w:rPr>
              <w:t xml:space="preserve"> (55%)</w:t>
            </w:r>
          </w:p>
        </w:tc>
      </w:tr>
      <w:tr w:rsidR="005C23FA" w14:paraId="3C087ACC" w14:textId="77777777" w:rsidTr="006E2D22">
        <w:tc>
          <w:tcPr>
            <w:tcW w:w="2017" w:type="dxa"/>
          </w:tcPr>
          <w:p w14:paraId="1D173E3C" w14:textId="77777777" w:rsidR="00354C67" w:rsidRDefault="005C23FA" w:rsidP="00354C67">
            <w:pPr>
              <w:spacing w:after="0" w:line="240" w:lineRule="auto"/>
              <w:rPr>
                <w:rFonts w:ascii="Arial" w:hAnsi="Arial" w:cs="Arial"/>
                <w:sz w:val="24"/>
                <w:szCs w:val="24"/>
              </w:rPr>
            </w:pPr>
            <w:r>
              <w:rPr>
                <w:rFonts w:ascii="Arial" w:hAnsi="Arial" w:cs="Arial"/>
                <w:sz w:val="24"/>
                <w:szCs w:val="24"/>
              </w:rPr>
              <w:t xml:space="preserve">Visceral pleural </w:t>
            </w:r>
            <w:r w:rsidR="00D02425">
              <w:rPr>
                <w:rFonts w:ascii="Arial" w:hAnsi="Arial" w:cs="Arial"/>
                <w:sz w:val="24"/>
                <w:szCs w:val="24"/>
              </w:rPr>
              <w:t>fibrosis</w:t>
            </w:r>
          </w:p>
          <w:p w14:paraId="1FBB4583" w14:textId="77777777" w:rsidR="002C4E69" w:rsidRDefault="002C4E69" w:rsidP="00354C67">
            <w:pPr>
              <w:spacing w:after="0" w:line="240" w:lineRule="auto"/>
              <w:rPr>
                <w:rFonts w:ascii="Arial" w:hAnsi="Arial" w:cs="Arial"/>
                <w:sz w:val="24"/>
                <w:szCs w:val="24"/>
              </w:rPr>
            </w:pPr>
            <w:r>
              <w:rPr>
                <w:rFonts w:ascii="Arial" w:hAnsi="Arial" w:cs="Arial"/>
                <w:sz w:val="24"/>
                <w:szCs w:val="24"/>
              </w:rPr>
              <w:t>(n = 58)</w:t>
            </w:r>
          </w:p>
        </w:tc>
        <w:tc>
          <w:tcPr>
            <w:tcW w:w="1803" w:type="dxa"/>
          </w:tcPr>
          <w:p w14:paraId="6E667187" w14:textId="77777777" w:rsidR="005C23FA" w:rsidRDefault="00F0217B" w:rsidP="0044224C">
            <w:pPr>
              <w:spacing w:after="0" w:line="240" w:lineRule="auto"/>
              <w:rPr>
                <w:rFonts w:ascii="Arial" w:hAnsi="Arial" w:cs="Arial"/>
                <w:sz w:val="24"/>
                <w:szCs w:val="24"/>
              </w:rPr>
            </w:pPr>
            <w:r>
              <w:rPr>
                <w:rFonts w:ascii="Arial" w:hAnsi="Arial" w:cs="Arial"/>
                <w:sz w:val="24"/>
                <w:szCs w:val="24"/>
              </w:rPr>
              <w:t>15</w:t>
            </w:r>
            <w:r w:rsidR="002C4E69">
              <w:rPr>
                <w:rFonts w:ascii="Arial" w:hAnsi="Arial" w:cs="Arial"/>
                <w:sz w:val="24"/>
                <w:szCs w:val="24"/>
              </w:rPr>
              <w:t xml:space="preserve"> (27%)</w:t>
            </w:r>
          </w:p>
        </w:tc>
        <w:tc>
          <w:tcPr>
            <w:tcW w:w="1799" w:type="dxa"/>
          </w:tcPr>
          <w:p w14:paraId="6B1E380F" w14:textId="77777777" w:rsidR="005C23FA" w:rsidRDefault="00F0217B" w:rsidP="002C4E69">
            <w:pPr>
              <w:spacing w:after="0" w:line="240" w:lineRule="auto"/>
              <w:rPr>
                <w:rFonts w:ascii="Arial" w:hAnsi="Arial" w:cs="Arial"/>
                <w:sz w:val="24"/>
                <w:szCs w:val="24"/>
              </w:rPr>
            </w:pPr>
            <w:r>
              <w:rPr>
                <w:rFonts w:ascii="Arial" w:hAnsi="Arial" w:cs="Arial"/>
                <w:sz w:val="24"/>
                <w:szCs w:val="24"/>
              </w:rPr>
              <w:t>16</w:t>
            </w:r>
            <w:r w:rsidR="002C4E69">
              <w:rPr>
                <w:rFonts w:ascii="Arial" w:hAnsi="Arial" w:cs="Arial"/>
                <w:sz w:val="24"/>
                <w:szCs w:val="24"/>
              </w:rPr>
              <w:t xml:space="preserve"> (28%)</w:t>
            </w:r>
          </w:p>
        </w:tc>
        <w:tc>
          <w:tcPr>
            <w:tcW w:w="1818" w:type="dxa"/>
          </w:tcPr>
          <w:p w14:paraId="01598692" w14:textId="77777777" w:rsidR="005C23FA" w:rsidRDefault="00F0217B" w:rsidP="0044224C">
            <w:pPr>
              <w:spacing w:after="0" w:line="240" w:lineRule="auto"/>
              <w:rPr>
                <w:rFonts w:ascii="Arial" w:hAnsi="Arial" w:cs="Arial"/>
                <w:sz w:val="24"/>
                <w:szCs w:val="24"/>
              </w:rPr>
            </w:pPr>
            <w:r>
              <w:rPr>
                <w:rFonts w:ascii="Arial" w:hAnsi="Arial" w:cs="Arial"/>
                <w:sz w:val="24"/>
                <w:szCs w:val="24"/>
              </w:rPr>
              <w:t>14</w:t>
            </w:r>
            <w:r w:rsidR="002C4E69">
              <w:rPr>
                <w:rFonts w:ascii="Arial" w:hAnsi="Arial" w:cs="Arial"/>
                <w:sz w:val="24"/>
                <w:szCs w:val="24"/>
              </w:rPr>
              <w:t xml:space="preserve"> (25%)</w:t>
            </w:r>
          </w:p>
        </w:tc>
        <w:tc>
          <w:tcPr>
            <w:tcW w:w="1805" w:type="dxa"/>
          </w:tcPr>
          <w:p w14:paraId="628C50E6" w14:textId="77777777" w:rsidR="005C23FA" w:rsidRDefault="00F0217B" w:rsidP="0044224C">
            <w:pPr>
              <w:spacing w:after="0" w:line="240" w:lineRule="auto"/>
              <w:rPr>
                <w:rFonts w:ascii="Arial" w:hAnsi="Arial" w:cs="Arial"/>
                <w:sz w:val="24"/>
                <w:szCs w:val="24"/>
              </w:rPr>
            </w:pPr>
            <w:r>
              <w:rPr>
                <w:rFonts w:ascii="Arial" w:hAnsi="Arial" w:cs="Arial"/>
                <w:sz w:val="24"/>
                <w:szCs w:val="24"/>
              </w:rPr>
              <w:t>11</w:t>
            </w:r>
            <w:r w:rsidR="002C4E69">
              <w:rPr>
                <w:rFonts w:ascii="Arial" w:hAnsi="Arial" w:cs="Arial"/>
                <w:sz w:val="24"/>
                <w:szCs w:val="24"/>
              </w:rPr>
              <w:t xml:space="preserve"> (20%)</w:t>
            </w:r>
          </w:p>
        </w:tc>
      </w:tr>
      <w:tr w:rsidR="005C23FA" w14:paraId="2ED80C28" w14:textId="77777777" w:rsidTr="006E2D22">
        <w:tc>
          <w:tcPr>
            <w:tcW w:w="2017" w:type="dxa"/>
          </w:tcPr>
          <w:p w14:paraId="2C5BB0FD" w14:textId="77777777" w:rsidR="002C4E69" w:rsidRDefault="005C23FA" w:rsidP="002C4E69">
            <w:pPr>
              <w:spacing w:after="0" w:line="240" w:lineRule="auto"/>
              <w:rPr>
                <w:rFonts w:ascii="Arial" w:hAnsi="Arial" w:cs="Arial"/>
                <w:sz w:val="24"/>
                <w:szCs w:val="24"/>
              </w:rPr>
            </w:pPr>
            <w:r>
              <w:rPr>
                <w:rFonts w:ascii="Arial" w:hAnsi="Arial" w:cs="Arial"/>
                <w:sz w:val="24"/>
                <w:szCs w:val="24"/>
              </w:rPr>
              <w:t>Fibroblastic foci</w:t>
            </w:r>
            <w:r w:rsidR="00354C67">
              <w:rPr>
                <w:rFonts w:ascii="Arial" w:hAnsi="Arial" w:cs="Arial"/>
                <w:sz w:val="24"/>
                <w:szCs w:val="24"/>
              </w:rPr>
              <w:t xml:space="preserve"> </w:t>
            </w:r>
            <w:r w:rsidR="002C4E69">
              <w:rPr>
                <w:rFonts w:ascii="Arial" w:hAnsi="Arial" w:cs="Arial"/>
                <w:sz w:val="24"/>
                <w:szCs w:val="24"/>
              </w:rPr>
              <w:t>(n = 58)</w:t>
            </w:r>
          </w:p>
        </w:tc>
        <w:tc>
          <w:tcPr>
            <w:tcW w:w="1803" w:type="dxa"/>
          </w:tcPr>
          <w:p w14:paraId="54A19B52" w14:textId="77777777" w:rsidR="005C23FA" w:rsidRDefault="00F0217B" w:rsidP="0044224C">
            <w:pPr>
              <w:spacing w:after="0" w:line="240" w:lineRule="auto"/>
              <w:rPr>
                <w:rFonts w:ascii="Arial" w:hAnsi="Arial" w:cs="Arial"/>
                <w:sz w:val="24"/>
                <w:szCs w:val="24"/>
              </w:rPr>
            </w:pPr>
            <w:r>
              <w:rPr>
                <w:rFonts w:ascii="Arial" w:hAnsi="Arial" w:cs="Arial"/>
                <w:sz w:val="24"/>
                <w:szCs w:val="24"/>
              </w:rPr>
              <w:t>0</w:t>
            </w:r>
            <w:r w:rsidR="002C4E69">
              <w:rPr>
                <w:rFonts w:ascii="Arial" w:hAnsi="Arial" w:cs="Arial"/>
                <w:sz w:val="24"/>
                <w:szCs w:val="24"/>
              </w:rPr>
              <w:t xml:space="preserve"> (0%)</w:t>
            </w:r>
          </w:p>
        </w:tc>
        <w:tc>
          <w:tcPr>
            <w:tcW w:w="1799" w:type="dxa"/>
          </w:tcPr>
          <w:p w14:paraId="56D08895" w14:textId="77777777" w:rsidR="005C23FA" w:rsidRDefault="00F0217B" w:rsidP="0044224C">
            <w:pPr>
              <w:spacing w:after="0" w:line="240" w:lineRule="auto"/>
              <w:rPr>
                <w:rFonts w:ascii="Arial" w:hAnsi="Arial" w:cs="Arial"/>
                <w:sz w:val="24"/>
                <w:szCs w:val="24"/>
              </w:rPr>
            </w:pPr>
            <w:r>
              <w:rPr>
                <w:rFonts w:ascii="Arial" w:hAnsi="Arial" w:cs="Arial"/>
                <w:sz w:val="24"/>
                <w:szCs w:val="24"/>
              </w:rPr>
              <w:t>26</w:t>
            </w:r>
            <w:r w:rsidR="002C4E69">
              <w:rPr>
                <w:rFonts w:ascii="Arial" w:hAnsi="Arial" w:cs="Arial"/>
                <w:sz w:val="24"/>
                <w:szCs w:val="24"/>
              </w:rPr>
              <w:t xml:space="preserve"> (45%)</w:t>
            </w:r>
          </w:p>
        </w:tc>
        <w:tc>
          <w:tcPr>
            <w:tcW w:w="1818" w:type="dxa"/>
          </w:tcPr>
          <w:p w14:paraId="19149645" w14:textId="77777777" w:rsidR="005C23FA" w:rsidRDefault="00F0217B" w:rsidP="0044224C">
            <w:pPr>
              <w:spacing w:after="0" w:line="240" w:lineRule="auto"/>
              <w:rPr>
                <w:rFonts w:ascii="Arial" w:hAnsi="Arial" w:cs="Arial"/>
                <w:sz w:val="24"/>
                <w:szCs w:val="24"/>
              </w:rPr>
            </w:pPr>
            <w:r>
              <w:rPr>
                <w:rFonts w:ascii="Arial" w:hAnsi="Arial" w:cs="Arial"/>
                <w:sz w:val="24"/>
                <w:szCs w:val="24"/>
              </w:rPr>
              <w:t>21</w:t>
            </w:r>
            <w:r w:rsidR="002C4E69">
              <w:rPr>
                <w:rFonts w:ascii="Arial" w:hAnsi="Arial" w:cs="Arial"/>
                <w:sz w:val="24"/>
                <w:szCs w:val="24"/>
              </w:rPr>
              <w:t xml:space="preserve"> (36%)</w:t>
            </w:r>
          </w:p>
        </w:tc>
        <w:tc>
          <w:tcPr>
            <w:tcW w:w="1805" w:type="dxa"/>
          </w:tcPr>
          <w:p w14:paraId="45D59C40" w14:textId="77777777" w:rsidR="005C23FA" w:rsidRDefault="00F0217B" w:rsidP="0044224C">
            <w:pPr>
              <w:spacing w:after="0" w:line="240" w:lineRule="auto"/>
              <w:rPr>
                <w:rFonts w:ascii="Arial" w:hAnsi="Arial" w:cs="Arial"/>
                <w:sz w:val="24"/>
                <w:szCs w:val="24"/>
              </w:rPr>
            </w:pPr>
            <w:r>
              <w:rPr>
                <w:rFonts w:ascii="Arial" w:hAnsi="Arial" w:cs="Arial"/>
                <w:sz w:val="24"/>
                <w:szCs w:val="24"/>
              </w:rPr>
              <w:t>11</w:t>
            </w:r>
            <w:r w:rsidR="002C4E69">
              <w:rPr>
                <w:rFonts w:ascii="Arial" w:hAnsi="Arial" w:cs="Arial"/>
                <w:sz w:val="24"/>
                <w:szCs w:val="24"/>
              </w:rPr>
              <w:t xml:space="preserve"> (19%)</w:t>
            </w:r>
          </w:p>
        </w:tc>
      </w:tr>
      <w:tr w:rsidR="005C23FA" w14:paraId="7BBEC05D" w14:textId="77777777" w:rsidTr="006E2D22">
        <w:tc>
          <w:tcPr>
            <w:tcW w:w="2017" w:type="dxa"/>
          </w:tcPr>
          <w:p w14:paraId="31572A42" w14:textId="77777777" w:rsidR="002C4E69" w:rsidRDefault="00D02425" w:rsidP="002C4E69">
            <w:pPr>
              <w:spacing w:after="0" w:line="240" w:lineRule="auto"/>
              <w:rPr>
                <w:rFonts w:ascii="Arial" w:hAnsi="Arial" w:cs="Arial"/>
                <w:sz w:val="24"/>
                <w:szCs w:val="24"/>
              </w:rPr>
            </w:pPr>
            <w:r>
              <w:rPr>
                <w:rFonts w:ascii="Arial" w:hAnsi="Arial" w:cs="Arial"/>
                <w:sz w:val="24"/>
                <w:szCs w:val="24"/>
              </w:rPr>
              <w:t>Inflammation</w:t>
            </w:r>
            <w:r w:rsidR="005C23FA">
              <w:rPr>
                <w:rFonts w:ascii="Arial" w:hAnsi="Arial" w:cs="Arial"/>
                <w:sz w:val="24"/>
                <w:szCs w:val="24"/>
              </w:rPr>
              <w:t xml:space="preserve"> in areas of fibrosis</w:t>
            </w:r>
            <w:r w:rsidR="002C4E69">
              <w:rPr>
                <w:rFonts w:ascii="Arial" w:hAnsi="Arial" w:cs="Arial"/>
                <w:sz w:val="24"/>
                <w:szCs w:val="24"/>
              </w:rPr>
              <w:t xml:space="preserve"> (n = 58)</w:t>
            </w:r>
          </w:p>
        </w:tc>
        <w:tc>
          <w:tcPr>
            <w:tcW w:w="1803" w:type="dxa"/>
          </w:tcPr>
          <w:p w14:paraId="77FCE3A4" w14:textId="77777777" w:rsidR="005C23FA" w:rsidRDefault="00892278" w:rsidP="0044224C">
            <w:pPr>
              <w:spacing w:after="0" w:line="240" w:lineRule="auto"/>
              <w:rPr>
                <w:rFonts w:ascii="Arial" w:hAnsi="Arial" w:cs="Arial"/>
                <w:sz w:val="24"/>
                <w:szCs w:val="24"/>
              </w:rPr>
            </w:pPr>
            <w:r>
              <w:rPr>
                <w:rFonts w:ascii="Arial" w:hAnsi="Arial" w:cs="Arial"/>
                <w:sz w:val="24"/>
                <w:szCs w:val="24"/>
              </w:rPr>
              <w:t>0</w:t>
            </w:r>
            <w:r w:rsidR="002C4E69">
              <w:rPr>
                <w:rFonts w:ascii="Arial" w:hAnsi="Arial" w:cs="Arial"/>
                <w:sz w:val="24"/>
                <w:szCs w:val="24"/>
              </w:rPr>
              <w:t xml:space="preserve"> (0%)</w:t>
            </w:r>
          </w:p>
        </w:tc>
        <w:tc>
          <w:tcPr>
            <w:tcW w:w="1799" w:type="dxa"/>
          </w:tcPr>
          <w:p w14:paraId="3BB5F73A" w14:textId="77777777" w:rsidR="005C23FA" w:rsidRDefault="00716F85" w:rsidP="0044224C">
            <w:pPr>
              <w:spacing w:after="0" w:line="240" w:lineRule="auto"/>
              <w:rPr>
                <w:rFonts w:ascii="Arial" w:hAnsi="Arial" w:cs="Arial"/>
                <w:sz w:val="24"/>
                <w:szCs w:val="24"/>
              </w:rPr>
            </w:pPr>
            <w:r>
              <w:rPr>
                <w:rFonts w:ascii="Arial" w:hAnsi="Arial" w:cs="Arial"/>
                <w:sz w:val="24"/>
                <w:szCs w:val="24"/>
              </w:rPr>
              <w:t>12</w:t>
            </w:r>
            <w:r w:rsidR="002C4E69">
              <w:rPr>
                <w:rFonts w:ascii="Arial" w:hAnsi="Arial" w:cs="Arial"/>
                <w:sz w:val="24"/>
                <w:szCs w:val="24"/>
              </w:rPr>
              <w:t xml:space="preserve"> (21%)</w:t>
            </w:r>
          </w:p>
        </w:tc>
        <w:tc>
          <w:tcPr>
            <w:tcW w:w="1818" w:type="dxa"/>
          </w:tcPr>
          <w:p w14:paraId="4EDA2E3B" w14:textId="77777777" w:rsidR="005C23FA" w:rsidRDefault="00716F85" w:rsidP="0044224C">
            <w:pPr>
              <w:spacing w:after="0" w:line="240" w:lineRule="auto"/>
              <w:rPr>
                <w:rFonts w:ascii="Arial" w:hAnsi="Arial" w:cs="Arial"/>
                <w:sz w:val="24"/>
                <w:szCs w:val="24"/>
              </w:rPr>
            </w:pPr>
            <w:r>
              <w:rPr>
                <w:rFonts w:ascii="Arial" w:hAnsi="Arial" w:cs="Arial"/>
                <w:sz w:val="24"/>
                <w:szCs w:val="24"/>
              </w:rPr>
              <w:t>25</w:t>
            </w:r>
            <w:r w:rsidR="002C4E69">
              <w:rPr>
                <w:rFonts w:ascii="Arial" w:hAnsi="Arial" w:cs="Arial"/>
                <w:sz w:val="24"/>
                <w:szCs w:val="24"/>
              </w:rPr>
              <w:t xml:space="preserve"> (43%)</w:t>
            </w:r>
          </w:p>
        </w:tc>
        <w:tc>
          <w:tcPr>
            <w:tcW w:w="1805" w:type="dxa"/>
          </w:tcPr>
          <w:p w14:paraId="232C762F" w14:textId="77777777" w:rsidR="005C23FA" w:rsidRDefault="00716F85" w:rsidP="0044224C">
            <w:pPr>
              <w:spacing w:after="0" w:line="240" w:lineRule="auto"/>
              <w:rPr>
                <w:rFonts w:ascii="Arial" w:hAnsi="Arial" w:cs="Arial"/>
                <w:sz w:val="24"/>
                <w:szCs w:val="24"/>
              </w:rPr>
            </w:pPr>
            <w:r>
              <w:rPr>
                <w:rFonts w:ascii="Arial" w:hAnsi="Arial" w:cs="Arial"/>
                <w:sz w:val="24"/>
                <w:szCs w:val="24"/>
              </w:rPr>
              <w:t>21</w:t>
            </w:r>
            <w:r w:rsidR="002C4E69">
              <w:rPr>
                <w:rFonts w:ascii="Arial" w:hAnsi="Arial" w:cs="Arial"/>
                <w:sz w:val="24"/>
                <w:szCs w:val="24"/>
              </w:rPr>
              <w:t xml:space="preserve"> (36%)</w:t>
            </w:r>
          </w:p>
        </w:tc>
      </w:tr>
      <w:tr w:rsidR="005C23FA" w14:paraId="22A58BB8" w14:textId="77777777" w:rsidTr="006E2D22">
        <w:trPr>
          <w:trHeight w:val="1341"/>
        </w:trPr>
        <w:tc>
          <w:tcPr>
            <w:tcW w:w="2017" w:type="dxa"/>
          </w:tcPr>
          <w:p w14:paraId="5FE6A113" w14:textId="77777777" w:rsidR="005C23FA" w:rsidRDefault="005C23FA" w:rsidP="0044224C">
            <w:pPr>
              <w:spacing w:after="0" w:line="240" w:lineRule="auto"/>
              <w:rPr>
                <w:rFonts w:ascii="Arial" w:hAnsi="Arial" w:cs="Arial"/>
                <w:sz w:val="24"/>
                <w:szCs w:val="24"/>
              </w:rPr>
            </w:pPr>
            <w:r>
              <w:rPr>
                <w:rFonts w:ascii="Arial" w:hAnsi="Arial" w:cs="Arial"/>
                <w:sz w:val="24"/>
                <w:szCs w:val="24"/>
              </w:rPr>
              <w:t>Vascular fibro-intimal thickening</w:t>
            </w:r>
            <w:r w:rsidR="00D02425">
              <w:rPr>
                <w:rFonts w:ascii="Arial" w:hAnsi="Arial" w:cs="Arial"/>
                <w:sz w:val="24"/>
                <w:szCs w:val="24"/>
              </w:rPr>
              <w:t xml:space="preserve"> in veins </w:t>
            </w:r>
            <w:r>
              <w:rPr>
                <w:rFonts w:ascii="Arial" w:hAnsi="Arial" w:cs="Arial"/>
                <w:sz w:val="24"/>
                <w:szCs w:val="24"/>
              </w:rPr>
              <w:t xml:space="preserve"> </w:t>
            </w:r>
            <w:r w:rsidR="002C4E69">
              <w:rPr>
                <w:rFonts w:ascii="Arial" w:hAnsi="Arial" w:cs="Arial"/>
                <w:sz w:val="24"/>
                <w:szCs w:val="24"/>
              </w:rPr>
              <w:t>(n = 57)</w:t>
            </w:r>
          </w:p>
        </w:tc>
        <w:tc>
          <w:tcPr>
            <w:tcW w:w="1803" w:type="dxa"/>
          </w:tcPr>
          <w:p w14:paraId="2DBE4852" w14:textId="77777777" w:rsidR="005C23FA" w:rsidRDefault="00354C67" w:rsidP="0044224C">
            <w:pPr>
              <w:spacing w:after="0" w:line="240" w:lineRule="auto"/>
              <w:rPr>
                <w:rFonts w:ascii="Arial" w:hAnsi="Arial" w:cs="Arial"/>
                <w:sz w:val="24"/>
                <w:szCs w:val="24"/>
              </w:rPr>
            </w:pPr>
            <w:r>
              <w:rPr>
                <w:rFonts w:ascii="Arial" w:hAnsi="Arial" w:cs="Arial"/>
                <w:sz w:val="24"/>
                <w:szCs w:val="24"/>
              </w:rPr>
              <w:t>5</w:t>
            </w:r>
            <w:r w:rsidR="002C4E69">
              <w:rPr>
                <w:rFonts w:ascii="Arial" w:hAnsi="Arial" w:cs="Arial"/>
                <w:sz w:val="24"/>
                <w:szCs w:val="24"/>
              </w:rPr>
              <w:t xml:space="preserve"> (9%)</w:t>
            </w:r>
          </w:p>
        </w:tc>
        <w:tc>
          <w:tcPr>
            <w:tcW w:w="1799" w:type="dxa"/>
          </w:tcPr>
          <w:p w14:paraId="77E93346" w14:textId="77777777" w:rsidR="005C23FA" w:rsidRDefault="00354C67" w:rsidP="0044224C">
            <w:pPr>
              <w:spacing w:after="0" w:line="240" w:lineRule="auto"/>
              <w:rPr>
                <w:rFonts w:ascii="Arial" w:hAnsi="Arial" w:cs="Arial"/>
                <w:sz w:val="24"/>
                <w:szCs w:val="24"/>
              </w:rPr>
            </w:pPr>
            <w:r>
              <w:rPr>
                <w:rFonts w:ascii="Arial" w:hAnsi="Arial" w:cs="Arial"/>
                <w:sz w:val="24"/>
                <w:szCs w:val="24"/>
              </w:rPr>
              <w:t>9</w:t>
            </w:r>
            <w:r w:rsidR="002C4E69">
              <w:rPr>
                <w:rFonts w:ascii="Arial" w:hAnsi="Arial" w:cs="Arial"/>
                <w:sz w:val="24"/>
                <w:szCs w:val="24"/>
              </w:rPr>
              <w:t xml:space="preserve"> (16%)</w:t>
            </w:r>
          </w:p>
        </w:tc>
        <w:tc>
          <w:tcPr>
            <w:tcW w:w="1818" w:type="dxa"/>
          </w:tcPr>
          <w:p w14:paraId="4860FB31" w14:textId="77777777" w:rsidR="005C23FA" w:rsidRDefault="00354C67" w:rsidP="0044224C">
            <w:pPr>
              <w:spacing w:after="0" w:line="240" w:lineRule="auto"/>
              <w:rPr>
                <w:rFonts w:ascii="Arial" w:hAnsi="Arial" w:cs="Arial"/>
                <w:sz w:val="24"/>
                <w:szCs w:val="24"/>
              </w:rPr>
            </w:pPr>
            <w:r>
              <w:rPr>
                <w:rFonts w:ascii="Arial" w:hAnsi="Arial" w:cs="Arial"/>
                <w:sz w:val="24"/>
                <w:szCs w:val="24"/>
              </w:rPr>
              <w:t>35</w:t>
            </w:r>
            <w:r w:rsidR="002C4E69">
              <w:rPr>
                <w:rFonts w:ascii="Arial" w:hAnsi="Arial" w:cs="Arial"/>
                <w:sz w:val="24"/>
                <w:szCs w:val="24"/>
              </w:rPr>
              <w:t xml:space="preserve"> (61%)</w:t>
            </w:r>
          </w:p>
        </w:tc>
        <w:tc>
          <w:tcPr>
            <w:tcW w:w="1805" w:type="dxa"/>
          </w:tcPr>
          <w:p w14:paraId="4B915CE5" w14:textId="77777777" w:rsidR="005C23FA" w:rsidRDefault="00354C67" w:rsidP="0044224C">
            <w:pPr>
              <w:spacing w:after="0" w:line="240" w:lineRule="auto"/>
              <w:rPr>
                <w:rFonts w:ascii="Arial" w:hAnsi="Arial" w:cs="Arial"/>
                <w:sz w:val="24"/>
                <w:szCs w:val="24"/>
              </w:rPr>
            </w:pPr>
            <w:r>
              <w:rPr>
                <w:rFonts w:ascii="Arial" w:hAnsi="Arial" w:cs="Arial"/>
                <w:sz w:val="24"/>
                <w:szCs w:val="24"/>
              </w:rPr>
              <w:t>8</w:t>
            </w:r>
            <w:r w:rsidR="002C4E69">
              <w:rPr>
                <w:rFonts w:ascii="Arial" w:hAnsi="Arial" w:cs="Arial"/>
                <w:sz w:val="24"/>
                <w:szCs w:val="24"/>
              </w:rPr>
              <w:t xml:space="preserve"> (14%)</w:t>
            </w:r>
          </w:p>
        </w:tc>
      </w:tr>
      <w:tr w:rsidR="00D02425" w14:paraId="569FF0B4" w14:textId="77777777" w:rsidTr="006E2D22">
        <w:trPr>
          <w:trHeight w:val="1251"/>
        </w:trPr>
        <w:tc>
          <w:tcPr>
            <w:tcW w:w="2017" w:type="dxa"/>
          </w:tcPr>
          <w:p w14:paraId="43EDD31B" w14:textId="77777777" w:rsidR="00D02425" w:rsidRDefault="00D02425" w:rsidP="0044224C">
            <w:pPr>
              <w:spacing w:after="0" w:line="240" w:lineRule="auto"/>
              <w:rPr>
                <w:rFonts w:ascii="Arial" w:hAnsi="Arial" w:cs="Arial"/>
                <w:sz w:val="24"/>
                <w:szCs w:val="24"/>
              </w:rPr>
            </w:pPr>
            <w:r>
              <w:rPr>
                <w:rFonts w:ascii="Arial" w:hAnsi="Arial" w:cs="Arial"/>
                <w:sz w:val="24"/>
                <w:szCs w:val="24"/>
              </w:rPr>
              <w:t>Vascular fibro-intimal thickening in arteries</w:t>
            </w:r>
            <w:r w:rsidR="002C4E69">
              <w:rPr>
                <w:rFonts w:ascii="Arial" w:hAnsi="Arial" w:cs="Arial"/>
                <w:sz w:val="24"/>
                <w:szCs w:val="24"/>
              </w:rPr>
              <w:t xml:space="preserve"> (n = 56)</w:t>
            </w:r>
          </w:p>
        </w:tc>
        <w:tc>
          <w:tcPr>
            <w:tcW w:w="1803" w:type="dxa"/>
          </w:tcPr>
          <w:p w14:paraId="15C894AB" w14:textId="77777777" w:rsidR="00D02425" w:rsidRDefault="00354C67" w:rsidP="0044224C">
            <w:pPr>
              <w:spacing w:after="0" w:line="240" w:lineRule="auto"/>
              <w:rPr>
                <w:rFonts w:ascii="Arial" w:hAnsi="Arial" w:cs="Arial"/>
                <w:sz w:val="24"/>
                <w:szCs w:val="24"/>
              </w:rPr>
            </w:pPr>
            <w:r>
              <w:rPr>
                <w:rFonts w:ascii="Arial" w:hAnsi="Arial" w:cs="Arial"/>
                <w:sz w:val="24"/>
                <w:szCs w:val="24"/>
              </w:rPr>
              <w:t>5</w:t>
            </w:r>
            <w:r w:rsidR="002C4E69">
              <w:rPr>
                <w:rFonts w:ascii="Arial" w:hAnsi="Arial" w:cs="Arial"/>
                <w:sz w:val="24"/>
                <w:szCs w:val="24"/>
              </w:rPr>
              <w:t xml:space="preserve"> (9%)</w:t>
            </w:r>
          </w:p>
        </w:tc>
        <w:tc>
          <w:tcPr>
            <w:tcW w:w="1799" w:type="dxa"/>
          </w:tcPr>
          <w:p w14:paraId="4AFC2023" w14:textId="77777777" w:rsidR="00D02425" w:rsidRDefault="00354C67" w:rsidP="0044224C">
            <w:pPr>
              <w:spacing w:after="0" w:line="240" w:lineRule="auto"/>
              <w:rPr>
                <w:rFonts w:ascii="Arial" w:hAnsi="Arial" w:cs="Arial"/>
                <w:sz w:val="24"/>
                <w:szCs w:val="24"/>
              </w:rPr>
            </w:pPr>
            <w:r>
              <w:rPr>
                <w:rFonts w:ascii="Arial" w:hAnsi="Arial" w:cs="Arial"/>
                <w:sz w:val="24"/>
                <w:szCs w:val="24"/>
              </w:rPr>
              <w:t>10</w:t>
            </w:r>
            <w:r w:rsidR="002C4E69">
              <w:rPr>
                <w:rFonts w:ascii="Arial" w:hAnsi="Arial" w:cs="Arial"/>
                <w:sz w:val="24"/>
                <w:szCs w:val="24"/>
              </w:rPr>
              <w:t xml:space="preserve"> (18%)</w:t>
            </w:r>
          </w:p>
        </w:tc>
        <w:tc>
          <w:tcPr>
            <w:tcW w:w="1818" w:type="dxa"/>
          </w:tcPr>
          <w:p w14:paraId="4569CB83" w14:textId="77777777" w:rsidR="00D02425" w:rsidRDefault="00354C67" w:rsidP="0044224C">
            <w:pPr>
              <w:spacing w:after="0" w:line="240" w:lineRule="auto"/>
              <w:rPr>
                <w:rFonts w:ascii="Arial" w:hAnsi="Arial" w:cs="Arial"/>
                <w:sz w:val="24"/>
                <w:szCs w:val="24"/>
              </w:rPr>
            </w:pPr>
            <w:r>
              <w:rPr>
                <w:rFonts w:ascii="Arial" w:hAnsi="Arial" w:cs="Arial"/>
                <w:sz w:val="24"/>
                <w:szCs w:val="24"/>
              </w:rPr>
              <w:t>33</w:t>
            </w:r>
            <w:r w:rsidR="000311AF">
              <w:rPr>
                <w:rFonts w:ascii="Arial" w:hAnsi="Arial" w:cs="Arial"/>
                <w:sz w:val="24"/>
                <w:szCs w:val="24"/>
              </w:rPr>
              <w:t xml:space="preserve"> (59</w:t>
            </w:r>
            <w:r w:rsidR="002C4E69">
              <w:rPr>
                <w:rFonts w:ascii="Arial" w:hAnsi="Arial" w:cs="Arial"/>
                <w:sz w:val="24"/>
                <w:szCs w:val="24"/>
              </w:rPr>
              <w:t>%)</w:t>
            </w:r>
          </w:p>
        </w:tc>
        <w:tc>
          <w:tcPr>
            <w:tcW w:w="1805" w:type="dxa"/>
          </w:tcPr>
          <w:p w14:paraId="06B1308B" w14:textId="77777777" w:rsidR="00D02425" w:rsidRDefault="00354C67" w:rsidP="0044224C">
            <w:pPr>
              <w:spacing w:after="0" w:line="240" w:lineRule="auto"/>
              <w:rPr>
                <w:rFonts w:ascii="Arial" w:hAnsi="Arial" w:cs="Arial"/>
                <w:sz w:val="24"/>
                <w:szCs w:val="24"/>
              </w:rPr>
            </w:pPr>
            <w:r>
              <w:rPr>
                <w:rFonts w:ascii="Arial" w:hAnsi="Arial" w:cs="Arial"/>
                <w:sz w:val="24"/>
                <w:szCs w:val="24"/>
              </w:rPr>
              <w:t>8</w:t>
            </w:r>
            <w:r w:rsidR="002C4E69">
              <w:rPr>
                <w:rFonts w:ascii="Arial" w:hAnsi="Arial" w:cs="Arial"/>
                <w:sz w:val="24"/>
                <w:szCs w:val="24"/>
              </w:rPr>
              <w:t xml:space="preserve"> (14%)</w:t>
            </w:r>
          </w:p>
        </w:tc>
      </w:tr>
    </w:tbl>
    <w:p w14:paraId="50E209AC" w14:textId="77777777" w:rsidR="003944D7" w:rsidRDefault="003944D7" w:rsidP="006A5654">
      <w:pPr>
        <w:spacing w:line="480" w:lineRule="auto"/>
        <w:jc w:val="both"/>
        <w:rPr>
          <w:rFonts w:ascii="Arial" w:hAnsi="Arial" w:cs="Arial"/>
          <w:sz w:val="24"/>
          <w:szCs w:val="24"/>
        </w:rPr>
      </w:pPr>
    </w:p>
    <w:p w14:paraId="0A99F4FD" w14:textId="77777777" w:rsidR="000F24CF" w:rsidRDefault="000F24CF" w:rsidP="00C434FA">
      <w:pPr>
        <w:spacing w:after="200" w:line="276" w:lineRule="auto"/>
        <w:rPr>
          <w:rFonts w:ascii="Arial" w:hAnsi="Arial" w:cs="Arial"/>
          <w:sz w:val="24"/>
          <w:szCs w:val="24"/>
        </w:rPr>
      </w:pPr>
    </w:p>
    <w:p w14:paraId="4F5837CB" w14:textId="77777777" w:rsidR="000F24CF" w:rsidRDefault="000F24CF" w:rsidP="00C434FA">
      <w:pPr>
        <w:spacing w:after="200" w:line="276" w:lineRule="auto"/>
        <w:rPr>
          <w:rFonts w:ascii="Arial" w:hAnsi="Arial" w:cs="Arial"/>
          <w:sz w:val="24"/>
          <w:szCs w:val="24"/>
        </w:rPr>
      </w:pPr>
    </w:p>
    <w:p w14:paraId="06615532" w14:textId="77777777" w:rsidR="000F24CF" w:rsidRDefault="000F24CF" w:rsidP="00C434FA">
      <w:pPr>
        <w:spacing w:after="200" w:line="276" w:lineRule="auto"/>
        <w:rPr>
          <w:rFonts w:ascii="Arial" w:hAnsi="Arial" w:cs="Arial"/>
          <w:sz w:val="24"/>
          <w:szCs w:val="24"/>
        </w:rPr>
      </w:pPr>
    </w:p>
    <w:p w14:paraId="5F0E0899" w14:textId="77777777" w:rsidR="000F24CF" w:rsidRDefault="000F24CF" w:rsidP="00C434FA">
      <w:pPr>
        <w:spacing w:after="200" w:line="276" w:lineRule="auto"/>
        <w:rPr>
          <w:rFonts w:ascii="Arial" w:hAnsi="Arial" w:cs="Arial"/>
          <w:sz w:val="24"/>
          <w:szCs w:val="24"/>
        </w:rPr>
      </w:pPr>
    </w:p>
    <w:p w14:paraId="386CC095" w14:textId="77777777" w:rsidR="000F24CF" w:rsidRDefault="000F24CF" w:rsidP="00C434FA">
      <w:pPr>
        <w:spacing w:after="200" w:line="276" w:lineRule="auto"/>
        <w:rPr>
          <w:rFonts w:ascii="Arial" w:hAnsi="Arial" w:cs="Arial"/>
          <w:sz w:val="24"/>
          <w:szCs w:val="24"/>
        </w:rPr>
      </w:pPr>
    </w:p>
    <w:p w14:paraId="3F24D64A" w14:textId="77777777" w:rsidR="000F24CF" w:rsidRDefault="000F24CF" w:rsidP="00C434FA">
      <w:pPr>
        <w:spacing w:after="200" w:line="276" w:lineRule="auto"/>
        <w:rPr>
          <w:rFonts w:ascii="Arial" w:hAnsi="Arial" w:cs="Arial"/>
          <w:sz w:val="24"/>
          <w:szCs w:val="24"/>
        </w:rPr>
      </w:pPr>
    </w:p>
    <w:p w14:paraId="033DBDA3" w14:textId="77777777" w:rsidR="000F24CF" w:rsidRDefault="000F24CF" w:rsidP="00C434FA">
      <w:pPr>
        <w:spacing w:after="200" w:line="276" w:lineRule="auto"/>
        <w:rPr>
          <w:rFonts w:ascii="Arial" w:hAnsi="Arial" w:cs="Arial"/>
          <w:sz w:val="24"/>
          <w:szCs w:val="24"/>
        </w:rPr>
      </w:pPr>
    </w:p>
    <w:p w14:paraId="72A0C724" w14:textId="77777777" w:rsidR="000F24CF" w:rsidRDefault="000F24CF" w:rsidP="00C434FA">
      <w:pPr>
        <w:spacing w:after="200" w:line="276" w:lineRule="auto"/>
        <w:rPr>
          <w:rFonts w:ascii="Arial" w:hAnsi="Arial" w:cs="Arial"/>
          <w:sz w:val="24"/>
          <w:szCs w:val="24"/>
        </w:rPr>
      </w:pPr>
    </w:p>
    <w:p w14:paraId="1D04A160" w14:textId="77777777" w:rsidR="000F24CF" w:rsidRDefault="000F24CF" w:rsidP="00C434FA">
      <w:pPr>
        <w:spacing w:after="200" w:line="276" w:lineRule="auto"/>
        <w:rPr>
          <w:rFonts w:ascii="Arial" w:hAnsi="Arial" w:cs="Arial"/>
          <w:sz w:val="24"/>
          <w:szCs w:val="24"/>
        </w:rPr>
      </w:pPr>
    </w:p>
    <w:p w14:paraId="55AF9CA4" w14:textId="77777777" w:rsidR="000F24CF" w:rsidRDefault="000F24CF" w:rsidP="00C434FA">
      <w:pPr>
        <w:spacing w:after="200" w:line="276" w:lineRule="auto"/>
        <w:rPr>
          <w:rFonts w:ascii="Arial" w:hAnsi="Arial" w:cs="Arial"/>
          <w:sz w:val="24"/>
          <w:szCs w:val="24"/>
        </w:rPr>
      </w:pPr>
    </w:p>
    <w:p w14:paraId="4D192555" w14:textId="77777777" w:rsidR="00541BB5" w:rsidRDefault="00541BB5" w:rsidP="00C434FA">
      <w:pPr>
        <w:spacing w:after="200" w:line="276" w:lineRule="auto"/>
        <w:rPr>
          <w:rFonts w:ascii="Arial" w:hAnsi="Arial" w:cs="Arial"/>
          <w:sz w:val="24"/>
          <w:szCs w:val="24"/>
        </w:rPr>
      </w:pPr>
    </w:p>
    <w:p w14:paraId="58B9FAFB" w14:textId="77777777" w:rsidR="005A50E7" w:rsidRPr="005C07EE" w:rsidRDefault="00B50950" w:rsidP="00C434FA">
      <w:pPr>
        <w:spacing w:after="200" w:line="276" w:lineRule="auto"/>
        <w:rPr>
          <w:rFonts w:ascii="Arial" w:hAnsi="Arial" w:cs="Arial"/>
          <w:sz w:val="24"/>
          <w:szCs w:val="24"/>
          <w:lang w:val="en-US"/>
        </w:rPr>
      </w:pPr>
      <w:r w:rsidRPr="00DA4C9B">
        <w:rPr>
          <w:rFonts w:ascii="Arial" w:hAnsi="Arial" w:cs="Arial"/>
          <w:sz w:val="24"/>
          <w:szCs w:val="24"/>
          <w:lang w:val="en-US"/>
        </w:rPr>
        <w:lastRenderedPageBreak/>
        <w:t xml:space="preserve">Table 2: Proportional hazards regression </w:t>
      </w:r>
      <w:r w:rsidR="007D2FE5" w:rsidRPr="00DA4C9B">
        <w:rPr>
          <w:rFonts w:ascii="Arial" w:hAnsi="Arial" w:cs="Arial"/>
          <w:sz w:val="24"/>
          <w:szCs w:val="24"/>
          <w:lang w:val="en-US"/>
        </w:rPr>
        <w:t>analysis</w:t>
      </w:r>
      <w:r w:rsidRPr="00DA4C9B">
        <w:rPr>
          <w:rFonts w:ascii="Arial" w:hAnsi="Arial" w:cs="Arial"/>
          <w:sz w:val="24"/>
          <w:szCs w:val="24"/>
          <w:lang w:val="en-US"/>
        </w:rPr>
        <w:t xml:space="preserve"> of</w:t>
      </w:r>
      <w:r w:rsidR="00223D97" w:rsidRPr="00DA4C9B">
        <w:rPr>
          <w:rFonts w:ascii="Arial" w:hAnsi="Arial" w:cs="Arial"/>
          <w:sz w:val="24"/>
          <w:szCs w:val="24"/>
          <w:lang w:val="en-US"/>
        </w:rPr>
        <w:t xml:space="preserve"> survival based on </w:t>
      </w:r>
      <w:r w:rsidR="007D2FE5" w:rsidRPr="00DA4C9B">
        <w:rPr>
          <w:rFonts w:ascii="Arial" w:hAnsi="Arial" w:cs="Arial"/>
          <w:sz w:val="24"/>
          <w:szCs w:val="24"/>
          <w:lang w:val="en-US"/>
        </w:rPr>
        <w:t>histopathologic data.</w:t>
      </w:r>
    </w:p>
    <w:tbl>
      <w:tblPr>
        <w:tblStyle w:val="TableGrid"/>
        <w:tblW w:w="9322" w:type="dxa"/>
        <w:tblLayout w:type="fixed"/>
        <w:tblLook w:val="04A0" w:firstRow="1" w:lastRow="0" w:firstColumn="1" w:lastColumn="0" w:noHBand="0" w:noVBand="1"/>
      </w:tblPr>
      <w:tblGrid>
        <w:gridCol w:w="4786"/>
        <w:gridCol w:w="992"/>
        <w:gridCol w:w="851"/>
        <w:gridCol w:w="1417"/>
        <w:gridCol w:w="1276"/>
      </w:tblGrid>
      <w:tr w:rsidR="003401D3" w:rsidRPr="001C59D7" w14:paraId="54A6690D" w14:textId="77777777" w:rsidTr="00091618">
        <w:tc>
          <w:tcPr>
            <w:tcW w:w="4786" w:type="dxa"/>
          </w:tcPr>
          <w:p w14:paraId="71DE4580" w14:textId="77777777" w:rsidR="003401D3" w:rsidRPr="000F6F22" w:rsidRDefault="003401D3" w:rsidP="00C434FA">
            <w:pPr>
              <w:spacing w:after="200" w:line="276" w:lineRule="auto"/>
              <w:rPr>
                <w:rFonts w:ascii="Arial" w:hAnsi="Arial" w:cs="Arial"/>
                <w:color w:val="FF0000"/>
                <w:sz w:val="24"/>
                <w:szCs w:val="24"/>
              </w:rPr>
            </w:pPr>
            <w:r w:rsidRPr="000F6F22">
              <w:rPr>
                <w:rFonts w:ascii="Arial" w:hAnsi="Arial" w:cs="Arial"/>
                <w:color w:val="FF0000"/>
                <w:sz w:val="24"/>
                <w:szCs w:val="24"/>
              </w:rPr>
              <w:t>Variable(s)analysed, all hazard ratios adjusted for age and gender</w:t>
            </w:r>
          </w:p>
        </w:tc>
        <w:tc>
          <w:tcPr>
            <w:tcW w:w="992" w:type="dxa"/>
          </w:tcPr>
          <w:p w14:paraId="771D22ED" w14:textId="77777777" w:rsidR="003401D3" w:rsidRPr="000F6F22" w:rsidRDefault="003401D3" w:rsidP="00C434FA">
            <w:pPr>
              <w:spacing w:after="200" w:line="276" w:lineRule="auto"/>
              <w:rPr>
                <w:rFonts w:ascii="Arial" w:hAnsi="Arial" w:cs="Arial"/>
                <w:color w:val="FF0000"/>
                <w:sz w:val="24"/>
                <w:szCs w:val="24"/>
              </w:rPr>
            </w:pPr>
            <w:r w:rsidRPr="000F6F22">
              <w:rPr>
                <w:rFonts w:ascii="Arial" w:hAnsi="Arial" w:cs="Arial"/>
                <w:color w:val="FF0000"/>
                <w:sz w:val="24"/>
                <w:szCs w:val="24"/>
              </w:rPr>
              <w:t>Hazard ratio</w:t>
            </w:r>
          </w:p>
        </w:tc>
        <w:tc>
          <w:tcPr>
            <w:tcW w:w="851" w:type="dxa"/>
          </w:tcPr>
          <w:p w14:paraId="33D1DFCD" w14:textId="77777777" w:rsidR="003401D3" w:rsidRPr="000F6F22" w:rsidRDefault="00431F0B" w:rsidP="00C434FA">
            <w:pPr>
              <w:spacing w:after="200" w:line="276" w:lineRule="auto"/>
              <w:rPr>
                <w:rFonts w:ascii="Arial" w:hAnsi="Arial" w:cs="Arial"/>
                <w:color w:val="FF0000"/>
                <w:sz w:val="24"/>
                <w:szCs w:val="24"/>
              </w:rPr>
            </w:pPr>
            <w:r>
              <w:rPr>
                <w:rFonts w:ascii="Arial" w:hAnsi="Arial" w:cs="Arial"/>
                <w:i/>
                <w:color w:val="FF0000"/>
                <w:sz w:val="24"/>
                <w:szCs w:val="24"/>
              </w:rPr>
              <w:t>P</w:t>
            </w:r>
            <w:r w:rsidR="003401D3" w:rsidRPr="000F6F22">
              <w:rPr>
                <w:rFonts w:ascii="Arial" w:hAnsi="Arial" w:cs="Arial"/>
                <w:color w:val="FF0000"/>
                <w:sz w:val="24"/>
                <w:szCs w:val="24"/>
              </w:rPr>
              <w:t xml:space="preserve"> value</w:t>
            </w:r>
          </w:p>
        </w:tc>
        <w:tc>
          <w:tcPr>
            <w:tcW w:w="1417" w:type="dxa"/>
          </w:tcPr>
          <w:p w14:paraId="15837F23" w14:textId="77777777" w:rsidR="003401D3" w:rsidRPr="000F6F22" w:rsidRDefault="003401D3" w:rsidP="00985566">
            <w:pPr>
              <w:spacing w:after="200" w:line="276" w:lineRule="auto"/>
              <w:rPr>
                <w:rFonts w:ascii="Arial" w:hAnsi="Arial" w:cs="Arial"/>
                <w:color w:val="FF0000"/>
                <w:sz w:val="24"/>
                <w:szCs w:val="24"/>
              </w:rPr>
            </w:pPr>
            <w:r w:rsidRPr="000F6F22">
              <w:rPr>
                <w:rFonts w:ascii="Arial" w:hAnsi="Arial" w:cs="Arial"/>
                <w:color w:val="FF0000"/>
                <w:sz w:val="24"/>
                <w:szCs w:val="24"/>
              </w:rPr>
              <w:t>95% confidence interval</w:t>
            </w:r>
          </w:p>
        </w:tc>
        <w:tc>
          <w:tcPr>
            <w:tcW w:w="1276" w:type="dxa"/>
          </w:tcPr>
          <w:p w14:paraId="70B11603" w14:textId="77777777" w:rsidR="003401D3" w:rsidRPr="000F6F22" w:rsidRDefault="003401D3" w:rsidP="00420D1D">
            <w:pPr>
              <w:spacing w:after="200" w:line="276" w:lineRule="auto"/>
              <w:rPr>
                <w:rFonts w:ascii="Arial" w:hAnsi="Arial" w:cs="Arial"/>
                <w:color w:val="FF0000"/>
                <w:sz w:val="24"/>
                <w:szCs w:val="24"/>
              </w:rPr>
            </w:pPr>
            <w:r w:rsidRPr="000F6F22">
              <w:rPr>
                <w:rFonts w:ascii="Arial" w:hAnsi="Arial" w:cs="Arial"/>
                <w:color w:val="FF0000"/>
                <w:sz w:val="24"/>
                <w:szCs w:val="24"/>
              </w:rPr>
              <w:t>Number of patients</w:t>
            </w:r>
          </w:p>
        </w:tc>
      </w:tr>
      <w:tr w:rsidR="003401D3" w:rsidRPr="001C59D7" w14:paraId="31997A3A" w14:textId="77777777" w:rsidTr="00091618">
        <w:tc>
          <w:tcPr>
            <w:tcW w:w="4786" w:type="dxa"/>
          </w:tcPr>
          <w:p w14:paraId="0F18EA39" w14:textId="77777777" w:rsidR="003401D3" w:rsidRPr="000F6F22" w:rsidRDefault="003401D3" w:rsidP="00684496">
            <w:pPr>
              <w:spacing w:after="200" w:line="276" w:lineRule="auto"/>
              <w:rPr>
                <w:rFonts w:ascii="Arial" w:hAnsi="Arial" w:cs="Arial"/>
                <w:color w:val="FF0000"/>
                <w:sz w:val="24"/>
                <w:szCs w:val="24"/>
              </w:rPr>
            </w:pPr>
            <w:r w:rsidRPr="000F6F22">
              <w:rPr>
                <w:rFonts w:ascii="Arial" w:hAnsi="Arial" w:cs="Arial"/>
                <w:color w:val="FF0000"/>
                <w:sz w:val="24"/>
                <w:szCs w:val="24"/>
              </w:rPr>
              <w:t>Fibroblastic foci, upper lobe biopsies</w:t>
            </w:r>
          </w:p>
        </w:tc>
        <w:tc>
          <w:tcPr>
            <w:tcW w:w="992" w:type="dxa"/>
          </w:tcPr>
          <w:p w14:paraId="49DE3FA8" w14:textId="77777777" w:rsidR="003401D3" w:rsidRPr="000F6F22" w:rsidRDefault="003401D3" w:rsidP="00C434FA">
            <w:pPr>
              <w:spacing w:after="200" w:line="276" w:lineRule="auto"/>
              <w:rPr>
                <w:rFonts w:ascii="Arial" w:hAnsi="Arial" w:cs="Arial"/>
                <w:color w:val="FF0000"/>
                <w:sz w:val="24"/>
                <w:szCs w:val="24"/>
              </w:rPr>
            </w:pPr>
            <w:r w:rsidRPr="000F6F22">
              <w:rPr>
                <w:rFonts w:ascii="Arial" w:hAnsi="Arial" w:cs="Arial"/>
                <w:color w:val="FF0000"/>
                <w:sz w:val="24"/>
                <w:szCs w:val="24"/>
              </w:rPr>
              <w:t>0.87</w:t>
            </w:r>
          </w:p>
        </w:tc>
        <w:tc>
          <w:tcPr>
            <w:tcW w:w="851" w:type="dxa"/>
          </w:tcPr>
          <w:p w14:paraId="6E3CFDA6" w14:textId="77777777" w:rsidR="003401D3" w:rsidRPr="000F6F22" w:rsidRDefault="003401D3" w:rsidP="00C434FA">
            <w:pPr>
              <w:spacing w:after="200" w:line="276" w:lineRule="auto"/>
              <w:rPr>
                <w:rFonts w:ascii="Arial" w:hAnsi="Arial" w:cs="Arial"/>
                <w:color w:val="FF0000"/>
                <w:sz w:val="24"/>
                <w:szCs w:val="24"/>
              </w:rPr>
            </w:pPr>
            <w:r w:rsidRPr="000F6F22">
              <w:rPr>
                <w:rFonts w:ascii="Arial" w:hAnsi="Arial" w:cs="Arial"/>
                <w:color w:val="FF0000"/>
                <w:sz w:val="24"/>
                <w:szCs w:val="24"/>
              </w:rPr>
              <w:t>0.4</w:t>
            </w:r>
          </w:p>
        </w:tc>
        <w:tc>
          <w:tcPr>
            <w:tcW w:w="1417" w:type="dxa"/>
          </w:tcPr>
          <w:p w14:paraId="34DBBF8B" w14:textId="77777777" w:rsidR="003401D3" w:rsidRPr="000F6F22" w:rsidRDefault="003401D3" w:rsidP="00985566">
            <w:pPr>
              <w:spacing w:after="200" w:line="276" w:lineRule="auto"/>
              <w:rPr>
                <w:rFonts w:ascii="Arial" w:hAnsi="Arial" w:cs="Arial"/>
                <w:color w:val="FF0000"/>
                <w:sz w:val="24"/>
                <w:szCs w:val="24"/>
              </w:rPr>
            </w:pPr>
            <w:r w:rsidRPr="000F6F22">
              <w:rPr>
                <w:rFonts w:ascii="Arial" w:hAnsi="Arial" w:cs="Arial"/>
                <w:color w:val="FF0000"/>
                <w:sz w:val="24"/>
                <w:szCs w:val="24"/>
              </w:rPr>
              <w:t>0.</w:t>
            </w:r>
            <w:r w:rsidR="005A50E7">
              <w:rPr>
                <w:rFonts w:ascii="Arial" w:hAnsi="Arial" w:cs="Arial"/>
                <w:color w:val="FF0000"/>
                <w:sz w:val="24"/>
                <w:szCs w:val="24"/>
              </w:rPr>
              <w:t>61</w:t>
            </w:r>
            <w:r w:rsidR="00F43EE6">
              <w:rPr>
                <w:rFonts w:ascii="Arial" w:hAnsi="Arial" w:cs="Arial"/>
                <w:color w:val="FF0000"/>
                <w:sz w:val="24"/>
                <w:szCs w:val="24"/>
              </w:rPr>
              <w:t>-</w:t>
            </w:r>
            <w:r w:rsidR="005A50E7">
              <w:rPr>
                <w:rFonts w:ascii="Arial" w:hAnsi="Arial" w:cs="Arial"/>
                <w:color w:val="FF0000"/>
                <w:sz w:val="24"/>
                <w:szCs w:val="24"/>
              </w:rPr>
              <w:t>1.24</w:t>
            </w:r>
          </w:p>
        </w:tc>
        <w:tc>
          <w:tcPr>
            <w:tcW w:w="1276" w:type="dxa"/>
          </w:tcPr>
          <w:p w14:paraId="6D50033F" w14:textId="77777777" w:rsidR="003401D3" w:rsidRPr="000F6F22" w:rsidRDefault="003401D3" w:rsidP="00C434FA">
            <w:pPr>
              <w:spacing w:after="200" w:line="276" w:lineRule="auto"/>
              <w:rPr>
                <w:rFonts w:ascii="Arial" w:hAnsi="Arial" w:cs="Arial"/>
                <w:color w:val="FF0000"/>
                <w:sz w:val="24"/>
                <w:szCs w:val="24"/>
              </w:rPr>
            </w:pPr>
            <w:r w:rsidRPr="000F6F22">
              <w:rPr>
                <w:rFonts w:ascii="Arial" w:hAnsi="Arial" w:cs="Arial"/>
                <w:color w:val="FF0000"/>
                <w:sz w:val="24"/>
                <w:szCs w:val="24"/>
              </w:rPr>
              <w:t>4</w:t>
            </w:r>
            <w:r w:rsidR="005A50E7">
              <w:rPr>
                <w:rFonts w:ascii="Arial" w:hAnsi="Arial" w:cs="Arial"/>
                <w:color w:val="FF0000"/>
                <w:sz w:val="24"/>
                <w:szCs w:val="24"/>
              </w:rPr>
              <w:t>0</w:t>
            </w:r>
          </w:p>
        </w:tc>
      </w:tr>
      <w:tr w:rsidR="003401D3" w:rsidRPr="001C59D7" w14:paraId="576DF57D" w14:textId="77777777" w:rsidTr="00091618">
        <w:tc>
          <w:tcPr>
            <w:tcW w:w="4786" w:type="dxa"/>
          </w:tcPr>
          <w:p w14:paraId="67F2E41A" w14:textId="77777777" w:rsidR="003401D3" w:rsidRPr="000F6F22" w:rsidRDefault="003401D3" w:rsidP="00C434FA">
            <w:pPr>
              <w:spacing w:after="200" w:line="276" w:lineRule="auto"/>
              <w:rPr>
                <w:rFonts w:ascii="Arial" w:hAnsi="Arial" w:cs="Arial"/>
                <w:color w:val="FF0000"/>
                <w:sz w:val="24"/>
                <w:szCs w:val="24"/>
              </w:rPr>
            </w:pPr>
            <w:r w:rsidRPr="000F6F22">
              <w:rPr>
                <w:rFonts w:ascii="Arial" w:hAnsi="Arial" w:cs="Arial"/>
                <w:color w:val="FF0000"/>
                <w:sz w:val="24"/>
                <w:szCs w:val="24"/>
              </w:rPr>
              <w:t>Inflammation, upper lobe biopsies</w:t>
            </w:r>
          </w:p>
        </w:tc>
        <w:tc>
          <w:tcPr>
            <w:tcW w:w="992" w:type="dxa"/>
          </w:tcPr>
          <w:p w14:paraId="6C259BE6" w14:textId="77777777" w:rsidR="003401D3" w:rsidRPr="000F6F22" w:rsidRDefault="003401D3" w:rsidP="00C434FA">
            <w:pPr>
              <w:spacing w:after="200" w:line="276" w:lineRule="auto"/>
              <w:rPr>
                <w:rFonts w:ascii="Arial" w:hAnsi="Arial" w:cs="Arial"/>
                <w:color w:val="FF0000"/>
                <w:sz w:val="24"/>
                <w:szCs w:val="24"/>
              </w:rPr>
            </w:pPr>
            <w:r w:rsidRPr="000F6F22">
              <w:rPr>
                <w:rFonts w:ascii="Arial" w:hAnsi="Arial" w:cs="Arial"/>
                <w:color w:val="FF0000"/>
                <w:sz w:val="24"/>
                <w:szCs w:val="24"/>
              </w:rPr>
              <w:t>0.57</w:t>
            </w:r>
          </w:p>
        </w:tc>
        <w:tc>
          <w:tcPr>
            <w:tcW w:w="851" w:type="dxa"/>
          </w:tcPr>
          <w:p w14:paraId="79DABA51" w14:textId="77777777" w:rsidR="003401D3" w:rsidRPr="000F6F22" w:rsidRDefault="003401D3" w:rsidP="00C434FA">
            <w:pPr>
              <w:spacing w:after="200" w:line="276" w:lineRule="auto"/>
              <w:rPr>
                <w:rFonts w:ascii="Arial" w:hAnsi="Arial" w:cs="Arial"/>
                <w:color w:val="FF0000"/>
                <w:sz w:val="24"/>
                <w:szCs w:val="24"/>
              </w:rPr>
            </w:pPr>
            <w:r w:rsidRPr="000F6F22">
              <w:rPr>
                <w:rFonts w:ascii="Arial" w:hAnsi="Arial" w:cs="Arial"/>
                <w:color w:val="FF0000"/>
                <w:sz w:val="24"/>
                <w:szCs w:val="24"/>
              </w:rPr>
              <w:t>0.38</w:t>
            </w:r>
          </w:p>
        </w:tc>
        <w:tc>
          <w:tcPr>
            <w:tcW w:w="1417" w:type="dxa"/>
          </w:tcPr>
          <w:p w14:paraId="572AA7B1" w14:textId="77777777" w:rsidR="003401D3" w:rsidRPr="000F6F22" w:rsidRDefault="003401D3" w:rsidP="00985566">
            <w:pPr>
              <w:spacing w:after="200" w:line="276" w:lineRule="auto"/>
              <w:rPr>
                <w:rFonts w:ascii="Arial" w:hAnsi="Arial" w:cs="Arial"/>
                <w:color w:val="FF0000"/>
                <w:sz w:val="24"/>
                <w:szCs w:val="24"/>
              </w:rPr>
            </w:pPr>
            <w:r w:rsidRPr="000F6F22">
              <w:rPr>
                <w:rFonts w:ascii="Arial" w:hAnsi="Arial" w:cs="Arial"/>
                <w:color w:val="FF0000"/>
                <w:sz w:val="24"/>
                <w:szCs w:val="24"/>
              </w:rPr>
              <w:t>0.2-2.0</w:t>
            </w:r>
          </w:p>
        </w:tc>
        <w:tc>
          <w:tcPr>
            <w:tcW w:w="1276" w:type="dxa"/>
          </w:tcPr>
          <w:p w14:paraId="1A700B4B" w14:textId="77777777" w:rsidR="003401D3" w:rsidRPr="000F6F22" w:rsidRDefault="00B4476C" w:rsidP="00C434FA">
            <w:pPr>
              <w:spacing w:after="200" w:line="276" w:lineRule="auto"/>
              <w:rPr>
                <w:rFonts w:ascii="Arial" w:hAnsi="Arial" w:cs="Arial"/>
                <w:color w:val="FF0000"/>
                <w:sz w:val="24"/>
                <w:szCs w:val="24"/>
              </w:rPr>
            </w:pPr>
            <w:r>
              <w:rPr>
                <w:rFonts w:ascii="Arial" w:hAnsi="Arial" w:cs="Arial"/>
                <w:color w:val="FF0000"/>
                <w:sz w:val="24"/>
                <w:szCs w:val="24"/>
              </w:rPr>
              <w:t>40</w:t>
            </w:r>
          </w:p>
        </w:tc>
      </w:tr>
      <w:tr w:rsidR="003401D3" w:rsidRPr="001C59D7" w14:paraId="04B08D36" w14:textId="77777777" w:rsidTr="00091618">
        <w:tc>
          <w:tcPr>
            <w:tcW w:w="4786" w:type="dxa"/>
          </w:tcPr>
          <w:p w14:paraId="306FB3EC" w14:textId="77777777" w:rsidR="003401D3" w:rsidRPr="000F6F22" w:rsidRDefault="003401D3" w:rsidP="00C434FA">
            <w:pPr>
              <w:spacing w:after="200" w:line="276" w:lineRule="auto"/>
              <w:rPr>
                <w:rFonts w:ascii="Arial" w:hAnsi="Arial" w:cs="Arial"/>
                <w:color w:val="FF0000"/>
                <w:sz w:val="24"/>
                <w:szCs w:val="24"/>
              </w:rPr>
            </w:pPr>
            <w:r w:rsidRPr="000F6F22">
              <w:rPr>
                <w:rFonts w:ascii="Arial" w:hAnsi="Arial" w:cs="Arial"/>
                <w:color w:val="FF0000"/>
                <w:sz w:val="24"/>
                <w:szCs w:val="24"/>
              </w:rPr>
              <w:t xml:space="preserve">Vascular </w:t>
            </w:r>
            <w:proofErr w:type="spellStart"/>
            <w:r w:rsidRPr="000F6F22">
              <w:rPr>
                <w:rFonts w:ascii="Arial" w:hAnsi="Arial" w:cs="Arial"/>
                <w:color w:val="FF0000"/>
                <w:sz w:val="24"/>
                <w:szCs w:val="24"/>
              </w:rPr>
              <w:t>fibrointimal</w:t>
            </w:r>
            <w:proofErr w:type="spellEnd"/>
            <w:r w:rsidRPr="000F6F22">
              <w:rPr>
                <w:rFonts w:ascii="Arial" w:hAnsi="Arial" w:cs="Arial"/>
                <w:color w:val="FF0000"/>
                <w:sz w:val="24"/>
                <w:szCs w:val="24"/>
              </w:rPr>
              <w:t xml:space="preserve"> thickening in arteries, upper lobe biopsies</w:t>
            </w:r>
          </w:p>
        </w:tc>
        <w:tc>
          <w:tcPr>
            <w:tcW w:w="992" w:type="dxa"/>
          </w:tcPr>
          <w:p w14:paraId="485633B5" w14:textId="77777777" w:rsidR="003401D3" w:rsidRPr="000F6F22" w:rsidRDefault="003401D3" w:rsidP="00C434FA">
            <w:pPr>
              <w:spacing w:after="200" w:line="276" w:lineRule="auto"/>
              <w:rPr>
                <w:rFonts w:ascii="Arial" w:hAnsi="Arial" w:cs="Arial"/>
                <w:color w:val="FF0000"/>
                <w:sz w:val="24"/>
                <w:szCs w:val="24"/>
              </w:rPr>
            </w:pPr>
            <w:r w:rsidRPr="000F6F22">
              <w:rPr>
                <w:rFonts w:ascii="Arial" w:hAnsi="Arial" w:cs="Arial"/>
                <w:color w:val="FF0000"/>
                <w:sz w:val="24"/>
                <w:szCs w:val="24"/>
              </w:rPr>
              <w:t>1.3</w:t>
            </w:r>
          </w:p>
        </w:tc>
        <w:tc>
          <w:tcPr>
            <w:tcW w:w="851" w:type="dxa"/>
          </w:tcPr>
          <w:p w14:paraId="2E0A91D4" w14:textId="77777777" w:rsidR="003401D3" w:rsidRPr="000F6F22" w:rsidRDefault="003401D3" w:rsidP="00C434FA">
            <w:pPr>
              <w:spacing w:after="200" w:line="276" w:lineRule="auto"/>
              <w:rPr>
                <w:rFonts w:ascii="Arial" w:hAnsi="Arial" w:cs="Arial"/>
                <w:color w:val="FF0000"/>
                <w:sz w:val="24"/>
                <w:szCs w:val="24"/>
              </w:rPr>
            </w:pPr>
            <w:r w:rsidRPr="000F6F22">
              <w:rPr>
                <w:rFonts w:ascii="Arial" w:hAnsi="Arial" w:cs="Arial"/>
                <w:color w:val="FF0000"/>
                <w:sz w:val="24"/>
                <w:szCs w:val="24"/>
              </w:rPr>
              <w:t>0.5</w:t>
            </w:r>
          </w:p>
        </w:tc>
        <w:tc>
          <w:tcPr>
            <w:tcW w:w="1417" w:type="dxa"/>
          </w:tcPr>
          <w:p w14:paraId="66893B25" w14:textId="77777777" w:rsidR="003401D3" w:rsidRPr="000F6F22" w:rsidRDefault="003401D3" w:rsidP="00985566">
            <w:pPr>
              <w:spacing w:after="200" w:line="276" w:lineRule="auto"/>
              <w:rPr>
                <w:rFonts w:ascii="Arial" w:hAnsi="Arial" w:cs="Arial"/>
                <w:color w:val="FF0000"/>
                <w:sz w:val="24"/>
                <w:szCs w:val="24"/>
              </w:rPr>
            </w:pPr>
            <w:r w:rsidRPr="000F6F22">
              <w:rPr>
                <w:rFonts w:ascii="Arial" w:hAnsi="Arial" w:cs="Arial"/>
                <w:color w:val="FF0000"/>
                <w:sz w:val="24"/>
                <w:szCs w:val="24"/>
              </w:rPr>
              <w:t>0.6-2.9</w:t>
            </w:r>
          </w:p>
        </w:tc>
        <w:tc>
          <w:tcPr>
            <w:tcW w:w="1276" w:type="dxa"/>
          </w:tcPr>
          <w:p w14:paraId="39AEDF12" w14:textId="77777777" w:rsidR="003401D3" w:rsidRPr="000F6F22" w:rsidRDefault="00B4476C" w:rsidP="00C434FA">
            <w:pPr>
              <w:spacing w:after="200" w:line="276" w:lineRule="auto"/>
              <w:rPr>
                <w:rFonts w:ascii="Arial" w:hAnsi="Arial" w:cs="Arial"/>
                <w:color w:val="FF0000"/>
                <w:sz w:val="24"/>
                <w:szCs w:val="24"/>
              </w:rPr>
            </w:pPr>
            <w:r>
              <w:rPr>
                <w:rFonts w:ascii="Arial" w:hAnsi="Arial" w:cs="Arial"/>
                <w:color w:val="FF0000"/>
                <w:sz w:val="24"/>
                <w:szCs w:val="24"/>
              </w:rPr>
              <w:t>40</w:t>
            </w:r>
          </w:p>
        </w:tc>
      </w:tr>
      <w:tr w:rsidR="003401D3" w:rsidRPr="001C59D7" w14:paraId="6D9B1450" w14:textId="77777777" w:rsidTr="00091618">
        <w:tc>
          <w:tcPr>
            <w:tcW w:w="4786" w:type="dxa"/>
          </w:tcPr>
          <w:p w14:paraId="0425F1AA" w14:textId="77777777" w:rsidR="003401D3" w:rsidRPr="000F6F22" w:rsidRDefault="003401D3" w:rsidP="00C434FA">
            <w:pPr>
              <w:spacing w:after="200" w:line="276" w:lineRule="auto"/>
              <w:rPr>
                <w:rFonts w:ascii="Arial" w:hAnsi="Arial" w:cs="Arial"/>
                <w:color w:val="FF0000"/>
                <w:sz w:val="24"/>
                <w:szCs w:val="24"/>
              </w:rPr>
            </w:pPr>
            <w:r w:rsidRPr="000F6F22">
              <w:rPr>
                <w:rFonts w:ascii="Arial" w:hAnsi="Arial" w:cs="Arial"/>
                <w:color w:val="FF0000"/>
                <w:sz w:val="24"/>
                <w:szCs w:val="24"/>
              </w:rPr>
              <w:t xml:space="preserve">Vascular </w:t>
            </w:r>
            <w:proofErr w:type="spellStart"/>
            <w:r w:rsidRPr="000F6F22">
              <w:rPr>
                <w:rFonts w:ascii="Arial" w:hAnsi="Arial" w:cs="Arial"/>
                <w:color w:val="FF0000"/>
                <w:sz w:val="24"/>
                <w:szCs w:val="24"/>
              </w:rPr>
              <w:t>fibrointimal</w:t>
            </w:r>
            <w:proofErr w:type="spellEnd"/>
            <w:r w:rsidRPr="000F6F22">
              <w:rPr>
                <w:rFonts w:ascii="Arial" w:hAnsi="Arial" w:cs="Arial"/>
                <w:color w:val="FF0000"/>
                <w:sz w:val="24"/>
                <w:szCs w:val="24"/>
              </w:rPr>
              <w:t xml:space="preserve"> thickening in veins, upper lobe biopsies</w:t>
            </w:r>
          </w:p>
        </w:tc>
        <w:tc>
          <w:tcPr>
            <w:tcW w:w="992" w:type="dxa"/>
          </w:tcPr>
          <w:p w14:paraId="3EB4BE35" w14:textId="77777777" w:rsidR="003401D3" w:rsidRPr="000F6F22" w:rsidRDefault="003401D3" w:rsidP="00C434FA">
            <w:pPr>
              <w:spacing w:after="200" w:line="276" w:lineRule="auto"/>
              <w:rPr>
                <w:rFonts w:ascii="Arial" w:hAnsi="Arial" w:cs="Arial"/>
                <w:color w:val="FF0000"/>
                <w:sz w:val="24"/>
                <w:szCs w:val="24"/>
              </w:rPr>
            </w:pPr>
            <w:r w:rsidRPr="000F6F22">
              <w:rPr>
                <w:rFonts w:ascii="Arial" w:hAnsi="Arial" w:cs="Arial"/>
                <w:color w:val="FF0000"/>
                <w:sz w:val="24"/>
                <w:szCs w:val="24"/>
              </w:rPr>
              <w:t>2.2</w:t>
            </w:r>
          </w:p>
        </w:tc>
        <w:tc>
          <w:tcPr>
            <w:tcW w:w="851" w:type="dxa"/>
          </w:tcPr>
          <w:p w14:paraId="36F1BA9E" w14:textId="77777777" w:rsidR="003401D3" w:rsidRPr="000F6F22" w:rsidRDefault="003401D3" w:rsidP="00C434FA">
            <w:pPr>
              <w:spacing w:after="200" w:line="276" w:lineRule="auto"/>
              <w:rPr>
                <w:rFonts w:ascii="Arial" w:hAnsi="Arial" w:cs="Arial"/>
                <w:color w:val="FF0000"/>
                <w:sz w:val="24"/>
                <w:szCs w:val="24"/>
              </w:rPr>
            </w:pPr>
            <w:r w:rsidRPr="000F6F22">
              <w:rPr>
                <w:rFonts w:ascii="Arial" w:hAnsi="Arial" w:cs="Arial"/>
                <w:color w:val="FF0000"/>
                <w:sz w:val="24"/>
                <w:szCs w:val="24"/>
              </w:rPr>
              <w:t>0.1</w:t>
            </w:r>
          </w:p>
        </w:tc>
        <w:tc>
          <w:tcPr>
            <w:tcW w:w="1417" w:type="dxa"/>
          </w:tcPr>
          <w:p w14:paraId="7290FE30" w14:textId="77777777" w:rsidR="003401D3" w:rsidRPr="000F6F22" w:rsidRDefault="003401D3" w:rsidP="00985566">
            <w:pPr>
              <w:spacing w:after="200" w:line="276" w:lineRule="auto"/>
              <w:rPr>
                <w:rFonts w:ascii="Arial" w:hAnsi="Arial" w:cs="Arial"/>
                <w:color w:val="FF0000"/>
                <w:sz w:val="24"/>
                <w:szCs w:val="24"/>
              </w:rPr>
            </w:pPr>
            <w:r w:rsidRPr="000F6F22">
              <w:rPr>
                <w:rFonts w:ascii="Arial" w:hAnsi="Arial" w:cs="Arial"/>
                <w:color w:val="FF0000"/>
                <w:sz w:val="24"/>
                <w:szCs w:val="24"/>
              </w:rPr>
              <w:t>0.85-5.9</w:t>
            </w:r>
          </w:p>
        </w:tc>
        <w:tc>
          <w:tcPr>
            <w:tcW w:w="1276" w:type="dxa"/>
          </w:tcPr>
          <w:p w14:paraId="3F745985" w14:textId="77777777" w:rsidR="003401D3" w:rsidRPr="000F6F22" w:rsidRDefault="00B4476C" w:rsidP="00C434FA">
            <w:pPr>
              <w:spacing w:after="200" w:line="276" w:lineRule="auto"/>
              <w:rPr>
                <w:rFonts w:ascii="Arial" w:hAnsi="Arial" w:cs="Arial"/>
                <w:color w:val="FF0000"/>
                <w:sz w:val="24"/>
                <w:szCs w:val="24"/>
              </w:rPr>
            </w:pPr>
            <w:r>
              <w:rPr>
                <w:rFonts w:ascii="Arial" w:hAnsi="Arial" w:cs="Arial"/>
                <w:color w:val="FF0000"/>
                <w:sz w:val="24"/>
                <w:szCs w:val="24"/>
              </w:rPr>
              <w:t>40</w:t>
            </w:r>
          </w:p>
        </w:tc>
      </w:tr>
      <w:tr w:rsidR="003401D3" w:rsidRPr="001C59D7" w14:paraId="352D1F34" w14:textId="77777777" w:rsidTr="00091618">
        <w:tc>
          <w:tcPr>
            <w:tcW w:w="4786" w:type="dxa"/>
          </w:tcPr>
          <w:p w14:paraId="71672876" w14:textId="77777777" w:rsidR="003401D3" w:rsidRPr="000F6F22" w:rsidRDefault="003401D3" w:rsidP="00C434FA">
            <w:pPr>
              <w:spacing w:after="200" w:line="276" w:lineRule="auto"/>
              <w:rPr>
                <w:rFonts w:ascii="Arial" w:hAnsi="Arial" w:cs="Arial"/>
                <w:color w:val="FF0000"/>
                <w:sz w:val="24"/>
                <w:szCs w:val="24"/>
              </w:rPr>
            </w:pPr>
            <w:r w:rsidRPr="000F6F22">
              <w:rPr>
                <w:rFonts w:ascii="Arial" w:hAnsi="Arial" w:cs="Arial"/>
                <w:color w:val="FF0000"/>
                <w:sz w:val="24"/>
                <w:szCs w:val="24"/>
              </w:rPr>
              <w:t>Visceral pleural thickening, upper lobe biopsies</w:t>
            </w:r>
          </w:p>
        </w:tc>
        <w:tc>
          <w:tcPr>
            <w:tcW w:w="992" w:type="dxa"/>
          </w:tcPr>
          <w:p w14:paraId="1D882A2F" w14:textId="77777777" w:rsidR="003401D3" w:rsidRPr="000F6F22" w:rsidRDefault="003401D3" w:rsidP="00C434FA">
            <w:pPr>
              <w:spacing w:after="200" w:line="276" w:lineRule="auto"/>
              <w:rPr>
                <w:rFonts w:ascii="Arial" w:hAnsi="Arial" w:cs="Arial"/>
                <w:color w:val="FF0000"/>
                <w:sz w:val="24"/>
                <w:szCs w:val="24"/>
              </w:rPr>
            </w:pPr>
            <w:r w:rsidRPr="000F6F22">
              <w:rPr>
                <w:rFonts w:ascii="Arial" w:hAnsi="Arial" w:cs="Arial"/>
                <w:color w:val="FF0000"/>
                <w:sz w:val="24"/>
                <w:szCs w:val="24"/>
              </w:rPr>
              <w:t>1.2</w:t>
            </w:r>
          </w:p>
        </w:tc>
        <w:tc>
          <w:tcPr>
            <w:tcW w:w="851" w:type="dxa"/>
          </w:tcPr>
          <w:p w14:paraId="0BC71589" w14:textId="77777777" w:rsidR="003401D3" w:rsidRPr="000F6F22" w:rsidRDefault="003401D3" w:rsidP="00C434FA">
            <w:pPr>
              <w:spacing w:after="200" w:line="276" w:lineRule="auto"/>
              <w:rPr>
                <w:rFonts w:ascii="Arial" w:hAnsi="Arial" w:cs="Arial"/>
                <w:color w:val="FF0000"/>
                <w:sz w:val="24"/>
                <w:szCs w:val="24"/>
              </w:rPr>
            </w:pPr>
            <w:r w:rsidRPr="000F6F22">
              <w:rPr>
                <w:rFonts w:ascii="Arial" w:hAnsi="Arial" w:cs="Arial"/>
                <w:color w:val="FF0000"/>
                <w:sz w:val="24"/>
                <w:szCs w:val="24"/>
              </w:rPr>
              <w:t>0.4</w:t>
            </w:r>
          </w:p>
        </w:tc>
        <w:tc>
          <w:tcPr>
            <w:tcW w:w="1417" w:type="dxa"/>
          </w:tcPr>
          <w:p w14:paraId="6F91CEAE" w14:textId="77777777" w:rsidR="003401D3" w:rsidRPr="000F6F22" w:rsidRDefault="003401D3" w:rsidP="00985566">
            <w:pPr>
              <w:spacing w:after="200" w:line="276" w:lineRule="auto"/>
              <w:rPr>
                <w:rFonts w:ascii="Arial" w:hAnsi="Arial" w:cs="Arial"/>
                <w:color w:val="FF0000"/>
                <w:sz w:val="24"/>
                <w:szCs w:val="24"/>
              </w:rPr>
            </w:pPr>
            <w:r w:rsidRPr="000F6F22">
              <w:rPr>
                <w:rFonts w:ascii="Arial" w:hAnsi="Arial" w:cs="Arial"/>
                <w:color w:val="FF0000"/>
                <w:sz w:val="24"/>
                <w:szCs w:val="24"/>
              </w:rPr>
              <w:t>0.75-1.96</w:t>
            </w:r>
          </w:p>
        </w:tc>
        <w:tc>
          <w:tcPr>
            <w:tcW w:w="1276" w:type="dxa"/>
          </w:tcPr>
          <w:p w14:paraId="47B2E5F7" w14:textId="77777777" w:rsidR="003401D3" w:rsidRPr="000F6F22" w:rsidRDefault="00B4476C" w:rsidP="00C434FA">
            <w:pPr>
              <w:spacing w:after="200" w:line="276" w:lineRule="auto"/>
              <w:rPr>
                <w:rFonts w:ascii="Arial" w:hAnsi="Arial" w:cs="Arial"/>
                <w:color w:val="FF0000"/>
                <w:sz w:val="24"/>
                <w:szCs w:val="24"/>
              </w:rPr>
            </w:pPr>
            <w:r>
              <w:rPr>
                <w:rFonts w:ascii="Arial" w:hAnsi="Arial" w:cs="Arial"/>
                <w:color w:val="FF0000"/>
                <w:sz w:val="24"/>
                <w:szCs w:val="24"/>
              </w:rPr>
              <w:t>40</w:t>
            </w:r>
          </w:p>
        </w:tc>
      </w:tr>
      <w:tr w:rsidR="003401D3" w:rsidRPr="001C59D7" w14:paraId="1EE8B6CC" w14:textId="77777777" w:rsidTr="00091618">
        <w:trPr>
          <w:trHeight w:val="521"/>
        </w:trPr>
        <w:tc>
          <w:tcPr>
            <w:tcW w:w="4786" w:type="dxa"/>
          </w:tcPr>
          <w:p w14:paraId="1F12EC01" w14:textId="77777777" w:rsidR="003401D3" w:rsidRPr="000F6F22" w:rsidRDefault="003401D3" w:rsidP="004F3C7F">
            <w:pPr>
              <w:spacing w:after="200" w:line="276" w:lineRule="auto"/>
              <w:rPr>
                <w:rFonts w:ascii="Arial" w:hAnsi="Arial" w:cs="Arial"/>
                <w:color w:val="FF0000"/>
                <w:sz w:val="24"/>
                <w:szCs w:val="24"/>
              </w:rPr>
            </w:pPr>
            <w:r w:rsidRPr="000F6F22">
              <w:rPr>
                <w:rFonts w:ascii="Arial" w:hAnsi="Arial" w:cs="Arial"/>
                <w:color w:val="FF0000"/>
                <w:sz w:val="24"/>
                <w:szCs w:val="24"/>
              </w:rPr>
              <w:t xml:space="preserve">Intra-alveolar </w:t>
            </w:r>
            <w:proofErr w:type="spellStart"/>
            <w:r w:rsidRPr="000F6F22">
              <w:rPr>
                <w:rFonts w:ascii="Arial" w:hAnsi="Arial" w:cs="Arial"/>
                <w:color w:val="FF0000"/>
                <w:sz w:val="24"/>
                <w:szCs w:val="24"/>
              </w:rPr>
              <w:t>fibroelastosis</w:t>
            </w:r>
            <w:proofErr w:type="spellEnd"/>
            <w:r w:rsidRPr="000F6F22">
              <w:rPr>
                <w:rFonts w:ascii="Arial" w:hAnsi="Arial" w:cs="Arial"/>
                <w:color w:val="FF0000"/>
                <w:sz w:val="24"/>
                <w:szCs w:val="24"/>
              </w:rPr>
              <w:t>, upper lobe biopsies</w:t>
            </w:r>
          </w:p>
        </w:tc>
        <w:tc>
          <w:tcPr>
            <w:tcW w:w="992" w:type="dxa"/>
          </w:tcPr>
          <w:p w14:paraId="33F49B3C" w14:textId="77777777" w:rsidR="003401D3" w:rsidRPr="000F6F22" w:rsidRDefault="003401D3" w:rsidP="00C434FA">
            <w:pPr>
              <w:spacing w:after="200" w:line="276" w:lineRule="auto"/>
              <w:rPr>
                <w:rFonts w:ascii="Arial" w:hAnsi="Arial" w:cs="Arial"/>
                <w:color w:val="FF0000"/>
                <w:sz w:val="24"/>
                <w:szCs w:val="24"/>
              </w:rPr>
            </w:pPr>
            <w:r w:rsidRPr="000F6F22">
              <w:rPr>
                <w:rFonts w:ascii="Arial" w:hAnsi="Arial" w:cs="Arial"/>
                <w:color w:val="FF0000"/>
                <w:sz w:val="24"/>
                <w:szCs w:val="24"/>
              </w:rPr>
              <w:t>1.2</w:t>
            </w:r>
          </w:p>
        </w:tc>
        <w:tc>
          <w:tcPr>
            <w:tcW w:w="851" w:type="dxa"/>
          </w:tcPr>
          <w:p w14:paraId="49F42177" w14:textId="77777777" w:rsidR="003401D3" w:rsidRPr="000F6F22" w:rsidRDefault="003401D3" w:rsidP="00C434FA">
            <w:pPr>
              <w:spacing w:after="200" w:line="276" w:lineRule="auto"/>
              <w:rPr>
                <w:rFonts w:ascii="Arial" w:hAnsi="Arial" w:cs="Arial"/>
                <w:color w:val="FF0000"/>
                <w:sz w:val="24"/>
                <w:szCs w:val="24"/>
              </w:rPr>
            </w:pPr>
            <w:r w:rsidRPr="000F6F22">
              <w:rPr>
                <w:rFonts w:ascii="Arial" w:hAnsi="Arial" w:cs="Arial"/>
                <w:color w:val="FF0000"/>
                <w:sz w:val="24"/>
                <w:szCs w:val="24"/>
              </w:rPr>
              <w:t>0.4</w:t>
            </w:r>
          </w:p>
        </w:tc>
        <w:tc>
          <w:tcPr>
            <w:tcW w:w="1417" w:type="dxa"/>
          </w:tcPr>
          <w:p w14:paraId="35B4B5D0" w14:textId="77777777" w:rsidR="003401D3" w:rsidRPr="000F6F22" w:rsidRDefault="003401D3" w:rsidP="00985566">
            <w:pPr>
              <w:spacing w:after="200" w:line="276" w:lineRule="auto"/>
              <w:rPr>
                <w:rFonts w:ascii="Arial" w:hAnsi="Arial" w:cs="Arial"/>
                <w:color w:val="FF0000"/>
                <w:sz w:val="24"/>
                <w:szCs w:val="24"/>
              </w:rPr>
            </w:pPr>
            <w:r w:rsidRPr="000F6F22">
              <w:rPr>
                <w:rFonts w:ascii="Arial" w:hAnsi="Arial" w:cs="Arial"/>
                <w:color w:val="FF0000"/>
                <w:sz w:val="24"/>
                <w:szCs w:val="24"/>
              </w:rPr>
              <w:t>0.5-2.6</w:t>
            </w:r>
          </w:p>
        </w:tc>
        <w:tc>
          <w:tcPr>
            <w:tcW w:w="1276" w:type="dxa"/>
          </w:tcPr>
          <w:p w14:paraId="70AFAF65" w14:textId="77777777" w:rsidR="003401D3" w:rsidRPr="000F6F22" w:rsidRDefault="00B4476C" w:rsidP="00C434FA">
            <w:pPr>
              <w:spacing w:after="200" w:line="276" w:lineRule="auto"/>
              <w:rPr>
                <w:rFonts w:ascii="Arial" w:hAnsi="Arial" w:cs="Arial"/>
                <w:color w:val="FF0000"/>
                <w:sz w:val="24"/>
                <w:szCs w:val="24"/>
              </w:rPr>
            </w:pPr>
            <w:r>
              <w:rPr>
                <w:rFonts w:ascii="Arial" w:hAnsi="Arial" w:cs="Arial"/>
                <w:color w:val="FF0000"/>
                <w:sz w:val="24"/>
                <w:szCs w:val="24"/>
              </w:rPr>
              <w:t>40</w:t>
            </w:r>
          </w:p>
        </w:tc>
      </w:tr>
      <w:tr w:rsidR="003401D3" w:rsidRPr="001C59D7" w14:paraId="4DAF2071" w14:textId="77777777" w:rsidTr="00091618">
        <w:trPr>
          <w:trHeight w:val="525"/>
        </w:trPr>
        <w:tc>
          <w:tcPr>
            <w:tcW w:w="4786" w:type="dxa"/>
          </w:tcPr>
          <w:p w14:paraId="60B96262" w14:textId="77777777" w:rsidR="003401D3" w:rsidRPr="000F6F22" w:rsidRDefault="003401D3" w:rsidP="006677FA">
            <w:pPr>
              <w:spacing w:after="200" w:line="276" w:lineRule="auto"/>
              <w:rPr>
                <w:rFonts w:ascii="Arial" w:hAnsi="Arial" w:cs="Arial"/>
                <w:color w:val="FF0000"/>
                <w:sz w:val="24"/>
                <w:szCs w:val="24"/>
              </w:rPr>
            </w:pPr>
            <w:r w:rsidRPr="000F6F22">
              <w:rPr>
                <w:rFonts w:ascii="Arial" w:hAnsi="Arial" w:cs="Arial"/>
                <w:color w:val="FF0000"/>
                <w:sz w:val="24"/>
                <w:szCs w:val="24"/>
              </w:rPr>
              <w:t>Presence of granulomas in any lobe</w:t>
            </w:r>
          </w:p>
        </w:tc>
        <w:tc>
          <w:tcPr>
            <w:tcW w:w="992" w:type="dxa"/>
          </w:tcPr>
          <w:p w14:paraId="4300453C" w14:textId="77777777" w:rsidR="003401D3" w:rsidRPr="000F6F22" w:rsidRDefault="003401D3" w:rsidP="00C434FA">
            <w:pPr>
              <w:spacing w:after="200" w:line="276" w:lineRule="auto"/>
              <w:rPr>
                <w:rFonts w:ascii="Arial" w:hAnsi="Arial" w:cs="Arial"/>
                <w:b/>
                <w:color w:val="FF0000"/>
                <w:sz w:val="24"/>
                <w:szCs w:val="24"/>
              </w:rPr>
            </w:pPr>
            <w:r w:rsidRPr="000F6F22">
              <w:rPr>
                <w:rFonts w:ascii="Arial" w:hAnsi="Arial" w:cs="Arial"/>
                <w:b/>
                <w:color w:val="FF0000"/>
                <w:sz w:val="24"/>
                <w:szCs w:val="24"/>
              </w:rPr>
              <w:t>0.27</w:t>
            </w:r>
          </w:p>
        </w:tc>
        <w:tc>
          <w:tcPr>
            <w:tcW w:w="851" w:type="dxa"/>
          </w:tcPr>
          <w:p w14:paraId="7C6CDD65" w14:textId="77777777" w:rsidR="003401D3" w:rsidRPr="000F6F22" w:rsidRDefault="003401D3" w:rsidP="00C434FA">
            <w:pPr>
              <w:spacing w:after="200" w:line="276" w:lineRule="auto"/>
              <w:rPr>
                <w:rFonts w:ascii="Arial" w:hAnsi="Arial" w:cs="Arial"/>
                <w:b/>
                <w:color w:val="FF0000"/>
                <w:sz w:val="24"/>
                <w:szCs w:val="24"/>
              </w:rPr>
            </w:pPr>
            <w:r w:rsidRPr="000F6F22">
              <w:rPr>
                <w:rFonts w:ascii="Arial" w:hAnsi="Arial" w:cs="Arial"/>
                <w:b/>
                <w:color w:val="FF0000"/>
                <w:sz w:val="24"/>
                <w:szCs w:val="24"/>
              </w:rPr>
              <w:t>0.049</w:t>
            </w:r>
          </w:p>
        </w:tc>
        <w:tc>
          <w:tcPr>
            <w:tcW w:w="1417" w:type="dxa"/>
          </w:tcPr>
          <w:p w14:paraId="77765A48" w14:textId="77777777" w:rsidR="003401D3" w:rsidRPr="000F6F22" w:rsidRDefault="003401D3" w:rsidP="00985566">
            <w:pPr>
              <w:spacing w:after="200" w:line="276" w:lineRule="auto"/>
              <w:rPr>
                <w:rFonts w:ascii="Arial" w:hAnsi="Arial" w:cs="Arial"/>
                <w:b/>
                <w:color w:val="FF0000"/>
                <w:sz w:val="24"/>
                <w:szCs w:val="24"/>
              </w:rPr>
            </w:pPr>
            <w:r w:rsidRPr="000F6F22">
              <w:rPr>
                <w:rFonts w:ascii="Arial" w:hAnsi="Arial" w:cs="Arial"/>
                <w:b/>
                <w:color w:val="FF0000"/>
                <w:sz w:val="24"/>
                <w:szCs w:val="24"/>
              </w:rPr>
              <w:t>0.07-0.99</w:t>
            </w:r>
          </w:p>
        </w:tc>
        <w:tc>
          <w:tcPr>
            <w:tcW w:w="1276" w:type="dxa"/>
          </w:tcPr>
          <w:p w14:paraId="12728042" w14:textId="77777777" w:rsidR="003401D3" w:rsidRPr="000F6F22" w:rsidRDefault="003401D3" w:rsidP="00C434FA">
            <w:pPr>
              <w:spacing w:after="200" w:line="276" w:lineRule="auto"/>
              <w:rPr>
                <w:rFonts w:ascii="Arial" w:hAnsi="Arial" w:cs="Arial"/>
                <w:b/>
                <w:color w:val="FF0000"/>
                <w:sz w:val="24"/>
                <w:szCs w:val="24"/>
              </w:rPr>
            </w:pPr>
            <w:r w:rsidRPr="000F6F22">
              <w:rPr>
                <w:rFonts w:ascii="Arial" w:hAnsi="Arial" w:cs="Arial"/>
                <w:b/>
                <w:color w:val="FF0000"/>
                <w:sz w:val="24"/>
                <w:szCs w:val="24"/>
              </w:rPr>
              <w:t>42</w:t>
            </w:r>
          </w:p>
        </w:tc>
      </w:tr>
      <w:tr w:rsidR="003401D3" w:rsidRPr="001C59D7" w14:paraId="55FB84FA" w14:textId="77777777" w:rsidTr="00091618">
        <w:trPr>
          <w:trHeight w:val="533"/>
        </w:trPr>
        <w:tc>
          <w:tcPr>
            <w:tcW w:w="4786" w:type="dxa"/>
          </w:tcPr>
          <w:p w14:paraId="527C7F4B" w14:textId="77777777" w:rsidR="003401D3" w:rsidRPr="000F6F22" w:rsidRDefault="003401D3" w:rsidP="006677FA">
            <w:pPr>
              <w:spacing w:after="200" w:line="276" w:lineRule="auto"/>
              <w:rPr>
                <w:rFonts w:ascii="Arial" w:hAnsi="Arial" w:cs="Arial"/>
                <w:color w:val="FF0000"/>
                <w:sz w:val="24"/>
                <w:szCs w:val="24"/>
              </w:rPr>
            </w:pPr>
            <w:r w:rsidRPr="000F6F22">
              <w:rPr>
                <w:rFonts w:ascii="Arial" w:hAnsi="Arial" w:cs="Arial"/>
                <w:color w:val="FF0000"/>
                <w:sz w:val="24"/>
                <w:szCs w:val="24"/>
              </w:rPr>
              <w:t xml:space="preserve">Presence of separate IIP in any lobe </w:t>
            </w:r>
          </w:p>
        </w:tc>
        <w:tc>
          <w:tcPr>
            <w:tcW w:w="992" w:type="dxa"/>
          </w:tcPr>
          <w:p w14:paraId="0D2C3DD6" w14:textId="77777777" w:rsidR="003401D3" w:rsidRPr="000F6F22" w:rsidRDefault="003401D3" w:rsidP="00C434FA">
            <w:pPr>
              <w:spacing w:after="200" w:line="276" w:lineRule="auto"/>
              <w:rPr>
                <w:rFonts w:ascii="Arial" w:hAnsi="Arial" w:cs="Arial"/>
                <w:color w:val="FF0000"/>
                <w:sz w:val="24"/>
                <w:szCs w:val="24"/>
              </w:rPr>
            </w:pPr>
            <w:r w:rsidRPr="000F6F22">
              <w:rPr>
                <w:rFonts w:ascii="Arial" w:hAnsi="Arial" w:cs="Arial"/>
                <w:color w:val="FF0000"/>
                <w:sz w:val="24"/>
                <w:szCs w:val="24"/>
              </w:rPr>
              <w:t>0.56</w:t>
            </w:r>
          </w:p>
        </w:tc>
        <w:tc>
          <w:tcPr>
            <w:tcW w:w="851" w:type="dxa"/>
          </w:tcPr>
          <w:p w14:paraId="754CE932" w14:textId="77777777" w:rsidR="003401D3" w:rsidRPr="000F6F22" w:rsidRDefault="003401D3" w:rsidP="00C434FA">
            <w:pPr>
              <w:spacing w:after="200" w:line="276" w:lineRule="auto"/>
              <w:rPr>
                <w:rFonts w:ascii="Arial" w:hAnsi="Arial" w:cs="Arial"/>
                <w:color w:val="FF0000"/>
                <w:sz w:val="24"/>
                <w:szCs w:val="24"/>
              </w:rPr>
            </w:pPr>
            <w:r w:rsidRPr="000F6F22">
              <w:rPr>
                <w:rFonts w:ascii="Arial" w:hAnsi="Arial" w:cs="Arial"/>
                <w:color w:val="FF0000"/>
                <w:sz w:val="24"/>
                <w:szCs w:val="24"/>
              </w:rPr>
              <w:t>0.39</w:t>
            </w:r>
          </w:p>
        </w:tc>
        <w:tc>
          <w:tcPr>
            <w:tcW w:w="1417" w:type="dxa"/>
          </w:tcPr>
          <w:p w14:paraId="229B14AF" w14:textId="77777777" w:rsidR="003401D3" w:rsidRPr="000F6F22" w:rsidRDefault="003401D3" w:rsidP="00985566">
            <w:pPr>
              <w:spacing w:after="200" w:line="276" w:lineRule="auto"/>
              <w:rPr>
                <w:rFonts w:ascii="Arial" w:hAnsi="Arial" w:cs="Arial"/>
                <w:color w:val="FF0000"/>
                <w:sz w:val="24"/>
                <w:szCs w:val="24"/>
              </w:rPr>
            </w:pPr>
            <w:r w:rsidRPr="000F6F22">
              <w:rPr>
                <w:rFonts w:ascii="Arial" w:hAnsi="Arial" w:cs="Arial"/>
                <w:color w:val="FF0000"/>
                <w:sz w:val="24"/>
                <w:szCs w:val="24"/>
              </w:rPr>
              <w:t>0.16-2.04</w:t>
            </w:r>
          </w:p>
        </w:tc>
        <w:tc>
          <w:tcPr>
            <w:tcW w:w="1276" w:type="dxa"/>
          </w:tcPr>
          <w:p w14:paraId="3275383F" w14:textId="77777777" w:rsidR="003401D3" w:rsidRPr="000F6F22" w:rsidRDefault="00B4476C" w:rsidP="003401D3">
            <w:pPr>
              <w:spacing w:after="200" w:line="276" w:lineRule="auto"/>
              <w:rPr>
                <w:rFonts w:ascii="Arial" w:hAnsi="Arial" w:cs="Arial"/>
                <w:color w:val="FF0000"/>
                <w:sz w:val="24"/>
                <w:szCs w:val="24"/>
              </w:rPr>
            </w:pPr>
            <w:r>
              <w:rPr>
                <w:rFonts w:ascii="Arial" w:hAnsi="Arial" w:cs="Arial"/>
                <w:color w:val="FF0000"/>
                <w:sz w:val="24"/>
                <w:szCs w:val="24"/>
              </w:rPr>
              <w:t>41</w:t>
            </w:r>
          </w:p>
        </w:tc>
      </w:tr>
      <w:tr w:rsidR="003401D3" w:rsidRPr="001C59D7" w14:paraId="69110F2A" w14:textId="77777777" w:rsidTr="00091618">
        <w:trPr>
          <w:trHeight w:val="337"/>
        </w:trPr>
        <w:tc>
          <w:tcPr>
            <w:tcW w:w="4786" w:type="dxa"/>
          </w:tcPr>
          <w:p w14:paraId="2D295E96" w14:textId="77777777" w:rsidR="003401D3" w:rsidRPr="000F6F22" w:rsidRDefault="003401D3" w:rsidP="006677FA">
            <w:pPr>
              <w:spacing w:after="200" w:line="276" w:lineRule="auto"/>
              <w:rPr>
                <w:rFonts w:ascii="Arial" w:hAnsi="Arial" w:cs="Arial"/>
                <w:color w:val="FF0000"/>
                <w:sz w:val="24"/>
                <w:szCs w:val="24"/>
              </w:rPr>
            </w:pPr>
            <w:r w:rsidRPr="000F6F22">
              <w:rPr>
                <w:rFonts w:ascii="Arial" w:hAnsi="Arial" w:cs="Arial"/>
                <w:color w:val="FF0000"/>
                <w:sz w:val="24"/>
                <w:szCs w:val="24"/>
              </w:rPr>
              <w:t xml:space="preserve">Presence of usual interstitial pneumonia, in any lobe </w:t>
            </w:r>
          </w:p>
        </w:tc>
        <w:tc>
          <w:tcPr>
            <w:tcW w:w="992" w:type="dxa"/>
            <w:shd w:val="clear" w:color="auto" w:fill="FFFFFF" w:themeFill="background1"/>
          </w:tcPr>
          <w:p w14:paraId="271E6C52" w14:textId="77777777" w:rsidR="003401D3" w:rsidRPr="000F6F22" w:rsidRDefault="003401D3" w:rsidP="00C434FA">
            <w:pPr>
              <w:spacing w:after="200" w:line="276" w:lineRule="auto"/>
              <w:rPr>
                <w:rFonts w:ascii="Arial" w:hAnsi="Arial" w:cs="Arial"/>
                <w:color w:val="FF0000"/>
                <w:sz w:val="24"/>
                <w:szCs w:val="24"/>
              </w:rPr>
            </w:pPr>
            <w:r w:rsidRPr="000F6F22">
              <w:rPr>
                <w:rFonts w:ascii="Arial" w:hAnsi="Arial" w:cs="Arial"/>
                <w:color w:val="FF0000"/>
                <w:sz w:val="24"/>
                <w:szCs w:val="24"/>
              </w:rPr>
              <w:t>0.77</w:t>
            </w:r>
          </w:p>
        </w:tc>
        <w:tc>
          <w:tcPr>
            <w:tcW w:w="851" w:type="dxa"/>
            <w:shd w:val="clear" w:color="auto" w:fill="FFFFFF" w:themeFill="background1"/>
          </w:tcPr>
          <w:p w14:paraId="552E58BC" w14:textId="77777777" w:rsidR="003401D3" w:rsidRPr="000F6F22" w:rsidRDefault="003401D3" w:rsidP="00C434FA">
            <w:pPr>
              <w:spacing w:after="200" w:line="276" w:lineRule="auto"/>
              <w:rPr>
                <w:rFonts w:ascii="Arial" w:hAnsi="Arial" w:cs="Arial"/>
                <w:color w:val="FF0000"/>
                <w:sz w:val="24"/>
                <w:szCs w:val="24"/>
              </w:rPr>
            </w:pPr>
            <w:r w:rsidRPr="000F6F22">
              <w:rPr>
                <w:rFonts w:ascii="Arial" w:hAnsi="Arial" w:cs="Arial"/>
                <w:color w:val="FF0000"/>
                <w:sz w:val="24"/>
                <w:szCs w:val="24"/>
              </w:rPr>
              <w:t>0.73</w:t>
            </w:r>
          </w:p>
        </w:tc>
        <w:tc>
          <w:tcPr>
            <w:tcW w:w="1417" w:type="dxa"/>
            <w:shd w:val="clear" w:color="auto" w:fill="FFFFFF" w:themeFill="background1"/>
          </w:tcPr>
          <w:p w14:paraId="6E0F010E" w14:textId="77777777" w:rsidR="003401D3" w:rsidRPr="000F6F22" w:rsidRDefault="003401D3" w:rsidP="00985566">
            <w:pPr>
              <w:spacing w:after="200" w:line="276" w:lineRule="auto"/>
              <w:rPr>
                <w:rFonts w:ascii="Arial" w:hAnsi="Arial" w:cs="Arial"/>
                <w:color w:val="FF0000"/>
                <w:sz w:val="24"/>
                <w:szCs w:val="24"/>
              </w:rPr>
            </w:pPr>
            <w:r w:rsidRPr="000F6F22">
              <w:rPr>
                <w:rFonts w:ascii="Arial" w:hAnsi="Arial" w:cs="Arial"/>
                <w:color w:val="FF0000"/>
                <w:sz w:val="24"/>
                <w:szCs w:val="24"/>
              </w:rPr>
              <w:t>0.16-3.62</w:t>
            </w:r>
          </w:p>
        </w:tc>
        <w:tc>
          <w:tcPr>
            <w:tcW w:w="1276" w:type="dxa"/>
          </w:tcPr>
          <w:p w14:paraId="50A87158" w14:textId="77777777" w:rsidR="003401D3" w:rsidRPr="000F6F22" w:rsidRDefault="00B4476C" w:rsidP="00C434FA">
            <w:pPr>
              <w:spacing w:after="200" w:line="276" w:lineRule="auto"/>
              <w:rPr>
                <w:rFonts w:ascii="Arial" w:hAnsi="Arial" w:cs="Arial"/>
                <w:color w:val="FF0000"/>
                <w:sz w:val="24"/>
                <w:szCs w:val="24"/>
              </w:rPr>
            </w:pPr>
            <w:r>
              <w:rPr>
                <w:rFonts w:ascii="Arial" w:hAnsi="Arial" w:cs="Arial"/>
                <w:color w:val="FF0000"/>
                <w:sz w:val="24"/>
                <w:szCs w:val="24"/>
              </w:rPr>
              <w:t>41</w:t>
            </w:r>
          </w:p>
        </w:tc>
      </w:tr>
      <w:tr w:rsidR="003401D3" w:rsidRPr="001C59D7" w14:paraId="144FC294" w14:textId="77777777" w:rsidTr="00091618">
        <w:trPr>
          <w:trHeight w:val="495"/>
        </w:trPr>
        <w:tc>
          <w:tcPr>
            <w:tcW w:w="4786" w:type="dxa"/>
          </w:tcPr>
          <w:p w14:paraId="4E7FA210" w14:textId="77777777" w:rsidR="003401D3" w:rsidRPr="000F6F22" w:rsidRDefault="003401D3" w:rsidP="006677FA">
            <w:pPr>
              <w:spacing w:after="200" w:line="276" w:lineRule="auto"/>
              <w:rPr>
                <w:rFonts w:ascii="Arial" w:hAnsi="Arial" w:cs="Arial"/>
                <w:color w:val="FF0000"/>
                <w:sz w:val="24"/>
                <w:szCs w:val="24"/>
              </w:rPr>
            </w:pPr>
            <w:r w:rsidRPr="000F6F22">
              <w:rPr>
                <w:rFonts w:ascii="Arial" w:hAnsi="Arial" w:cs="Arial"/>
                <w:color w:val="FF0000"/>
                <w:sz w:val="24"/>
                <w:szCs w:val="24"/>
              </w:rPr>
              <w:t>Presence of hypersensitivity pneumonitis, in any lobe</w:t>
            </w:r>
          </w:p>
        </w:tc>
        <w:tc>
          <w:tcPr>
            <w:tcW w:w="992" w:type="dxa"/>
            <w:shd w:val="clear" w:color="auto" w:fill="FFFFFF" w:themeFill="background1"/>
          </w:tcPr>
          <w:p w14:paraId="1179178F" w14:textId="77777777" w:rsidR="003401D3" w:rsidRPr="000F6F22" w:rsidRDefault="003401D3" w:rsidP="00C434FA">
            <w:pPr>
              <w:spacing w:after="200" w:line="276" w:lineRule="auto"/>
              <w:rPr>
                <w:rFonts w:ascii="Arial" w:hAnsi="Arial" w:cs="Arial"/>
                <w:color w:val="FF0000"/>
                <w:sz w:val="24"/>
                <w:szCs w:val="24"/>
              </w:rPr>
            </w:pPr>
            <w:r w:rsidRPr="000F6F22">
              <w:rPr>
                <w:rFonts w:ascii="Arial" w:hAnsi="Arial" w:cs="Arial"/>
                <w:color w:val="FF0000"/>
                <w:sz w:val="24"/>
                <w:szCs w:val="24"/>
              </w:rPr>
              <w:t>0.44</w:t>
            </w:r>
          </w:p>
        </w:tc>
        <w:tc>
          <w:tcPr>
            <w:tcW w:w="851" w:type="dxa"/>
            <w:shd w:val="clear" w:color="auto" w:fill="FFFFFF" w:themeFill="background1"/>
          </w:tcPr>
          <w:p w14:paraId="6D8970F5" w14:textId="77777777" w:rsidR="003401D3" w:rsidRPr="000F6F22" w:rsidRDefault="003401D3" w:rsidP="00C434FA">
            <w:pPr>
              <w:spacing w:after="200" w:line="276" w:lineRule="auto"/>
              <w:rPr>
                <w:rFonts w:ascii="Arial" w:hAnsi="Arial" w:cs="Arial"/>
                <w:color w:val="FF0000"/>
                <w:sz w:val="24"/>
                <w:szCs w:val="24"/>
              </w:rPr>
            </w:pPr>
            <w:r w:rsidRPr="000F6F22">
              <w:rPr>
                <w:rFonts w:ascii="Arial" w:hAnsi="Arial" w:cs="Arial"/>
                <w:color w:val="FF0000"/>
                <w:sz w:val="24"/>
                <w:szCs w:val="24"/>
              </w:rPr>
              <w:t>0.43</w:t>
            </w:r>
          </w:p>
        </w:tc>
        <w:tc>
          <w:tcPr>
            <w:tcW w:w="1417" w:type="dxa"/>
            <w:shd w:val="clear" w:color="auto" w:fill="FFFFFF" w:themeFill="background1"/>
          </w:tcPr>
          <w:p w14:paraId="4CBF670E" w14:textId="77777777" w:rsidR="003401D3" w:rsidRPr="000F6F22" w:rsidRDefault="003401D3" w:rsidP="00985566">
            <w:pPr>
              <w:spacing w:after="200" w:line="276" w:lineRule="auto"/>
              <w:rPr>
                <w:rFonts w:ascii="Arial" w:hAnsi="Arial" w:cs="Arial"/>
                <w:color w:val="FF0000"/>
                <w:sz w:val="24"/>
                <w:szCs w:val="24"/>
              </w:rPr>
            </w:pPr>
            <w:r w:rsidRPr="000F6F22">
              <w:rPr>
                <w:rFonts w:ascii="Arial" w:hAnsi="Arial" w:cs="Arial"/>
                <w:color w:val="FF0000"/>
                <w:sz w:val="24"/>
                <w:szCs w:val="24"/>
              </w:rPr>
              <w:t>0.05-3.43</w:t>
            </w:r>
          </w:p>
        </w:tc>
        <w:tc>
          <w:tcPr>
            <w:tcW w:w="1276" w:type="dxa"/>
          </w:tcPr>
          <w:p w14:paraId="65E16E42" w14:textId="77777777" w:rsidR="003401D3" w:rsidRPr="000F6F22" w:rsidRDefault="00B4476C" w:rsidP="00C434FA">
            <w:pPr>
              <w:spacing w:after="200" w:line="276" w:lineRule="auto"/>
              <w:rPr>
                <w:rFonts w:ascii="Arial" w:hAnsi="Arial" w:cs="Arial"/>
                <w:color w:val="FF0000"/>
                <w:sz w:val="24"/>
                <w:szCs w:val="24"/>
              </w:rPr>
            </w:pPr>
            <w:r>
              <w:rPr>
                <w:rFonts w:ascii="Arial" w:hAnsi="Arial" w:cs="Arial"/>
                <w:color w:val="FF0000"/>
                <w:sz w:val="24"/>
                <w:szCs w:val="24"/>
              </w:rPr>
              <w:t>41</w:t>
            </w:r>
          </w:p>
        </w:tc>
      </w:tr>
    </w:tbl>
    <w:p w14:paraId="52E8711F" w14:textId="77777777" w:rsidR="003944D7" w:rsidRPr="00B84C46" w:rsidRDefault="00C434FA" w:rsidP="00C434FA">
      <w:pPr>
        <w:spacing w:after="200" w:line="276" w:lineRule="auto"/>
        <w:rPr>
          <w:rFonts w:ascii="Arial" w:hAnsi="Arial" w:cs="Arial"/>
          <w:b/>
          <w:sz w:val="24"/>
          <w:szCs w:val="24"/>
        </w:rPr>
      </w:pPr>
      <w:del w:id="13" w:author="Renzoni Elisabetta" w:date="2017-05-10T18:30:00Z">
        <w:r w:rsidRPr="00B84C46" w:rsidDel="005A50E7">
          <w:rPr>
            <w:rFonts w:ascii="Arial" w:hAnsi="Arial" w:cs="Arial"/>
            <w:b/>
            <w:sz w:val="24"/>
            <w:szCs w:val="24"/>
          </w:rPr>
          <w:br w:type="page"/>
        </w:r>
      </w:del>
    </w:p>
    <w:p w14:paraId="3A48856F" w14:textId="77777777" w:rsidR="005F64E2" w:rsidRDefault="00C434FA" w:rsidP="00013A18">
      <w:pPr>
        <w:spacing w:line="480" w:lineRule="auto"/>
        <w:jc w:val="both"/>
        <w:outlineLvl w:val="0"/>
        <w:rPr>
          <w:rFonts w:ascii="Arial" w:hAnsi="Arial" w:cs="Arial"/>
          <w:sz w:val="24"/>
          <w:szCs w:val="24"/>
        </w:rPr>
      </w:pPr>
      <w:r>
        <w:rPr>
          <w:rFonts w:ascii="Arial" w:hAnsi="Arial" w:cs="Arial"/>
          <w:sz w:val="24"/>
          <w:szCs w:val="24"/>
        </w:rPr>
        <w:t>REFERENCES</w:t>
      </w:r>
    </w:p>
    <w:p w14:paraId="0B33BEA1" w14:textId="77777777" w:rsidR="00C434FA" w:rsidRPr="00C434FA" w:rsidRDefault="005F64E2" w:rsidP="00C434FA">
      <w:pPr>
        <w:pStyle w:val="EndNoteBibliography"/>
        <w:spacing w:after="0"/>
      </w:pPr>
      <w:r>
        <w:rPr>
          <w:rFonts w:ascii="Arial" w:hAnsi="Arial" w:cs="Arial"/>
          <w:sz w:val="24"/>
          <w:szCs w:val="24"/>
        </w:rPr>
        <w:fldChar w:fldCharType="begin"/>
      </w:r>
      <w:r>
        <w:rPr>
          <w:rFonts w:ascii="Arial" w:hAnsi="Arial" w:cs="Arial"/>
          <w:sz w:val="24"/>
          <w:szCs w:val="24"/>
        </w:rPr>
        <w:instrText xml:space="preserve"> ADDIN EN.REFLIST </w:instrText>
      </w:r>
      <w:r>
        <w:rPr>
          <w:rFonts w:ascii="Arial" w:hAnsi="Arial" w:cs="Arial"/>
          <w:sz w:val="24"/>
          <w:szCs w:val="24"/>
        </w:rPr>
        <w:fldChar w:fldCharType="separate"/>
      </w:r>
      <w:r w:rsidR="00C434FA" w:rsidRPr="00C434FA">
        <w:t xml:space="preserve">[1] Amitani R, Niimi A, Kuse F: Idiopathic pulmonary upper lobe fibrosis (IPUF). </w:t>
      </w:r>
      <w:r w:rsidR="00C434FA" w:rsidRPr="00C434FA">
        <w:rPr>
          <w:i/>
        </w:rPr>
        <w:t xml:space="preserve">Kokyu </w:t>
      </w:r>
      <w:r w:rsidR="00C434FA" w:rsidRPr="00C434FA">
        <w:t>1992, 11:693-99.</w:t>
      </w:r>
    </w:p>
    <w:p w14:paraId="5B24EF04" w14:textId="77777777" w:rsidR="00C434FA" w:rsidRPr="00C434FA" w:rsidRDefault="00C434FA" w:rsidP="00C434FA">
      <w:pPr>
        <w:pStyle w:val="EndNoteBibliography"/>
        <w:spacing w:after="0"/>
      </w:pPr>
      <w:r w:rsidRPr="00C434FA">
        <w:t xml:space="preserve">[2] Travis WD, Costabel U, Hansell DM, et al.: An official American Thoracic Society/European Respiratory Society statement: Update of the international multidisciplinary classification of the idiopathic interstitial pneumonias. </w:t>
      </w:r>
      <w:r w:rsidRPr="00C434FA">
        <w:rPr>
          <w:i/>
        </w:rPr>
        <w:t>Am J Respir Crit Care Med</w:t>
      </w:r>
      <w:r w:rsidRPr="00C434FA">
        <w:t xml:space="preserve"> 2013, 188:733-48.</w:t>
      </w:r>
    </w:p>
    <w:p w14:paraId="32F26610" w14:textId="77777777" w:rsidR="00C434FA" w:rsidRPr="00C434FA" w:rsidRDefault="00C434FA" w:rsidP="00C434FA">
      <w:pPr>
        <w:pStyle w:val="EndNoteBibliography"/>
        <w:spacing w:after="0"/>
      </w:pPr>
      <w:r w:rsidRPr="00C434FA">
        <w:t xml:space="preserve">[3] Reddy TL, Tominaga M, Hansell DM, et al.: Pleuroparenchymal fibroelastosis: a spectrum of histopathological and imaging phenotypes. </w:t>
      </w:r>
      <w:r w:rsidRPr="00C434FA">
        <w:rPr>
          <w:i/>
        </w:rPr>
        <w:t>Eur Respir J</w:t>
      </w:r>
      <w:r w:rsidRPr="00C434FA">
        <w:t xml:space="preserve"> 2012, 40:377-85.</w:t>
      </w:r>
    </w:p>
    <w:p w14:paraId="18424616" w14:textId="77777777" w:rsidR="00C434FA" w:rsidRPr="00C434FA" w:rsidRDefault="00C434FA" w:rsidP="00C434FA">
      <w:pPr>
        <w:pStyle w:val="EndNoteBibliography"/>
        <w:spacing w:after="0"/>
      </w:pPr>
      <w:r w:rsidRPr="00C434FA">
        <w:t xml:space="preserve">[4] Nakatani T, Arai T, Kitaichi M, et al.: Pleuroparenchymal fibroelastosis from a consecutive database: a rare disease entity? </w:t>
      </w:r>
      <w:r w:rsidRPr="00C434FA">
        <w:rPr>
          <w:i/>
        </w:rPr>
        <w:t>Eur Respir J</w:t>
      </w:r>
      <w:r w:rsidRPr="00C434FA">
        <w:t xml:space="preserve"> 2015, 45:1183-6.</w:t>
      </w:r>
    </w:p>
    <w:p w14:paraId="41877E67" w14:textId="77777777" w:rsidR="00C434FA" w:rsidRPr="00C434FA" w:rsidRDefault="00C434FA" w:rsidP="00C434FA">
      <w:pPr>
        <w:pStyle w:val="EndNoteBibliography"/>
        <w:spacing w:after="0"/>
      </w:pPr>
      <w:r w:rsidRPr="00C434FA">
        <w:t xml:space="preserve">[5] Nicholson AG, Fulford LG, Colby TV, et al.: The frequency of fibroblastic foci in usual interstitial pneumonia and their relationship to disease progression. </w:t>
      </w:r>
      <w:r w:rsidRPr="00C434FA">
        <w:rPr>
          <w:i/>
        </w:rPr>
        <w:t>Am J Respir Crit Care Med</w:t>
      </w:r>
      <w:r w:rsidRPr="00C434FA">
        <w:t xml:space="preserve"> 2002, 166:173-7.</w:t>
      </w:r>
    </w:p>
    <w:p w14:paraId="0609090B" w14:textId="77777777" w:rsidR="00C434FA" w:rsidRPr="00C434FA" w:rsidRDefault="00C434FA" w:rsidP="00C434FA">
      <w:pPr>
        <w:pStyle w:val="EndNoteBibliography"/>
        <w:spacing w:after="0"/>
      </w:pPr>
      <w:r w:rsidRPr="00C434FA">
        <w:t xml:space="preserve">[6] Gomes PS, Shiang C, Szarf G, et al.: Pleuroparenchymal fibroelastosis: report of two cases in Brazil. </w:t>
      </w:r>
      <w:r w:rsidRPr="00C434FA">
        <w:rPr>
          <w:i/>
        </w:rPr>
        <w:t>J Bras Pneumol</w:t>
      </w:r>
      <w:r w:rsidRPr="00C434FA">
        <w:t xml:space="preserve"> 2017, 43:72-5.</w:t>
      </w:r>
    </w:p>
    <w:p w14:paraId="23AC9362" w14:textId="77777777" w:rsidR="00C434FA" w:rsidRPr="00C434FA" w:rsidRDefault="00C434FA" w:rsidP="00C434FA">
      <w:pPr>
        <w:pStyle w:val="EndNoteBibliography"/>
        <w:spacing w:after="0"/>
      </w:pPr>
      <w:r w:rsidRPr="00C434FA">
        <w:lastRenderedPageBreak/>
        <w:t xml:space="preserve">[7] Baroke E, Heussel CP, Warth A, et al.: Pleuroparenchymal fibroelastosis in association with carcinomas. </w:t>
      </w:r>
      <w:r w:rsidRPr="00C434FA">
        <w:rPr>
          <w:i/>
        </w:rPr>
        <w:t>Respirology</w:t>
      </w:r>
      <w:r w:rsidRPr="00C434FA">
        <w:t xml:space="preserve"> 2016, 21:191-4.</w:t>
      </w:r>
    </w:p>
    <w:p w14:paraId="2E9EECC5" w14:textId="77777777" w:rsidR="00C434FA" w:rsidRPr="00C434FA" w:rsidRDefault="00C434FA" w:rsidP="00C434FA">
      <w:pPr>
        <w:pStyle w:val="EndNoteBibliography"/>
        <w:spacing w:after="0"/>
      </w:pPr>
      <w:r w:rsidRPr="00C434FA">
        <w:t xml:space="preserve">[8] Esteves C, Costa FR, Redondo MT, et al.: Pleuroparenchymal fibroelastosis: role of high-resolution computed tomography (HRCT) and CT-guided transthoracic core lung biopsy. </w:t>
      </w:r>
      <w:r w:rsidRPr="00C434FA">
        <w:rPr>
          <w:i/>
        </w:rPr>
        <w:t>Insights Imaging</w:t>
      </w:r>
      <w:r w:rsidRPr="00C434FA">
        <w:t xml:space="preserve"> 2016, 7:155-62.</w:t>
      </w:r>
    </w:p>
    <w:p w14:paraId="21EE1710" w14:textId="77777777" w:rsidR="00C434FA" w:rsidRPr="00C434FA" w:rsidRDefault="00C434FA" w:rsidP="00C434FA">
      <w:pPr>
        <w:pStyle w:val="EndNoteBibliography"/>
        <w:spacing w:after="0"/>
      </w:pPr>
      <w:r w:rsidRPr="00C434FA">
        <w:t xml:space="preserve">[9] Kushima H, Hidaka K, Ishii H, et al.: Two cases of pleuroparenchymal fibroelastosis diagnosed with transbronchial lung biopsy. </w:t>
      </w:r>
      <w:r w:rsidRPr="00C434FA">
        <w:rPr>
          <w:i/>
        </w:rPr>
        <w:t>Respir Med Case Rep</w:t>
      </w:r>
      <w:r w:rsidRPr="00C434FA">
        <w:t xml:space="preserve"> 2016, 19:71-3.</w:t>
      </w:r>
    </w:p>
    <w:p w14:paraId="45F77DF4" w14:textId="77777777" w:rsidR="00C434FA" w:rsidRPr="00C434FA" w:rsidRDefault="00C434FA" w:rsidP="00C434FA">
      <w:pPr>
        <w:pStyle w:val="EndNoteBibliography"/>
        <w:spacing w:after="0"/>
      </w:pPr>
      <w:r w:rsidRPr="00C434FA">
        <w:t xml:space="preserve">[10] Mariani F, Gatti B, Rocca A, et al.: Pleuroparenchymal fibroelastosis: the prevalence of secondary forms in hematopoietic stem cell and lung transplantation recipients. </w:t>
      </w:r>
      <w:r w:rsidRPr="00C434FA">
        <w:rPr>
          <w:i/>
        </w:rPr>
        <w:t>Diagn Interv Radiol</w:t>
      </w:r>
      <w:r w:rsidRPr="00C434FA">
        <w:t xml:space="preserve"> 2016, 22:400-6.</w:t>
      </w:r>
    </w:p>
    <w:p w14:paraId="42A7DBDF" w14:textId="77777777" w:rsidR="00C434FA" w:rsidRPr="00C434FA" w:rsidRDefault="00C434FA" w:rsidP="00C434FA">
      <w:pPr>
        <w:pStyle w:val="EndNoteBibliography"/>
        <w:spacing w:after="0"/>
      </w:pPr>
      <w:r w:rsidRPr="00C434FA">
        <w:t xml:space="preserve">[11] Sato S, Hanibuchi M, Takahashi M, et al.: A Patient with Idiopathic Pleuroparenchymal Fibroelastosis Showing a Sustained Pulmonary Function due to Treatment with Pirfenidone. </w:t>
      </w:r>
      <w:r w:rsidRPr="00C434FA">
        <w:rPr>
          <w:i/>
        </w:rPr>
        <w:t>Intern Med</w:t>
      </w:r>
      <w:r w:rsidRPr="00C434FA">
        <w:t xml:space="preserve"> 2016, 55:497-501.</w:t>
      </w:r>
    </w:p>
    <w:p w14:paraId="3CAAD8DF" w14:textId="77777777" w:rsidR="00C434FA" w:rsidRPr="00C434FA" w:rsidRDefault="00C434FA" w:rsidP="00C434FA">
      <w:pPr>
        <w:pStyle w:val="EndNoteBibliography"/>
        <w:spacing w:after="0"/>
      </w:pPr>
      <w:r w:rsidRPr="00C434FA">
        <w:t xml:space="preserve">[12] Thangakunam B, Isaac BT, Christopher DJ, et al.: Idiopathic pleuroparenchymal fibroelastosis - A rare idiopathic interstitial pneumonia. </w:t>
      </w:r>
      <w:r w:rsidRPr="00C434FA">
        <w:rPr>
          <w:i/>
        </w:rPr>
        <w:t>Respir Med Case Rep</w:t>
      </w:r>
      <w:r w:rsidRPr="00C434FA">
        <w:t xml:space="preserve"> 2016, 17:8-11.</w:t>
      </w:r>
    </w:p>
    <w:p w14:paraId="014EBB35" w14:textId="77777777" w:rsidR="00C434FA" w:rsidRPr="00C434FA" w:rsidRDefault="00C434FA" w:rsidP="00C434FA">
      <w:pPr>
        <w:pStyle w:val="EndNoteBibliography"/>
        <w:spacing w:after="0"/>
      </w:pPr>
      <w:r w:rsidRPr="00C434FA">
        <w:t xml:space="preserve">[13] Yoshida Y, Nagata N, Tsuruta N, et al.: Heterogeneous clinical features in patients with pulmonary fibrosis showing histology of pleuroparenchymal fibroelastosis. </w:t>
      </w:r>
      <w:r w:rsidRPr="00C434FA">
        <w:rPr>
          <w:i/>
        </w:rPr>
        <w:t>Respir Investig</w:t>
      </w:r>
      <w:r w:rsidRPr="00C434FA">
        <w:t xml:space="preserve"> 2016, 54:162-9.</w:t>
      </w:r>
    </w:p>
    <w:p w14:paraId="44708BB6" w14:textId="77777777" w:rsidR="00C434FA" w:rsidRPr="00C434FA" w:rsidRDefault="00C434FA" w:rsidP="00C434FA">
      <w:pPr>
        <w:pStyle w:val="EndNoteBibliography"/>
        <w:spacing w:after="0"/>
      </w:pPr>
      <w:r w:rsidRPr="00C434FA">
        <w:t xml:space="preserve">[14] Hirota T, Yoshida Y, Kitasato Y, et al.: Histological evolution of pleuroparenchymal fibroelastosis. </w:t>
      </w:r>
      <w:r w:rsidRPr="00C434FA">
        <w:rPr>
          <w:i/>
        </w:rPr>
        <w:t>Histopathology</w:t>
      </w:r>
      <w:r w:rsidRPr="00C434FA">
        <w:t xml:space="preserve"> 2015, 66:545-54.</w:t>
      </w:r>
    </w:p>
    <w:p w14:paraId="2CACAC72" w14:textId="77777777" w:rsidR="00C434FA" w:rsidRPr="00C434FA" w:rsidRDefault="00C434FA" w:rsidP="00C434FA">
      <w:pPr>
        <w:pStyle w:val="EndNoteBibliography"/>
        <w:spacing w:after="0"/>
      </w:pPr>
      <w:r w:rsidRPr="00C434FA">
        <w:t xml:space="preserve">[15] Huang Z, Li S, Zhu Y, et al.: Pleuroparenchymal fibroelastosis associated with aluminosilicate dust: a case report. </w:t>
      </w:r>
      <w:r w:rsidRPr="00C434FA">
        <w:rPr>
          <w:i/>
        </w:rPr>
        <w:t>Int J Clin Exp Pathol</w:t>
      </w:r>
      <w:r w:rsidRPr="00C434FA">
        <w:t xml:space="preserve"> 2015, 8:8676-9.</w:t>
      </w:r>
    </w:p>
    <w:p w14:paraId="776062DC" w14:textId="77777777" w:rsidR="00C434FA" w:rsidRPr="00C434FA" w:rsidRDefault="00C434FA" w:rsidP="00C434FA">
      <w:pPr>
        <w:pStyle w:val="EndNoteBibliography"/>
        <w:spacing w:after="0"/>
      </w:pPr>
      <w:r w:rsidRPr="00C434FA">
        <w:t xml:space="preserve">[16] Portillo K, Guasch I, Becker C, et al.: Pleuroparenchymal Fibroelastosis: A New Entity within the Spectrum of Rare Idiopathic Interstitial Pneumonias. </w:t>
      </w:r>
      <w:r w:rsidRPr="00C434FA">
        <w:rPr>
          <w:i/>
        </w:rPr>
        <w:t>Case Rep Pulmonol</w:t>
      </w:r>
      <w:r w:rsidRPr="00C434FA">
        <w:t xml:space="preserve"> 2015, 2015:810515.</w:t>
      </w:r>
    </w:p>
    <w:p w14:paraId="47BD7CC5" w14:textId="77777777" w:rsidR="00C434FA" w:rsidRPr="00C434FA" w:rsidRDefault="00C434FA" w:rsidP="00C434FA">
      <w:pPr>
        <w:pStyle w:val="EndNoteBibliography"/>
        <w:spacing w:after="0"/>
      </w:pPr>
      <w:r w:rsidRPr="00C434FA">
        <w:t xml:space="preserve">[17] Takeuchi Y, Miyagawa-Hayashino A, Chen F, et al.: Pleuroparenchymal fibroelastosis and non-specific interstitial pneumonia: frequent pulmonary sequelae of haematopoietic stem cell transplantation. </w:t>
      </w:r>
      <w:r w:rsidRPr="00C434FA">
        <w:rPr>
          <w:i/>
        </w:rPr>
        <w:t>Histopathology</w:t>
      </w:r>
      <w:r w:rsidRPr="00C434FA">
        <w:t xml:space="preserve"> 2015, 66:536-44.</w:t>
      </w:r>
    </w:p>
    <w:p w14:paraId="4B686C4E" w14:textId="77777777" w:rsidR="00C434FA" w:rsidRPr="00C434FA" w:rsidRDefault="00C434FA" w:rsidP="00C434FA">
      <w:pPr>
        <w:pStyle w:val="EndNoteBibliography"/>
        <w:spacing w:after="0"/>
      </w:pPr>
      <w:r w:rsidRPr="00C434FA">
        <w:t xml:space="preserve">[18] Beynat-Mouterde C, Beltramo G, Lezmi G, et al.: Pleuroparenchymal fibroelastosis as a late complication of chemotherapy agents. </w:t>
      </w:r>
      <w:r w:rsidRPr="00C434FA">
        <w:rPr>
          <w:i/>
        </w:rPr>
        <w:t>Eur Respir J</w:t>
      </w:r>
      <w:r w:rsidRPr="00C434FA">
        <w:t xml:space="preserve"> 2014, 44:523-7.</w:t>
      </w:r>
    </w:p>
    <w:p w14:paraId="000FC4E8" w14:textId="77777777" w:rsidR="00C434FA" w:rsidRPr="00C434FA" w:rsidRDefault="00C434FA" w:rsidP="00C434FA">
      <w:pPr>
        <w:pStyle w:val="EndNoteBibliography"/>
        <w:spacing w:after="0"/>
      </w:pPr>
      <w:r w:rsidRPr="00C434FA">
        <w:t xml:space="preserve">[19] Chen F, Matsubara K, Miyagawa-Hayashino A, et al.: Lung transplantation for pleuroparenchymal fibroelastosis after chemotherapy. </w:t>
      </w:r>
      <w:r w:rsidRPr="00C434FA">
        <w:rPr>
          <w:i/>
        </w:rPr>
        <w:t>Ann Thorac Surg</w:t>
      </w:r>
      <w:r w:rsidRPr="00C434FA">
        <w:t xml:space="preserve"> 2014, 98:e115-7.</w:t>
      </w:r>
    </w:p>
    <w:p w14:paraId="7801A037" w14:textId="77777777" w:rsidR="00C434FA" w:rsidRPr="00C434FA" w:rsidRDefault="00C434FA" w:rsidP="00C434FA">
      <w:pPr>
        <w:pStyle w:val="EndNoteBibliography"/>
        <w:spacing w:after="0"/>
      </w:pPr>
      <w:r w:rsidRPr="00C434FA">
        <w:t xml:space="preserve">[20] Fujikura Y, Kanoh S, Kouzaki Y, et al.: Pleuroparenchymal fibroelastosis as a series of airway complications associated with chronic graft-versus-host disease following allogeneic bone marrow transplantation. </w:t>
      </w:r>
      <w:r w:rsidRPr="00C434FA">
        <w:rPr>
          <w:i/>
        </w:rPr>
        <w:t>Intern Med</w:t>
      </w:r>
      <w:r w:rsidRPr="00C434FA">
        <w:t xml:space="preserve"> 2014, 53:43-6.</w:t>
      </w:r>
    </w:p>
    <w:p w14:paraId="716C5710" w14:textId="77777777" w:rsidR="00C434FA" w:rsidRPr="00C434FA" w:rsidRDefault="00C434FA" w:rsidP="00C434FA">
      <w:pPr>
        <w:pStyle w:val="EndNoteBibliography"/>
        <w:spacing w:after="0"/>
      </w:pPr>
      <w:r w:rsidRPr="00C434FA">
        <w:t xml:space="preserve">[21] Oda T, Ogura T, Kitamura H, et al.: Distinct characteristics of pleuroparenchymal fibroelastosis with usual interstitial pneumonia compared with idiopathic pulmonary fibrosis. </w:t>
      </w:r>
      <w:r w:rsidRPr="00C434FA">
        <w:rPr>
          <w:i/>
        </w:rPr>
        <w:t>Chest</w:t>
      </w:r>
      <w:r w:rsidRPr="00C434FA">
        <w:t xml:space="preserve"> 2014, 146:1248-55.</w:t>
      </w:r>
    </w:p>
    <w:p w14:paraId="6454FCD1" w14:textId="77777777" w:rsidR="00C434FA" w:rsidRPr="00C434FA" w:rsidRDefault="00C434FA" w:rsidP="00C434FA">
      <w:pPr>
        <w:pStyle w:val="EndNoteBibliography"/>
        <w:spacing w:after="0"/>
      </w:pPr>
      <w:r w:rsidRPr="00C434FA">
        <w:t xml:space="preserve">[22] Hirota T, Fujita M, Matsumoto T, et al.: Pleuroparenchymal fibroelastosis as a manifestation of chronic lung rejection? </w:t>
      </w:r>
      <w:r w:rsidRPr="00C434FA">
        <w:rPr>
          <w:i/>
        </w:rPr>
        <w:t>Eur Respir J</w:t>
      </w:r>
      <w:r w:rsidRPr="00C434FA">
        <w:t xml:space="preserve"> 2013, 41:243-5.</w:t>
      </w:r>
    </w:p>
    <w:p w14:paraId="2B73CF72" w14:textId="77777777" w:rsidR="00C434FA" w:rsidRPr="00C434FA" w:rsidRDefault="00C434FA" w:rsidP="00C434FA">
      <w:pPr>
        <w:pStyle w:val="EndNoteBibliography"/>
        <w:spacing w:after="0"/>
      </w:pPr>
      <w:r w:rsidRPr="00C434FA">
        <w:t xml:space="preserve">[23] Ofek E, Sato M, Saito T, et al.: Restrictive allograft syndrome post lung transplantation is characterized by pleuroparenchymal fibroelastosis. </w:t>
      </w:r>
      <w:r w:rsidRPr="00C434FA">
        <w:rPr>
          <w:i/>
        </w:rPr>
        <w:t>Mod Pathol</w:t>
      </w:r>
      <w:r w:rsidRPr="00C434FA">
        <w:t xml:space="preserve"> 2013, 26:350-6.</w:t>
      </w:r>
    </w:p>
    <w:p w14:paraId="14EA0303" w14:textId="77777777" w:rsidR="00C434FA" w:rsidRPr="00C434FA" w:rsidRDefault="00C434FA" w:rsidP="00C434FA">
      <w:pPr>
        <w:pStyle w:val="EndNoteBibliography"/>
        <w:spacing w:after="0"/>
      </w:pPr>
      <w:r w:rsidRPr="00C434FA">
        <w:t xml:space="preserve">[24] Cheng SK, Chuah KL: Pleuroparenchymal Fibroelastosis of the Lung: A Review. </w:t>
      </w:r>
      <w:r w:rsidRPr="00C434FA">
        <w:rPr>
          <w:i/>
        </w:rPr>
        <w:t>Arch Pathol Lab Med</w:t>
      </w:r>
      <w:r w:rsidRPr="00C434FA">
        <w:t xml:space="preserve"> 2016, 140:849-53.</w:t>
      </w:r>
    </w:p>
    <w:p w14:paraId="70823F36" w14:textId="77777777" w:rsidR="00C434FA" w:rsidRPr="00C434FA" w:rsidRDefault="00C434FA" w:rsidP="00C434FA">
      <w:pPr>
        <w:pStyle w:val="EndNoteBibliography"/>
        <w:spacing w:after="0"/>
      </w:pPr>
      <w:r w:rsidRPr="00C434FA">
        <w:t xml:space="preserve">[25] Flaherty KR, Colby TV, Travis WD, et al.: Fibroblastic foci in usual interstitial pneumonia: idiopathic versus collagen vascular disease. </w:t>
      </w:r>
      <w:r w:rsidRPr="00C434FA">
        <w:rPr>
          <w:i/>
        </w:rPr>
        <w:t>Am J Respir Crit Care Med</w:t>
      </w:r>
      <w:r w:rsidRPr="00C434FA">
        <w:t xml:space="preserve"> 2003, 167:1410-5.</w:t>
      </w:r>
    </w:p>
    <w:p w14:paraId="4FBFF280" w14:textId="77777777" w:rsidR="00C434FA" w:rsidRPr="00C434FA" w:rsidRDefault="00C434FA" w:rsidP="00C434FA">
      <w:pPr>
        <w:pStyle w:val="EndNoteBibliography"/>
        <w:spacing w:after="0"/>
      </w:pPr>
      <w:r w:rsidRPr="00C434FA">
        <w:t xml:space="preserve">[26] Enomoto T, Kawamoto M, Kunugi S, et al.: [Clinicopathological analysis of patients with idiopathic pulmonary fibrosis which became acutely exacerbated after video-assisted thoracoscopic surgical lung biopsy]. </w:t>
      </w:r>
      <w:r w:rsidRPr="00C434FA">
        <w:rPr>
          <w:i/>
        </w:rPr>
        <w:t>Nihon Kokyuki Gakkai Zasshi</w:t>
      </w:r>
      <w:r w:rsidRPr="00C434FA">
        <w:t xml:space="preserve"> 2002, 40:806-11.</w:t>
      </w:r>
    </w:p>
    <w:p w14:paraId="11C70A52" w14:textId="77777777" w:rsidR="00C434FA" w:rsidRPr="00C434FA" w:rsidRDefault="00C434FA" w:rsidP="00C434FA">
      <w:pPr>
        <w:pStyle w:val="EndNoteBibliography"/>
        <w:spacing w:after="0"/>
      </w:pPr>
      <w:r w:rsidRPr="00C434FA">
        <w:t xml:space="preserve">[27] King TE, Jr., Schwarz MI, Brown K, et al.: Idiopathic pulmonary fibrosis: relationship between histopathologic features and mortality. </w:t>
      </w:r>
      <w:r w:rsidRPr="00C434FA">
        <w:rPr>
          <w:i/>
        </w:rPr>
        <w:t>Am J Respir Crit Care Med</w:t>
      </w:r>
      <w:r w:rsidRPr="00C434FA">
        <w:t xml:space="preserve"> 2001, 164:1025-32.</w:t>
      </w:r>
    </w:p>
    <w:p w14:paraId="1BE39BE5" w14:textId="77777777" w:rsidR="00C434FA" w:rsidRPr="00C434FA" w:rsidRDefault="00C434FA" w:rsidP="00C434FA">
      <w:pPr>
        <w:pStyle w:val="EndNoteBibliography"/>
        <w:spacing w:after="0"/>
      </w:pPr>
      <w:r w:rsidRPr="00C434FA">
        <w:lastRenderedPageBreak/>
        <w:t xml:space="preserve">[28] Azoulay E, Paugam B, Heymann MF, et al.: Familial extensive idiopathic bilateral pleural fibrosis. </w:t>
      </w:r>
      <w:r w:rsidRPr="00C434FA">
        <w:rPr>
          <w:i/>
        </w:rPr>
        <w:t>Eur Resp J</w:t>
      </w:r>
      <w:r w:rsidRPr="00C434FA">
        <w:t xml:space="preserve"> 1999, 14:971-3.</w:t>
      </w:r>
    </w:p>
    <w:p w14:paraId="05E06B33" w14:textId="77777777" w:rsidR="00C434FA" w:rsidRPr="00C434FA" w:rsidRDefault="00C434FA" w:rsidP="00C434FA">
      <w:pPr>
        <w:pStyle w:val="EndNoteBibliography"/>
        <w:spacing w:after="0"/>
      </w:pPr>
      <w:r w:rsidRPr="00C434FA">
        <w:t xml:space="preserve">[29] Frankel SK, Cool CD, Lynch DA, et al.: Idiopathic pleuroparenchymal fibroelastosis: description of a novel clinicopathologic entity. </w:t>
      </w:r>
      <w:r w:rsidRPr="00C434FA">
        <w:rPr>
          <w:i/>
        </w:rPr>
        <w:t>Chest</w:t>
      </w:r>
      <w:r w:rsidRPr="00C434FA">
        <w:t xml:space="preserve"> 2004, 126:2007-13.</w:t>
      </w:r>
    </w:p>
    <w:p w14:paraId="0D7D3030" w14:textId="77777777" w:rsidR="00C434FA" w:rsidRPr="00C434FA" w:rsidRDefault="00C434FA" w:rsidP="00C434FA">
      <w:pPr>
        <w:pStyle w:val="EndNoteBibliography"/>
        <w:spacing w:after="0"/>
      </w:pPr>
      <w:r w:rsidRPr="00C434FA">
        <w:t xml:space="preserve">[30] Ussavarungsi K, Kern RM, Roden AC, et al.: Transbronchial Cryobiopsy in Diffuse Parenchymal Lung Disease: Retrospective Analysis of 74 Cases. </w:t>
      </w:r>
      <w:r w:rsidRPr="00C434FA">
        <w:rPr>
          <w:i/>
        </w:rPr>
        <w:t>Chest</w:t>
      </w:r>
      <w:r w:rsidRPr="00C434FA">
        <w:t xml:space="preserve"> 2016.</w:t>
      </w:r>
    </w:p>
    <w:p w14:paraId="16AE5ECE" w14:textId="77777777" w:rsidR="00C434FA" w:rsidRPr="00C434FA" w:rsidRDefault="00C434FA" w:rsidP="00C434FA">
      <w:pPr>
        <w:pStyle w:val="EndNoteBibliography"/>
        <w:spacing w:after="0"/>
      </w:pPr>
      <w:r w:rsidRPr="00C434FA">
        <w:t xml:space="preserve">[31] Tomassetti S, Wells AU, Costabel U, et al.: Bronchoscopic Lung Cryobiopsy Increases Diagnostic Confidence in the Multidisciplinary Diagnosis of Idiopathic Pulmonary Fibrosis. </w:t>
      </w:r>
      <w:r w:rsidRPr="00C434FA">
        <w:rPr>
          <w:i/>
        </w:rPr>
        <w:t>Am J Respir Crit Care Med</w:t>
      </w:r>
      <w:r w:rsidRPr="00C434FA">
        <w:t xml:space="preserve"> 2016, 193:745-52.</w:t>
      </w:r>
    </w:p>
    <w:p w14:paraId="3A77D59C" w14:textId="77777777" w:rsidR="00C434FA" w:rsidRPr="00C434FA" w:rsidRDefault="00C434FA" w:rsidP="00C434FA">
      <w:pPr>
        <w:pStyle w:val="EndNoteBibliography"/>
        <w:spacing w:after="0"/>
      </w:pPr>
      <w:r w:rsidRPr="00C434FA">
        <w:t xml:space="preserve">[32] Sharp C, McCabe M, Adamali H, et al.: Use of transbronchial cryobiopsy in the diagnosis of interstitial lung disease-a systematic review and cost analysis. </w:t>
      </w:r>
      <w:r w:rsidRPr="00C434FA">
        <w:rPr>
          <w:i/>
        </w:rPr>
        <w:t>QJM</w:t>
      </w:r>
      <w:r w:rsidRPr="00C434FA">
        <w:t xml:space="preserve"> 2016.</w:t>
      </w:r>
    </w:p>
    <w:p w14:paraId="224A942C" w14:textId="77777777" w:rsidR="00C434FA" w:rsidRPr="00C434FA" w:rsidRDefault="00C434FA" w:rsidP="00C434FA">
      <w:pPr>
        <w:pStyle w:val="EndNoteBibliography"/>
        <w:spacing w:after="0"/>
      </w:pPr>
      <w:r w:rsidRPr="00C434FA">
        <w:t xml:space="preserve">[33] Ravaglia C, Bonifazi M, Wells AU, et al.: Safety and Diagnostic Yield of Transbronchial Lung Cryobiopsy in Diffuse Parenchymal Lung Diseases: A Comparative Study versus Video-Assisted Thoracoscopic Lung Biopsy and a Systematic Review of the Literature. </w:t>
      </w:r>
      <w:r w:rsidRPr="00C434FA">
        <w:rPr>
          <w:i/>
        </w:rPr>
        <w:t>Respiration</w:t>
      </w:r>
      <w:r w:rsidRPr="00C434FA">
        <w:t xml:space="preserve"> 2016, 91:215-27.</w:t>
      </w:r>
    </w:p>
    <w:p w14:paraId="22230EF0" w14:textId="77777777" w:rsidR="00C434FA" w:rsidRPr="00C434FA" w:rsidRDefault="00C434FA" w:rsidP="00C434FA">
      <w:pPr>
        <w:pStyle w:val="EndNoteBibliography"/>
        <w:spacing w:after="0"/>
      </w:pPr>
      <w:r w:rsidRPr="00C434FA">
        <w:t xml:space="preserve">[34] Hagmeyer L, Theegarten D, Wohlschlager J, et al.: The role of transbronchial cryobiopsy and surgical lung biopsy in the diagnostic algorithm of interstitial lung disease. </w:t>
      </w:r>
      <w:r w:rsidRPr="00C434FA">
        <w:rPr>
          <w:i/>
        </w:rPr>
        <w:t>Clin Respir J</w:t>
      </w:r>
      <w:r w:rsidRPr="00C434FA">
        <w:t xml:space="preserve"> 2016, 10:589-95.</w:t>
      </w:r>
    </w:p>
    <w:p w14:paraId="3600D472" w14:textId="77777777" w:rsidR="00C434FA" w:rsidRPr="00C434FA" w:rsidRDefault="00C434FA" w:rsidP="00C434FA">
      <w:pPr>
        <w:pStyle w:val="EndNoteBibliography"/>
        <w:spacing w:after="0"/>
      </w:pPr>
      <w:r w:rsidRPr="00C434FA">
        <w:t xml:space="preserve">[35] Colby TV, Tomassetti S, Cavazza A, et al.: Transbronchial Cryobiopsy in Diffuse Lung Disease: Update for the Pathologist. </w:t>
      </w:r>
      <w:r w:rsidRPr="00C434FA">
        <w:rPr>
          <w:i/>
        </w:rPr>
        <w:t>Arch Pathol Lab Med</w:t>
      </w:r>
      <w:r w:rsidRPr="00C434FA">
        <w:t xml:space="preserve"> 2016.</w:t>
      </w:r>
    </w:p>
    <w:p w14:paraId="58E2E949" w14:textId="77777777" w:rsidR="00C434FA" w:rsidRPr="00C434FA" w:rsidRDefault="00C434FA" w:rsidP="00C434FA">
      <w:pPr>
        <w:pStyle w:val="EndNoteBibliography"/>
        <w:spacing w:after="0"/>
      </w:pPr>
      <w:r w:rsidRPr="00C434FA">
        <w:t xml:space="preserve">[36] Casoni GL, Tomassetti S, Cavazza A, et al.: Transbronchial lung cryobiopsy in the diagnosis of fibrotic interstitial lung diseases. </w:t>
      </w:r>
      <w:r w:rsidRPr="00C434FA">
        <w:rPr>
          <w:i/>
        </w:rPr>
        <w:t>PLoS One</w:t>
      </w:r>
      <w:r w:rsidRPr="00C434FA">
        <w:t xml:space="preserve"> 2014, 9:e86716.</w:t>
      </w:r>
    </w:p>
    <w:p w14:paraId="141C877D" w14:textId="77777777" w:rsidR="00C434FA" w:rsidRPr="00C434FA" w:rsidRDefault="00C434FA" w:rsidP="00C434FA">
      <w:pPr>
        <w:pStyle w:val="EndNoteBibliography"/>
      </w:pPr>
      <w:r w:rsidRPr="00C434FA">
        <w:t>[37] Corrin B, Nicholson A G: Acute Alveolar Injury and Repair. Pathology of the Lungs</w:t>
      </w:r>
      <w:r w:rsidR="00DA6988">
        <w:t xml:space="preserve"> </w:t>
      </w:r>
      <w:r w:rsidRPr="00C434FA">
        <w:t>3rd ed. Edinburgh: Elsevier, 2011. pp. 135-54.</w:t>
      </w:r>
    </w:p>
    <w:p w14:paraId="25868474" w14:textId="77777777" w:rsidR="001005A0" w:rsidRDefault="005F64E2" w:rsidP="006A5654">
      <w:pPr>
        <w:spacing w:line="480" w:lineRule="auto"/>
        <w:jc w:val="both"/>
        <w:rPr>
          <w:rFonts w:ascii="Arial" w:hAnsi="Arial" w:cs="Arial"/>
          <w:sz w:val="24"/>
          <w:szCs w:val="24"/>
        </w:rPr>
      </w:pPr>
      <w:r>
        <w:rPr>
          <w:rFonts w:ascii="Arial" w:hAnsi="Arial" w:cs="Arial"/>
          <w:sz w:val="24"/>
          <w:szCs w:val="24"/>
        </w:rPr>
        <w:fldChar w:fldCharType="end"/>
      </w:r>
    </w:p>
    <w:sectPr w:rsidR="001005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by Maher">
    <w15:presenceInfo w15:providerId="Windows Live" w15:userId="1fce1c65e2af98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J Surg Pathol 2014&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avdsrzs729ddoertz1p2t0pszstz0t2t0ta&quot;&gt;ANDREW2&lt;record-ids&gt;&lt;item&gt;3228&lt;/item&gt;&lt;item&gt;3890&lt;/item&gt;&lt;item&gt;3897&lt;/item&gt;&lt;item&gt;4679&lt;/item&gt;&lt;item&gt;5145&lt;/item&gt;&lt;item&gt;5759&lt;/item&gt;&lt;item&gt;5760&lt;/item&gt;&lt;item&gt;5761&lt;/item&gt;&lt;item&gt;5762&lt;/item&gt;&lt;item&gt;5765&lt;/item&gt;&lt;item&gt;5767&lt;/item&gt;&lt;item&gt;5768&lt;/item&gt;&lt;item&gt;5769&lt;/item&gt;&lt;item&gt;5847&lt;/item&gt;&lt;item&gt;5848&lt;/item&gt;&lt;item&gt;5850&lt;/item&gt;&lt;item&gt;5851&lt;/item&gt;&lt;item&gt;5852&lt;/item&gt;&lt;item&gt;5853&lt;/item&gt;&lt;item&gt;5854&lt;/item&gt;&lt;item&gt;5855&lt;/item&gt;&lt;item&gt;5856&lt;/item&gt;&lt;item&gt;5857&lt;/item&gt;&lt;item&gt;5858&lt;/item&gt;&lt;item&gt;5859&lt;/item&gt;&lt;item&gt;5860&lt;/item&gt;&lt;item&gt;5861&lt;/item&gt;&lt;item&gt;5863&lt;/item&gt;&lt;item&gt;5864&lt;/item&gt;&lt;item&gt;5865&lt;/item&gt;&lt;item&gt;5866&lt;/item&gt;&lt;item&gt;5867&lt;/item&gt;&lt;item&gt;5869&lt;/item&gt;&lt;item&gt;5871&lt;/item&gt;&lt;item&gt;5874&lt;/item&gt;&lt;item&gt;5875&lt;/item&gt;&lt;item&gt;5876&lt;/item&gt;&lt;/record-ids&gt;&lt;/item&gt;&lt;/Libraries&gt;"/>
  </w:docVars>
  <w:rsids>
    <w:rsidRoot w:val="006F4ED0"/>
    <w:rsid w:val="00001259"/>
    <w:rsid w:val="00013A18"/>
    <w:rsid w:val="000254BE"/>
    <w:rsid w:val="00025F4A"/>
    <w:rsid w:val="00030818"/>
    <w:rsid w:val="000311AF"/>
    <w:rsid w:val="00052FB5"/>
    <w:rsid w:val="00070436"/>
    <w:rsid w:val="00074BB1"/>
    <w:rsid w:val="0008216E"/>
    <w:rsid w:val="00091618"/>
    <w:rsid w:val="00092CE0"/>
    <w:rsid w:val="000C5EF7"/>
    <w:rsid w:val="000C6DC1"/>
    <w:rsid w:val="000D756B"/>
    <w:rsid w:val="000F24CF"/>
    <w:rsid w:val="000F350B"/>
    <w:rsid w:val="000F6F22"/>
    <w:rsid w:val="001005A0"/>
    <w:rsid w:val="00105846"/>
    <w:rsid w:val="00133DCC"/>
    <w:rsid w:val="001342F1"/>
    <w:rsid w:val="001578E3"/>
    <w:rsid w:val="0017063D"/>
    <w:rsid w:val="00176055"/>
    <w:rsid w:val="00191960"/>
    <w:rsid w:val="00194B0A"/>
    <w:rsid w:val="001B3CBC"/>
    <w:rsid w:val="001C2015"/>
    <w:rsid w:val="001C2019"/>
    <w:rsid w:val="001C59D7"/>
    <w:rsid w:val="001C5F61"/>
    <w:rsid w:val="001E5356"/>
    <w:rsid w:val="001F1706"/>
    <w:rsid w:val="002041F1"/>
    <w:rsid w:val="0020608C"/>
    <w:rsid w:val="002173DE"/>
    <w:rsid w:val="00223D97"/>
    <w:rsid w:val="002430C7"/>
    <w:rsid w:val="0024377E"/>
    <w:rsid w:val="00270B4B"/>
    <w:rsid w:val="0028637C"/>
    <w:rsid w:val="002A494A"/>
    <w:rsid w:val="002C4E69"/>
    <w:rsid w:val="002E55A8"/>
    <w:rsid w:val="0030627B"/>
    <w:rsid w:val="00333ABD"/>
    <w:rsid w:val="003401D3"/>
    <w:rsid w:val="00354C67"/>
    <w:rsid w:val="003656AA"/>
    <w:rsid w:val="00386E04"/>
    <w:rsid w:val="00392536"/>
    <w:rsid w:val="003944D7"/>
    <w:rsid w:val="003A597E"/>
    <w:rsid w:val="003C00FC"/>
    <w:rsid w:val="003C47EA"/>
    <w:rsid w:val="003E4501"/>
    <w:rsid w:val="003F7E79"/>
    <w:rsid w:val="00420D1D"/>
    <w:rsid w:val="00423E99"/>
    <w:rsid w:val="00431F0B"/>
    <w:rsid w:val="0044224C"/>
    <w:rsid w:val="004509CF"/>
    <w:rsid w:val="0048267C"/>
    <w:rsid w:val="004A7C18"/>
    <w:rsid w:val="004D4766"/>
    <w:rsid w:val="004D48AE"/>
    <w:rsid w:val="004D68D2"/>
    <w:rsid w:val="004F3C7F"/>
    <w:rsid w:val="005059C1"/>
    <w:rsid w:val="00541BB5"/>
    <w:rsid w:val="00547CEE"/>
    <w:rsid w:val="0056297F"/>
    <w:rsid w:val="00576DC5"/>
    <w:rsid w:val="0058261F"/>
    <w:rsid w:val="005A490D"/>
    <w:rsid w:val="005A50E7"/>
    <w:rsid w:val="005B1E08"/>
    <w:rsid w:val="005B430A"/>
    <w:rsid w:val="005C07EE"/>
    <w:rsid w:val="005C23FA"/>
    <w:rsid w:val="005D4CC2"/>
    <w:rsid w:val="005E51F8"/>
    <w:rsid w:val="005F64E2"/>
    <w:rsid w:val="0061336B"/>
    <w:rsid w:val="0062561F"/>
    <w:rsid w:val="006321B1"/>
    <w:rsid w:val="00632FB0"/>
    <w:rsid w:val="006637B2"/>
    <w:rsid w:val="006677FA"/>
    <w:rsid w:val="006736B2"/>
    <w:rsid w:val="006823CD"/>
    <w:rsid w:val="00684496"/>
    <w:rsid w:val="00686C8B"/>
    <w:rsid w:val="0069418A"/>
    <w:rsid w:val="006A5654"/>
    <w:rsid w:val="006B5BD9"/>
    <w:rsid w:val="006C0D84"/>
    <w:rsid w:val="006C6F68"/>
    <w:rsid w:val="006C75B9"/>
    <w:rsid w:val="006E2D22"/>
    <w:rsid w:val="006E50A5"/>
    <w:rsid w:val="006F337A"/>
    <w:rsid w:val="006F4ED0"/>
    <w:rsid w:val="00716F85"/>
    <w:rsid w:val="00725257"/>
    <w:rsid w:val="00733428"/>
    <w:rsid w:val="00743AEE"/>
    <w:rsid w:val="00743D3F"/>
    <w:rsid w:val="00743EB7"/>
    <w:rsid w:val="00771EC9"/>
    <w:rsid w:val="007733DB"/>
    <w:rsid w:val="0077702C"/>
    <w:rsid w:val="00791FB7"/>
    <w:rsid w:val="007C08C6"/>
    <w:rsid w:val="007C438E"/>
    <w:rsid w:val="007D2FE5"/>
    <w:rsid w:val="007F003A"/>
    <w:rsid w:val="007F1D2F"/>
    <w:rsid w:val="0083491B"/>
    <w:rsid w:val="00836A11"/>
    <w:rsid w:val="00840DB7"/>
    <w:rsid w:val="0084522F"/>
    <w:rsid w:val="0084707F"/>
    <w:rsid w:val="00850F7A"/>
    <w:rsid w:val="00865E33"/>
    <w:rsid w:val="00867BBF"/>
    <w:rsid w:val="008717DE"/>
    <w:rsid w:val="00872548"/>
    <w:rsid w:val="008803F2"/>
    <w:rsid w:val="00892278"/>
    <w:rsid w:val="00897A2A"/>
    <w:rsid w:val="008A3A96"/>
    <w:rsid w:val="008B170B"/>
    <w:rsid w:val="008C3A79"/>
    <w:rsid w:val="008D032C"/>
    <w:rsid w:val="0090593C"/>
    <w:rsid w:val="00914720"/>
    <w:rsid w:val="00923912"/>
    <w:rsid w:val="0093009F"/>
    <w:rsid w:val="00931C7A"/>
    <w:rsid w:val="009357C8"/>
    <w:rsid w:val="00972AC8"/>
    <w:rsid w:val="0098422B"/>
    <w:rsid w:val="00994300"/>
    <w:rsid w:val="00996561"/>
    <w:rsid w:val="009A35C2"/>
    <w:rsid w:val="009E4BDB"/>
    <w:rsid w:val="009E6870"/>
    <w:rsid w:val="009F2892"/>
    <w:rsid w:val="00A14842"/>
    <w:rsid w:val="00A16AA9"/>
    <w:rsid w:val="00A46110"/>
    <w:rsid w:val="00A52A80"/>
    <w:rsid w:val="00A52DAA"/>
    <w:rsid w:val="00A53366"/>
    <w:rsid w:val="00A64E9E"/>
    <w:rsid w:val="00A71D72"/>
    <w:rsid w:val="00A90368"/>
    <w:rsid w:val="00A913A9"/>
    <w:rsid w:val="00AB350B"/>
    <w:rsid w:val="00AB5400"/>
    <w:rsid w:val="00B10C4B"/>
    <w:rsid w:val="00B24995"/>
    <w:rsid w:val="00B36010"/>
    <w:rsid w:val="00B4476C"/>
    <w:rsid w:val="00B50950"/>
    <w:rsid w:val="00B54542"/>
    <w:rsid w:val="00B55843"/>
    <w:rsid w:val="00B6744F"/>
    <w:rsid w:val="00B84C46"/>
    <w:rsid w:val="00B87E79"/>
    <w:rsid w:val="00B96CDA"/>
    <w:rsid w:val="00BA5184"/>
    <w:rsid w:val="00BA7568"/>
    <w:rsid w:val="00BB0A9C"/>
    <w:rsid w:val="00BB157C"/>
    <w:rsid w:val="00BB5028"/>
    <w:rsid w:val="00BC6E6D"/>
    <w:rsid w:val="00BE67E8"/>
    <w:rsid w:val="00BF45FB"/>
    <w:rsid w:val="00C12F40"/>
    <w:rsid w:val="00C14865"/>
    <w:rsid w:val="00C357F9"/>
    <w:rsid w:val="00C434FA"/>
    <w:rsid w:val="00C50021"/>
    <w:rsid w:val="00C5154B"/>
    <w:rsid w:val="00C70C26"/>
    <w:rsid w:val="00C729EA"/>
    <w:rsid w:val="00C75476"/>
    <w:rsid w:val="00C8200E"/>
    <w:rsid w:val="00C82AF8"/>
    <w:rsid w:val="00C861BF"/>
    <w:rsid w:val="00C864C7"/>
    <w:rsid w:val="00C915D8"/>
    <w:rsid w:val="00CA3761"/>
    <w:rsid w:val="00CB1AA8"/>
    <w:rsid w:val="00CB6AFB"/>
    <w:rsid w:val="00CB6F6E"/>
    <w:rsid w:val="00CC1646"/>
    <w:rsid w:val="00CD2748"/>
    <w:rsid w:val="00CD45A2"/>
    <w:rsid w:val="00CF249C"/>
    <w:rsid w:val="00CF2F41"/>
    <w:rsid w:val="00D02425"/>
    <w:rsid w:val="00D05F73"/>
    <w:rsid w:val="00D07B3C"/>
    <w:rsid w:val="00D12A06"/>
    <w:rsid w:val="00D36F8C"/>
    <w:rsid w:val="00D432A8"/>
    <w:rsid w:val="00D501B6"/>
    <w:rsid w:val="00D52323"/>
    <w:rsid w:val="00D60CDB"/>
    <w:rsid w:val="00DA1C7A"/>
    <w:rsid w:val="00DA4C9B"/>
    <w:rsid w:val="00DA6988"/>
    <w:rsid w:val="00DB0140"/>
    <w:rsid w:val="00DC3D24"/>
    <w:rsid w:val="00DC43CC"/>
    <w:rsid w:val="00DC6869"/>
    <w:rsid w:val="00DD165F"/>
    <w:rsid w:val="00DF0468"/>
    <w:rsid w:val="00DF7138"/>
    <w:rsid w:val="00DF777B"/>
    <w:rsid w:val="00E14042"/>
    <w:rsid w:val="00E329C3"/>
    <w:rsid w:val="00E4459D"/>
    <w:rsid w:val="00E45D60"/>
    <w:rsid w:val="00E6726E"/>
    <w:rsid w:val="00E71C8A"/>
    <w:rsid w:val="00E73FB8"/>
    <w:rsid w:val="00E8032F"/>
    <w:rsid w:val="00E80CA7"/>
    <w:rsid w:val="00E86E13"/>
    <w:rsid w:val="00E9685A"/>
    <w:rsid w:val="00EA3C87"/>
    <w:rsid w:val="00EA4063"/>
    <w:rsid w:val="00EB0B6E"/>
    <w:rsid w:val="00EB2283"/>
    <w:rsid w:val="00EB2480"/>
    <w:rsid w:val="00EC50FC"/>
    <w:rsid w:val="00ED26E2"/>
    <w:rsid w:val="00EE49EA"/>
    <w:rsid w:val="00F0217B"/>
    <w:rsid w:val="00F069C4"/>
    <w:rsid w:val="00F30A62"/>
    <w:rsid w:val="00F43EE6"/>
    <w:rsid w:val="00F617DB"/>
    <w:rsid w:val="00F71D8A"/>
    <w:rsid w:val="00F758DD"/>
    <w:rsid w:val="00F822CB"/>
    <w:rsid w:val="00FA0626"/>
    <w:rsid w:val="00FB30A4"/>
    <w:rsid w:val="00FB7ECF"/>
    <w:rsid w:val="00FC13E0"/>
    <w:rsid w:val="00FC3469"/>
    <w:rsid w:val="00FC413E"/>
    <w:rsid w:val="00FD024E"/>
    <w:rsid w:val="00FE6BF9"/>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7AB1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D165F"/>
    <w:pPr>
      <w:spacing w:after="160" w:line="259"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E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ED0"/>
    <w:rPr>
      <w:rFonts w:ascii="Tahoma" w:eastAsiaTheme="minorEastAsia" w:hAnsi="Tahoma" w:cs="Tahoma"/>
      <w:sz w:val="16"/>
      <w:szCs w:val="16"/>
    </w:rPr>
  </w:style>
  <w:style w:type="table" w:styleId="TableGrid">
    <w:name w:val="Table Grid"/>
    <w:basedOn w:val="TableNormal"/>
    <w:uiPriority w:val="59"/>
    <w:rsid w:val="005C23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1005A0"/>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1005A0"/>
    <w:rPr>
      <w:rFonts w:ascii="Calibri" w:eastAsiaTheme="minorEastAsia" w:hAnsi="Calibri"/>
      <w:noProof/>
      <w:lang w:val="en-US"/>
    </w:rPr>
  </w:style>
  <w:style w:type="paragraph" w:customStyle="1" w:styleId="EndNoteBibliography">
    <w:name w:val="EndNote Bibliography"/>
    <w:basedOn w:val="Normal"/>
    <w:link w:val="EndNoteBibliographyChar"/>
    <w:rsid w:val="001005A0"/>
    <w:pPr>
      <w:spacing w:line="240" w:lineRule="auto"/>
      <w:jc w:val="both"/>
    </w:pPr>
    <w:rPr>
      <w:rFonts w:ascii="Calibri" w:hAnsi="Calibri"/>
      <w:noProof/>
      <w:lang w:val="en-US"/>
    </w:rPr>
  </w:style>
  <w:style w:type="character" w:customStyle="1" w:styleId="EndNoteBibliographyChar">
    <w:name w:val="EndNote Bibliography Char"/>
    <w:basedOn w:val="DefaultParagraphFont"/>
    <w:link w:val="EndNoteBibliography"/>
    <w:rsid w:val="001005A0"/>
    <w:rPr>
      <w:rFonts w:ascii="Calibri" w:eastAsiaTheme="minorEastAsia" w:hAnsi="Calibri"/>
      <w:noProof/>
      <w:lang w:val="en-US"/>
    </w:rPr>
  </w:style>
  <w:style w:type="paragraph" w:styleId="DocumentMap">
    <w:name w:val="Document Map"/>
    <w:basedOn w:val="Normal"/>
    <w:link w:val="DocumentMapChar"/>
    <w:uiPriority w:val="99"/>
    <w:semiHidden/>
    <w:unhideWhenUsed/>
    <w:rsid w:val="00013A18"/>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013A18"/>
    <w:rPr>
      <w:rFonts w:ascii="Times New Roman" w:eastAsiaTheme="minorEastAsia" w:hAnsi="Times New Roman" w:cs="Times New Roman"/>
      <w:sz w:val="24"/>
      <w:szCs w:val="24"/>
    </w:rPr>
  </w:style>
  <w:style w:type="paragraph" w:styleId="Revision">
    <w:name w:val="Revision"/>
    <w:hidden/>
    <w:uiPriority w:val="99"/>
    <w:semiHidden/>
    <w:rsid w:val="00013A18"/>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704426">
      <w:bodyDiv w:val="1"/>
      <w:marLeft w:val="0"/>
      <w:marRight w:val="0"/>
      <w:marTop w:val="0"/>
      <w:marBottom w:val="0"/>
      <w:divBdr>
        <w:top w:val="none" w:sz="0" w:space="0" w:color="auto"/>
        <w:left w:val="none" w:sz="0" w:space="0" w:color="auto"/>
        <w:bottom w:val="none" w:sz="0" w:space="0" w:color="auto"/>
        <w:right w:val="none" w:sz="0" w:space="0" w:color="auto"/>
      </w:divBdr>
    </w:div>
    <w:div w:id="1306156084">
      <w:bodyDiv w:val="1"/>
      <w:marLeft w:val="0"/>
      <w:marRight w:val="0"/>
      <w:marTop w:val="0"/>
      <w:marBottom w:val="0"/>
      <w:divBdr>
        <w:top w:val="none" w:sz="0" w:space="0" w:color="auto"/>
        <w:left w:val="none" w:sz="0" w:space="0" w:color="auto"/>
        <w:bottom w:val="none" w:sz="0" w:space="0" w:color="auto"/>
        <w:right w:val="none" w:sz="0" w:space="0" w:color="auto"/>
      </w:divBdr>
      <w:divsChild>
        <w:div w:id="1774519622">
          <w:marLeft w:val="0"/>
          <w:marRight w:val="1"/>
          <w:marTop w:val="0"/>
          <w:marBottom w:val="0"/>
          <w:divBdr>
            <w:top w:val="none" w:sz="0" w:space="0" w:color="auto"/>
            <w:left w:val="none" w:sz="0" w:space="0" w:color="auto"/>
            <w:bottom w:val="none" w:sz="0" w:space="0" w:color="auto"/>
            <w:right w:val="none" w:sz="0" w:space="0" w:color="auto"/>
          </w:divBdr>
          <w:divsChild>
            <w:div w:id="394296">
              <w:marLeft w:val="0"/>
              <w:marRight w:val="0"/>
              <w:marTop w:val="0"/>
              <w:marBottom w:val="0"/>
              <w:divBdr>
                <w:top w:val="none" w:sz="0" w:space="0" w:color="auto"/>
                <w:left w:val="none" w:sz="0" w:space="0" w:color="auto"/>
                <w:bottom w:val="none" w:sz="0" w:space="0" w:color="auto"/>
                <w:right w:val="none" w:sz="0" w:space="0" w:color="auto"/>
              </w:divBdr>
              <w:divsChild>
                <w:div w:id="1031565366">
                  <w:marLeft w:val="0"/>
                  <w:marRight w:val="1"/>
                  <w:marTop w:val="0"/>
                  <w:marBottom w:val="0"/>
                  <w:divBdr>
                    <w:top w:val="none" w:sz="0" w:space="0" w:color="auto"/>
                    <w:left w:val="none" w:sz="0" w:space="0" w:color="auto"/>
                    <w:bottom w:val="none" w:sz="0" w:space="0" w:color="auto"/>
                    <w:right w:val="none" w:sz="0" w:space="0" w:color="auto"/>
                  </w:divBdr>
                  <w:divsChild>
                    <w:div w:id="1094059487">
                      <w:marLeft w:val="0"/>
                      <w:marRight w:val="0"/>
                      <w:marTop w:val="0"/>
                      <w:marBottom w:val="0"/>
                      <w:divBdr>
                        <w:top w:val="none" w:sz="0" w:space="0" w:color="auto"/>
                        <w:left w:val="none" w:sz="0" w:space="0" w:color="auto"/>
                        <w:bottom w:val="none" w:sz="0" w:space="0" w:color="auto"/>
                        <w:right w:val="none" w:sz="0" w:space="0" w:color="auto"/>
                      </w:divBdr>
                      <w:divsChild>
                        <w:div w:id="23752053">
                          <w:marLeft w:val="0"/>
                          <w:marRight w:val="0"/>
                          <w:marTop w:val="0"/>
                          <w:marBottom w:val="0"/>
                          <w:divBdr>
                            <w:top w:val="none" w:sz="0" w:space="0" w:color="auto"/>
                            <w:left w:val="none" w:sz="0" w:space="0" w:color="auto"/>
                            <w:bottom w:val="none" w:sz="0" w:space="0" w:color="auto"/>
                            <w:right w:val="none" w:sz="0" w:space="0" w:color="auto"/>
                          </w:divBdr>
                          <w:divsChild>
                            <w:div w:id="1153982084">
                              <w:marLeft w:val="0"/>
                              <w:marRight w:val="0"/>
                              <w:marTop w:val="120"/>
                              <w:marBottom w:val="360"/>
                              <w:divBdr>
                                <w:top w:val="none" w:sz="0" w:space="0" w:color="auto"/>
                                <w:left w:val="none" w:sz="0" w:space="0" w:color="auto"/>
                                <w:bottom w:val="none" w:sz="0" w:space="0" w:color="auto"/>
                                <w:right w:val="none" w:sz="0" w:space="0" w:color="auto"/>
                              </w:divBdr>
                              <w:divsChild>
                                <w:div w:id="722365237">
                                  <w:marLeft w:val="0"/>
                                  <w:marRight w:val="0"/>
                                  <w:marTop w:val="0"/>
                                  <w:marBottom w:val="0"/>
                                  <w:divBdr>
                                    <w:top w:val="none" w:sz="0" w:space="0" w:color="auto"/>
                                    <w:left w:val="none" w:sz="0" w:space="0" w:color="auto"/>
                                    <w:bottom w:val="none" w:sz="0" w:space="0" w:color="auto"/>
                                    <w:right w:val="none" w:sz="0" w:space="0" w:color="auto"/>
                                  </w:divBdr>
                                </w:div>
                                <w:div w:id="200843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4085688">
      <w:bodyDiv w:val="1"/>
      <w:marLeft w:val="0"/>
      <w:marRight w:val="0"/>
      <w:marTop w:val="0"/>
      <w:marBottom w:val="0"/>
      <w:divBdr>
        <w:top w:val="none" w:sz="0" w:space="0" w:color="auto"/>
        <w:left w:val="none" w:sz="0" w:space="0" w:color="auto"/>
        <w:bottom w:val="none" w:sz="0" w:space="0" w:color="auto"/>
        <w:right w:val="none" w:sz="0" w:space="0" w:color="auto"/>
      </w:divBdr>
    </w:div>
    <w:div w:id="2081127163">
      <w:bodyDiv w:val="1"/>
      <w:marLeft w:val="0"/>
      <w:marRight w:val="0"/>
      <w:marTop w:val="0"/>
      <w:marBottom w:val="0"/>
      <w:divBdr>
        <w:top w:val="none" w:sz="0" w:space="0" w:color="auto"/>
        <w:left w:val="none" w:sz="0" w:space="0" w:color="auto"/>
        <w:bottom w:val="none" w:sz="0" w:space="0" w:color="auto"/>
        <w:right w:val="none" w:sz="0" w:space="0" w:color="auto"/>
      </w:divBdr>
      <w:divsChild>
        <w:div w:id="1704355327">
          <w:marLeft w:val="0"/>
          <w:marRight w:val="1"/>
          <w:marTop w:val="0"/>
          <w:marBottom w:val="0"/>
          <w:divBdr>
            <w:top w:val="none" w:sz="0" w:space="0" w:color="auto"/>
            <w:left w:val="none" w:sz="0" w:space="0" w:color="auto"/>
            <w:bottom w:val="none" w:sz="0" w:space="0" w:color="auto"/>
            <w:right w:val="none" w:sz="0" w:space="0" w:color="auto"/>
          </w:divBdr>
          <w:divsChild>
            <w:div w:id="1368601326">
              <w:marLeft w:val="0"/>
              <w:marRight w:val="0"/>
              <w:marTop w:val="0"/>
              <w:marBottom w:val="0"/>
              <w:divBdr>
                <w:top w:val="none" w:sz="0" w:space="0" w:color="auto"/>
                <w:left w:val="none" w:sz="0" w:space="0" w:color="auto"/>
                <w:bottom w:val="none" w:sz="0" w:space="0" w:color="auto"/>
                <w:right w:val="none" w:sz="0" w:space="0" w:color="auto"/>
              </w:divBdr>
              <w:divsChild>
                <w:div w:id="1742874165">
                  <w:marLeft w:val="0"/>
                  <w:marRight w:val="1"/>
                  <w:marTop w:val="0"/>
                  <w:marBottom w:val="0"/>
                  <w:divBdr>
                    <w:top w:val="none" w:sz="0" w:space="0" w:color="auto"/>
                    <w:left w:val="none" w:sz="0" w:space="0" w:color="auto"/>
                    <w:bottom w:val="none" w:sz="0" w:space="0" w:color="auto"/>
                    <w:right w:val="none" w:sz="0" w:space="0" w:color="auto"/>
                  </w:divBdr>
                  <w:divsChild>
                    <w:div w:id="1158157673">
                      <w:marLeft w:val="0"/>
                      <w:marRight w:val="0"/>
                      <w:marTop w:val="0"/>
                      <w:marBottom w:val="0"/>
                      <w:divBdr>
                        <w:top w:val="none" w:sz="0" w:space="0" w:color="auto"/>
                        <w:left w:val="none" w:sz="0" w:space="0" w:color="auto"/>
                        <w:bottom w:val="none" w:sz="0" w:space="0" w:color="auto"/>
                        <w:right w:val="none" w:sz="0" w:space="0" w:color="auto"/>
                      </w:divBdr>
                      <w:divsChild>
                        <w:div w:id="366493982">
                          <w:marLeft w:val="0"/>
                          <w:marRight w:val="0"/>
                          <w:marTop w:val="0"/>
                          <w:marBottom w:val="0"/>
                          <w:divBdr>
                            <w:top w:val="none" w:sz="0" w:space="0" w:color="auto"/>
                            <w:left w:val="none" w:sz="0" w:space="0" w:color="auto"/>
                            <w:bottom w:val="none" w:sz="0" w:space="0" w:color="auto"/>
                            <w:right w:val="none" w:sz="0" w:space="0" w:color="auto"/>
                          </w:divBdr>
                          <w:divsChild>
                            <w:div w:id="101145150">
                              <w:marLeft w:val="0"/>
                              <w:marRight w:val="0"/>
                              <w:marTop w:val="120"/>
                              <w:marBottom w:val="360"/>
                              <w:divBdr>
                                <w:top w:val="none" w:sz="0" w:space="0" w:color="auto"/>
                                <w:left w:val="none" w:sz="0" w:space="0" w:color="auto"/>
                                <w:bottom w:val="none" w:sz="0" w:space="0" w:color="auto"/>
                                <w:right w:val="none" w:sz="0" w:space="0" w:color="auto"/>
                              </w:divBdr>
                              <w:divsChild>
                                <w:div w:id="1305507869">
                                  <w:marLeft w:val="0"/>
                                  <w:marRight w:val="0"/>
                                  <w:marTop w:val="0"/>
                                  <w:marBottom w:val="0"/>
                                  <w:divBdr>
                                    <w:top w:val="none" w:sz="0" w:space="0" w:color="auto"/>
                                    <w:left w:val="none" w:sz="0" w:space="0" w:color="auto"/>
                                    <w:bottom w:val="none" w:sz="0" w:space="0" w:color="auto"/>
                                    <w:right w:val="none" w:sz="0" w:space="0" w:color="auto"/>
                                  </w:divBdr>
                                </w:div>
                                <w:div w:id="29067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gif"/><Relationship Id="rId6" Type="http://schemas.openxmlformats.org/officeDocument/2006/relationships/fontTable" Target="fontTable.xml"/><Relationship Id="rId7" Type="http://schemas.microsoft.com/office/2011/relationships/people" Target="peop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B9D3F-18E4-D54D-AB8B-52155E125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4719</Words>
  <Characters>26902</Characters>
  <Application>Microsoft Macintosh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RBHT</Company>
  <LinksUpToDate>false</LinksUpToDate>
  <CharactersWithSpaces>31558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Reena Khiroya</dc:creator>
  <cp:lastModifiedBy>Toby Maher</cp:lastModifiedBy>
  <cp:revision>2</cp:revision>
  <cp:lastPrinted>2017-05-10T17:24:00Z</cp:lastPrinted>
  <dcterms:created xsi:type="dcterms:W3CDTF">2017-05-17T12:11:00Z</dcterms:created>
  <dcterms:modified xsi:type="dcterms:W3CDTF">2017-05-17T12:11:00Z</dcterms:modified>
</cp:coreProperties>
</file>