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22ED8" w14:textId="318A1306" w:rsidR="00B93A4E" w:rsidRPr="0025487A" w:rsidRDefault="00B93A4E" w:rsidP="00B93A4E">
      <w:pPr>
        <w:pStyle w:val="Heading1"/>
      </w:pPr>
      <w:r>
        <w:t>Modifiable risk factors in congenital heart disease: Education, transition, digital health and choice architecture</w:t>
      </w:r>
    </w:p>
    <w:p w14:paraId="2323213B" w14:textId="240A86E3" w:rsidR="00B01502" w:rsidRDefault="00B01502" w:rsidP="00461C54">
      <w:pPr>
        <w:pStyle w:val="Bodytext1stpara"/>
      </w:pPr>
      <w:r>
        <w:t>Andrew Constantine</w:t>
      </w:r>
      <w:r w:rsidRPr="00B01502">
        <w:rPr>
          <w:lang w:val="fr-FR"/>
        </w:rPr>
        <w:t xml:space="preserve"> </w:t>
      </w:r>
      <w:r w:rsidRPr="00ED0080">
        <w:rPr>
          <w:lang w:val="fr-FR"/>
        </w:rPr>
        <w:t>MBBS BA</w:t>
      </w:r>
      <w:r>
        <w:t xml:space="preserve">, Ana Pires MD MA, Konstantinos Dimopoulos </w:t>
      </w:r>
      <w:r>
        <w:rPr>
          <w:lang w:val="fr-FR"/>
        </w:rPr>
        <w:t xml:space="preserve">MD </w:t>
      </w:r>
      <w:proofErr w:type="spellStart"/>
      <w:r>
        <w:rPr>
          <w:lang w:val="fr-FR"/>
        </w:rPr>
        <w:t>MSc</w:t>
      </w:r>
      <w:proofErr w:type="spellEnd"/>
      <w:r>
        <w:rPr>
          <w:lang w:val="fr-FR"/>
        </w:rPr>
        <w:t xml:space="preserve"> PhD</w:t>
      </w:r>
    </w:p>
    <w:p w14:paraId="76A6D963" w14:textId="55755369" w:rsidR="00B01502" w:rsidRDefault="00B01502" w:rsidP="00461C54">
      <w:pPr>
        <w:pStyle w:val="Bodytext1stpara"/>
      </w:pPr>
      <w:r w:rsidRPr="00ED0080">
        <w:t>From the Adult Congenital Heart Centre and Natio</w:t>
      </w:r>
      <w:r>
        <w:t>nal Centre for Pulmonary Hypertension, Royal Brompton Hospital, London, UK &amp; the National Heart and Lung Institute, Imperial College London, UK.</w:t>
      </w:r>
    </w:p>
    <w:p w14:paraId="79EEA9AA" w14:textId="77777777" w:rsidR="00B01502" w:rsidRPr="00ED0080" w:rsidRDefault="00B01502" w:rsidP="00B01502"/>
    <w:p w14:paraId="53EFE4F4" w14:textId="77777777" w:rsidR="00B01502" w:rsidRPr="00ED0080" w:rsidRDefault="00B01502" w:rsidP="00461C54">
      <w:pPr>
        <w:pStyle w:val="Bodytext1stpara"/>
      </w:pPr>
      <w:r w:rsidRPr="00ED0080">
        <w:rPr>
          <w:lang w:val="fr-FR"/>
        </w:rPr>
        <w:t xml:space="preserve">Correspondance </w:t>
      </w:r>
      <w:proofErr w:type="gramStart"/>
      <w:r w:rsidRPr="00ED0080">
        <w:rPr>
          <w:lang w:val="fr-FR"/>
        </w:rPr>
        <w:t>to:</w:t>
      </w:r>
      <w:proofErr w:type="gramEnd"/>
    </w:p>
    <w:p w14:paraId="352F4AC5" w14:textId="449288AE" w:rsidR="00B01502" w:rsidRPr="00ED0080" w:rsidRDefault="00B63888" w:rsidP="00461C54">
      <w:pPr>
        <w:pStyle w:val="Bodytext1stpara"/>
      </w:pPr>
      <w:r>
        <w:t>P</w:t>
      </w:r>
      <w:r w:rsidR="00B01502" w:rsidRPr="00ED0080">
        <w:t>r</w:t>
      </w:r>
      <w:r>
        <w:t>of.</w:t>
      </w:r>
      <w:r w:rsidR="00B01502" w:rsidRPr="00ED0080">
        <w:t xml:space="preserve"> Konstantinos Dimopoulos</w:t>
      </w:r>
    </w:p>
    <w:p w14:paraId="72543125" w14:textId="77777777" w:rsidR="00B01502" w:rsidRDefault="00B01502" w:rsidP="00461C54">
      <w:pPr>
        <w:pStyle w:val="Bodytext1stpara"/>
      </w:pPr>
      <w:r w:rsidRPr="00ED0080">
        <w:t>Adult Congenital Heart Centre</w:t>
      </w:r>
    </w:p>
    <w:p w14:paraId="22EE4085" w14:textId="77777777" w:rsidR="00B01502" w:rsidRDefault="00B01502" w:rsidP="00461C54">
      <w:pPr>
        <w:pStyle w:val="Bodytext1stpara"/>
      </w:pPr>
      <w:r>
        <w:t>Royal Brompton and Harefield NHS Foundation Trust</w:t>
      </w:r>
    </w:p>
    <w:p w14:paraId="292DED55" w14:textId="77777777" w:rsidR="00B01502" w:rsidRDefault="00B01502" w:rsidP="00461C54">
      <w:pPr>
        <w:pStyle w:val="Bodytext1stpara"/>
      </w:pPr>
      <w:r>
        <w:t>Sydney Street, London</w:t>
      </w:r>
      <w:r w:rsidRPr="00ED0080">
        <w:t xml:space="preserve"> </w:t>
      </w:r>
      <w:r>
        <w:t>SW3 6NP, UK</w:t>
      </w:r>
    </w:p>
    <w:p w14:paraId="61F6A680" w14:textId="77777777" w:rsidR="00B01502" w:rsidRDefault="00B01502" w:rsidP="00461C54">
      <w:pPr>
        <w:pStyle w:val="Bodytext1stpara"/>
      </w:pPr>
      <w:r>
        <w:t>Tel +44 2073 528121</w:t>
      </w:r>
    </w:p>
    <w:p w14:paraId="4E5E676C" w14:textId="77777777" w:rsidR="00B01502" w:rsidRPr="009511EB" w:rsidRDefault="00B01502" w:rsidP="00461C54">
      <w:pPr>
        <w:pStyle w:val="Bodytext1stpara"/>
        <w:rPr>
          <w:lang w:val="fr-FR"/>
        </w:rPr>
      </w:pPr>
      <w:r w:rsidRPr="00ED0080">
        <w:rPr>
          <w:lang w:val="fr-FR"/>
        </w:rPr>
        <w:t xml:space="preserve">E- </w:t>
      </w:r>
      <w:proofErr w:type="gramStart"/>
      <w:r w:rsidRPr="00ED0080">
        <w:rPr>
          <w:lang w:val="fr-FR"/>
        </w:rPr>
        <w:t>mail:</w:t>
      </w:r>
      <w:proofErr w:type="gramEnd"/>
      <w:r w:rsidRPr="00ED0080">
        <w:rPr>
          <w:lang w:val="fr-FR"/>
        </w:rPr>
        <w:t xml:space="preserve"> </w:t>
      </w:r>
      <w:hyperlink r:id="rId5" w:history="1">
        <w:r w:rsidRPr="003E199A">
          <w:rPr>
            <w:rStyle w:val="Hyperlink"/>
            <w:lang w:val="fr-FR"/>
          </w:rPr>
          <w:t>k.dimopoulos02@gmail.com</w:t>
        </w:r>
      </w:hyperlink>
    </w:p>
    <w:p w14:paraId="694777BB" w14:textId="16B27BCB" w:rsidR="00B01502" w:rsidRDefault="00B01502">
      <w:pPr>
        <w:rPr>
          <w:rFonts w:ascii="Times New Roman" w:hAnsi="Times New Roman" w:cs="Arial"/>
          <w:szCs w:val="22"/>
        </w:rPr>
      </w:pPr>
      <w:r>
        <w:br w:type="page"/>
      </w:r>
    </w:p>
    <w:p w14:paraId="17B82E12" w14:textId="7742730C" w:rsidR="008952CD" w:rsidRDefault="00A22FFA" w:rsidP="00461C54">
      <w:pPr>
        <w:pStyle w:val="Bodytext1stpara"/>
      </w:pPr>
      <w:r>
        <w:lastRenderedPageBreak/>
        <w:t>P</w:t>
      </w:r>
      <w:r w:rsidR="002D47DB">
        <w:t>atients with</w:t>
      </w:r>
      <w:r w:rsidR="00E3134E">
        <w:t xml:space="preserve"> congenital heart disease (CHD)</w:t>
      </w:r>
      <w:r w:rsidR="000D39F3">
        <w:t xml:space="preserve"> </w:t>
      </w:r>
      <w:r w:rsidR="002D47DB">
        <w:t>have benefited enormously from advances in specialist care</w:t>
      </w:r>
      <w:r>
        <w:t xml:space="preserve"> over recent decades. However</w:t>
      </w:r>
      <w:r w:rsidR="00E3134E">
        <w:t>, health behaviour</w:t>
      </w:r>
      <w:r>
        <w:t>s</w:t>
      </w:r>
      <w:r w:rsidR="002D47DB">
        <w:t xml:space="preserve"> ha</w:t>
      </w:r>
      <w:r>
        <w:t>ve</w:t>
      </w:r>
      <w:r w:rsidR="002D47DB">
        <w:t xml:space="preserve"> received </w:t>
      </w:r>
      <w:r>
        <w:t xml:space="preserve">relatively </w:t>
      </w:r>
      <w:r w:rsidR="002D47DB">
        <w:t xml:space="preserve">little attention despite the </w:t>
      </w:r>
      <w:r w:rsidR="00E3134E">
        <w:t xml:space="preserve">significant impact </w:t>
      </w:r>
      <w:r w:rsidR="002D47DB">
        <w:t xml:space="preserve">a healthy lifestyle can have </w:t>
      </w:r>
      <w:r w:rsidR="00E3134E">
        <w:t xml:space="preserve">on </w:t>
      </w:r>
      <w:r w:rsidR="000D39F3">
        <w:t xml:space="preserve">the </w:t>
      </w:r>
      <w:r w:rsidR="00E3134E">
        <w:t>prognosis</w:t>
      </w:r>
      <w:r w:rsidR="002D47DB">
        <w:t xml:space="preserve"> and quality of life</w:t>
      </w:r>
      <w:r>
        <w:t xml:space="preserve"> of this ageing population</w:t>
      </w:r>
      <w:r w:rsidR="00E3134E">
        <w:t>.</w:t>
      </w:r>
      <w:r w:rsidR="00B01502">
        <w:t xml:space="preserve"> </w:t>
      </w:r>
      <w:r w:rsidR="00496FB9">
        <w:t xml:space="preserve">In this issue of the European Journal of Preventive Cardiology, </w:t>
      </w:r>
      <w:r w:rsidR="00577BEC">
        <w:t>Holbein</w:t>
      </w:r>
      <w:r w:rsidR="00496FB9">
        <w:t xml:space="preserve"> </w:t>
      </w:r>
      <w:r w:rsidR="00496FB9" w:rsidRPr="00577BEC">
        <w:rPr>
          <w:i/>
          <w:iCs/>
        </w:rPr>
        <w:t>et al</w:t>
      </w:r>
      <w:r w:rsidR="00496FB9">
        <w:t xml:space="preserve">. </w:t>
      </w:r>
      <w:r w:rsidR="00577BEC">
        <w:t xml:space="preserve">describe the self-reported health behaviours of a </w:t>
      </w:r>
      <w:r w:rsidR="00C94BB2">
        <w:t xml:space="preserve">large </w:t>
      </w:r>
      <w:r w:rsidR="00577BEC">
        <w:t xml:space="preserve">sample of </w:t>
      </w:r>
      <w:r w:rsidR="00C94BB2">
        <w:t xml:space="preserve">over </w:t>
      </w:r>
      <w:r w:rsidR="00577BEC">
        <w:t>4,</w:t>
      </w:r>
      <w:r w:rsidR="00C94BB2">
        <w:t>000</w:t>
      </w:r>
      <w:r w:rsidR="00577BEC">
        <w:t xml:space="preserve"> adults with CHD from 15 countries</w:t>
      </w:r>
      <w:r w:rsidR="004850F3">
        <w:t xml:space="preserve">. </w:t>
      </w:r>
      <w:r w:rsidR="0076741F">
        <w:t xml:space="preserve">The findings are somewhat disconcerting considering that these are mostly patients under regular follow-up in CHD centres, </w:t>
      </w:r>
      <w:r w:rsidR="00684532">
        <w:t xml:space="preserve">who </w:t>
      </w:r>
      <w:r w:rsidR="0076741F">
        <w:t xml:space="preserve">meet health professionals regularly throughout their lives. A significant proportion </w:t>
      </w:r>
      <w:r w:rsidR="008B095A">
        <w:t>(≥</w:t>
      </w:r>
      <w:r w:rsidR="0076741F">
        <w:t xml:space="preserve">10%) admit to binge drinking and/or smoking, while </w:t>
      </w:r>
      <w:r w:rsidR="006B600F">
        <w:t xml:space="preserve">more than 1 in 20 </w:t>
      </w:r>
      <w:r w:rsidR="0076741F">
        <w:t xml:space="preserve">use recreational drugs. Moreover, </w:t>
      </w:r>
      <w:r w:rsidR="006B600F">
        <w:t>despite the emphasis placed during clinic appointments on dental hygiene</w:t>
      </w:r>
      <w:r>
        <w:t>, aimed at</w:t>
      </w:r>
      <w:r w:rsidR="006B600F">
        <w:t xml:space="preserve"> minimising the risk of infective endocarditis</w:t>
      </w:r>
      <w:r w:rsidR="0076741F">
        <w:t xml:space="preserve">, </w:t>
      </w:r>
      <w:r>
        <w:t>over</w:t>
      </w:r>
      <w:r w:rsidR="0076741F">
        <w:t xml:space="preserve"> a quarter</w:t>
      </w:r>
      <w:r w:rsidR="006B600F">
        <w:t xml:space="preserve"> of patients</w:t>
      </w:r>
      <w:r w:rsidR="0076741F">
        <w:t xml:space="preserve"> fail to see their dentist </w:t>
      </w:r>
      <w:r w:rsidR="008952CD">
        <w:t>annually</w:t>
      </w:r>
      <w:r w:rsidR="0076741F">
        <w:t xml:space="preserve"> and almost </w:t>
      </w:r>
      <w:r w:rsidR="008952CD">
        <w:t>one</w:t>
      </w:r>
      <w:r w:rsidR="0076741F">
        <w:t xml:space="preserve"> third brush their teeth less than twice daily. Finally, despite moving away from exercise restriction for most CHD patients, </w:t>
      </w:r>
      <w:r w:rsidR="006B600F">
        <w:t xml:space="preserve">fewer </w:t>
      </w:r>
      <w:r w:rsidR="0076741F">
        <w:t xml:space="preserve">than half participate in sports. </w:t>
      </w:r>
      <w:r w:rsidR="00B86035" w:rsidRPr="008B095A">
        <w:rPr>
          <w:b/>
        </w:rPr>
        <w:t xml:space="preserve">The results of this study can be interpreted as our failure as healthcare providers to educate patients and </w:t>
      </w:r>
      <w:r w:rsidR="00684532">
        <w:rPr>
          <w:b/>
        </w:rPr>
        <w:t>encourage behaviour associated with</w:t>
      </w:r>
      <w:r w:rsidR="00B86035" w:rsidRPr="008B095A">
        <w:rPr>
          <w:b/>
        </w:rPr>
        <w:t xml:space="preserve"> a healthy lifestyle.</w:t>
      </w:r>
      <w:r w:rsidR="00B86035">
        <w:t xml:space="preserve"> </w:t>
      </w:r>
    </w:p>
    <w:p w14:paraId="6E25BED7" w14:textId="73C32237" w:rsidR="007D051F" w:rsidRDefault="00296C17" w:rsidP="00461C54">
      <w:pPr>
        <w:pStyle w:val="Bodytext1stpara"/>
      </w:pPr>
      <w:r>
        <w:t>CHD services</w:t>
      </w:r>
      <w:r w:rsidR="00797AF5">
        <w:t xml:space="preserve"> should endeavour to provide education appropriate </w:t>
      </w:r>
      <w:r w:rsidR="00343A8C">
        <w:t>for</w:t>
      </w:r>
      <w:r w:rsidR="00797AF5">
        <w:t xml:space="preserve"> each individual</w:t>
      </w:r>
      <w:r>
        <w:t xml:space="preserve">, based on their age, gender and </w:t>
      </w:r>
      <w:r w:rsidRPr="0093630C">
        <w:t>level of</w:t>
      </w:r>
      <w:r>
        <w:t xml:space="preserve"> education</w:t>
      </w:r>
      <w:r w:rsidR="00797AF5">
        <w:t>. This takes time</w:t>
      </w:r>
      <w:r>
        <w:t xml:space="preserve"> and effort</w:t>
      </w:r>
      <w:r w:rsidR="00797AF5" w:rsidRPr="00A22CD6">
        <w:t xml:space="preserve">, </w:t>
      </w:r>
      <w:r w:rsidR="008952CD" w:rsidRPr="008B095A">
        <w:t>getting to</w:t>
      </w:r>
      <w:r w:rsidR="00811F25" w:rsidRPr="008952CD">
        <w:t xml:space="preserve"> </w:t>
      </w:r>
      <w:r w:rsidR="00797AF5" w:rsidRPr="008952CD">
        <w:t xml:space="preserve">know </w:t>
      </w:r>
      <w:r w:rsidR="00797AF5">
        <w:t>our patients</w:t>
      </w:r>
      <w:r w:rsidR="008952CD">
        <w:t xml:space="preserve"> as individuals</w:t>
      </w:r>
      <w:r w:rsidR="004A5DB9">
        <w:t>,</w:t>
      </w:r>
      <w:r w:rsidR="00C300F7">
        <w:t xml:space="preserve"> with </w:t>
      </w:r>
      <w:r w:rsidR="00797AF5">
        <w:t>their needs</w:t>
      </w:r>
      <w:r w:rsidR="00811F25">
        <w:t>,</w:t>
      </w:r>
      <w:r w:rsidR="00797AF5">
        <w:t xml:space="preserve"> desires</w:t>
      </w:r>
      <w:r w:rsidR="00811F25">
        <w:t xml:space="preserve"> and</w:t>
      </w:r>
      <w:r w:rsidR="00797AF5">
        <w:t xml:space="preserve"> expectations</w:t>
      </w:r>
      <w:r w:rsidR="00811F25">
        <w:t>.</w:t>
      </w:r>
      <w:r w:rsidR="007D051F">
        <w:t xml:space="preserve"> </w:t>
      </w:r>
      <w:r w:rsidR="004A5DB9">
        <w:t>Moreover, a</w:t>
      </w:r>
      <w:r w:rsidR="007D051F">
        <w:t xml:space="preserve"> system </w:t>
      </w:r>
      <w:r w:rsidR="008952CD">
        <w:t xml:space="preserve">is </w:t>
      </w:r>
      <w:r w:rsidR="00693623">
        <w:t>required</w:t>
      </w:r>
      <w:r w:rsidR="008952CD">
        <w:t xml:space="preserve"> </w:t>
      </w:r>
      <w:r w:rsidR="007D051F">
        <w:t xml:space="preserve">that </w:t>
      </w:r>
      <w:r w:rsidR="004A5DB9">
        <w:t>t</w:t>
      </w:r>
      <w:r w:rsidR="007D051F">
        <w:t>arget</w:t>
      </w:r>
      <w:r w:rsidR="004A5DB9">
        <w:t>s</w:t>
      </w:r>
      <w:r w:rsidR="007D051F">
        <w:t xml:space="preserve"> patients </w:t>
      </w:r>
      <w:r w:rsidR="00A22CD6">
        <w:t>who</w:t>
      </w:r>
      <w:r w:rsidR="004A5DB9">
        <w:t xml:space="preserve"> are more likely to</w:t>
      </w:r>
      <w:r w:rsidR="007D051F">
        <w:t xml:space="preserve"> exhibit at-risk behaviours</w:t>
      </w:r>
      <w:r w:rsidR="004A5DB9">
        <w:t>,</w:t>
      </w:r>
      <w:r w:rsidR="007D051F">
        <w:t xml:space="preserve"> </w:t>
      </w:r>
      <w:r w:rsidR="004A5DB9">
        <w:t>providing them with sufficient</w:t>
      </w:r>
      <w:r w:rsidR="007D051F">
        <w:t xml:space="preserve"> information and stimuli to maximise engagement</w:t>
      </w:r>
      <w:r w:rsidR="007D051F">
        <w:fldChar w:fldCharType="begin"/>
      </w:r>
      <w:r w:rsidR="007D051F">
        <w:instrText xml:space="preserve"> ADDIN ZOTERO_ITEM CSL_CITATION {"citationID":"7RLY0bS4","properties":{"formattedCitation":"\\super 1\\nosupersub{}","plainCitation":"1","noteIndex":0},"citationItems":[{"id":1169,"uris":["http://zotero.org/users/local/Do0xifpk/items/HPF5N44U"],"uri":["http://zotero.org/users/local/Do0xifpk/items/HPF5N44U"],"itemData":{"id":1169,"type":"article-journal","title":"The educational gradient in premature cardiovascular mortality: Examining mediation by risk factors in cohorts born in the 1930s, 1940s and 1950s","container-title":"European Journal of Preventive Cardiology","page":"1096-1103","volume":"26","issue":"10","source":"SAGE Journals","abstract":"AimsEducational inequality in cardiovascular disease and in modifiable risk factors changes over time and between birth cohorts. We aimed to assess how cardiovascular disease risk factors mediate educational differences in premature cardiovascular disease mortality and how this varies over birth cohorts and sex.MethodsWe followed 360,008 40?45-year-olds born in the 1930s, 1940s or 1950s from Norwegian health examination surveys (1974?1997) for premature cardiovascular disease mortality. Cox proportional hazard and Aalen?s additive survival analyses provided hazard ratios and rate differences of excess deaths in participants with basic versus tertiary education.ResultsRelative educational differences in premature cardiovascular disease mortality were stable, whereas absolute differences narrowed from the 1930s to the 1950s cohorts; rate differences per 100?000 person years declined from 170 (95% confidence interval 117, 224) to 49 (36, 61) in men and from 60 (34, 85) to 23 (16, 29) in women. Cardiovascular disease risk factors attenuated rate differences by 69% in both cohorts in men, and in women by 102% in 1930s and 61% in 1950s cohorts. Smoking had the single strongest influence on the educational differences for men in all three cohorts, and for women in the two most recent cohorts.ConclusionSmoking appeared to be the driving force behind educational differences in premature cardiovascular disease mortality in the 1930s to 1950s birth cohorts for men and in the two recent birth cohorts for women. This suggests that strategies for smoking prevention and cessation might have the strongest impact for reducing educational inequality in premature cardiovascular disease mortality.","DOI":"10.1177/2047487319826274","ISSN":"2047-4873","title-short":"The educational gradient in premature cardiovascular mortality","journalAbbreviation":"Eur J Prev Cardiolog","language":"en","author":[{"family":"Ariansen","given":"Inger"},{"family":"Strand","given":"Bjørn Heine"},{"family":"Kjøllesdal","given":"Marte Karoline Råberg"},{"family":"Steingrímsdóttir","given":"Ólöf Anna"},{"family":"Mortensen","given":"Laust Hvas"},{"family":"Stigum","given":"Hein"},{"family":"Graff-Iversen","given":"Sidsel"},{"family":"Næss","given":"Øyvind"}],"issued":{"date-parts":[["2019",7,1]]}}}],"schema":"https://github.com/citation-style-language/schema/raw/master/csl-citation.json"} </w:instrText>
      </w:r>
      <w:r w:rsidR="007D051F">
        <w:fldChar w:fldCharType="separate"/>
      </w:r>
      <w:r w:rsidR="007D051F" w:rsidRPr="00961680">
        <w:rPr>
          <w:rFonts w:cs="Times New Roman"/>
          <w:vertAlign w:val="superscript"/>
          <w:lang w:val="en-US"/>
        </w:rPr>
        <w:t>1</w:t>
      </w:r>
      <w:r w:rsidR="007D051F">
        <w:fldChar w:fldCharType="end"/>
      </w:r>
      <w:r w:rsidR="007D051F">
        <w:t xml:space="preserve">. As the number of </w:t>
      </w:r>
      <w:r w:rsidR="00C300F7">
        <w:t>adult</w:t>
      </w:r>
      <w:r w:rsidR="004A5DB9">
        <w:t>s with</w:t>
      </w:r>
      <w:r w:rsidR="00C300F7">
        <w:t xml:space="preserve"> CHD </w:t>
      </w:r>
      <w:r w:rsidR="0093630C">
        <w:t>continues to</w:t>
      </w:r>
      <w:r w:rsidR="007D051F">
        <w:t xml:space="preserve"> expand and </w:t>
      </w:r>
      <w:r w:rsidR="002434A6">
        <w:t xml:space="preserve">adult CHD </w:t>
      </w:r>
      <w:r w:rsidR="007D051F">
        <w:t xml:space="preserve">specialists remain </w:t>
      </w:r>
      <w:r w:rsidR="008952CD">
        <w:t>in</w:t>
      </w:r>
      <w:r w:rsidR="007D051F">
        <w:t xml:space="preserve"> short supply, a formula that achieves education </w:t>
      </w:r>
      <w:r w:rsidR="008952CD">
        <w:t xml:space="preserve">for all </w:t>
      </w:r>
      <w:r w:rsidR="007D051F">
        <w:t>patients is yet to be found.</w:t>
      </w:r>
    </w:p>
    <w:p w14:paraId="189CBF96" w14:textId="38E5495C" w:rsidR="00160EB7" w:rsidRDefault="00F4364B" w:rsidP="00461C54">
      <w:pPr>
        <w:pStyle w:val="Bodytext1stpara"/>
      </w:pPr>
      <w:r>
        <w:t>Transition services are well</w:t>
      </w:r>
      <w:r w:rsidR="008952CD">
        <w:t>-</w:t>
      </w:r>
      <w:r>
        <w:t xml:space="preserve">placed </w:t>
      </w:r>
      <w:r w:rsidR="004A5DB9">
        <w:t>f</w:t>
      </w:r>
      <w:r>
        <w:t>o</w:t>
      </w:r>
      <w:r w:rsidR="004A5DB9">
        <w:t>r</w:t>
      </w:r>
      <w:r>
        <w:t xml:space="preserve"> provid</w:t>
      </w:r>
      <w:r w:rsidR="004A5DB9">
        <w:t>ing</w:t>
      </w:r>
      <w:r>
        <w:t xml:space="preserve"> education </w:t>
      </w:r>
      <w:r w:rsidR="0093630C">
        <w:t xml:space="preserve">for </w:t>
      </w:r>
      <w:r>
        <w:t xml:space="preserve">young people </w:t>
      </w:r>
      <w:r w:rsidR="004A5DB9">
        <w:t xml:space="preserve">with CHD </w:t>
      </w:r>
      <w:r>
        <w:t xml:space="preserve">on topics that have only be discussed with </w:t>
      </w:r>
      <w:r w:rsidR="008952CD">
        <w:t xml:space="preserve">their </w:t>
      </w:r>
      <w:r>
        <w:t xml:space="preserve">parents </w:t>
      </w:r>
      <w:r w:rsidR="00CD4DAE">
        <w:t xml:space="preserve">and peers </w:t>
      </w:r>
      <w:r>
        <w:t xml:space="preserve">up to this point. </w:t>
      </w:r>
      <w:r w:rsidR="00496FB9">
        <w:t xml:space="preserve">Transition describes the structured passage of an adolescent patient with chronic disease from paediatric </w:t>
      </w:r>
      <w:r w:rsidR="00496FB9">
        <w:lastRenderedPageBreak/>
        <w:t>to adult care services</w:t>
      </w:r>
      <w:r w:rsidR="00474366">
        <w:fldChar w:fldCharType="begin"/>
      </w:r>
      <w:r w:rsidR="00961680">
        <w:instrText xml:space="preserve"> ADDIN ZOTERO_ITEM CSL_CITATION {"citationID":"BAAH1Zv1","properties":{"formattedCitation":"\\super 2\\nosupersub{}","plainCitation":"2","noteIndex":0},"citationItems":[{"id":1190,"uris":["http://zotero.org/users/local/Do0xifpk/items/R79PN2BH"],"uri":["http://zotero.org/users/local/Do0xifpk/items/R79PN2BH"],"itemData":{"id":1190,"type":"article-journal","title":"Transition to adult care in adolescents with congenital heart disease","container-title":"Progress in Pediatric Cardiology","collection-title":"ADVANCES IN PEDIATRIC HEART FAILURE: BRIDGING THE GAP BETWEEN CONGENITAL DISEASE AND CARDIOMYOPATHIES","page":"62-66","volume":"51","source":"ScienceDirect","abstract":"Transition, the planned passage of adolescents and young adults with chronic disease from paediatric to adult care, has a significant role in preparing individuals to take charge over their health and lives as adults. Transition is a process that spans from the age of 12 to 25 years and goes far beyond the simple transfer of patients from paediatric to adult services. The patient is at the centre of the transition process but is not the only stakeholder. The family, paediatric and adult physicians are also involved and should help overcome barriers and misconceptions, and ensure continuity of care. Different models of transition for patients with congenital heart disease (CHD) and cardiomyopathy exist around the world. In the UK, tertiary centres have set up specific transition services, run by clinical nurse specialists and overseen by paediatric and adult CHD physicians. Clinic visits, workshops and other activities are in place to support patients over the entire transition period and are tailored to the needs of the individual. All CHD services should be able to provide a smooth and effective transition for young individuals and prepare them for their future as adults.","DOI":"10.1016/j.ppedcard.2018.10.002","ISSN":"1058-9813","journalAbbreviation":"Progress in Pediatric Cardiology","author":[{"family":"Dimopoulos","given":"Konstantinos"},{"family":"Favoccia","given":"Carla"},{"family":"Shaughnessy","given":"Lynda"},{"family":"Alonso-Gonzalez","given":"Rafael"}],"issued":{"date-parts":[["2018",12,1]]}}}],"schema":"https://github.com/citation-style-language/schema/raw/master/csl-citation.json"} </w:instrText>
      </w:r>
      <w:r w:rsidR="00474366">
        <w:fldChar w:fldCharType="separate"/>
      </w:r>
      <w:r w:rsidR="00961680" w:rsidRPr="00961680">
        <w:rPr>
          <w:rFonts w:cs="Times New Roman"/>
          <w:vertAlign w:val="superscript"/>
          <w:lang w:val="en-US"/>
        </w:rPr>
        <w:t>2</w:t>
      </w:r>
      <w:r w:rsidR="00474366">
        <w:fldChar w:fldCharType="end"/>
      </w:r>
      <w:r w:rsidR="00496FB9">
        <w:t xml:space="preserve">. </w:t>
      </w:r>
      <w:r w:rsidR="00976130">
        <w:t>The transition model is designed to “front-load” learning, ensuring a good level of health literacy and acting as a catalyst for life-long, positive health habits, healthcare engagement, and continu</w:t>
      </w:r>
      <w:r w:rsidR="006104F9">
        <w:t>ous</w:t>
      </w:r>
      <w:r w:rsidR="00976130">
        <w:t xml:space="preserve"> learning in adulthood. The process holds </w:t>
      </w:r>
      <w:r w:rsidR="00D734CF">
        <w:t xml:space="preserve">patient </w:t>
      </w:r>
      <w:r w:rsidR="00976130">
        <w:t xml:space="preserve">education </w:t>
      </w:r>
      <w:r w:rsidR="00D734CF">
        <w:t xml:space="preserve">at </w:t>
      </w:r>
      <w:r w:rsidR="00976130">
        <w:t>its c</w:t>
      </w:r>
      <w:r w:rsidR="00D734CF">
        <w:t>ore</w:t>
      </w:r>
      <w:r w:rsidR="00976130">
        <w:t xml:space="preserve">, </w:t>
      </w:r>
      <w:r w:rsidR="008952CD">
        <w:t xml:space="preserve">but </w:t>
      </w:r>
      <w:r w:rsidR="00976130">
        <w:t>also engage</w:t>
      </w:r>
      <w:r w:rsidR="008952CD">
        <w:t>s</w:t>
      </w:r>
      <w:r w:rsidR="00976130">
        <w:t xml:space="preserve"> families</w:t>
      </w:r>
      <w:r w:rsidR="004A5DB9">
        <w:t xml:space="preserve">, </w:t>
      </w:r>
      <w:r w:rsidR="00976130">
        <w:t>care</w:t>
      </w:r>
      <w:r w:rsidR="007C7752">
        <w:t>r</w:t>
      </w:r>
      <w:r w:rsidR="00976130">
        <w:t>s</w:t>
      </w:r>
      <w:r w:rsidR="004A5DB9">
        <w:t>,</w:t>
      </w:r>
      <w:r w:rsidR="007C7752">
        <w:t xml:space="preserve"> </w:t>
      </w:r>
      <w:r w:rsidR="00976130">
        <w:t>non-CHD specialists</w:t>
      </w:r>
      <w:r w:rsidR="008952CD">
        <w:t xml:space="preserve"> and other</w:t>
      </w:r>
      <w:r w:rsidR="00976130">
        <w:t xml:space="preserve"> health care providers. </w:t>
      </w:r>
      <w:r w:rsidR="007D051F">
        <w:t>A</w:t>
      </w:r>
      <w:r w:rsidR="00976130">
        <w:t xml:space="preserve"> transition care plan </w:t>
      </w:r>
      <w:r w:rsidR="007D051F">
        <w:t xml:space="preserve">is </w:t>
      </w:r>
      <w:r w:rsidR="002434A6">
        <w:t>formulated,</w:t>
      </w:r>
      <w:r w:rsidR="00693623">
        <w:t xml:space="preserve"> and</w:t>
      </w:r>
      <w:r w:rsidR="007D051F">
        <w:t xml:space="preserve"> </w:t>
      </w:r>
      <w:r w:rsidR="00134709">
        <w:t xml:space="preserve">patients are </w:t>
      </w:r>
      <w:r w:rsidR="007D051F">
        <w:t>encourage</w:t>
      </w:r>
      <w:r w:rsidR="00134709">
        <w:t>d</w:t>
      </w:r>
      <w:r w:rsidR="007D051F">
        <w:t xml:space="preserve"> to take responsibility for their health and </w:t>
      </w:r>
      <w:r w:rsidR="00976130">
        <w:t xml:space="preserve">establish positive health behaviours </w:t>
      </w:r>
      <w:r w:rsidR="00CD4DAE">
        <w:t>in various domains</w:t>
      </w:r>
      <w:r w:rsidR="007D051F">
        <w:t xml:space="preserve"> (e.g.,</w:t>
      </w:r>
      <w:r w:rsidR="007C7752">
        <w:t xml:space="preserve"> </w:t>
      </w:r>
      <w:r w:rsidR="00976130">
        <w:t>diet, exercise and dental hygiene</w:t>
      </w:r>
      <w:r w:rsidR="007D051F">
        <w:t>)</w:t>
      </w:r>
      <w:r w:rsidR="00976130">
        <w:t>.</w:t>
      </w:r>
      <w:r w:rsidR="007D051F">
        <w:t xml:space="preserve"> The transition “curriculum” also cover</w:t>
      </w:r>
      <w:r w:rsidR="00CD4DAE">
        <w:t>s</w:t>
      </w:r>
      <w:r w:rsidR="007D051F">
        <w:t xml:space="preserve"> </w:t>
      </w:r>
      <w:r w:rsidR="00D16C47">
        <w:t xml:space="preserve">individualised exercise prescription based on </w:t>
      </w:r>
      <w:r w:rsidR="004A5DB9">
        <w:t>a</w:t>
      </w:r>
      <w:r w:rsidR="00D16C47">
        <w:t xml:space="preserve"> patient’s medical and surgical history</w:t>
      </w:r>
      <w:r w:rsidR="004A5DB9">
        <w:t>,</w:t>
      </w:r>
      <w:r w:rsidR="00D16C47">
        <w:t xml:space="preserve"> and the haemodynamic load of a given exercise</w:t>
      </w:r>
      <w:r w:rsidR="00D16C47">
        <w:fldChar w:fldCharType="begin"/>
      </w:r>
      <w:r w:rsidR="00D16C47">
        <w:instrText xml:space="preserve"> ADDIN ZOTERO_ITEM CSL_CITATION {"citationID":"JA4HVtf8","properties":{"formattedCitation":"\\super 3\\nosupersub{}","plainCitation":"3","noteIndex":0},"citationItems":[{"id":1187,"uris":["http://zotero.org/users/local/Do0xifpk/items/KXW6B6AA"],"uri":["http://zotero.org/users/local/Do0xifpk/items/KXW6B6AA"],"itemData":{"id":1187,"type":"article-journal","title":"Physical activity in adolescents and adults with congenital heart defects: individualized exercise prescription","container-title":"European Heart Journal","page":"3669-3674","volume":"34","issue":"47","source":"PubMed","DOI":"10.1093/eurheartj/eht433","ISSN":"1522-9645","note":"PMID: 24204010","title-short":"Physical activity in adolescents and adults with congenital heart defects","journalAbbreviation":"Eur. Heart J.","language":"eng","author":[{"family":"Budts","given":"Werner"},{"family":"Börjesson","given":"Mats"},{"family":"Chessa","given":"Massimo"},{"family":"Buuren","given":"Frank","non-dropping-particle":"van"},{"family":"Trigo Trindade","given":"Pedro"},{"family":"Corrado","given":"Domenico"},{"family":"Heidbuchel","given":"Hein"},{"family":"Webb","given":"Gary"},{"family":"Holm","given":"Johan"},{"family":"Papadakis","given":"Michael"}],"issued":{"date-parts":[["2013",12]]}}}],"schema":"https://github.com/citation-style-language/schema/raw/master/csl-citation.json"} </w:instrText>
      </w:r>
      <w:r w:rsidR="00D16C47">
        <w:fldChar w:fldCharType="separate"/>
      </w:r>
      <w:r w:rsidR="00D16C47" w:rsidRPr="00961680">
        <w:rPr>
          <w:rFonts w:cs="Times New Roman"/>
          <w:vertAlign w:val="superscript"/>
          <w:lang w:val="en-US"/>
        </w:rPr>
        <w:t>3</w:t>
      </w:r>
      <w:r w:rsidR="00D16C47">
        <w:fldChar w:fldCharType="end"/>
      </w:r>
      <w:r w:rsidR="007D051F">
        <w:t xml:space="preserve">. While the value of a structured transition is well recognised, few centres around the world have developed robust transition services and the ideal </w:t>
      </w:r>
      <w:r w:rsidR="00CD4DAE">
        <w:t xml:space="preserve">transition </w:t>
      </w:r>
      <w:r w:rsidR="007D051F">
        <w:t xml:space="preserve">model </w:t>
      </w:r>
      <w:r w:rsidR="00CD4DAE">
        <w:t>for universal coverage</w:t>
      </w:r>
      <w:r w:rsidR="007D051F">
        <w:t xml:space="preserve"> still eludes us. </w:t>
      </w:r>
      <w:r w:rsidR="00160EB7">
        <w:t xml:space="preserve"> </w:t>
      </w:r>
    </w:p>
    <w:p w14:paraId="27981ED1" w14:textId="215AFD84" w:rsidR="00816EBB" w:rsidRPr="00461C54" w:rsidRDefault="00A65DFB" w:rsidP="00461C54">
      <w:pPr>
        <w:pStyle w:val="Bodytext1stpara"/>
      </w:pPr>
      <w:r>
        <w:t>E</w:t>
      </w:r>
      <w:r w:rsidR="006104F9">
        <w:t>ducation is an ongoing process</w:t>
      </w:r>
      <w:r w:rsidR="00E21312">
        <w:t>. W</w:t>
      </w:r>
      <w:r w:rsidR="00110BE8">
        <w:t>e must find ways to engage</w:t>
      </w:r>
      <w:r w:rsidR="00610782">
        <w:t xml:space="preserve"> </w:t>
      </w:r>
      <w:r w:rsidR="00E21312">
        <w:t>our patients</w:t>
      </w:r>
      <w:r w:rsidR="00110BE8">
        <w:t xml:space="preserve"> </w:t>
      </w:r>
      <w:r w:rsidR="0025487A">
        <w:t>outside</w:t>
      </w:r>
      <w:r w:rsidR="00262D09">
        <w:t xml:space="preserve"> of</w:t>
      </w:r>
      <w:r w:rsidR="0025487A">
        <w:t xml:space="preserve"> </w:t>
      </w:r>
      <w:r w:rsidR="00110BE8">
        <w:t>the healthcare environment</w:t>
      </w:r>
      <w:r w:rsidR="00C22B4F">
        <w:t>. D</w:t>
      </w:r>
      <w:r w:rsidR="00F6305B">
        <w:t>igital platforms</w:t>
      </w:r>
      <w:r w:rsidR="00FB363F">
        <w:t xml:space="preserve"> </w:t>
      </w:r>
      <w:r w:rsidR="00E21312">
        <w:t>have a role to play in this setting.</w:t>
      </w:r>
      <w:r w:rsidR="00E21312">
        <w:fldChar w:fldCharType="begin"/>
      </w:r>
      <w:r w:rsidR="00E21312">
        <w:instrText xml:space="preserve"> ADDIN ZOTERO_ITEM CSL_CITATION {"citationID":"RstUvuWh","properties":{"formattedCitation":"\\super 4\\nosupersub{}","plainCitation":"4","noteIndex":0},"citationItems":[{"id":1166,"uris":["http://zotero.org/users/local/Do0xifpk/items/459CDD8U"],"uri":["http://zotero.org/users/local/Do0xifpk/items/459CDD8U"],"itemData":{"id":1166,"type":"article-journal","title":"2017 Roadmap for Innovation—ACC Health Policy Statement on Healthcare Transformation in the Era of Digital Health, Big Data, and Precision Health: A Report of the American College of Cardiology Task Force on Health Policy Statements and Systems of Care","container-title":"Journal of the American College of Cardiology","page":"2696-2718","volume":"70","issue":"21","source":"ScienceDirect","DOI":"10.1016/j.jacc.2017.10.018","ISSN":"0735-1097","title-short":"2017 Roadmap for Innovation—ACC Health Policy Statement on Healthcare Transformation in the Era of Digital Health, Big Data, and Precision Health","journalAbbreviation":"Journal of the American College of Cardiology","author":[{"family":"Bhavnani","given":"Sanjeev P."},{"family":"Parakh","given":"Kapil"},{"family":"Atreja","given":"Ashish"},{"family":"Druz","given":"Regina"},{"family":"Graham","given":"Garth N."},{"family":"Hayek","given":"Salim S."},{"family":"Krumholz","given":"Harlan M."},{"family":"Maddox","given":"Thomas M."},{"family":"Majmudar","given":"Maulik D."},{"family":"Rumsfeld","given":"John S."},{"family":"Shah","given":"Bimal R."}],"issued":{"date-parts":[["2017",11,28]]}}}],"schema":"https://github.com/citation-style-language/schema/raw/master/csl-citation.json"} </w:instrText>
      </w:r>
      <w:r w:rsidR="00E21312">
        <w:fldChar w:fldCharType="separate"/>
      </w:r>
      <w:r w:rsidR="00E21312" w:rsidRPr="00961680">
        <w:rPr>
          <w:rFonts w:cs="Times New Roman"/>
          <w:vertAlign w:val="superscript"/>
          <w:lang w:val="en-US"/>
        </w:rPr>
        <w:t>4</w:t>
      </w:r>
      <w:r w:rsidR="00E21312">
        <w:fldChar w:fldCharType="end"/>
      </w:r>
      <w:r w:rsidR="00E21312">
        <w:t xml:space="preserve"> </w:t>
      </w:r>
      <w:r w:rsidR="00B93A4E">
        <w:t xml:space="preserve">The vast majority of people have a smartphone, and many </w:t>
      </w:r>
      <w:r w:rsidR="00E21312">
        <w:t xml:space="preserve">carry </w:t>
      </w:r>
      <w:r w:rsidR="00B93A4E">
        <w:t xml:space="preserve">wearable and sensor-based technologies for personal use. </w:t>
      </w:r>
      <w:r w:rsidR="009E2CE7">
        <w:t>I</w:t>
      </w:r>
      <w:r w:rsidR="00E03B26">
        <w:t>n one study o</w:t>
      </w:r>
      <w:r w:rsidR="00F5720B">
        <w:t>n</w:t>
      </w:r>
      <w:r w:rsidR="00E03B26">
        <w:t xml:space="preserve"> adolescents with CHD</w:t>
      </w:r>
      <w:r w:rsidR="00957438">
        <w:t xml:space="preserve">, investigators identified </w:t>
      </w:r>
      <w:r w:rsidR="00EF0044">
        <w:t xml:space="preserve">significant </w:t>
      </w:r>
      <w:r w:rsidR="00957438">
        <w:t xml:space="preserve">interest in a tailored mobile application </w:t>
      </w:r>
      <w:r w:rsidR="00F5720B">
        <w:t>containing</w:t>
      </w:r>
      <w:r w:rsidR="00957438">
        <w:t xml:space="preserve"> </w:t>
      </w:r>
      <w:r w:rsidR="00F11363">
        <w:t>answers to specific educational questions, a CHD blog forum, a mentorship platform, a question</w:t>
      </w:r>
      <w:r w:rsidR="009E19FB">
        <w:t>-</w:t>
      </w:r>
      <w:r w:rsidR="00F11363">
        <w:t>and</w:t>
      </w:r>
      <w:r w:rsidR="009E19FB">
        <w:t>-</w:t>
      </w:r>
      <w:r w:rsidR="00F11363">
        <w:t>answer space, and a checklist to facilitate transition</w:t>
      </w:r>
      <w:r w:rsidR="00F11363">
        <w:fldChar w:fldCharType="begin"/>
      </w:r>
      <w:r w:rsidR="00961680">
        <w:instrText xml:space="preserve"> ADDIN ZOTERO_ITEM CSL_CITATION {"citationID":"XAqZ1tS4","properties":{"formattedCitation":"\\super 5\\nosupersub{}","plainCitation":"5","noteIndex":0},"citationItems":[{"id":1195,"uris":["http://zotero.org/users/local/Do0xifpk/items/LLCKFU6F"],"uri":["http://zotero.org/users/local/Do0xifpk/items/LLCKFU6F"],"itemData":{"id":1195,"type":"article-journal","title":"Improving Transitions of Care for Young Adults With Congenital Heart Disease: Mobile App Development Using Formative Research","container-title":"JMIR Formative Research","page":"e16","volume":"2","issue":"2","source":"formative.jmir.org","abstract":"Background: Congenital heart diseases (CHDs) are the most common type of birth defects. Improvements in CHD care have led to approximately 1.4 million survivors reaching adulthood. Successful transition and transfer from pediatric to adult care is crucial. Unfortunately, less than 30% of adolescents with CHD successfully transition to adult care; this number is lower for minority and lower socioeconomic status populations. Few CHD programs exist to facilitate successful transition. Objective: The goal of our study was to describe the formative research used to develop a prototype mobile app to facilitate transition to adult care for adolescents with CHD. Methods: A literature search about best practices in transition medicine for CHD was conducted to inform app development. Formative research with a diverse group of CHD adolescents and their parents was conducted to determine gaps and needs for CHD transition to adult care. As part of the interview, surveys assessing transition readiness and CHD knowledge were completed. Two adolescent CHD expert panels were convened to inform educational content and app design. Results: The literature review revealed 113 articles, of which 38 were studies on transition programs and attitudes and 3 identified best practices in transition specific to CHD. A total of 402 adolescents aged 15 to 22 years (median 16 years) participated in semistructured interviews. The group was racially and ethnically diverse (12.6% [51/402] African American and 37.8% [152/402] Latino) and 42.0% (169/402) female; 36.3% (146/402) received public insurance. Most adolescents (313/402, 76.7%) had moderate or severe CHD complexity and reported minimal CHD understanding (79.0% [275/348] of those aged 15 to 17 years and 61.1% [33/54] of those aged 18 to 22 years). Average initial transition readiness score was 50.9/100, meaning that transition readiness training was recommended. When participants with moderate to severe CHD (313/402, 77.9%) were asked about technology use, 94.2% (295/313) reported having access to a mobile phone. Interviews with parents revealed limited interactions with the pediatric cardiologist about transition-related topics: 79.4% (331/417) reported no discussions regarding future family planning, and 55.2% (230/417) reported the adolescent had not been screened for mental health concerns (depression, anxiety). Further, 66.4% (277/417) reported not understanding how health care changes as adolescents become adults. Adolescents in the expert panels (2 groups of 3 adolescents each) expressed interest in a CHD-specific tailored app consisting of quick access to specific educational questions (eg, “Can I exercise?”), a CHD story-blog forum, a mentorship platform, a question and answer space, and a checklist to facilitate transition. They expressed interest in using the app to schedule CHD clinic appointments and receive medication reminders. Based on this data, a prototype mobile app was created to assist in adolescent CHD transition. Conclusions: Formative research revealed that most adolescents with CHD had access to mobile phones, were not prepared for transition to adult care, and were interested in an app to facilitate transition to adult CHD care. Understanding adolescent and parent needs, interests, and concerns helped in the development of a mobile app with a broader, tailored approach for adolescents with CHD.  [JMIR Form Res 2018;2(2):e16]","DOI":"10.2196/formative.9963","title-short":"Improving Transitions of Care for Young Adults With Congenital Heart Disease","language":"en","author":[{"family":"Lopez","given":"Keila N."},{"family":"O'Connor","given":"Michael"},{"family":"King","given":"Jason"},{"family":"Alexander","given":"James"},{"family":"Challman","given":"Melissa"},{"family":"Lovick","given":"Donna K."},{"family":"Goodly","given":"Nicole"},{"family":"Smith","given":"Amelia"},{"family":"Fawcett","given":"Elliott"},{"family":"Mulligan","given":"Courtney"},{"family":"Thompson","given":"Debbe"},{"family":"Fordis","given":"Michael"}],"issued":{"date-parts":[["2018"]]}}}],"schema":"https://github.com/citation-style-language/schema/raw/master/csl-citation.json"} </w:instrText>
      </w:r>
      <w:r w:rsidR="00F11363">
        <w:fldChar w:fldCharType="separate"/>
      </w:r>
      <w:r w:rsidR="00961680" w:rsidRPr="00961680">
        <w:rPr>
          <w:rFonts w:cs="Times New Roman"/>
          <w:vertAlign w:val="superscript"/>
          <w:lang w:val="en-US"/>
        </w:rPr>
        <w:t>5</w:t>
      </w:r>
      <w:r w:rsidR="00F11363">
        <w:fldChar w:fldCharType="end"/>
      </w:r>
      <w:r w:rsidR="00560237">
        <w:t xml:space="preserve">. </w:t>
      </w:r>
      <w:r w:rsidR="00F5720B">
        <w:t xml:space="preserve">Modern </w:t>
      </w:r>
      <w:r w:rsidR="009E19FB">
        <w:t>mobile health (“</w:t>
      </w:r>
      <w:r w:rsidR="00610782">
        <w:t>mHealth</w:t>
      </w:r>
      <w:r w:rsidR="009E19FB">
        <w:t>”)</w:t>
      </w:r>
      <w:r w:rsidR="00610782">
        <w:t xml:space="preserve"> app</w:t>
      </w:r>
      <w:r w:rsidR="00CC6FE3">
        <w:t>lications</w:t>
      </w:r>
      <w:r w:rsidR="00610782">
        <w:t xml:space="preserve"> </w:t>
      </w:r>
      <w:r w:rsidR="00E007B3">
        <w:t xml:space="preserve">can </w:t>
      </w:r>
      <w:r w:rsidR="00F5720B">
        <w:t xml:space="preserve">transmit </w:t>
      </w:r>
      <w:r w:rsidR="00E007B3">
        <w:t>real-time biometric data to practitioners</w:t>
      </w:r>
      <w:r w:rsidR="00154179">
        <w:t>,</w:t>
      </w:r>
      <w:r w:rsidR="00E007B3">
        <w:t xml:space="preserve"> to facilitate shared decision making</w:t>
      </w:r>
      <w:r w:rsidR="00F5720B">
        <w:t xml:space="preserve"> </w:t>
      </w:r>
      <w:r w:rsidR="00E007B3">
        <w:t xml:space="preserve">and better direction of health resources to areas of greatest need. </w:t>
      </w:r>
      <w:r w:rsidR="00C940B4">
        <w:t>mHealth applications have already been used to promote positive health behaviours in cardiac patients, for example mobile text messages for smoking cessation, applications to increase medication adherence, and virtual interactive sessions aimed at weight loss</w:t>
      </w:r>
      <w:r w:rsidR="00C940B4">
        <w:fldChar w:fldCharType="begin"/>
      </w:r>
      <w:r w:rsidR="002434A6">
        <w:instrText xml:space="preserve"> ADDIN ZOTERO_ITEM CSL_CITATION {"citationID":"BfIYVjQ5","properties":{"formattedCitation":"\\super 6\\nosupersub{}","plainCitation":"6","noteIndex":0},"citationItems":[{"id":1192,"uris":["http://zotero.org/users/local/Do0xifpk/items/2TNEVXX2"],"uri":["http://zotero.org/users/local/Do0xifpk/items/2TNEVXX2"],"itemData":{"id":1192,"type":"article-journal","title":"Mobile Health Devices as Tools for Worldwide Cardiovascular Risk Reduction and Disease Management","container-title":"Circulation","page":"2012-2027","volume":"132","issue":"21","source":"PubMed Central","abstract":"We examined evidence on whether mobile health (mHealth) tools, including Interactive Voice Response (IVR) calls, short message service (SMS) or text messaging, and smartphones, can improve lifestyle behaviors and management related to cardiovascular diseases throughout the world. We conducted a state-of-the-art review and literature synthesis of peer-reviewed and grey literature published since 2004. The review prioritized randomized trials and studies focused on cardiovascular diseases and risk factors, but included other reports when they represented the best available evidence. The search emphasized reports on the potential benefits of mHealth interventions implemented in low- and middle-income countries (LMICs). IVR and SMS interventions can improve cardiovascular preventive care in developed countries by addressing risk factors including weight, smoking, and physical activity. IVR and SMS-based interventions for cardiovascular disease management also have shown benefits with respect to hypertension management, hospital readmissions, and diabetic glycemic control. Multi-modal interventions including web-based communication with clinicians and mHealth-enabled clinical monitoring with feedback also have shown benefits. The evidence regarding the potential benefits of interventions using smartphones and social media is still developing. Studies of mHealth interventions have been conducted in more than 30 LMICs, and evidence to date suggests that programs are feasible and may improve medication adherence and disease outcomes. Emerging evidence suggests that mHealth interventions may improve cardiovascular-related lifestyle behaviors and disease management. Next generation mHealth programs developed worldwide should be based on evidence-based behavioral theories and incorporate advances in artificial intelligence for adapting systems automatically to patients’ unique and changing needs.","DOI":"10.1161/CIRCULATIONAHA.114.008723","ISSN":"0009-7322","note":"PMID: 26596977\nPMCID: PMC5234768","journalAbbreviation":"Circulation","author":[{"family":"Piette","given":"John D."},{"family":"List","given":"Justin"},{"family":"Rana","given":"Gurpreet K."},{"family":"Townsend","given":"Whitney"},{"family":"Striplin","given":"Dana"},{"family":"Heisler","given":"Michele"}],"issued":{"date-parts":[["2015",11,24]]}}}],"schema":"https://github.com/citation-style-language/schema/raw/master/csl-citation.json"} </w:instrText>
      </w:r>
      <w:r w:rsidR="00C940B4">
        <w:fldChar w:fldCharType="separate"/>
      </w:r>
      <w:r w:rsidR="002434A6" w:rsidRPr="002434A6">
        <w:rPr>
          <w:rFonts w:cs="Times New Roman"/>
          <w:vertAlign w:val="superscript"/>
        </w:rPr>
        <w:t>6</w:t>
      </w:r>
      <w:r w:rsidR="00C940B4">
        <w:fldChar w:fldCharType="end"/>
      </w:r>
      <w:r w:rsidR="00C940B4">
        <w:t xml:space="preserve">. </w:t>
      </w:r>
      <w:r w:rsidR="00F5720B">
        <w:t xml:space="preserve">We need to work with patient associations and regulators to address obvious ethical and privacy concerns, and overcome the </w:t>
      </w:r>
      <w:r w:rsidR="0046419E">
        <w:t xml:space="preserve">multiple barriers outlined in a recent position paper </w:t>
      </w:r>
      <w:r w:rsidR="00F5720B">
        <w:t>by</w:t>
      </w:r>
      <w:r w:rsidR="0046419E">
        <w:t xml:space="preserve"> the European Society of Cardiology e-</w:t>
      </w:r>
      <w:r w:rsidR="0046419E">
        <w:lastRenderedPageBreak/>
        <w:t>Cardiology Working Group</w:t>
      </w:r>
      <w:r w:rsidR="00F6305B">
        <w:fldChar w:fldCharType="begin"/>
      </w:r>
      <w:r w:rsidR="002434A6">
        <w:instrText xml:space="preserve"> ADDIN ZOTERO_ITEM CSL_CITATION {"citationID":"KV7jaUdl","properties":{"formattedCitation":"\\super 7\\nosupersub{}","plainCitation":"7","noteIndex":0},"citationItems":[{"id":1197,"uris":["http://zotero.org/users/local/Do0xifpk/items/TNAEXCTU"],"uri":["http://zotero.org/users/local/Do0xifpk/items/TNAEXCTU"],"itemData":{"id":1197,"type":"article-journal","title":"ESC e-Cardiology Working Group Position Paper: Overcoming challenges in digital health implementation in cardiovascular medicine","container-title":"European Journal of Preventive Cardiology","page":"1166-1177","volume":"26","issue":"11","source":"PubMed","abstract":"Cardiovascular disease is one of the main causes of morbidity and mortality worldwide. Despite the availability of highly effective treatments, the contemporary burden of disease remains huge. Digital health interventions hold promise to improve further the quality and experience of cardiovascular care. This position paper provides a brief overview of currently existing digital health applications in different cardiovascular disease settings. It provides the reader with the most relevant challenges for their large-scale deployment in Europe. The potential role of different stakeholders and related challenges are identified, and the key points suggestions on how to proceed are given. This position paper was developed by the European Society of Cardiology (ESC) e-Cardiology working group, in close collaboration with the ESC Digital Health Committee, the European Association of Preventive Cardiology, the European Heart Rhythm Association, the Heart Failure Association, the European Association of Cardiovascular Imaging, the Acute Cardiovascular Care Association, the European Association of Percutaneous Cardiovascular Interventions, the Association of Cardiovascular Nursing and Allied Professions and the Council on Hypertension. It relates to the ESC's action plan and mission to play a pro-active role in all aspects of the e-health agenda in support of cardiovascular health in Europe and aims to be used as guiding document for cardiologists and other relevant stakeholders in the field of digital health.","DOI":"10.1177/2047487319832394","ISSN":"2047-4881","note":"PMID: 30917695","title-short":"ESC e-Cardiology Working Group Position Paper","journalAbbreviation":"Eur J Prev Cardiol","language":"eng","author":[{"family":"Frederix","given":"Ines"},{"family":"Caiani","given":"Enrico G."},{"family":"Dendale","given":"Paul"},{"family":"Anker","given":"Stefan"},{"family":"Bax","given":"Jeroen"},{"family":"Böhm","given":"Alan"},{"family":"Cowie","given":"Martin"},{"family":"Crawford","given":"John"},{"family":"Groot","given":"Natasja","non-dropping-particle":"de"},{"family":"Dilaveris","given":"Polychronis"},{"family":"Hansen","given":"Tina"},{"family":"Koehler","given":"Friedrich"},{"family":"Krstačić","given":"Goran"},{"family":"Lambrinou","given":"Ekaterini"},{"family":"Lancellotti","given":"Patrizio"},{"family":"Meier","given":"Pascal"},{"family":"Neubeck","given":"Lis"},{"family":"Parati","given":"Gianfranco"},{"family":"Piotrowicz","given":"Ewa"},{"family":"Tubaro","given":"Marco"},{"family":"Velde","given":"Enno","non-dropping-particle":"van der"}],"issued":{"date-parts":[["2019",7]]}}}],"schema":"https://github.com/citation-style-language/schema/raw/master/csl-citation.json"} </w:instrText>
      </w:r>
      <w:r w:rsidR="00F6305B">
        <w:fldChar w:fldCharType="separate"/>
      </w:r>
      <w:r w:rsidR="002434A6" w:rsidRPr="002434A6">
        <w:rPr>
          <w:rFonts w:cs="Times New Roman"/>
          <w:vertAlign w:val="superscript"/>
        </w:rPr>
        <w:t>7</w:t>
      </w:r>
      <w:r w:rsidR="00F6305B">
        <w:fldChar w:fldCharType="end"/>
      </w:r>
      <w:r w:rsidR="00F5720B">
        <w:t xml:space="preserve">, </w:t>
      </w:r>
      <w:r w:rsidR="009E19FB">
        <w:t xml:space="preserve">in order </w:t>
      </w:r>
      <w:r w:rsidR="00F5720B">
        <w:t>to be able to take advantage of the huge potential</w:t>
      </w:r>
      <w:r w:rsidR="009E19FB">
        <w:t xml:space="preserve"> </w:t>
      </w:r>
      <w:r w:rsidR="00154179">
        <w:t xml:space="preserve">modern </w:t>
      </w:r>
      <w:r w:rsidR="00F5720B">
        <w:t>technology provide</w:t>
      </w:r>
      <w:r w:rsidR="009E19FB">
        <w:t>s</w:t>
      </w:r>
      <w:r w:rsidR="0046419E">
        <w:t xml:space="preserve">. </w:t>
      </w:r>
    </w:p>
    <w:p w14:paraId="59DD82ED" w14:textId="2ACF2A5A" w:rsidR="00D17591" w:rsidRDefault="00262D09" w:rsidP="0014752B">
      <w:pPr>
        <w:pStyle w:val="Bodytext1stpara"/>
      </w:pPr>
      <w:r>
        <w:t xml:space="preserve">Even when armed with all the relevant information, people do not always make healthy choices. </w:t>
      </w:r>
      <w:r w:rsidR="00F07191">
        <w:t>C</w:t>
      </w:r>
      <w:r w:rsidR="00AE0B99">
        <w:t>ardiologists and CHD specialists are often painfully aware of this fact</w:t>
      </w:r>
      <w:r w:rsidR="00B20E0C">
        <w:t xml:space="preserve">, e.g. </w:t>
      </w:r>
      <w:r w:rsidR="009828D8">
        <w:t xml:space="preserve">when </w:t>
      </w:r>
      <w:r w:rsidR="00B20E0C">
        <w:t xml:space="preserve">a high body mass index </w:t>
      </w:r>
      <w:r w:rsidR="009828D8">
        <w:t>increases the risk of an intervention, or a patient with poor dental hygiene presents with infective endocarditis</w:t>
      </w:r>
      <w:r w:rsidR="00AE0B99">
        <w:t xml:space="preserve">. </w:t>
      </w:r>
      <w:r w:rsidR="00065492">
        <w:t>T</w:t>
      </w:r>
      <w:r w:rsidR="00461C54" w:rsidRPr="00461C54">
        <w:t xml:space="preserve">he admission that people are not always </w:t>
      </w:r>
      <w:r w:rsidR="009828D8">
        <w:t>“</w:t>
      </w:r>
      <w:r w:rsidR="00461C54" w:rsidRPr="00461C54">
        <w:t>rational</w:t>
      </w:r>
      <w:r w:rsidR="009828D8">
        <w:t>”</w:t>
      </w:r>
      <w:r w:rsidR="00461C54" w:rsidRPr="00461C54">
        <w:t xml:space="preserve"> and </w:t>
      </w:r>
      <w:r w:rsidR="009828D8">
        <w:t xml:space="preserve">may </w:t>
      </w:r>
      <w:r w:rsidR="00461C54" w:rsidRPr="00461C54">
        <w:t>make decisions biased by their emotions</w:t>
      </w:r>
      <w:r w:rsidR="00F82EBC">
        <w:t>, identity</w:t>
      </w:r>
      <w:r w:rsidR="00461C54" w:rsidRPr="00461C54">
        <w:t xml:space="preserve"> or social </w:t>
      </w:r>
      <w:r w:rsidR="00CB5419" w:rsidRPr="00461C54">
        <w:t xml:space="preserve">surroundings </w:t>
      </w:r>
      <w:r w:rsidR="00481A93">
        <w:t>rather than by carefully balancing risks and rewards</w:t>
      </w:r>
      <w:r w:rsidR="00461C54" w:rsidRPr="00461C54">
        <w:t xml:space="preserve">, forms the basis of </w:t>
      </w:r>
      <w:r w:rsidR="00461C54">
        <w:t xml:space="preserve">behavioural economic theory. </w:t>
      </w:r>
      <w:r w:rsidR="009828D8">
        <w:t>B</w:t>
      </w:r>
      <w:r w:rsidR="00AB7F65">
        <w:t>ehavioural economic</w:t>
      </w:r>
      <w:r w:rsidR="00481A93">
        <w:t>s leverag</w:t>
      </w:r>
      <w:r w:rsidR="009828D8">
        <w:t>es</w:t>
      </w:r>
      <w:r w:rsidR="00481A93">
        <w:t xml:space="preserve"> psychological insights to influence behaviour through</w:t>
      </w:r>
      <w:r w:rsidR="00AB7F65">
        <w:t xml:space="preserve"> “nudges”</w:t>
      </w:r>
      <w:r w:rsidR="009828D8">
        <w:t>, i.e.</w:t>
      </w:r>
      <w:r w:rsidR="00AB7F65">
        <w:t xml:space="preserve"> small changes in context that can influence the choices an individual makes</w:t>
      </w:r>
      <w:r w:rsidR="00147D63">
        <w:fldChar w:fldCharType="begin"/>
      </w:r>
      <w:r w:rsidR="00147D63">
        <w:instrText xml:space="preserve"> ADDIN ZOTERO_ITEM CSL_CITATION {"citationID":"Sna0haJP","properties":{"formattedCitation":"\\super 8\\nosupersub{}","plainCitation":"8","noteIndex":0},"citationItems":[{"id":1440,"uris":["http://zotero.org/users/local/Do0xifpk/items/5FLVM6FA"],"uri":["http://zotero.org/users/local/Do0xifpk/items/5FLVM6FA"],"itemData":{"id":1440,"type":"book","title":"Nudge: improving decisions about health, wealth, and happiness","publisher":"Yale University Press","publisher-place":"New Haven CT","event-place":"New Haven CT","author":[{"family":"Thaler","given":"RH"},{"family":"Sunstein","given":"CR"}],"issued":{"date-parts":[["2008"]]}}}],"schema":"https://github.com/citation-style-language/schema/raw/master/csl-citation.json"} </w:instrText>
      </w:r>
      <w:r w:rsidR="00147D63">
        <w:fldChar w:fldCharType="separate"/>
      </w:r>
      <w:r w:rsidR="00147D63" w:rsidRPr="00147D63">
        <w:rPr>
          <w:rFonts w:cs="Times New Roman"/>
          <w:vertAlign w:val="superscript"/>
        </w:rPr>
        <w:t>8</w:t>
      </w:r>
      <w:r w:rsidR="00147D63">
        <w:fldChar w:fldCharType="end"/>
      </w:r>
      <w:r w:rsidR="00AB7F65">
        <w:t xml:space="preserve">. </w:t>
      </w:r>
      <w:r w:rsidR="00BA0DCC">
        <w:t>Rather than</w:t>
      </w:r>
      <w:r w:rsidR="00AB7F65">
        <w:t xml:space="preserve"> imposing restrictions or penalties, nudges </w:t>
      </w:r>
      <w:r w:rsidR="007D6D24">
        <w:t xml:space="preserve">can </w:t>
      </w:r>
      <w:r w:rsidR="00A40089">
        <w:t xml:space="preserve">encourage </w:t>
      </w:r>
      <w:r w:rsidR="00AB7F65">
        <w:t>individuals to make healthier decisions without curtailing their liberty</w:t>
      </w:r>
      <w:r w:rsidR="002D2D6A">
        <w:t xml:space="preserve">, making the healthy decision the </w:t>
      </w:r>
      <w:r w:rsidR="00BA0DCC">
        <w:t>“easier choice”</w:t>
      </w:r>
      <w:r w:rsidR="002D2D6A">
        <w:t xml:space="preserve">. </w:t>
      </w:r>
      <w:r w:rsidR="00CF51B3">
        <w:t>C</w:t>
      </w:r>
      <w:r w:rsidR="00065492">
        <w:t xml:space="preserve">ardiologists </w:t>
      </w:r>
      <w:r w:rsidR="00CF51B3">
        <w:t xml:space="preserve">and other healthcare providers </w:t>
      </w:r>
      <w:r w:rsidR="00065492">
        <w:t xml:space="preserve">are rarely encouraged to consider </w:t>
      </w:r>
      <w:r w:rsidR="00CF51B3">
        <w:t>their</w:t>
      </w:r>
      <w:r w:rsidR="00065492">
        <w:t xml:space="preserve"> role through this lens, </w:t>
      </w:r>
      <w:r w:rsidR="00CF51B3">
        <w:t xml:space="preserve">even though we influence </w:t>
      </w:r>
      <w:r w:rsidR="00065492">
        <w:t>the context in which our patients make decisions on a daily basis</w:t>
      </w:r>
      <w:r w:rsidR="002D2D6A">
        <w:t xml:space="preserve">: </w:t>
      </w:r>
      <w:r w:rsidR="00CF51B3">
        <w:t>w</w:t>
      </w:r>
      <w:r w:rsidR="002D2D6A">
        <w:t xml:space="preserve">e are </w:t>
      </w:r>
      <w:r w:rsidR="00690ECC">
        <w:t xml:space="preserve">decision or </w:t>
      </w:r>
      <w:r w:rsidR="002D2D6A">
        <w:t xml:space="preserve">choice </w:t>
      </w:r>
      <w:r w:rsidR="00690ECC">
        <w:t>“</w:t>
      </w:r>
      <w:r w:rsidR="002D2D6A">
        <w:t>architects”</w:t>
      </w:r>
      <w:r w:rsidR="008A1FE0">
        <w:t xml:space="preserve">. Health policy makers and managers have been quicker to </w:t>
      </w:r>
      <w:r w:rsidR="00527057">
        <w:t>adopt</w:t>
      </w:r>
      <w:r w:rsidR="008A1FE0">
        <w:t xml:space="preserve"> </w:t>
      </w:r>
      <w:r w:rsidR="00690ECC">
        <w:t>this mantle</w:t>
      </w:r>
      <w:r w:rsidR="005D7577">
        <w:t xml:space="preserve">, </w:t>
      </w:r>
      <w:r w:rsidR="00B713D8">
        <w:t xml:space="preserve">also thanks </w:t>
      </w:r>
      <w:r w:rsidR="008A1FE0">
        <w:t>to the cost</w:t>
      </w:r>
      <w:r w:rsidR="00690ECC">
        <w:t>-</w:t>
      </w:r>
      <w:r w:rsidR="008A1FE0">
        <w:t xml:space="preserve">saving element of many </w:t>
      </w:r>
      <w:r w:rsidR="00B713D8">
        <w:t xml:space="preserve">of these </w:t>
      </w:r>
      <w:r w:rsidR="008A1FE0">
        <w:t>nudges</w:t>
      </w:r>
      <w:r w:rsidR="00147D63">
        <w:fldChar w:fldCharType="begin"/>
      </w:r>
      <w:r w:rsidR="00147D63">
        <w:instrText xml:space="preserve"> ADDIN ZOTERO_ITEM CSL_CITATION {"citationID":"LsK4sCq3","properties":{"formattedCitation":"\\super 9\\nosupersub{}","plainCitation":"9","noteIndex":0},"citationItems":[{"id":1441,"uris":["http://zotero.org/users/local/Do0xifpk/items/L8MFJKDN"],"uri":["http://zotero.org/users/local/Do0xifpk/items/L8MFJKDN"],"itemData":{"id":1441,"type":"article-journal","title":"Behavioral Economics: Merging Psychology and Economics for Lifestyle Interventions","container-title":"American Journal of Preventive Medicine","page":"185-189","volume":"44","issue":"2","source":"www.ajpmonline.org","abstract":"&lt;h2&gt;Abstract&lt;/h2&gt;&lt;p&gt;The field of behavioral economics combines psychology and economics to investigate how individuals actually behave as opposed to how they would behave if they were being perfectly rational (as in the sense of maximizing their utility). Although initial applications focused on consumer behavior, such as explaining why people failed to save adequately for retirement, the field has moved increasingly into the area of explaining health behaviors as well as the design of lifestyle interventions, such as weight loss and smoking-cessation programs. This article provides an overview of several important behavioral economics concepts of relevance to public health and health behavior change.&lt;/p&gt;","DOI":"10.1016/j.amepre.2012.10.008","ISSN":"0749-3797, 1873-2607","title-short":"Behavioral Economics","journalAbbreviation":"American Journal of Preventive Medicine","language":"English","author":[{"family":"Thorgeirsson","given":"Tryggvi"},{"family":"Kawachi","given":"Ichiro"}],"issued":{"date-parts":[["2013",2,1]]}}}],"schema":"https://github.com/citation-style-language/schema/raw/master/csl-citation.json"} </w:instrText>
      </w:r>
      <w:r w:rsidR="00147D63">
        <w:fldChar w:fldCharType="separate"/>
      </w:r>
      <w:r w:rsidR="00147D63" w:rsidRPr="00147D63">
        <w:rPr>
          <w:rFonts w:cs="Times New Roman"/>
          <w:vertAlign w:val="superscript"/>
        </w:rPr>
        <w:t>9</w:t>
      </w:r>
      <w:r w:rsidR="00147D63">
        <w:fldChar w:fldCharType="end"/>
      </w:r>
      <w:r w:rsidR="008A1FE0">
        <w:t xml:space="preserve">. Indeed, patient </w:t>
      </w:r>
      <w:r w:rsidR="00B713D8">
        <w:t>coming to</w:t>
      </w:r>
      <w:r w:rsidR="008A1FE0">
        <w:t xml:space="preserve"> clinic receive several healthcare-orientated nudges</w:t>
      </w:r>
      <w:r w:rsidR="00B713D8">
        <w:t xml:space="preserve"> prior to meeting the doctor or nurse, including</w:t>
      </w:r>
      <w:r w:rsidR="008A1FE0">
        <w:t xml:space="preserve"> </w:t>
      </w:r>
      <w:r w:rsidR="00B713D8">
        <w:t>a</w:t>
      </w:r>
      <w:r w:rsidR="008A1FE0">
        <w:t xml:space="preserve"> text-reminder to </w:t>
      </w:r>
      <w:r w:rsidR="00B713D8">
        <w:t>attend</w:t>
      </w:r>
      <w:r w:rsidR="008A1FE0">
        <w:t xml:space="preserve"> their clinic appointment</w:t>
      </w:r>
      <w:r w:rsidR="00B713D8">
        <w:t>,</w:t>
      </w:r>
      <w:r w:rsidR="00B4406C">
        <w:t xml:space="preserve"> t</w:t>
      </w:r>
      <w:r w:rsidR="00F82EBC">
        <w:t xml:space="preserve">he </w:t>
      </w:r>
      <w:r w:rsidR="00B713D8">
        <w:t xml:space="preserve">“stop the spread of germs” </w:t>
      </w:r>
      <w:r w:rsidR="00F82EBC">
        <w:t xml:space="preserve">sign at the hospital’s entrance by the </w:t>
      </w:r>
      <w:r w:rsidR="00B713D8">
        <w:t xml:space="preserve">hand disinfectant </w:t>
      </w:r>
      <w:r w:rsidR="00F82EBC">
        <w:t>dispenser</w:t>
      </w:r>
      <w:r w:rsidR="00B713D8">
        <w:t>,</w:t>
      </w:r>
      <w:r w:rsidR="00F82EBC">
        <w:t xml:space="preserve"> </w:t>
      </w:r>
      <w:r w:rsidR="007D6D24">
        <w:t>the placement of health</w:t>
      </w:r>
      <w:r w:rsidR="00B713D8">
        <w:t>y</w:t>
      </w:r>
      <w:r w:rsidR="007D6D24">
        <w:t xml:space="preserve"> snacks in the most visible locations in the hospital canteen</w:t>
      </w:r>
      <w:r w:rsidR="00B4406C">
        <w:t xml:space="preserve"> </w:t>
      </w:r>
      <w:r w:rsidR="00B713D8">
        <w:t>etc.</w:t>
      </w:r>
      <w:r w:rsidR="00B4406C">
        <w:t xml:space="preserve">. </w:t>
      </w:r>
      <w:r w:rsidR="00EF015D">
        <w:t xml:space="preserve">Healthcare professionals </w:t>
      </w:r>
      <w:r w:rsidR="002434A6">
        <w:t xml:space="preserve">also need to develop a working understanding of the psychological biases </w:t>
      </w:r>
      <w:r w:rsidR="00EF015D">
        <w:t>that underpin human behaviour, and that are active during patient contacts.</w:t>
      </w:r>
      <w:r w:rsidR="00480116">
        <w:t xml:space="preserve"> </w:t>
      </w:r>
      <w:r w:rsidR="002434A6">
        <w:t>An awareness of these biases</w:t>
      </w:r>
      <w:r w:rsidR="00EF015D">
        <w:t xml:space="preserve"> can </w:t>
      </w:r>
      <w:r w:rsidR="0014752B">
        <w:t xml:space="preserve">act as the catalyst for targeted </w:t>
      </w:r>
      <w:r w:rsidR="00EF015D">
        <w:t xml:space="preserve">discussion and information </w:t>
      </w:r>
      <w:r w:rsidR="0014752B">
        <w:t>sharing to encourage healthy behaviour.</w:t>
      </w:r>
      <w:r w:rsidR="002434A6">
        <w:t xml:space="preserve"> </w:t>
      </w:r>
      <w:r w:rsidR="003043B9">
        <w:t xml:space="preserve">For example, </w:t>
      </w:r>
      <w:r w:rsidR="003043B9">
        <w:lastRenderedPageBreak/>
        <w:t>p</w:t>
      </w:r>
      <w:r w:rsidR="00A40089">
        <w:t xml:space="preserve">atients </w:t>
      </w:r>
      <w:r w:rsidR="00D837B8">
        <w:t>can be encouraged to</w:t>
      </w:r>
      <w:r w:rsidR="002920FF">
        <w:t xml:space="preserve"> change their behaviour </w:t>
      </w:r>
      <w:r w:rsidR="00A40089">
        <w:t xml:space="preserve">when </w:t>
      </w:r>
      <w:r w:rsidR="002920FF">
        <w:t xml:space="preserve">shown that their peers </w:t>
      </w:r>
      <w:r w:rsidR="003043B9">
        <w:t xml:space="preserve">behave </w:t>
      </w:r>
      <w:r w:rsidR="002920FF">
        <w:t xml:space="preserve">differently </w:t>
      </w:r>
      <w:r w:rsidR="00D837B8">
        <w:t>(social norm feedback)</w:t>
      </w:r>
      <w:r w:rsidR="00D837B8">
        <w:fldChar w:fldCharType="begin"/>
      </w:r>
      <w:r w:rsidR="00147D63">
        <w:instrText xml:space="preserve"> ADDIN ZOTERO_ITEM CSL_CITATION {"citationID":"O3bLQBHF","properties":{"formattedCitation":"\\super 10\\nosupersub{}","plainCitation":"10","noteIndex":0},"citationItems":[{"id":1434,"uris":["http://zotero.org/users/local/Do0xifpk/items/7NI9JWN2"],"uri":["http://zotero.org/users/local/Do0xifpk/items/7NI9JWN2"],"itemData":{"id":1434,"type":"article-journal","title":"Provision of social norm feedback to high prescribers of antibiotics in general practice: a pragmatic national randomised controlled trial","container-title":"Lancet (London, England)","page":"1743-1752","volume":"387","issue":"10029","source":"PubMed","abstract":"BACKGROUND: Unnecessary antibiotic prescribing contributes to antimicrobial resistance. In this trial, we aimed to reduce unnecessary prescriptions of antibiotics by general practitioners (GPs) in England.\nMETHODS: In this randomised, 2 × 2 factorial trial, publicly available databases were used to identify GP practices whose prescribing rate for antibiotics was in the top 20% for their National Health Service (NHS) Local Area Team. Eligible practices were randomly assigned (1:1) into two groups by computer-generated allocation sequence, stratified by NHS Local Area Team. Participants, but not investigators, were blinded to group assignment. On Sept 29, 2014, every GP in the feedback intervention group was sent a letter from England's Chief Medical Officer and a leaflet on antibiotics for use with patients. The letter stated that the practice was prescribing antibiotics at a higher rate than 80% of practices in its NHS Local Area Team. GPs in the control group received no communication. The sample was re-randomised into two groups, and in December, 2014, GP practices were either sent patient-focused information that promoted reduced use of antibiotics or received no communication. The primary outcome measure was the rate of antibiotic items dispensed per 1000 weighted population, controlling for past prescribing. Analysis was by intention to treat. This trial is registered with the ISRCTN registry, number ISRCTN32349954, and has been completed.\nFINDINGS: Between Sept 8 and Sept 26, 2014, we recruited and assigned 1581 GP practices to feedback intervention (n=791) or control (n=790) groups. Letters were sent to 3227 GPs in the intervention group. Between October, 2014, and March, 2015, the rate of antibiotic items dispensed per 1000 population was 126.98 (95% CI 125.68-128.27) in the feedback intervention group and 131.25 (130.33-132.16) in the control group, a difference of 4.27 (3.3%; incidence rate ratio [IRR] 0.967 [95% CI 0.957-0.977]; p&lt;0.0001), representing an estimated 73,406 fewer antibiotic items dispensed. In December, 2014, GP practices were re-assigned to patient-focused intervention (n=777) or control (n=804) groups. The patient-focused intervention did not significantly affect the primary outcome measure between December, 2014, and March, 2015 (antibiotic items dispensed per 1000 population: 135.00 [95% CI 133.77-136.22] in the patient-focused intervention group and 133.98 [133.06-134.90] in the control group; IRR for difference between groups 1.01, 95% CI 1.00-1.02; p=0.105).\nINTERPRETATION: Social norm feedback from a high-profile messenger can substantially reduce antibiotic prescribing at low cost and at national scale; this outcome makes it a worthwhile addition to antimicrobial stewardship programmes.\nFUNDING: Public Health England.","DOI":"10.1016/S0140-6736(16)00215-4","ISSN":"1474-547X","note":"PMID: 26898856\nPMCID: PMC4842844","title-short":"Provision of social norm feedback to high prescribers of antibiotics in general practice","journalAbbreviation":"Lancet","language":"eng","author":[{"family":"Hallsworth","given":"Michael"},{"family":"Chadborn","given":"Tim"},{"family":"Sallis","given":"Anna"},{"family":"Sanders","given":"Michael"},{"family":"Berry","given":"Daniel"},{"family":"Greaves","given":"Felix"},{"family":"Clements","given":"Lara"},{"family":"Davies","given":"Sally C."}],"issued":{"date-parts":[["2016",4,23]]}}}],"schema":"https://github.com/citation-style-language/schema/raw/master/csl-citation.json"} </w:instrText>
      </w:r>
      <w:r w:rsidR="00D837B8">
        <w:fldChar w:fldCharType="separate"/>
      </w:r>
      <w:r w:rsidR="00147D63" w:rsidRPr="00147D63">
        <w:rPr>
          <w:rFonts w:cs="Times New Roman"/>
          <w:vertAlign w:val="superscript"/>
        </w:rPr>
        <w:t>10</w:t>
      </w:r>
      <w:r w:rsidR="00D837B8">
        <w:fldChar w:fldCharType="end"/>
      </w:r>
      <w:r w:rsidR="00B34180">
        <w:t xml:space="preserve">. </w:t>
      </w:r>
    </w:p>
    <w:p w14:paraId="092A9A5E" w14:textId="6E6BCD4A" w:rsidR="00660846" w:rsidRDefault="00693623">
      <w:pPr>
        <w:pStyle w:val="Bodytext1stpara"/>
      </w:pPr>
      <w:r>
        <w:t>An</w:t>
      </w:r>
      <w:r w:rsidR="00B34180">
        <w:t>other</w:t>
      </w:r>
      <w:r>
        <w:t xml:space="preserve"> example of a cognitive bias </w:t>
      </w:r>
      <w:r w:rsidR="00245AC7">
        <w:t>at play in clinic</w:t>
      </w:r>
      <w:r w:rsidR="00D17591">
        <w:t>al practice</w:t>
      </w:r>
      <w:r w:rsidR="00245AC7">
        <w:t xml:space="preserve"> is the fact that </w:t>
      </w:r>
      <w:r w:rsidR="00480116">
        <w:t>people are more likely to take the default option when given a choice</w:t>
      </w:r>
      <w:r w:rsidR="00D17591">
        <w:t>. T</w:t>
      </w:r>
      <w:r w:rsidR="00480116">
        <w:t xml:space="preserve">his is the basis of </w:t>
      </w:r>
      <w:r w:rsidR="00D17591">
        <w:t xml:space="preserve">the </w:t>
      </w:r>
      <w:r w:rsidR="00480116">
        <w:t xml:space="preserve">“opt-out” versus “opt-in” systems for organ donation. </w:t>
      </w:r>
      <w:r w:rsidR="00B34180">
        <w:t>Auto</w:t>
      </w:r>
      <w:r w:rsidR="00D17591">
        <w:t xml:space="preserve">matic </w:t>
      </w:r>
      <w:r w:rsidR="00B34180">
        <w:t>enrolment in a structured transition program</w:t>
      </w:r>
      <w:r w:rsidR="00D17591">
        <w:t xml:space="preserve"> </w:t>
      </w:r>
      <w:r w:rsidR="00B34180">
        <w:t xml:space="preserve">is a much more powerful </w:t>
      </w:r>
      <w:r w:rsidR="00C940B4">
        <w:t>“</w:t>
      </w:r>
      <w:r w:rsidR="00B34180">
        <w:t>nudge</w:t>
      </w:r>
      <w:r w:rsidR="00C940B4">
        <w:t>”</w:t>
      </w:r>
      <w:r w:rsidR="00B34180">
        <w:t xml:space="preserve"> than </w:t>
      </w:r>
      <w:r w:rsidR="00D17591">
        <w:t xml:space="preserve">just </w:t>
      </w:r>
      <w:r w:rsidR="00B34180">
        <w:t xml:space="preserve">offering </w:t>
      </w:r>
      <w:r w:rsidR="004D0292">
        <w:t>support and education to adolescents during the transition period</w:t>
      </w:r>
      <w:r w:rsidR="00B34180">
        <w:t xml:space="preserve">. </w:t>
      </w:r>
      <w:r w:rsidR="004D0292">
        <w:t xml:space="preserve">The default </w:t>
      </w:r>
      <w:r w:rsidR="005511CF">
        <w:t xml:space="preserve">option </w:t>
      </w:r>
      <w:r w:rsidR="004D0292">
        <w:t xml:space="preserve">must </w:t>
      </w:r>
      <w:r w:rsidR="00B34180">
        <w:t xml:space="preserve">create a positive choice environment for our patients, where regular follow-up, open communication, encouragement of positive health behaviours and reinforcement of the doctor-patient relationship is the </w:t>
      </w:r>
      <w:r w:rsidR="004D0292">
        <w:t>norm</w:t>
      </w:r>
      <w:r w:rsidR="00B34180">
        <w:t>.</w:t>
      </w:r>
      <w:r w:rsidR="00C90788" w:rsidRPr="00C90788">
        <w:t xml:space="preserve"> </w:t>
      </w:r>
    </w:p>
    <w:p w14:paraId="58C81E15" w14:textId="434D4DA3" w:rsidR="00B01502" w:rsidRDefault="00B34411" w:rsidP="00461C54">
      <w:pPr>
        <w:pStyle w:val="Bodytext1stpara"/>
      </w:pPr>
      <w:r>
        <w:t>L</w:t>
      </w:r>
      <w:r w:rsidR="00D82476">
        <w:t>ifelong patient education</w:t>
      </w:r>
      <w:r>
        <w:t xml:space="preserve">, starting with </w:t>
      </w:r>
      <w:r w:rsidR="00D82476">
        <w:t>a structured transition programme</w:t>
      </w:r>
      <w:r w:rsidR="00CC6FE3">
        <w:t xml:space="preserve">, </w:t>
      </w:r>
      <w:r>
        <w:t>and followed by</w:t>
      </w:r>
      <w:r w:rsidR="00CC6FE3">
        <w:t xml:space="preserve"> frequent repetition </w:t>
      </w:r>
      <w:r w:rsidR="00D82476">
        <w:t>throughout adulthood</w:t>
      </w:r>
      <w:r>
        <w:t>,</w:t>
      </w:r>
      <w:r w:rsidR="00D82476">
        <w:t xml:space="preserve"> the use of technology-based innovations and thoughtful choice environment</w:t>
      </w:r>
      <w:r w:rsidR="00CC6FE3">
        <w:t>s</w:t>
      </w:r>
      <w:r w:rsidR="00D82476">
        <w:t xml:space="preserve">, can </w:t>
      </w:r>
      <w:r>
        <w:t xml:space="preserve">inspire and </w:t>
      </w:r>
      <w:r w:rsidR="00D82476">
        <w:t>empower our patients to make positive health choices</w:t>
      </w:r>
      <w:r w:rsidR="000F7DBF">
        <w:t xml:space="preserve"> (Figure 1)</w:t>
      </w:r>
      <w:r w:rsidR="00D82476">
        <w:t>.</w:t>
      </w:r>
      <w:r w:rsidR="00D82476" w:rsidRPr="00E23323">
        <w:t xml:space="preserve"> </w:t>
      </w:r>
      <w:r w:rsidR="00C940B4">
        <w:t xml:space="preserve">Combining behavioural economic theory and “nudges” with education and digital health innovations can revolutionise the way we interact with our patients, although such strategies are still developing. </w:t>
      </w:r>
      <w:r w:rsidR="00CC6FE3">
        <w:t>As technological advancements continue to influence our practice and the way we interact with our patients, we will do well to remember this golden rule</w:t>
      </w:r>
      <w:r w:rsidR="00D82476">
        <w:t>: An educated patient is a safe patient.</w:t>
      </w:r>
      <w:r w:rsidR="00B01502">
        <w:br w:type="page"/>
      </w:r>
    </w:p>
    <w:p w14:paraId="734F5E37" w14:textId="20796085" w:rsidR="00B01502" w:rsidRDefault="00B01502" w:rsidP="00B01502">
      <w:pPr>
        <w:pStyle w:val="Heading2"/>
      </w:pPr>
      <w:r>
        <w:lastRenderedPageBreak/>
        <w:t>Figure 1</w:t>
      </w:r>
    </w:p>
    <w:p w14:paraId="63477F60" w14:textId="22C725AE" w:rsidR="00467065" w:rsidRDefault="006A6235" w:rsidP="00461C54">
      <w:pPr>
        <w:pStyle w:val="Bodytext1stpara"/>
      </w:pPr>
      <w:ins w:id="0" w:author="Andrew Constantine" w:date="2019-08-07T13:51:00Z">
        <w:r>
          <w:rPr>
            <w:noProof/>
          </w:rPr>
          <w:pict w14:anchorId="13C29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Dro/Dropbox/Health behaviour editorial EJPC/EJPC figure 1a.pdf" style="width:450.7pt;height:253.45pt;mso-width-percent:0;mso-height-percent:0;mso-width-percent:0;mso-height-percent:0">
              <v:imagedata r:id="rId6" o:title="EJPC figure 1a"/>
            </v:shape>
          </w:pict>
        </w:r>
      </w:ins>
    </w:p>
    <w:p w14:paraId="3426CA03" w14:textId="16A2168B" w:rsidR="00B01502" w:rsidRDefault="00B01502">
      <w:pPr>
        <w:rPr>
          <w:rFonts w:ascii="Times New Roman" w:hAnsi="Times New Roman" w:cs="Arial"/>
          <w:szCs w:val="22"/>
        </w:rPr>
      </w:pPr>
      <w:r>
        <w:br w:type="page"/>
      </w:r>
      <w:bookmarkStart w:id="1" w:name="_GoBack"/>
      <w:bookmarkEnd w:id="1"/>
    </w:p>
    <w:p w14:paraId="34BE284E" w14:textId="211A630E" w:rsidR="00B01502" w:rsidRDefault="00B01502" w:rsidP="00B01502">
      <w:pPr>
        <w:pStyle w:val="Heading2"/>
      </w:pPr>
      <w:r>
        <w:lastRenderedPageBreak/>
        <w:t>Figure 1 legend</w:t>
      </w:r>
    </w:p>
    <w:p w14:paraId="0C56E668" w14:textId="4656D152" w:rsidR="00B01502" w:rsidRDefault="00467065" w:rsidP="00461C54">
      <w:pPr>
        <w:pStyle w:val="Bodytext1stpara"/>
      </w:pPr>
      <w:r>
        <w:t>Factors affecting health behaviours in patients with adult congenital heart disease.</w:t>
      </w:r>
      <w:r w:rsidR="00B01502">
        <w:br w:type="page"/>
      </w:r>
    </w:p>
    <w:p w14:paraId="5B791C98" w14:textId="77777777" w:rsidR="00B01502" w:rsidRDefault="00B01502" w:rsidP="00B01502">
      <w:pPr>
        <w:pStyle w:val="Heading2"/>
      </w:pPr>
      <w:r>
        <w:lastRenderedPageBreak/>
        <w:t>Conflict of interest</w:t>
      </w:r>
    </w:p>
    <w:p w14:paraId="504AC989" w14:textId="6EA4ABAA" w:rsidR="00B01502" w:rsidRPr="009856F5" w:rsidRDefault="00B01502" w:rsidP="00461C54">
      <w:pPr>
        <w:pStyle w:val="Bodytext1stpara"/>
      </w:pPr>
      <w:proofErr w:type="spellStart"/>
      <w:r>
        <w:t>Dr.</w:t>
      </w:r>
      <w:proofErr w:type="spellEnd"/>
      <w:r>
        <w:t xml:space="preserve"> Constantine has received a personal educational grant from Actelion Pharmaceuticals (a Janssen Pharmaceutical company). Dr Pires </w:t>
      </w:r>
      <w:r w:rsidR="00BF2128">
        <w:t xml:space="preserve">has nothing to disclose. </w:t>
      </w:r>
      <w:proofErr w:type="spellStart"/>
      <w:r w:rsidRPr="009856F5">
        <w:t>Dr.</w:t>
      </w:r>
      <w:proofErr w:type="spellEnd"/>
      <w:r w:rsidRPr="009856F5">
        <w:t xml:space="preserve"> Dimopoulos has received </w:t>
      </w:r>
      <w:r w:rsidR="00B2025A">
        <w:t>unrestricted</w:t>
      </w:r>
      <w:r w:rsidRPr="009856F5">
        <w:t xml:space="preserve"> </w:t>
      </w:r>
      <w:r w:rsidR="00FC6CCA">
        <w:t xml:space="preserve">educational </w:t>
      </w:r>
      <w:r w:rsidRPr="009856F5">
        <w:t>support from Actelion Pharmaceuticals; and has been a consultant to and received grants and personal fees from Actelion Pharmaceuticals, P</w:t>
      </w:r>
      <w:r w:rsidRPr="009856F5">
        <w:rPr>
          <w:rFonts w:ascii="AdvOTe81213fa+fb" w:hAnsi="AdvOTe81213fa+fb"/>
        </w:rPr>
        <w:t>fi</w:t>
      </w:r>
      <w:r w:rsidRPr="009856F5">
        <w:t xml:space="preserve">zer, GlaxoSmithKline, and Bayer/MSD. </w:t>
      </w:r>
    </w:p>
    <w:p w14:paraId="1AABC019" w14:textId="394EB36D" w:rsidR="00B01502" w:rsidRDefault="00B01502">
      <w:pPr>
        <w:rPr>
          <w:rFonts w:ascii="Times New Roman" w:hAnsi="Times New Roman" w:cs="Arial"/>
          <w:szCs w:val="22"/>
        </w:rPr>
      </w:pPr>
      <w:r>
        <w:br w:type="page"/>
      </w:r>
    </w:p>
    <w:p w14:paraId="1B4633AB" w14:textId="1C2DADBA" w:rsidR="00B01502" w:rsidRDefault="00B01502" w:rsidP="00B01502">
      <w:pPr>
        <w:pStyle w:val="Heading2"/>
      </w:pPr>
      <w:r>
        <w:lastRenderedPageBreak/>
        <w:t>References</w:t>
      </w:r>
    </w:p>
    <w:p w14:paraId="27211264" w14:textId="77777777" w:rsidR="00147D63" w:rsidRPr="00147D63" w:rsidRDefault="00AD1741" w:rsidP="00147D63">
      <w:pPr>
        <w:pStyle w:val="Bibliography"/>
        <w:rPr>
          <w:rFonts w:ascii="Times New Roman" w:hAnsi="Times New Roman" w:cs="Times New Roman"/>
        </w:rPr>
      </w:pPr>
      <w:r>
        <w:fldChar w:fldCharType="begin"/>
      </w:r>
      <w:r w:rsidR="002434A6">
        <w:instrText xml:space="preserve"> ADDIN ZOTERO_BIBL {"uncited":[],"omitted":[],"custom":[]} CSL_BIBLIOGRAPHY </w:instrText>
      </w:r>
      <w:r>
        <w:fldChar w:fldCharType="separate"/>
      </w:r>
      <w:r w:rsidR="00147D63" w:rsidRPr="00147D63">
        <w:rPr>
          <w:rFonts w:ascii="Times New Roman" w:hAnsi="Times New Roman" w:cs="Times New Roman"/>
        </w:rPr>
        <w:t xml:space="preserve">1. </w:t>
      </w:r>
      <w:r w:rsidR="00147D63" w:rsidRPr="00147D63">
        <w:rPr>
          <w:rFonts w:ascii="Times New Roman" w:hAnsi="Times New Roman" w:cs="Times New Roman"/>
        </w:rPr>
        <w:tab/>
        <w:t xml:space="preserve">Ariansen I, Strand BH, Kjøllesdal MKR, et al. The educational gradient in premature cardiovascular mortality: Examining mediation by risk factors in cohorts born in the 1930s, 1940s and 1950s. </w:t>
      </w:r>
      <w:r w:rsidR="00147D63" w:rsidRPr="00147D63">
        <w:rPr>
          <w:rFonts w:ascii="Times New Roman" w:hAnsi="Times New Roman" w:cs="Times New Roman"/>
          <w:i/>
          <w:iCs/>
        </w:rPr>
        <w:t>Eur J Prev Cardiolog</w:t>
      </w:r>
      <w:r w:rsidR="00147D63" w:rsidRPr="00147D63">
        <w:rPr>
          <w:rFonts w:ascii="Times New Roman" w:hAnsi="Times New Roman" w:cs="Times New Roman"/>
        </w:rPr>
        <w:t xml:space="preserve"> 2019; 26: 1096–1103.</w:t>
      </w:r>
    </w:p>
    <w:p w14:paraId="3ACB47F7"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2. </w:t>
      </w:r>
      <w:r w:rsidRPr="00147D63">
        <w:rPr>
          <w:rFonts w:ascii="Times New Roman" w:hAnsi="Times New Roman" w:cs="Times New Roman"/>
        </w:rPr>
        <w:tab/>
        <w:t xml:space="preserve">Dimopoulos K, Favoccia C, Shaughnessy L, et al. Transition to adult care in adolescents with congenital heart disease. </w:t>
      </w:r>
      <w:r w:rsidRPr="00147D63">
        <w:rPr>
          <w:rFonts w:ascii="Times New Roman" w:hAnsi="Times New Roman" w:cs="Times New Roman"/>
          <w:i/>
          <w:iCs/>
        </w:rPr>
        <w:t>Progress in Pediatric Cardiology</w:t>
      </w:r>
      <w:r w:rsidRPr="00147D63">
        <w:rPr>
          <w:rFonts w:ascii="Times New Roman" w:hAnsi="Times New Roman" w:cs="Times New Roman"/>
        </w:rPr>
        <w:t xml:space="preserve"> 2018; 51: 62–66.</w:t>
      </w:r>
    </w:p>
    <w:p w14:paraId="2394AD11"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3. </w:t>
      </w:r>
      <w:r w:rsidRPr="00147D63">
        <w:rPr>
          <w:rFonts w:ascii="Times New Roman" w:hAnsi="Times New Roman" w:cs="Times New Roman"/>
        </w:rPr>
        <w:tab/>
        <w:t xml:space="preserve">Budts W, Börjesson M, Chessa M, et al. Physical activity in adolescents and adults with congenital heart defects: individualized exercise prescription. </w:t>
      </w:r>
      <w:r w:rsidRPr="00147D63">
        <w:rPr>
          <w:rFonts w:ascii="Times New Roman" w:hAnsi="Times New Roman" w:cs="Times New Roman"/>
          <w:i/>
          <w:iCs/>
        </w:rPr>
        <w:t>Eur Heart J</w:t>
      </w:r>
      <w:r w:rsidRPr="00147D63">
        <w:rPr>
          <w:rFonts w:ascii="Times New Roman" w:hAnsi="Times New Roman" w:cs="Times New Roman"/>
        </w:rPr>
        <w:t xml:space="preserve"> 2013; 34: 3669–3674.</w:t>
      </w:r>
    </w:p>
    <w:p w14:paraId="19C032F4"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4. </w:t>
      </w:r>
      <w:r w:rsidRPr="00147D63">
        <w:rPr>
          <w:rFonts w:ascii="Times New Roman" w:hAnsi="Times New Roman" w:cs="Times New Roman"/>
        </w:rPr>
        <w:tab/>
        <w:t xml:space="preserve">Bhavnani SP, Parakh K, Atreja A, et al. 2017 Roadmap for Innovation—ACC Health Policy Statement on Healthcare Transformation in the Era of Digital Health, Big Data, and Precision Health: A Report of the American College of Cardiology Task Force on Health Policy Statements and Systems of Care. </w:t>
      </w:r>
      <w:r w:rsidRPr="00147D63">
        <w:rPr>
          <w:rFonts w:ascii="Times New Roman" w:hAnsi="Times New Roman" w:cs="Times New Roman"/>
          <w:i/>
          <w:iCs/>
        </w:rPr>
        <w:t>Journal of the American College of Cardiology</w:t>
      </w:r>
      <w:r w:rsidRPr="00147D63">
        <w:rPr>
          <w:rFonts w:ascii="Times New Roman" w:hAnsi="Times New Roman" w:cs="Times New Roman"/>
        </w:rPr>
        <w:t xml:space="preserve"> 2017; 70: 2696–2718.</w:t>
      </w:r>
    </w:p>
    <w:p w14:paraId="7D6F82F1"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5. </w:t>
      </w:r>
      <w:r w:rsidRPr="00147D63">
        <w:rPr>
          <w:rFonts w:ascii="Times New Roman" w:hAnsi="Times New Roman" w:cs="Times New Roman"/>
        </w:rPr>
        <w:tab/>
        <w:t xml:space="preserve">Lopez KN, O’Connor M, King J, et al. Improving Transitions of Care for Young Adults With Congenital Heart Disease: Mobile App Development Using Formative Research. </w:t>
      </w:r>
      <w:r w:rsidRPr="00147D63">
        <w:rPr>
          <w:rFonts w:ascii="Times New Roman" w:hAnsi="Times New Roman" w:cs="Times New Roman"/>
          <w:i/>
          <w:iCs/>
        </w:rPr>
        <w:t>JMIR Formative Research</w:t>
      </w:r>
      <w:r w:rsidRPr="00147D63">
        <w:rPr>
          <w:rFonts w:ascii="Times New Roman" w:hAnsi="Times New Roman" w:cs="Times New Roman"/>
        </w:rPr>
        <w:t xml:space="preserve"> 2018; 2: e16.</w:t>
      </w:r>
    </w:p>
    <w:p w14:paraId="39FF629E"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6. </w:t>
      </w:r>
      <w:r w:rsidRPr="00147D63">
        <w:rPr>
          <w:rFonts w:ascii="Times New Roman" w:hAnsi="Times New Roman" w:cs="Times New Roman"/>
        </w:rPr>
        <w:tab/>
        <w:t xml:space="preserve">Piette JD, List J, Rana GK, et al. Mobile Health Devices as Tools for Worldwide Cardiovascular Risk Reduction and Disease Management. </w:t>
      </w:r>
      <w:r w:rsidRPr="00147D63">
        <w:rPr>
          <w:rFonts w:ascii="Times New Roman" w:hAnsi="Times New Roman" w:cs="Times New Roman"/>
          <w:i/>
          <w:iCs/>
        </w:rPr>
        <w:t>Circulation</w:t>
      </w:r>
      <w:r w:rsidRPr="00147D63">
        <w:rPr>
          <w:rFonts w:ascii="Times New Roman" w:hAnsi="Times New Roman" w:cs="Times New Roman"/>
        </w:rPr>
        <w:t xml:space="preserve"> 2015; 132: 2012–2027.</w:t>
      </w:r>
    </w:p>
    <w:p w14:paraId="15772609"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7. </w:t>
      </w:r>
      <w:r w:rsidRPr="00147D63">
        <w:rPr>
          <w:rFonts w:ascii="Times New Roman" w:hAnsi="Times New Roman" w:cs="Times New Roman"/>
        </w:rPr>
        <w:tab/>
        <w:t xml:space="preserve">Frederix I, Caiani EG, Dendale P, et al. ESC e-Cardiology Working Group Position Paper: Overcoming challenges in digital health implementation in cardiovascular medicine. </w:t>
      </w:r>
      <w:r w:rsidRPr="00147D63">
        <w:rPr>
          <w:rFonts w:ascii="Times New Roman" w:hAnsi="Times New Roman" w:cs="Times New Roman"/>
          <w:i/>
          <w:iCs/>
        </w:rPr>
        <w:t>Eur J Prev Cardiol</w:t>
      </w:r>
      <w:r w:rsidRPr="00147D63">
        <w:rPr>
          <w:rFonts w:ascii="Times New Roman" w:hAnsi="Times New Roman" w:cs="Times New Roman"/>
        </w:rPr>
        <w:t xml:space="preserve"> 2019; 26: 1166–1177.</w:t>
      </w:r>
    </w:p>
    <w:p w14:paraId="16FAEA8F"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8. </w:t>
      </w:r>
      <w:r w:rsidRPr="00147D63">
        <w:rPr>
          <w:rFonts w:ascii="Times New Roman" w:hAnsi="Times New Roman" w:cs="Times New Roman"/>
        </w:rPr>
        <w:tab/>
        <w:t xml:space="preserve">Thaler R, Sunstein C. </w:t>
      </w:r>
      <w:r w:rsidRPr="00147D63">
        <w:rPr>
          <w:rFonts w:ascii="Times New Roman" w:hAnsi="Times New Roman" w:cs="Times New Roman"/>
          <w:i/>
          <w:iCs/>
        </w:rPr>
        <w:t>Nudge: improving decisions about health, wealth, and happiness</w:t>
      </w:r>
      <w:r w:rsidRPr="00147D63">
        <w:rPr>
          <w:rFonts w:ascii="Times New Roman" w:hAnsi="Times New Roman" w:cs="Times New Roman"/>
        </w:rPr>
        <w:t>. New Haven CT: Yale University Press, 2008.</w:t>
      </w:r>
    </w:p>
    <w:p w14:paraId="330527C6"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9. </w:t>
      </w:r>
      <w:r w:rsidRPr="00147D63">
        <w:rPr>
          <w:rFonts w:ascii="Times New Roman" w:hAnsi="Times New Roman" w:cs="Times New Roman"/>
        </w:rPr>
        <w:tab/>
        <w:t xml:space="preserve">Thorgeirsson T, Kawachi I. Behavioral Economics: Merging Psychology and Economics for Lifestyle Interventions. </w:t>
      </w:r>
      <w:r w:rsidRPr="00147D63">
        <w:rPr>
          <w:rFonts w:ascii="Times New Roman" w:hAnsi="Times New Roman" w:cs="Times New Roman"/>
          <w:i/>
          <w:iCs/>
        </w:rPr>
        <w:t>American Journal of Preventive Medicine</w:t>
      </w:r>
      <w:r w:rsidRPr="00147D63">
        <w:rPr>
          <w:rFonts w:ascii="Times New Roman" w:hAnsi="Times New Roman" w:cs="Times New Roman"/>
        </w:rPr>
        <w:t xml:space="preserve"> 2013; 44: 185–189.</w:t>
      </w:r>
    </w:p>
    <w:p w14:paraId="67D396C4" w14:textId="77777777" w:rsidR="00147D63" w:rsidRPr="00147D63" w:rsidRDefault="00147D63" w:rsidP="00147D63">
      <w:pPr>
        <w:pStyle w:val="Bibliography"/>
        <w:rPr>
          <w:rFonts w:ascii="Times New Roman" w:hAnsi="Times New Roman" w:cs="Times New Roman"/>
        </w:rPr>
      </w:pPr>
      <w:r w:rsidRPr="00147D63">
        <w:rPr>
          <w:rFonts w:ascii="Times New Roman" w:hAnsi="Times New Roman" w:cs="Times New Roman"/>
        </w:rPr>
        <w:t xml:space="preserve">10. </w:t>
      </w:r>
      <w:r w:rsidRPr="00147D63">
        <w:rPr>
          <w:rFonts w:ascii="Times New Roman" w:hAnsi="Times New Roman" w:cs="Times New Roman"/>
        </w:rPr>
        <w:tab/>
        <w:t xml:space="preserve">Hallsworth M, Chadborn T, Sallis A, et al. Provision of social norm feedback to high prescribers of antibiotics in general practice: a pragmatic national randomised controlled trial. </w:t>
      </w:r>
      <w:r w:rsidRPr="00147D63">
        <w:rPr>
          <w:rFonts w:ascii="Times New Roman" w:hAnsi="Times New Roman" w:cs="Times New Roman"/>
          <w:i/>
          <w:iCs/>
        </w:rPr>
        <w:t>Lancet</w:t>
      </w:r>
      <w:r w:rsidRPr="00147D63">
        <w:rPr>
          <w:rFonts w:ascii="Times New Roman" w:hAnsi="Times New Roman" w:cs="Times New Roman"/>
        </w:rPr>
        <w:t xml:space="preserve"> 2016; 387: 1743–1752.</w:t>
      </w:r>
    </w:p>
    <w:p w14:paraId="1F6E690D" w14:textId="686EBA52" w:rsidR="00B01502" w:rsidRPr="00B01502" w:rsidRDefault="00AD1741" w:rsidP="00147D63">
      <w:pPr>
        <w:pStyle w:val="Bibliography"/>
      </w:pPr>
      <w:r>
        <w:fldChar w:fldCharType="end"/>
      </w:r>
    </w:p>
    <w:sectPr w:rsidR="00B01502" w:rsidRPr="00B01502" w:rsidSect="00F605E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vOTe81213fa+fb">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F4360"/>
    <w:multiLevelType w:val="multilevel"/>
    <w:tmpl w:val="DC2868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3A277B"/>
    <w:multiLevelType w:val="hybridMultilevel"/>
    <w:tmpl w:val="A75C0D38"/>
    <w:lvl w:ilvl="0" w:tplc="EDF6B03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965FB"/>
    <w:multiLevelType w:val="hybridMultilevel"/>
    <w:tmpl w:val="C83E8F52"/>
    <w:lvl w:ilvl="0" w:tplc="0694CD70">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74249A"/>
    <w:multiLevelType w:val="multilevel"/>
    <w:tmpl w:val="38B620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A5C4258"/>
    <w:multiLevelType w:val="hybridMultilevel"/>
    <w:tmpl w:val="3BBE3248"/>
    <w:lvl w:ilvl="0" w:tplc="36B8B682">
      <w:start w:val="5"/>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5FF32D6A"/>
    <w:multiLevelType w:val="hybridMultilevel"/>
    <w:tmpl w:val="6C7AE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0"/>
  </w:num>
  <w:num w:numId="5">
    <w:abstractNumId w:val="2"/>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D0"/>
    <w:rsid w:val="00013F85"/>
    <w:rsid w:val="00025523"/>
    <w:rsid w:val="00065492"/>
    <w:rsid w:val="00083874"/>
    <w:rsid w:val="000908D1"/>
    <w:rsid w:val="0009682D"/>
    <w:rsid w:val="000D39F3"/>
    <w:rsid w:val="000E6336"/>
    <w:rsid w:val="000F7DBF"/>
    <w:rsid w:val="00110BE8"/>
    <w:rsid w:val="00134709"/>
    <w:rsid w:val="0014752B"/>
    <w:rsid w:val="00147D63"/>
    <w:rsid w:val="00154179"/>
    <w:rsid w:val="00160EB7"/>
    <w:rsid w:val="00181EBE"/>
    <w:rsid w:val="00182346"/>
    <w:rsid w:val="00195557"/>
    <w:rsid w:val="001C646A"/>
    <w:rsid w:val="001E38B4"/>
    <w:rsid w:val="001E4EB1"/>
    <w:rsid w:val="001F228D"/>
    <w:rsid w:val="00210540"/>
    <w:rsid w:val="002434A6"/>
    <w:rsid w:val="00245AC7"/>
    <w:rsid w:val="0024759D"/>
    <w:rsid w:val="0025487A"/>
    <w:rsid w:val="002568E2"/>
    <w:rsid w:val="00262D09"/>
    <w:rsid w:val="00280BF3"/>
    <w:rsid w:val="00280EBA"/>
    <w:rsid w:val="002920FF"/>
    <w:rsid w:val="0029462C"/>
    <w:rsid w:val="00296C17"/>
    <w:rsid w:val="002B6C34"/>
    <w:rsid w:val="002C0292"/>
    <w:rsid w:val="002D0DCC"/>
    <w:rsid w:val="002D1AD0"/>
    <w:rsid w:val="002D2D6A"/>
    <w:rsid w:val="002D41DB"/>
    <w:rsid w:val="002D47DB"/>
    <w:rsid w:val="003043B9"/>
    <w:rsid w:val="00343A8C"/>
    <w:rsid w:val="00347E32"/>
    <w:rsid w:val="003A3B19"/>
    <w:rsid w:val="003E1D34"/>
    <w:rsid w:val="00412D5B"/>
    <w:rsid w:val="00417867"/>
    <w:rsid w:val="00434E8C"/>
    <w:rsid w:val="00461C54"/>
    <w:rsid w:val="0046419E"/>
    <w:rsid w:val="00467065"/>
    <w:rsid w:val="00473AC2"/>
    <w:rsid w:val="00474366"/>
    <w:rsid w:val="00480116"/>
    <w:rsid w:val="00481A93"/>
    <w:rsid w:val="004850F3"/>
    <w:rsid w:val="00496FB9"/>
    <w:rsid w:val="004A5161"/>
    <w:rsid w:val="004A5DB9"/>
    <w:rsid w:val="004B576E"/>
    <w:rsid w:val="004D0292"/>
    <w:rsid w:val="004D53CE"/>
    <w:rsid w:val="00513BCD"/>
    <w:rsid w:val="00527057"/>
    <w:rsid w:val="0053073A"/>
    <w:rsid w:val="00540785"/>
    <w:rsid w:val="005511CF"/>
    <w:rsid w:val="00560237"/>
    <w:rsid w:val="0056164D"/>
    <w:rsid w:val="00563AD2"/>
    <w:rsid w:val="005669C5"/>
    <w:rsid w:val="00577BEC"/>
    <w:rsid w:val="00582B37"/>
    <w:rsid w:val="00584C80"/>
    <w:rsid w:val="00585510"/>
    <w:rsid w:val="005D7577"/>
    <w:rsid w:val="005F099A"/>
    <w:rsid w:val="0060483A"/>
    <w:rsid w:val="006104F9"/>
    <w:rsid w:val="00610782"/>
    <w:rsid w:val="00660846"/>
    <w:rsid w:val="00670415"/>
    <w:rsid w:val="00684532"/>
    <w:rsid w:val="006852E6"/>
    <w:rsid w:val="006876C0"/>
    <w:rsid w:val="00690ECC"/>
    <w:rsid w:val="00693623"/>
    <w:rsid w:val="006961C9"/>
    <w:rsid w:val="006A5C1B"/>
    <w:rsid w:val="006A6235"/>
    <w:rsid w:val="006B600F"/>
    <w:rsid w:val="006C10EC"/>
    <w:rsid w:val="00732536"/>
    <w:rsid w:val="00733351"/>
    <w:rsid w:val="00754040"/>
    <w:rsid w:val="0076741F"/>
    <w:rsid w:val="00796145"/>
    <w:rsid w:val="00796525"/>
    <w:rsid w:val="00797AF5"/>
    <w:rsid w:val="007C3140"/>
    <w:rsid w:val="007C7752"/>
    <w:rsid w:val="007D051F"/>
    <w:rsid w:val="007D6D24"/>
    <w:rsid w:val="00811F25"/>
    <w:rsid w:val="0081210A"/>
    <w:rsid w:val="00815FD0"/>
    <w:rsid w:val="00816EBB"/>
    <w:rsid w:val="008509B1"/>
    <w:rsid w:val="00850DD9"/>
    <w:rsid w:val="00863E28"/>
    <w:rsid w:val="00867853"/>
    <w:rsid w:val="00872D96"/>
    <w:rsid w:val="0087329C"/>
    <w:rsid w:val="0088439A"/>
    <w:rsid w:val="008919A0"/>
    <w:rsid w:val="008952CD"/>
    <w:rsid w:val="008A1FE0"/>
    <w:rsid w:val="008A2B6B"/>
    <w:rsid w:val="008B095A"/>
    <w:rsid w:val="008B46EC"/>
    <w:rsid w:val="00901388"/>
    <w:rsid w:val="00906A37"/>
    <w:rsid w:val="0093630C"/>
    <w:rsid w:val="0094585E"/>
    <w:rsid w:val="00950912"/>
    <w:rsid w:val="00957438"/>
    <w:rsid w:val="00961680"/>
    <w:rsid w:val="009647EE"/>
    <w:rsid w:val="00976130"/>
    <w:rsid w:val="009828D8"/>
    <w:rsid w:val="00985C6A"/>
    <w:rsid w:val="00991777"/>
    <w:rsid w:val="009937C4"/>
    <w:rsid w:val="0099412D"/>
    <w:rsid w:val="009A0E30"/>
    <w:rsid w:val="009C0299"/>
    <w:rsid w:val="009E19FB"/>
    <w:rsid w:val="009E2CE7"/>
    <w:rsid w:val="00A22CD6"/>
    <w:rsid w:val="00A22FFA"/>
    <w:rsid w:val="00A377FC"/>
    <w:rsid w:val="00A40089"/>
    <w:rsid w:val="00A65DFB"/>
    <w:rsid w:val="00A72888"/>
    <w:rsid w:val="00AB7F65"/>
    <w:rsid w:val="00AD1741"/>
    <w:rsid w:val="00AD4934"/>
    <w:rsid w:val="00AE0B99"/>
    <w:rsid w:val="00B01502"/>
    <w:rsid w:val="00B0204F"/>
    <w:rsid w:val="00B03820"/>
    <w:rsid w:val="00B17C87"/>
    <w:rsid w:val="00B2025A"/>
    <w:rsid w:val="00B20E0C"/>
    <w:rsid w:val="00B22254"/>
    <w:rsid w:val="00B34180"/>
    <w:rsid w:val="00B34411"/>
    <w:rsid w:val="00B4406C"/>
    <w:rsid w:val="00B63888"/>
    <w:rsid w:val="00B713D8"/>
    <w:rsid w:val="00B86035"/>
    <w:rsid w:val="00B86D28"/>
    <w:rsid w:val="00B93A4E"/>
    <w:rsid w:val="00BA0DCC"/>
    <w:rsid w:val="00BA6490"/>
    <w:rsid w:val="00BC11FD"/>
    <w:rsid w:val="00BD0C0F"/>
    <w:rsid w:val="00BF2128"/>
    <w:rsid w:val="00C22B4F"/>
    <w:rsid w:val="00C23449"/>
    <w:rsid w:val="00C300F7"/>
    <w:rsid w:val="00C65509"/>
    <w:rsid w:val="00C90788"/>
    <w:rsid w:val="00C940B4"/>
    <w:rsid w:val="00C94BB2"/>
    <w:rsid w:val="00CA313C"/>
    <w:rsid w:val="00CA58B6"/>
    <w:rsid w:val="00CA7E67"/>
    <w:rsid w:val="00CB5419"/>
    <w:rsid w:val="00CC22D6"/>
    <w:rsid w:val="00CC6FE3"/>
    <w:rsid w:val="00CD4DAE"/>
    <w:rsid w:val="00CE1BA1"/>
    <w:rsid w:val="00CF51B3"/>
    <w:rsid w:val="00D16C47"/>
    <w:rsid w:val="00D17591"/>
    <w:rsid w:val="00D734CF"/>
    <w:rsid w:val="00D80D49"/>
    <w:rsid w:val="00D82476"/>
    <w:rsid w:val="00D837B8"/>
    <w:rsid w:val="00DA4640"/>
    <w:rsid w:val="00DA5CF2"/>
    <w:rsid w:val="00DB7925"/>
    <w:rsid w:val="00DC0CB2"/>
    <w:rsid w:val="00DD5E99"/>
    <w:rsid w:val="00E007B3"/>
    <w:rsid w:val="00E03B26"/>
    <w:rsid w:val="00E15B1F"/>
    <w:rsid w:val="00E21312"/>
    <w:rsid w:val="00E23323"/>
    <w:rsid w:val="00E3134E"/>
    <w:rsid w:val="00E4188B"/>
    <w:rsid w:val="00E66BF1"/>
    <w:rsid w:val="00EA2B74"/>
    <w:rsid w:val="00EA3C10"/>
    <w:rsid w:val="00EB4E2D"/>
    <w:rsid w:val="00EB55B9"/>
    <w:rsid w:val="00EB59FF"/>
    <w:rsid w:val="00ED3665"/>
    <w:rsid w:val="00EF0044"/>
    <w:rsid w:val="00EF015D"/>
    <w:rsid w:val="00EF6E31"/>
    <w:rsid w:val="00F07191"/>
    <w:rsid w:val="00F11363"/>
    <w:rsid w:val="00F25D4B"/>
    <w:rsid w:val="00F268F2"/>
    <w:rsid w:val="00F332C4"/>
    <w:rsid w:val="00F34519"/>
    <w:rsid w:val="00F42205"/>
    <w:rsid w:val="00F4364B"/>
    <w:rsid w:val="00F44BCA"/>
    <w:rsid w:val="00F5720B"/>
    <w:rsid w:val="00F605EE"/>
    <w:rsid w:val="00F6305B"/>
    <w:rsid w:val="00F82EBC"/>
    <w:rsid w:val="00FB2B14"/>
    <w:rsid w:val="00FB363F"/>
    <w:rsid w:val="00FC6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437AE"/>
  <w14:defaultImageDpi w14:val="32767"/>
  <w15:chartTrackingRefBased/>
  <w15:docId w15:val="{B15D1A7E-F792-4B49-8D96-9C9023FF2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F85"/>
    <w:pPr>
      <w:keepNext/>
      <w:keepLines/>
      <w:spacing w:after="360" w:line="360" w:lineRule="auto"/>
      <w:jc w:val="center"/>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013F85"/>
    <w:pPr>
      <w:keepNext/>
      <w:keepLines/>
      <w:spacing w:before="240" w:after="120" w:line="360" w:lineRule="auto"/>
      <w:outlineLvl w:val="1"/>
    </w:pPr>
    <w:rPr>
      <w:rFonts w:ascii="Times New Roman" w:eastAsiaTheme="majorEastAsia" w:hAnsi="Times New Roman" w:cstheme="majorBidi"/>
      <w:b/>
      <w:color w:val="000000" w:themeColor="text1"/>
      <w:sz w:val="32"/>
      <w:szCs w:val="32"/>
    </w:rPr>
  </w:style>
  <w:style w:type="paragraph" w:styleId="Heading3">
    <w:name w:val="heading 3"/>
    <w:basedOn w:val="Heading2"/>
    <w:next w:val="Normal"/>
    <w:link w:val="Heading3Char"/>
    <w:uiPriority w:val="9"/>
    <w:unhideWhenUsed/>
    <w:qFormat/>
    <w:rsid w:val="00013F85"/>
    <w:pPr>
      <w:outlineLvl w:val="2"/>
    </w:pPr>
    <w:rPr>
      <w:sz w:val="28"/>
      <w:szCs w:val="28"/>
    </w:rPr>
  </w:style>
  <w:style w:type="paragraph" w:styleId="Heading4">
    <w:name w:val="heading 4"/>
    <w:basedOn w:val="Normal"/>
    <w:next w:val="Normal"/>
    <w:link w:val="Heading4Char"/>
    <w:uiPriority w:val="9"/>
    <w:unhideWhenUsed/>
    <w:qFormat/>
    <w:rsid w:val="00013F85"/>
    <w:pPr>
      <w:keepNext/>
      <w:keepLines/>
      <w:spacing w:before="40" w:line="360" w:lineRule="auto"/>
      <w:outlineLvl w:val="3"/>
    </w:pPr>
    <w:rPr>
      <w:rFonts w:ascii="Times New Roman" w:eastAsiaTheme="majorEastAsia"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F85"/>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013F85"/>
    <w:rPr>
      <w:rFonts w:ascii="Times New Roman" w:eastAsiaTheme="majorEastAsia" w:hAnsi="Times New Roman" w:cstheme="majorBidi"/>
      <w:b/>
      <w:color w:val="000000" w:themeColor="text1"/>
      <w:sz w:val="32"/>
      <w:szCs w:val="32"/>
    </w:rPr>
  </w:style>
  <w:style w:type="character" w:customStyle="1" w:styleId="Heading3Char">
    <w:name w:val="Heading 3 Char"/>
    <w:basedOn w:val="DefaultParagraphFont"/>
    <w:link w:val="Heading3"/>
    <w:uiPriority w:val="9"/>
    <w:rsid w:val="00013F85"/>
    <w:rPr>
      <w:rFonts w:ascii="Times New Roman" w:eastAsiaTheme="majorEastAsia" w:hAnsi="Times New Roman" w:cstheme="majorBidi"/>
      <w:b/>
      <w:color w:val="000000" w:themeColor="text1"/>
      <w:sz w:val="28"/>
      <w:szCs w:val="28"/>
    </w:rPr>
  </w:style>
  <w:style w:type="paragraph" w:customStyle="1" w:styleId="Bodytext1stpara">
    <w:name w:val="Body text 1st para"/>
    <w:basedOn w:val="Normal"/>
    <w:next w:val="Normal"/>
    <w:qFormat/>
    <w:rsid w:val="00461C54"/>
    <w:pPr>
      <w:spacing w:before="120" w:after="120" w:line="480" w:lineRule="auto"/>
    </w:pPr>
    <w:rPr>
      <w:rFonts w:ascii="Times New Roman" w:hAnsi="Times New Roman" w:cs="Arial"/>
      <w:szCs w:val="22"/>
    </w:rPr>
  </w:style>
  <w:style w:type="paragraph" w:customStyle="1" w:styleId="BodyText1">
    <w:name w:val="Body Text1"/>
    <w:basedOn w:val="Normal"/>
    <w:link w:val="BodytextChar"/>
    <w:qFormat/>
    <w:rsid w:val="00013F85"/>
    <w:pPr>
      <w:spacing w:before="120" w:after="120" w:line="360" w:lineRule="auto"/>
      <w:ind w:firstLine="425"/>
    </w:pPr>
    <w:rPr>
      <w:rFonts w:ascii="Times New Roman" w:hAnsi="Times New Roman" w:cs="Arial"/>
      <w:szCs w:val="22"/>
    </w:rPr>
  </w:style>
  <w:style w:type="character" w:customStyle="1" w:styleId="BodytextChar">
    <w:name w:val="Body text Char"/>
    <w:basedOn w:val="DefaultParagraphFont"/>
    <w:link w:val="BodyText1"/>
    <w:rsid w:val="00013F85"/>
    <w:rPr>
      <w:rFonts w:ascii="Times New Roman" w:hAnsi="Times New Roman" w:cs="Arial"/>
      <w:szCs w:val="22"/>
    </w:rPr>
  </w:style>
  <w:style w:type="paragraph" w:customStyle="1" w:styleId="Abstractsubheadings">
    <w:name w:val="Abstract subheadings"/>
    <w:basedOn w:val="Normal"/>
    <w:qFormat/>
    <w:rsid w:val="00013F85"/>
    <w:pPr>
      <w:spacing w:before="240"/>
    </w:pPr>
    <w:rPr>
      <w:rFonts w:ascii="Times New Roman" w:hAnsi="Times New Roman" w:cs="Times New Roman"/>
      <w:b/>
    </w:rPr>
  </w:style>
  <w:style w:type="character" w:customStyle="1" w:styleId="Heading4Char">
    <w:name w:val="Heading 4 Char"/>
    <w:basedOn w:val="DefaultParagraphFont"/>
    <w:link w:val="Heading4"/>
    <w:uiPriority w:val="9"/>
    <w:rsid w:val="00013F85"/>
    <w:rPr>
      <w:rFonts w:ascii="Times New Roman" w:eastAsiaTheme="majorEastAsia" w:hAnsi="Times New Roman" w:cs="Times New Roman"/>
      <w:i/>
      <w:iCs/>
    </w:rPr>
  </w:style>
  <w:style w:type="character" w:styleId="Hyperlink">
    <w:name w:val="Hyperlink"/>
    <w:basedOn w:val="DefaultParagraphFont"/>
    <w:uiPriority w:val="99"/>
    <w:unhideWhenUsed/>
    <w:rsid w:val="00B01502"/>
    <w:rPr>
      <w:color w:val="0563C1" w:themeColor="hyperlink"/>
      <w:u w:val="single"/>
    </w:rPr>
  </w:style>
  <w:style w:type="paragraph" w:styleId="ListParagraph">
    <w:name w:val="List Paragraph"/>
    <w:basedOn w:val="Normal"/>
    <w:uiPriority w:val="34"/>
    <w:qFormat/>
    <w:rsid w:val="00025523"/>
    <w:pPr>
      <w:ind w:left="720"/>
      <w:contextualSpacing/>
    </w:pPr>
  </w:style>
  <w:style w:type="paragraph" w:styleId="Bibliography">
    <w:name w:val="Bibliography"/>
    <w:basedOn w:val="Normal"/>
    <w:next w:val="Normal"/>
    <w:uiPriority w:val="37"/>
    <w:unhideWhenUsed/>
    <w:rsid w:val="00AD1741"/>
    <w:pPr>
      <w:tabs>
        <w:tab w:val="left" w:pos="380"/>
      </w:tabs>
      <w:spacing w:after="240"/>
      <w:ind w:left="384" w:hanging="384"/>
    </w:pPr>
  </w:style>
  <w:style w:type="character" w:styleId="CommentReference">
    <w:name w:val="annotation reference"/>
    <w:basedOn w:val="DefaultParagraphFont"/>
    <w:uiPriority w:val="99"/>
    <w:semiHidden/>
    <w:unhideWhenUsed/>
    <w:rsid w:val="00E21312"/>
    <w:rPr>
      <w:sz w:val="16"/>
      <w:szCs w:val="16"/>
    </w:rPr>
  </w:style>
  <w:style w:type="paragraph" w:styleId="CommentText">
    <w:name w:val="annotation text"/>
    <w:basedOn w:val="Normal"/>
    <w:link w:val="CommentTextChar"/>
    <w:uiPriority w:val="99"/>
    <w:semiHidden/>
    <w:unhideWhenUsed/>
    <w:rsid w:val="00E21312"/>
    <w:rPr>
      <w:sz w:val="20"/>
      <w:szCs w:val="20"/>
    </w:rPr>
  </w:style>
  <w:style w:type="character" w:customStyle="1" w:styleId="CommentTextChar">
    <w:name w:val="Comment Text Char"/>
    <w:basedOn w:val="DefaultParagraphFont"/>
    <w:link w:val="CommentText"/>
    <w:uiPriority w:val="99"/>
    <w:semiHidden/>
    <w:rsid w:val="00E21312"/>
    <w:rPr>
      <w:sz w:val="20"/>
      <w:szCs w:val="20"/>
    </w:rPr>
  </w:style>
  <w:style w:type="paragraph" w:styleId="CommentSubject">
    <w:name w:val="annotation subject"/>
    <w:basedOn w:val="CommentText"/>
    <w:next w:val="CommentText"/>
    <w:link w:val="CommentSubjectChar"/>
    <w:uiPriority w:val="99"/>
    <w:semiHidden/>
    <w:unhideWhenUsed/>
    <w:rsid w:val="00E21312"/>
    <w:rPr>
      <w:b/>
      <w:bCs/>
    </w:rPr>
  </w:style>
  <w:style w:type="character" w:customStyle="1" w:styleId="CommentSubjectChar">
    <w:name w:val="Comment Subject Char"/>
    <w:basedOn w:val="CommentTextChar"/>
    <w:link w:val="CommentSubject"/>
    <w:uiPriority w:val="99"/>
    <w:semiHidden/>
    <w:rsid w:val="00E21312"/>
    <w:rPr>
      <w:b/>
      <w:bCs/>
      <w:sz w:val="20"/>
      <w:szCs w:val="20"/>
    </w:rPr>
  </w:style>
  <w:style w:type="paragraph" w:styleId="BalloonText">
    <w:name w:val="Balloon Text"/>
    <w:basedOn w:val="Normal"/>
    <w:link w:val="BalloonTextChar"/>
    <w:uiPriority w:val="99"/>
    <w:semiHidden/>
    <w:unhideWhenUsed/>
    <w:rsid w:val="00E2131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21312"/>
    <w:rPr>
      <w:rFonts w:ascii="Times New Roman" w:hAnsi="Times New Roman" w:cs="Times New Roman"/>
      <w:sz w:val="18"/>
      <w:szCs w:val="18"/>
    </w:rPr>
  </w:style>
  <w:style w:type="paragraph" w:styleId="Revision">
    <w:name w:val="Revision"/>
    <w:hidden/>
    <w:uiPriority w:val="99"/>
    <w:semiHidden/>
    <w:rsid w:val="008B0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34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mailto:k.dimopoulos0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5412</Words>
  <Characters>32096</Characters>
  <Application>Microsoft Office Word</Application>
  <DocSecurity>0</DocSecurity>
  <Lines>1458</Lines>
  <Paragraphs>1013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Constantine</dc:creator>
  <cp:keywords/>
  <dc:description/>
  <cp:lastModifiedBy>Andrew Constantine</cp:lastModifiedBy>
  <cp:revision>3</cp:revision>
  <cp:lastPrinted>2019-08-05T17:44:00Z</cp:lastPrinted>
  <dcterms:created xsi:type="dcterms:W3CDTF">2019-08-14T06:18:00Z</dcterms:created>
  <dcterms:modified xsi:type="dcterms:W3CDTF">2019-08-14T07:41:00Z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id="4VsydCkZ"/&gt;&lt;style id="http://www.zotero.org/styles/european-journal-of-preventive-cardiology" hasBibliography="1" bibliographyStyleHasBeenSet="1"/&gt;&lt;prefs&gt;&lt;pref name="fieldType" value="Field"/&gt;&lt;/p</vt:lpwstr>
  </property>
  <property fmtid="{D5CDD505-2E9C-101B-9397-08002B2CF9AE}" pid="3" name="ZOTERO_PREF_2">
    <vt:lpwstr>refs&gt;&lt;/data&gt;</vt:lpwstr>
  </property>
</Properties>
</file>