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198" w:rsidRDefault="00501336" w:rsidP="00CA2BBC">
      <w:pPr>
        <w:rPr>
          <w:b/>
          <w:sz w:val="44"/>
          <w:szCs w:val="32"/>
        </w:rPr>
      </w:pPr>
      <w:bookmarkStart w:id="0" w:name="_GoBack"/>
      <w:bookmarkEnd w:id="0"/>
      <w:proofErr w:type="gramStart"/>
      <w:r>
        <w:rPr>
          <w:b/>
          <w:sz w:val="44"/>
          <w:szCs w:val="32"/>
        </w:rPr>
        <w:t xml:space="preserve">Expertise - </w:t>
      </w:r>
      <w:r w:rsidR="00471FE2">
        <w:rPr>
          <w:b/>
          <w:sz w:val="44"/>
          <w:szCs w:val="32"/>
        </w:rPr>
        <w:t xml:space="preserve">no longer </w:t>
      </w:r>
      <w:r w:rsidR="00EC4F56" w:rsidRPr="00EC4F56">
        <w:rPr>
          <w:b/>
          <w:sz w:val="44"/>
          <w:szCs w:val="32"/>
        </w:rPr>
        <w:t xml:space="preserve">a sine qua non </w:t>
      </w:r>
      <w:r w:rsidR="00226C71" w:rsidRPr="00EC4F56">
        <w:rPr>
          <w:b/>
          <w:sz w:val="44"/>
          <w:szCs w:val="32"/>
        </w:rPr>
        <w:t>for</w:t>
      </w:r>
      <w:r w:rsidR="00DE7198" w:rsidRPr="00EC4F56">
        <w:rPr>
          <w:b/>
          <w:sz w:val="44"/>
          <w:szCs w:val="32"/>
        </w:rPr>
        <w:t xml:space="preserve"> Guideline Authors?</w:t>
      </w:r>
      <w:proofErr w:type="gramEnd"/>
    </w:p>
    <w:p w:rsidR="00FA7B97" w:rsidRDefault="00FA7B97" w:rsidP="00CA2BBC">
      <w:pPr>
        <w:rPr>
          <w:b/>
          <w:sz w:val="44"/>
          <w:szCs w:val="32"/>
        </w:rPr>
      </w:pPr>
    </w:p>
    <w:p w:rsidR="00FA7B97" w:rsidRPr="0065539C" w:rsidRDefault="00FA7B97" w:rsidP="00281081">
      <w:pPr>
        <w:rPr>
          <w:b/>
          <w:sz w:val="36"/>
          <w:szCs w:val="36"/>
        </w:rPr>
      </w:pPr>
      <w:r w:rsidRPr="0065539C">
        <w:rPr>
          <w:b/>
          <w:sz w:val="36"/>
          <w:szCs w:val="36"/>
        </w:rPr>
        <w:t>Franz H. Messerli,</w:t>
      </w:r>
      <w:r w:rsidR="00786F0F">
        <w:rPr>
          <w:b/>
          <w:sz w:val="36"/>
          <w:szCs w:val="36"/>
        </w:rPr>
        <w:t xml:space="preserve"> Louis </w:t>
      </w:r>
      <w:proofErr w:type="spellStart"/>
      <w:r w:rsidR="00786F0F">
        <w:rPr>
          <w:b/>
          <w:sz w:val="36"/>
          <w:szCs w:val="36"/>
        </w:rPr>
        <w:t>Hofstetter</w:t>
      </w:r>
      <w:proofErr w:type="spellEnd"/>
      <w:r w:rsidR="00786F0F">
        <w:rPr>
          <w:b/>
          <w:sz w:val="36"/>
          <w:szCs w:val="36"/>
        </w:rPr>
        <w:t>,</w:t>
      </w:r>
      <w:r w:rsidRPr="0065539C">
        <w:rPr>
          <w:b/>
          <w:sz w:val="36"/>
          <w:szCs w:val="36"/>
        </w:rPr>
        <w:t xml:space="preserve"> </w:t>
      </w:r>
      <w:r w:rsidR="004A7FF8">
        <w:rPr>
          <w:b/>
          <w:sz w:val="36"/>
          <w:szCs w:val="36"/>
        </w:rPr>
        <w:t xml:space="preserve">Enrico </w:t>
      </w:r>
      <w:proofErr w:type="spellStart"/>
      <w:r w:rsidR="004A7FF8" w:rsidRPr="004A7FF8">
        <w:rPr>
          <w:b/>
          <w:sz w:val="36"/>
          <w:szCs w:val="36"/>
        </w:rPr>
        <w:t>Agabiti</w:t>
      </w:r>
      <w:proofErr w:type="spellEnd"/>
      <w:r w:rsidR="004A7FF8" w:rsidRPr="004A7FF8">
        <w:rPr>
          <w:b/>
          <w:sz w:val="36"/>
          <w:szCs w:val="36"/>
        </w:rPr>
        <w:t xml:space="preserve"> </w:t>
      </w:r>
      <w:proofErr w:type="spellStart"/>
      <w:r w:rsidR="004A7FF8" w:rsidRPr="004A7FF8">
        <w:rPr>
          <w:b/>
          <w:sz w:val="36"/>
          <w:szCs w:val="36"/>
        </w:rPr>
        <w:t>Rosei</w:t>
      </w:r>
      <w:proofErr w:type="spellEnd"/>
      <w:r w:rsidR="004A7FF8">
        <w:rPr>
          <w:b/>
          <w:sz w:val="36"/>
          <w:szCs w:val="36"/>
        </w:rPr>
        <w:t>,</w:t>
      </w:r>
      <w:r w:rsidR="004A7FF8" w:rsidRPr="004A7FF8">
        <w:rPr>
          <w:b/>
          <w:sz w:val="36"/>
          <w:szCs w:val="36"/>
        </w:rPr>
        <w:t xml:space="preserve"> </w:t>
      </w:r>
      <w:r w:rsidR="00B164B0">
        <w:rPr>
          <w:b/>
          <w:sz w:val="36"/>
          <w:szCs w:val="36"/>
        </w:rPr>
        <w:t xml:space="preserve">Michael Alderman, </w:t>
      </w:r>
      <w:r w:rsidRPr="0065539C">
        <w:rPr>
          <w:b/>
          <w:sz w:val="36"/>
          <w:szCs w:val="36"/>
        </w:rPr>
        <w:t xml:space="preserve">Michel </w:t>
      </w:r>
      <w:proofErr w:type="spellStart"/>
      <w:r w:rsidRPr="0065539C">
        <w:rPr>
          <w:b/>
          <w:sz w:val="36"/>
          <w:szCs w:val="36"/>
        </w:rPr>
        <w:t>Burnier</w:t>
      </w:r>
      <w:proofErr w:type="spellEnd"/>
      <w:r w:rsidRPr="0065539C">
        <w:rPr>
          <w:b/>
          <w:sz w:val="36"/>
          <w:szCs w:val="36"/>
        </w:rPr>
        <w:t>,</w:t>
      </w:r>
      <w:r w:rsidR="00370C7E" w:rsidRPr="0065539C" w:rsidDel="00370C7E">
        <w:rPr>
          <w:b/>
          <w:sz w:val="36"/>
          <w:szCs w:val="36"/>
        </w:rPr>
        <w:t xml:space="preserve"> </w:t>
      </w:r>
      <w:r w:rsidR="0065539C" w:rsidRPr="0065539C">
        <w:rPr>
          <w:b/>
          <w:sz w:val="36"/>
          <w:szCs w:val="36"/>
        </w:rPr>
        <w:t xml:space="preserve">Stanley S. Franklin, Tomasz </w:t>
      </w:r>
      <w:proofErr w:type="spellStart"/>
      <w:r w:rsidR="0065539C" w:rsidRPr="0065539C">
        <w:rPr>
          <w:b/>
          <w:sz w:val="36"/>
          <w:szCs w:val="36"/>
        </w:rPr>
        <w:t>Grodzicki</w:t>
      </w:r>
      <w:proofErr w:type="spellEnd"/>
      <w:r w:rsidR="0065539C">
        <w:rPr>
          <w:b/>
          <w:sz w:val="36"/>
          <w:szCs w:val="36"/>
        </w:rPr>
        <w:t>,</w:t>
      </w:r>
      <w:r w:rsidR="0065539C" w:rsidRPr="0065539C">
        <w:rPr>
          <w:b/>
          <w:sz w:val="36"/>
          <w:szCs w:val="36"/>
        </w:rPr>
        <w:t xml:space="preserve"> </w:t>
      </w:r>
      <w:proofErr w:type="spellStart"/>
      <w:r w:rsidR="00946CF2" w:rsidRPr="00946CF2">
        <w:rPr>
          <w:b/>
          <w:sz w:val="36"/>
          <w:szCs w:val="36"/>
        </w:rPr>
        <w:t>Kazuomi</w:t>
      </w:r>
      <w:proofErr w:type="spellEnd"/>
      <w:r w:rsidR="00946CF2" w:rsidRPr="00946CF2">
        <w:rPr>
          <w:b/>
          <w:sz w:val="36"/>
          <w:szCs w:val="36"/>
        </w:rPr>
        <w:t xml:space="preserve"> </w:t>
      </w:r>
      <w:proofErr w:type="spellStart"/>
      <w:r w:rsidR="00946CF2" w:rsidRPr="00946CF2">
        <w:rPr>
          <w:b/>
          <w:sz w:val="36"/>
          <w:szCs w:val="36"/>
        </w:rPr>
        <w:t>Kario</w:t>
      </w:r>
      <w:proofErr w:type="spellEnd"/>
      <w:r w:rsidR="0065539C" w:rsidRPr="0065539C">
        <w:rPr>
          <w:b/>
          <w:sz w:val="36"/>
          <w:szCs w:val="36"/>
        </w:rPr>
        <w:t xml:space="preserve">, </w:t>
      </w:r>
      <w:proofErr w:type="spellStart"/>
      <w:r w:rsidR="0065539C" w:rsidRPr="0065539C">
        <w:rPr>
          <w:b/>
          <w:sz w:val="36"/>
          <w:szCs w:val="36"/>
        </w:rPr>
        <w:t>Sverre</w:t>
      </w:r>
      <w:proofErr w:type="spellEnd"/>
      <w:r w:rsidR="0065539C" w:rsidRPr="0065539C">
        <w:rPr>
          <w:b/>
          <w:sz w:val="36"/>
          <w:szCs w:val="36"/>
        </w:rPr>
        <w:t xml:space="preserve"> </w:t>
      </w:r>
      <w:proofErr w:type="spellStart"/>
      <w:r w:rsidR="0065539C" w:rsidRPr="0065539C">
        <w:rPr>
          <w:b/>
          <w:sz w:val="36"/>
          <w:szCs w:val="36"/>
        </w:rPr>
        <w:t>Kjeldsen</w:t>
      </w:r>
      <w:proofErr w:type="spellEnd"/>
      <w:r w:rsidR="0065539C" w:rsidRPr="0065539C">
        <w:rPr>
          <w:b/>
          <w:sz w:val="36"/>
          <w:szCs w:val="36"/>
        </w:rPr>
        <w:t xml:space="preserve">, John B. </w:t>
      </w:r>
      <w:proofErr w:type="spellStart"/>
      <w:r w:rsidR="0065539C" w:rsidRPr="0065539C">
        <w:rPr>
          <w:b/>
          <w:sz w:val="36"/>
          <w:szCs w:val="36"/>
        </w:rPr>
        <w:t>Kostis</w:t>
      </w:r>
      <w:proofErr w:type="spellEnd"/>
      <w:r w:rsidR="0065539C">
        <w:rPr>
          <w:b/>
          <w:sz w:val="36"/>
          <w:szCs w:val="36"/>
        </w:rPr>
        <w:t xml:space="preserve">, </w:t>
      </w:r>
      <w:r w:rsidR="00C1621A">
        <w:rPr>
          <w:b/>
          <w:sz w:val="36"/>
          <w:szCs w:val="36"/>
        </w:rPr>
        <w:t xml:space="preserve">Lawrence </w:t>
      </w:r>
      <w:proofErr w:type="spellStart"/>
      <w:r w:rsidR="00C1621A">
        <w:rPr>
          <w:b/>
          <w:sz w:val="36"/>
          <w:szCs w:val="36"/>
        </w:rPr>
        <w:t>Krakoff</w:t>
      </w:r>
      <w:proofErr w:type="spellEnd"/>
      <w:r w:rsidR="00C1621A">
        <w:rPr>
          <w:b/>
          <w:sz w:val="36"/>
          <w:szCs w:val="36"/>
        </w:rPr>
        <w:t>,</w:t>
      </w:r>
      <w:r w:rsidR="0065539C" w:rsidRPr="0065539C">
        <w:rPr>
          <w:b/>
          <w:sz w:val="36"/>
          <w:szCs w:val="36"/>
        </w:rPr>
        <w:t xml:space="preserve"> </w:t>
      </w:r>
      <w:r w:rsidR="00D12149">
        <w:rPr>
          <w:b/>
          <w:sz w:val="36"/>
          <w:szCs w:val="36"/>
        </w:rPr>
        <w:t>Stephane L</w:t>
      </w:r>
      <w:r w:rsidR="00D12149" w:rsidRPr="00D12149">
        <w:rPr>
          <w:b/>
          <w:sz w:val="36"/>
          <w:szCs w:val="36"/>
        </w:rPr>
        <w:t>aurent</w:t>
      </w:r>
      <w:r w:rsidR="00D12149">
        <w:rPr>
          <w:b/>
          <w:sz w:val="36"/>
          <w:szCs w:val="36"/>
        </w:rPr>
        <w:t>,</w:t>
      </w:r>
      <w:r w:rsidR="00D12149" w:rsidRPr="00D12149">
        <w:rPr>
          <w:b/>
          <w:sz w:val="36"/>
          <w:szCs w:val="36"/>
        </w:rPr>
        <w:t xml:space="preserve"> </w:t>
      </w:r>
      <w:proofErr w:type="spellStart"/>
      <w:r w:rsidR="00BB1171">
        <w:rPr>
          <w:b/>
          <w:sz w:val="36"/>
          <w:szCs w:val="36"/>
        </w:rPr>
        <w:t>Frans</w:t>
      </w:r>
      <w:proofErr w:type="spellEnd"/>
      <w:r w:rsidR="00BB1171">
        <w:rPr>
          <w:b/>
          <w:sz w:val="36"/>
          <w:szCs w:val="36"/>
        </w:rPr>
        <w:t xml:space="preserve"> </w:t>
      </w:r>
      <w:proofErr w:type="spellStart"/>
      <w:r w:rsidR="00BB1171">
        <w:rPr>
          <w:b/>
          <w:sz w:val="36"/>
          <w:szCs w:val="36"/>
        </w:rPr>
        <w:t>Leenen</w:t>
      </w:r>
      <w:proofErr w:type="spellEnd"/>
      <w:r w:rsidR="00BB1171">
        <w:rPr>
          <w:b/>
          <w:sz w:val="36"/>
          <w:szCs w:val="36"/>
        </w:rPr>
        <w:t xml:space="preserve">, </w:t>
      </w:r>
      <w:r w:rsidR="00102E24">
        <w:rPr>
          <w:b/>
          <w:sz w:val="36"/>
          <w:szCs w:val="36"/>
        </w:rPr>
        <w:t xml:space="preserve">Lars </w:t>
      </w:r>
      <w:proofErr w:type="spellStart"/>
      <w:r w:rsidR="00102E24">
        <w:rPr>
          <w:b/>
          <w:sz w:val="36"/>
          <w:szCs w:val="36"/>
        </w:rPr>
        <w:t>Lindholm</w:t>
      </w:r>
      <w:proofErr w:type="spellEnd"/>
      <w:r w:rsidR="00102E24">
        <w:rPr>
          <w:b/>
          <w:sz w:val="36"/>
          <w:szCs w:val="36"/>
        </w:rPr>
        <w:t xml:space="preserve">, </w:t>
      </w:r>
      <w:r w:rsidR="00D26EE9">
        <w:rPr>
          <w:b/>
          <w:sz w:val="36"/>
          <w:szCs w:val="36"/>
        </w:rPr>
        <w:t xml:space="preserve">Giuseppe </w:t>
      </w:r>
      <w:proofErr w:type="spellStart"/>
      <w:r w:rsidR="00D26EE9">
        <w:rPr>
          <w:b/>
          <w:sz w:val="36"/>
          <w:szCs w:val="36"/>
        </w:rPr>
        <w:t>Mancia</w:t>
      </w:r>
      <w:proofErr w:type="spellEnd"/>
      <w:r w:rsidR="00D26EE9">
        <w:rPr>
          <w:b/>
          <w:sz w:val="36"/>
          <w:szCs w:val="36"/>
        </w:rPr>
        <w:t xml:space="preserve">, </w:t>
      </w:r>
      <w:r w:rsidR="0065539C" w:rsidRPr="0065539C">
        <w:rPr>
          <w:b/>
          <w:sz w:val="36"/>
          <w:szCs w:val="36"/>
        </w:rPr>
        <w:t xml:space="preserve">Krzysztof </w:t>
      </w:r>
      <w:proofErr w:type="spellStart"/>
      <w:r w:rsidR="0065539C" w:rsidRPr="0065539C">
        <w:rPr>
          <w:b/>
          <w:sz w:val="36"/>
          <w:szCs w:val="36"/>
        </w:rPr>
        <w:t>Narkiewicz</w:t>
      </w:r>
      <w:proofErr w:type="spellEnd"/>
      <w:r w:rsidR="0065539C">
        <w:rPr>
          <w:b/>
          <w:sz w:val="36"/>
          <w:szCs w:val="36"/>
        </w:rPr>
        <w:t>,</w:t>
      </w:r>
      <w:r w:rsidR="004A7FF8">
        <w:rPr>
          <w:b/>
          <w:sz w:val="36"/>
          <w:szCs w:val="36"/>
        </w:rPr>
        <w:t xml:space="preserve"> </w:t>
      </w:r>
      <w:proofErr w:type="spellStart"/>
      <w:r w:rsidR="00281081" w:rsidRPr="00281081">
        <w:rPr>
          <w:b/>
          <w:sz w:val="36"/>
          <w:szCs w:val="36"/>
        </w:rPr>
        <w:t>Vasilios</w:t>
      </w:r>
      <w:proofErr w:type="spellEnd"/>
      <w:r w:rsidR="00281081" w:rsidRPr="00281081">
        <w:rPr>
          <w:b/>
          <w:sz w:val="36"/>
          <w:szCs w:val="36"/>
        </w:rPr>
        <w:t xml:space="preserve"> </w:t>
      </w:r>
      <w:proofErr w:type="spellStart"/>
      <w:r w:rsidR="00281081" w:rsidRPr="00281081">
        <w:rPr>
          <w:b/>
          <w:sz w:val="36"/>
          <w:szCs w:val="36"/>
        </w:rPr>
        <w:t>Papademetriou</w:t>
      </w:r>
      <w:proofErr w:type="spellEnd"/>
      <w:r w:rsidR="00281081">
        <w:rPr>
          <w:b/>
          <w:sz w:val="36"/>
          <w:szCs w:val="36"/>
        </w:rPr>
        <w:t xml:space="preserve">, </w:t>
      </w:r>
      <w:r w:rsidR="006211DD">
        <w:rPr>
          <w:b/>
          <w:sz w:val="36"/>
          <w:szCs w:val="36"/>
        </w:rPr>
        <w:t xml:space="preserve">Gianfranco </w:t>
      </w:r>
      <w:proofErr w:type="spellStart"/>
      <w:r w:rsidR="006211DD">
        <w:rPr>
          <w:b/>
          <w:sz w:val="36"/>
          <w:szCs w:val="36"/>
        </w:rPr>
        <w:t>Parati</w:t>
      </w:r>
      <w:proofErr w:type="spellEnd"/>
      <w:r w:rsidR="006211DD">
        <w:rPr>
          <w:b/>
          <w:sz w:val="36"/>
          <w:szCs w:val="36"/>
        </w:rPr>
        <w:t xml:space="preserve">, </w:t>
      </w:r>
      <w:r w:rsidR="004A7FF8">
        <w:rPr>
          <w:b/>
          <w:sz w:val="36"/>
          <w:szCs w:val="36"/>
        </w:rPr>
        <w:t>Neil Poulter,</w:t>
      </w:r>
      <w:r w:rsidR="00D12149">
        <w:rPr>
          <w:b/>
          <w:sz w:val="36"/>
          <w:szCs w:val="36"/>
        </w:rPr>
        <w:t xml:space="preserve"> </w:t>
      </w:r>
      <w:proofErr w:type="spellStart"/>
      <w:r w:rsidR="00E52287">
        <w:rPr>
          <w:b/>
          <w:sz w:val="36"/>
          <w:szCs w:val="36"/>
        </w:rPr>
        <w:t>Josep</w:t>
      </w:r>
      <w:proofErr w:type="spellEnd"/>
      <w:r w:rsidR="00E52287">
        <w:rPr>
          <w:b/>
          <w:sz w:val="36"/>
          <w:szCs w:val="36"/>
        </w:rPr>
        <w:t xml:space="preserve"> R</w:t>
      </w:r>
      <w:r w:rsidR="00E52287" w:rsidRPr="00E52287">
        <w:rPr>
          <w:b/>
          <w:sz w:val="36"/>
          <w:szCs w:val="36"/>
        </w:rPr>
        <w:t>edon</w:t>
      </w:r>
      <w:r w:rsidR="00E52287">
        <w:rPr>
          <w:b/>
          <w:sz w:val="36"/>
          <w:szCs w:val="36"/>
        </w:rPr>
        <w:t xml:space="preserve">, </w:t>
      </w:r>
      <w:r w:rsidR="00786F0F">
        <w:rPr>
          <w:b/>
          <w:sz w:val="36"/>
          <w:szCs w:val="36"/>
        </w:rPr>
        <w:t xml:space="preserve">Stefano F. </w:t>
      </w:r>
      <w:proofErr w:type="spellStart"/>
      <w:r w:rsidR="00786F0F">
        <w:rPr>
          <w:b/>
          <w:sz w:val="36"/>
          <w:szCs w:val="36"/>
        </w:rPr>
        <w:t>Rimoldi</w:t>
      </w:r>
      <w:proofErr w:type="spellEnd"/>
      <w:r w:rsidR="00786F0F">
        <w:rPr>
          <w:b/>
          <w:sz w:val="36"/>
          <w:szCs w:val="36"/>
        </w:rPr>
        <w:t xml:space="preserve">, </w:t>
      </w:r>
      <w:r w:rsidR="00CF3911">
        <w:rPr>
          <w:b/>
          <w:sz w:val="36"/>
          <w:szCs w:val="36"/>
        </w:rPr>
        <w:t xml:space="preserve">Luis </w:t>
      </w:r>
      <w:proofErr w:type="spellStart"/>
      <w:r w:rsidR="00CF3911">
        <w:rPr>
          <w:b/>
          <w:sz w:val="36"/>
          <w:szCs w:val="36"/>
        </w:rPr>
        <w:t>Ruilope</w:t>
      </w:r>
      <w:proofErr w:type="spellEnd"/>
      <w:r w:rsidR="00CF3911">
        <w:rPr>
          <w:b/>
          <w:sz w:val="36"/>
          <w:szCs w:val="36"/>
        </w:rPr>
        <w:t xml:space="preserve">, </w:t>
      </w:r>
      <w:r w:rsidR="00D12149" w:rsidRPr="00D12149">
        <w:rPr>
          <w:b/>
          <w:sz w:val="36"/>
          <w:szCs w:val="36"/>
        </w:rPr>
        <w:t xml:space="preserve">Ernesto </w:t>
      </w:r>
      <w:proofErr w:type="spellStart"/>
      <w:r w:rsidR="00D12149" w:rsidRPr="00D12149">
        <w:rPr>
          <w:b/>
          <w:sz w:val="36"/>
          <w:szCs w:val="36"/>
        </w:rPr>
        <w:t>Schiffrin</w:t>
      </w:r>
      <w:proofErr w:type="spellEnd"/>
      <w:r w:rsidR="00D12149">
        <w:rPr>
          <w:b/>
          <w:sz w:val="36"/>
          <w:szCs w:val="36"/>
        </w:rPr>
        <w:t xml:space="preserve">, Roland E. </w:t>
      </w:r>
      <w:proofErr w:type="spellStart"/>
      <w:r w:rsidR="00D12149">
        <w:rPr>
          <w:b/>
          <w:sz w:val="36"/>
          <w:szCs w:val="36"/>
        </w:rPr>
        <w:t>Schmieder</w:t>
      </w:r>
      <w:proofErr w:type="spellEnd"/>
      <w:r w:rsidR="00D12149">
        <w:rPr>
          <w:b/>
          <w:sz w:val="36"/>
          <w:szCs w:val="36"/>
        </w:rPr>
        <w:t xml:space="preserve">, </w:t>
      </w:r>
      <w:r w:rsidR="00915D6B" w:rsidRPr="00915D6B">
        <w:rPr>
          <w:b/>
          <w:sz w:val="36"/>
          <w:szCs w:val="36"/>
        </w:rPr>
        <w:t>Allan Schwartz</w:t>
      </w:r>
      <w:r w:rsidR="00915D6B">
        <w:rPr>
          <w:b/>
          <w:sz w:val="36"/>
          <w:szCs w:val="36"/>
        </w:rPr>
        <w:t>,</w:t>
      </w:r>
      <w:r w:rsidR="00915D6B" w:rsidRPr="00915D6B">
        <w:rPr>
          <w:b/>
          <w:sz w:val="36"/>
          <w:szCs w:val="36"/>
        </w:rPr>
        <w:t xml:space="preserve"> </w:t>
      </w:r>
      <w:r w:rsidR="00D12149">
        <w:rPr>
          <w:b/>
          <w:sz w:val="36"/>
          <w:szCs w:val="36"/>
        </w:rPr>
        <w:t xml:space="preserve">Peter Sever, </w:t>
      </w:r>
      <w:r w:rsidR="00915D6B">
        <w:rPr>
          <w:b/>
          <w:sz w:val="36"/>
          <w:szCs w:val="36"/>
        </w:rPr>
        <w:t>James Sowers, Jan</w:t>
      </w:r>
      <w:r w:rsidR="009B6FE7">
        <w:rPr>
          <w:b/>
          <w:sz w:val="36"/>
          <w:szCs w:val="36"/>
        </w:rPr>
        <w:t xml:space="preserve"> A.</w:t>
      </w:r>
      <w:r w:rsidR="00915D6B">
        <w:rPr>
          <w:b/>
          <w:sz w:val="36"/>
          <w:szCs w:val="36"/>
        </w:rPr>
        <w:t xml:space="preserve"> </w:t>
      </w:r>
      <w:proofErr w:type="spellStart"/>
      <w:r w:rsidR="00915D6B">
        <w:rPr>
          <w:b/>
          <w:sz w:val="36"/>
          <w:szCs w:val="36"/>
        </w:rPr>
        <w:t>Staessen</w:t>
      </w:r>
      <w:proofErr w:type="spellEnd"/>
      <w:r w:rsidR="00915D6B">
        <w:rPr>
          <w:b/>
          <w:sz w:val="36"/>
          <w:szCs w:val="36"/>
        </w:rPr>
        <w:t>,</w:t>
      </w:r>
      <w:r w:rsidR="00281081">
        <w:rPr>
          <w:b/>
          <w:sz w:val="36"/>
          <w:szCs w:val="36"/>
        </w:rPr>
        <w:t xml:space="preserve"> </w:t>
      </w:r>
      <w:proofErr w:type="spellStart"/>
      <w:r w:rsidR="00786F0F">
        <w:rPr>
          <w:b/>
          <w:sz w:val="36"/>
          <w:szCs w:val="36"/>
        </w:rPr>
        <w:t>Jiguang</w:t>
      </w:r>
      <w:proofErr w:type="spellEnd"/>
      <w:r w:rsidR="00786F0F">
        <w:rPr>
          <w:b/>
          <w:sz w:val="36"/>
          <w:szCs w:val="36"/>
        </w:rPr>
        <w:t xml:space="preserve"> Wang,</w:t>
      </w:r>
      <w:r w:rsidR="00EF5DB8">
        <w:rPr>
          <w:b/>
          <w:sz w:val="36"/>
          <w:szCs w:val="36"/>
        </w:rPr>
        <w:t xml:space="preserve"> Michael Weber,</w:t>
      </w:r>
      <w:r w:rsidR="00786F0F">
        <w:rPr>
          <w:b/>
          <w:sz w:val="36"/>
          <w:szCs w:val="36"/>
        </w:rPr>
        <w:t xml:space="preserve"> </w:t>
      </w:r>
      <w:r w:rsidR="00D12149" w:rsidRPr="00D12149">
        <w:rPr>
          <w:b/>
          <w:sz w:val="36"/>
          <w:szCs w:val="36"/>
        </w:rPr>
        <w:t>Bryan Williams</w:t>
      </w:r>
      <w:r w:rsidR="00BB1171">
        <w:rPr>
          <w:b/>
          <w:sz w:val="36"/>
          <w:szCs w:val="36"/>
        </w:rPr>
        <w:t>.</w:t>
      </w:r>
    </w:p>
    <w:p w:rsidR="00DE7198" w:rsidRPr="0065539C" w:rsidRDefault="00DE7198" w:rsidP="00CA2BBC">
      <w:pPr>
        <w:rPr>
          <w:sz w:val="32"/>
          <w:szCs w:val="32"/>
        </w:rPr>
      </w:pPr>
    </w:p>
    <w:p w:rsidR="00DE7198" w:rsidRPr="0065539C" w:rsidRDefault="00DE7198" w:rsidP="00CA2BBC">
      <w:pPr>
        <w:rPr>
          <w:sz w:val="32"/>
          <w:szCs w:val="32"/>
        </w:rPr>
      </w:pPr>
    </w:p>
    <w:p w:rsidR="00776362" w:rsidRDefault="00CA2BBC" w:rsidP="00CA2BBC">
      <w:pPr>
        <w:rPr>
          <w:sz w:val="32"/>
          <w:szCs w:val="32"/>
        </w:rPr>
      </w:pPr>
      <w:r w:rsidRPr="00CA2BBC">
        <w:rPr>
          <w:sz w:val="32"/>
          <w:szCs w:val="32"/>
        </w:rPr>
        <w:t xml:space="preserve">Guidelines are traditionally scripted by a panel of experts who are intimately familiar with the topic in question. </w:t>
      </w:r>
      <w:r w:rsidR="00B90FD0" w:rsidRPr="00B90FD0">
        <w:rPr>
          <w:sz w:val="32"/>
          <w:szCs w:val="32"/>
        </w:rPr>
        <w:t>P</w:t>
      </w:r>
      <w:r w:rsidR="00B90FD0">
        <w:rPr>
          <w:sz w:val="32"/>
          <w:szCs w:val="32"/>
        </w:rPr>
        <w:t>racticing p</w:t>
      </w:r>
      <w:r w:rsidR="00B90FD0" w:rsidRPr="00B90FD0">
        <w:rPr>
          <w:sz w:val="32"/>
          <w:szCs w:val="32"/>
        </w:rPr>
        <w:t xml:space="preserve">hysicians inherently trust </w:t>
      </w:r>
      <w:r w:rsidR="00B90FD0">
        <w:rPr>
          <w:sz w:val="32"/>
          <w:szCs w:val="32"/>
        </w:rPr>
        <w:t>guideline authors and rarely ever question their expertise</w:t>
      </w:r>
      <w:r w:rsidR="005D017D">
        <w:rPr>
          <w:sz w:val="32"/>
          <w:szCs w:val="32"/>
        </w:rPr>
        <w:t>, especially</w:t>
      </w:r>
      <w:r w:rsidR="00B90FD0">
        <w:rPr>
          <w:sz w:val="32"/>
          <w:szCs w:val="32"/>
        </w:rPr>
        <w:t xml:space="preserve"> when guidelines are endorsed by such venerable societies as the American College of Physicians</w:t>
      </w:r>
      <w:r w:rsidR="00017813">
        <w:rPr>
          <w:sz w:val="32"/>
          <w:szCs w:val="32"/>
        </w:rPr>
        <w:t xml:space="preserve"> (ACP)</w:t>
      </w:r>
      <w:r w:rsidR="00B90FD0">
        <w:rPr>
          <w:sz w:val="32"/>
          <w:szCs w:val="32"/>
        </w:rPr>
        <w:t xml:space="preserve"> and the American Academy of Family Practitioners</w:t>
      </w:r>
      <w:r w:rsidR="00017813">
        <w:rPr>
          <w:sz w:val="32"/>
          <w:szCs w:val="32"/>
        </w:rPr>
        <w:t xml:space="preserve"> (AAFP) and are published in high impact journals such as the Annals of Internal Medicine</w:t>
      </w:r>
      <w:r w:rsidR="00B90FD0">
        <w:rPr>
          <w:sz w:val="32"/>
          <w:szCs w:val="32"/>
        </w:rPr>
        <w:t>. The more than 250,000 members of the</w:t>
      </w:r>
      <w:r w:rsidR="00EC4F56">
        <w:rPr>
          <w:sz w:val="32"/>
          <w:szCs w:val="32"/>
        </w:rPr>
        <w:t xml:space="preserve"> ACP and </w:t>
      </w:r>
      <w:r w:rsidR="00017813">
        <w:rPr>
          <w:sz w:val="32"/>
          <w:szCs w:val="32"/>
        </w:rPr>
        <w:t xml:space="preserve">AAFP </w:t>
      </w:r>
      <w:r w:rsidR="00EC4F56">
        <w:rPr>
          <w:sz w:val="32"/>
          <w:szCs w:val="32"/>
        </w:rPr>
        <w:t xml:space="preserve">have </w:t>
      </w:r>
      <w:r w:rsidR="00B90FD0">
        <w:rPr>
          <w:sz w:val="32"/>
          <w:szCs w:val="32"/>
        </w:rPr>
        <w:t>come to expect</w:t>
      </w:r>
      <w:r w:rsidR="00017813">
        <w:rPr>
          <w:sz w:val="32"/>
          <w:szCs w:val="32"/>
        </w:rPr>
        <w:t xml:space="preserve"> that any set of clinically meaningful guidelines </w:t>
      </w:r>
      <w:r w:rsidR="00776362">
        <w:rPr>
          <w:sz w:val="32"/>
          <w:szCs w:val="32"/>
        </w:rPr>
        <w:t>has</w:t>
      </w:r>
      <w:r w:rsidR="00017813">
        <w:rPr>
          <w:sz w:val="32"/>
          <w:szCs w:val="32"/>
        </w:rPr>
        <w:t xml:space="preserve"> been put together </w:t>
      </w:r>
      <w:r w:rsidR="00776362">
        <w:rPr>
          <w:sz w:val="32"/>
          <w:szCs w:val="32"/>
        </w:rPr>
        <w:t>by authors who were selected because of their outstanding</w:t>
      </w:r>
      <w:r w:rsidR="00017813">
        <w:rPr>
          <w:sz w:val="32"/>
          <w:szCs w:val="32"/>
        </w:rPr>
        <w:t xml:space="preserve"> skills and expertise </w:t>
      </w:r>
      <w:r w:rsidR="00776362">
        <w:rPr>
          <w:sz w:val="32"/>
          <w:szCs w:val="32"/>
        </w:rPr>
        <w:lastRenderedPageBreak/>
        <w:t>pertaining to the topic in question.</w:t>
      </w:r>
      <w:r w:rsidR="00FA42EF">
        <w:rPr>
          <w:sz w:val="32"/>
          <w:szCs w:val="32"/>
        </w:rPr>
        <w:t xml:space="preserve"> Thus there is little if any reason to voice doubt as to the validity of published guidelines</w:t>
      </w:r>
    </w:p>
    <w:p w:rsidR="00227AB8" w:rsidRDefault="00FA42EF" w:rsidP="00CA2BBC">
      <w:pPr>
        <w:rPr>
          <w:sz w:val="32"/>
          <w:szCs w:val="32"/>
        </w:rPr>
      </w:pPr>
      <w:r>
        <w:rPr>
          <w:sz w:val="32"/>
          <w:szCs w:val="32"/>
        </w:rPr>
        <w:t>T</w:t>
      </w:r>
      <w:r w:rsidR="009E1F8B">
        <w:rPr>
          <w:sz w:val="32"/>
          <w:szCs w:val="32"/>
        </w:rPr>
        <w:t xml:space="preserve">he </w:t>
      </w:r>
      <w:r w:rsidR="00C376BA">
        <w:rPr>
          <w:sz w:val="32"/>
          <w:szCs w:val="32"/>
        </w:rPr>
        <w:t>Free D</w:t>
      </w:r>
      <w:r w:rsidR="00CA2BBC" w:rsidRPr="00CA2BBC">
        <w:rPr>
          <w:sz w:val="32"/>
          <w:szCs w:val="32"/>
        </w:rPr>
        <w:t>ictionary defines expert</w:t>
      </w:r>
      <w:r w:rsidR="00C376BA">
        <w:rPr>
          <w:sz w:val="32"/>
          <w:szCs w:val="32"/>
        </w:rPr>
        <w:t>ise</w:t>
      </w:r>
      <w:r w:rsidR="00CA2BBC" w:rsidRPr="00CA2BBC">
        <w:rPr>
          <w:sz w:val="32"/>
          <w:szCs w:val="32"/>
        </w:rPr>
        <w:t xml:space="preserve"> as “</w:t>
      </w:r>
      <w:r w:rsidR="00C376BA" w:rsidRPr="00C376BA">
        <w:rPr>
          <w:sz w:val="32"/>
          <w:szCs w:val="32"/>
        </w:rPr>
        <w:t>special skills or knowledge acquired by a person through education, training, or experience</w:t>
      </w:r>
      <w:r w:rsidR="00CA2BBC" w:rsidRPr="00CA2BBC">
        <w:rPr>
          <w:sz w:val="32"/>
          <w:szCs w:val="32"/>
        </w:rPr>
        <w:t xml:space="preserve">.” </w:t>
      </w:r>
      <w:r w:rsidR="00776362">
        <w:rPr>
          <w:sz w:val="32"/>
          <w:szCs w:val="32"/>
        </w:rPr>
        <w:t>For a physician unfamiliar with the expert</w:t>
      </w:r>
      <w:r w:rsidR="00EC4F56">
        <w:rPr>
          <w:sz w:val="32"/>
          <w:szCs w:val="32"/>
        </w:rPr>
        <w:t>s</w:t>
      </w:r>
      <w:r w:rsidR="00776362">
        <w:rPr>
          <w:sz w:val="32"/>
          <w:szCs w:val="32"/>
        </w:rPr>
        <w:t>, there are several</w:t>
      </w:r>
      <w:r w:rsidR="00CA2BBC" w:rsidRPr="00CA2BBC">
        <w:rPr>
          <w:sz w:val="32"/>
          <w:szCs w:val="32"/>
        </w:rPr>
        <w:t xml:space="preserve"> </w:t>
      </w:r>
      <w:r w:rsidR="00776362">
        <w:rPr>
          <w:sz w:val="32"/>
          <w:szCs w:val="32"/>
        </w:rPr>
        <w:t>simple ways</w:t>
      </w:r>
      <w:r w:rsidR="00CA2BBC" w:rsidRPr="00CA2BBC">
        <w:rPr>
          <w:sz w:val="32"/>
          <w:szCs w:val="32"/>
        </w:rPr>
        <w:t xml:space="preserve"> to </w:t>
      </w:r>
      <w:r w:rsidR="00776362">
        <w:rPr>
          <w:sz w:val="32"/>
          <w:szCs w:val="32"/>
        </w:rPr>
        <w:t>get a grasp on</w:t>
      </w:r>
      <w:r w:rsidR="00CA2BBC" w:rsidRPr="00CA2BBC">
        <w:rPr>
          <w:sz w:val="32"/>
          <w:szCs w:val="32"/>
        </w:rPr>
        <w:t xml:space="preserve"> </w:t>
      </w:r>
      <w:r w:rsidR="00776362">
        <w:rPr>
          <w:sz w:val="32"/>
          <w:szCs w:val="32"/>
        </w:rPr>
        <w:t xml:space="preserve">the quality and quantity of </w:t>
      </w:r>
      <w:r w:rsidR="00CA2BBC" w:rsidRPr="00CA2BBC">
        <w:rPr>
          <w:sz w:val="32"/>
          <w:szCs w:val="32"/>
        </w:rPr>
        <w:t>expertise</w:t>
      </w:r>
      <w:r w:rsidR="00776362">
        <w:rPr>
          <w:sz w:val="32"/>
          <w:szCs w:val="32"/>
        </w:rPr>
        <w:t xml:space="preserve">: </w:t>
      </w:r>
    </w:p>
    <w:p w:rsidR="00227AB8" w:rsidRPr="00227AB8" w:rsidRDefault="00776362" w:rsidP="00227AB8">
      <w:pPr>
        <w:pStyle w:val="ListParagraph"/>
        <w:numPr>
          <w:ilvl w:val="0"/>
          <w:numId w:val="1"/>
        </w:numPr>
        <w:rPr>
          <w:sz w:val="32"/>
          <w:szCs w:val="32"/>
        </w:rPr>
      </w:pPr>
      <w:r w:rsidRPr="00227AB8">
        <w:rPr>
          <w:sz w:val="32"/>
          <w:szCs w:val="32"/>
        </w:rPr>
        <w:t>One can</w:t>
      </w:r>
      <w:r w:rsidR="00CA2BBC" w:rsidRPr="00227AB8">
        <w:rPr>
          <w:sz w:val="32"/>
          <w:szCs w:val="32"/>
        </w:rPr>
        <w:t xml:space="preserve"> scrutinize the publication list of </w:t>
      </w:r>
      <w:r w:rsidR="00227AB8" w:rsidRPr="00227AB8">
        <w:rPr>
          <w:sz w:val="32"/>
          <w:szCs w:val="32"/>
        </w:rPr>
        <w:t>the</w:t>
      </w:r>
      <w:r w:rsidR="00CA2BBC" w:rsidRPr="00227AB8">
        <w:rPr>
          <w:sz w:val="32"/>
          <w:szCs w:val="32"/>
        </w:rPr>
        <w:t xml:space="preserve"> expert</w:t>
      </w:r>
      <w:r w:rsidR="00227AB8" w:rsidRPr="00227AB8">
        <w:rPr>
          <w:sz w:val="32"/>
          <w:szCs w:val="32"/>
        </w:rPr>
        <w:t>s,</w:t>
      </w:r>
      <w:r w:rsidR="00CA2BBC" w:rsidRPr="00227AB8">
        <w:rPr>
          <w:sz w:val="32"/>
          <w:szCs w:val="32"/>
        </w:rPr>
        <w:t xml:space="preserve"> to assess how often </w:t>
      </w:r>
      <w:r w:rsidR="00FA42EF">
        <w:rPr>
          <w:sz w:val="32"/>
          <w:szCs w:val="32"/>
        </w:rPr>
        <w:t>they have</w:t>
      </w:r>
      <w:r w:rsidR="00CA2BBC" w:rsidRPr="00227AB8">
        <w:rPr>
          <w:sz w:val="32"/>
          <w:szCs w:val="32"/>
        </w:rPr>
        <w:t xml:space="preserve"> been involved with the guideline topic.</w:t>
      </w:r>
      <w:r w:rsidR="00B90FD0" w:rsidRPr="00227AB8">
        <w:rPr>
          <w:sz w:val="32"/>
          <w:szCs w:val="32"/>
        </w:rPr>
        <w:t xml:space="preserve"> </w:t>
      </w:r>
      <w:r w:rsidR="00227AB8" w:rsidRPr="00227AB8">
        <w:rPr>
          <w:sz w:val="32"/>
          <w:szCs w:val="32"/>
        </w:rPr>
        <w:t xml:space="preserve">Any expert </w:t>
      </w:r>
      <w:r w:rsidR="00FA42EF">
        <w:rPr>
          <w:sz w:val="32"/>
          <w:szCs w:val="32"/>
        </w:rPr>
        <w:t>is</w:t>
      </w:r>
      <w:r w:rsidR="00227AB8" w:rsidRPr="00227AB8">
        <w:rPr>
          <w:sz w:val="32"/>
          <w:szCs w:val="32"/>
        </w:rPr>
        <w:t xml:space="preserve"> expected to be well published in the </w:t>
      </w:r>
      <w:r w:rsidR="00FA42EF">
        <w:rPr>
          <w:sz w:val="32"/>
          <w:szCs w:val="32"/>
        </w:rPr>
        <w:t xml:space="preserve">specific </w:t>
      </w:r>
      <w:r w:rsidR="00227AB8" w:rsidRPr="00227AB8">
        <w:rPr>
          <w:sz w:val="32"/>
          <w:szCs w:val="32"/>
        </w:rPr>
        <w:t xml:space="preserve">area of the expertise. </w:t>
      </w:r>
    </w:p>
    <w:p w:rsidR="00C963FD" w:rsidRDefault="00227AB8" w:rsidP="00CA2BBC">
      <w:pPr>
        <w:pStyle w:val="ListParagraph"/>
        <w:numPr>
          <w:ilvl w:val="0"/>
          <w:numId w:val="1"/>
        </w:numPr>
        <w:rPr>
          <w:sz w:val="32"/>
          <w:szCs w:val="32"/>
        </w:rPr>
      </w:pPr>
      <w:r w:rsidRPr="009A02C4">
        <w:rPr>
          <w:sz w:val="32"/>
          <w:szCs w:val="32"/>
        </w:rPr>
        <w:t>O</w:t>
      </w:r>
      <w:r w:rsidR="00CA2BBC" w:rsidRPr="009A02C4">
        <w:rPr>
          <w:sz w:val="32"/>
          <w:szCs w:val="32"/>
        </w:rPr>
        <w:t xml:space="preserve">ne may </w:t>
      </w:r>
      <w:r w:rsidR="009A02C4">
        <w:rPr>
          <w:sz w:val="32"/>
          <w:szCs w:val="32"/>
        </w:rPr>
        <w:t>take into account</w:t>
      </w:r>
      <w:r w:rsidR="00CA2BBC" w:rsidRPr="009A02C4">
        <w:rPr>
          <w:sz w:val="32"/>
          <w:szCs w:val="32"/>
        </w:rPr>
        <w:t xml:space="preserve"> an expert’s membership in professional organizations p</w:t>
      </w:r>
      <w:r w:rsidR="00C963FD">
        <w:rPr>
          <w:sz w:val="32"/>
          <w:szCs w:val="32"/>
        </w:rPr>
        <w:t>ertaining to the subject matter. Obviously, membership</w:t>
      </w:r>
      <w:r w:rsidR="00CA2BBC" w:rsidRPr="009A02C4">
        <w:rPr>
          <w:sz w:val="32"/>
          <w:szCs w:val="32"/>
        </w:rPr>
        <w:t xml:space="preserve"> </w:t>
      </w:r>
      <w:r w:rsidR="00C963FD">
        <w:rPr>
          <w:sz w:val="32"/>
          <w:szCs w:val="32"/>
        </w:rPr>
        <w:t xml:space="preserve">and participation in annual meetings </w:t>
      </w:r>
      <w:r w:rsidR="00CA2BBC" w:rsidRPr="009A02C4">
        <w:rPr>
          <w:sz w:val="32"/>
          <w:szCs w:val="32"/>
        </w:rPr>
        <w:t xml:space="preserve">demonstrates </w:t>
      </w:r>
      <w:r w:rsidR="00C963FD" w:rsidRPr="00C963FD">
        <w:rPr>
          <w:sz w:val="32"/>
          <w:szCs w:val="32"/>
        </w:rPr>
        <w:t>an ongoing</w:t>
      </w:r>
      <w:r w:rsidR="00CA2BBC" w:rsidRPr="009A02C4">
        <w:rPr>
          <w:sz w:val="32"/>
          <w:szCs w:val="32"/>
        </w:rPr>
        <w:t xml:space="preserve"> interest in the </w:t>
      </w:r>
      <w:r w:rsidR="00FA42EF">
        <w:rPr>
          <w:sz w:val="32"/>
          <w:szCs w:val="32"/>
        </w:rPr>
        <w:t>guideline topic</w:t>
      </w:r>
      <w:r w:rsidR="00CA2BBC" w:rsidRPr="009A02C4">
        <w:rPr>
          <w:sz w:val="32"/>
          <w:szCs w:val="32"/>
        </w:rPr>
        <w:t xml:space="preserve">. </w:t>
      </w:r>
    </w:p>
    <w:p w:rsidR="00C963FD" w:rsidRDefault="00CA2BBC" w:rsidP="00FA42EF">
      <w:pPr>
        <w:pStyle w:val="ListParagraph"/>
        <w:numPr>
          <w:ilvl w:val="0"/>
          <w:numId w:val="1"/>
        </w:numPr>
        <w:rPr>
          <w:sz w:val="32"/>
          <w:szCs w:val="32"/>
        </w:rPr>
      </w:pPr>
      <w:r w:rsidRPr="00C963FD">
        <w:rPr>
          <w:sz w:val="32"/>
          <w:szCs w:val="32"/>
        </w:rPr>
        <w:t xml:space="preserve">Not uncommonly also, </w:t>
      </w:r>
      <w:r w:rsidR="00FA42EF">
        <w:rPr>
          <w:sz w:val="32"/>
          <w:szCs w:val="32"/>
        </w:rPr>
        <w:t>the expertise of physicians/scientists is</w:t>
      </w:r>
      <w:r w:rsidRPr="00C963FD">
        <w:rPr>
          <w:sz w:val="32"/>
          <w:szCs w:val="32"/>
        </w:rPr>
        <w:t xml:space="preserve"> recognized by their peers </w:t>
      </w:r>
      <w:r w:rsidR="00FA42EF">
        <w:rPr>
          <w:sz w:val="32"/>
          <w:szCs w:val="32"/>
        </w:rPr>
        <w:t>by invitation</w:t>
      </w:r>
      <w:r w:rsidRPr="00C963FD">
        <w:rPr>
          <w:sz w:val="32"/>
          <w:szCs w:val="32"/>
        </w:rPr>
        <w:t xml:space="preserve"> to serve on editorial boards of journals dealing with the topic in question.</w:t>
      </w:r>
      <w:r w:rsidR="00C963FD">
        <w:rPr>
          <w:sz w:val="32"/>
          <w:szCs w:val="32"/>
        </w:rPr>
        <w:t xml:space="preserve"> </w:t>
      </w:r>
      <w:r w:rsidR="00FA42EF">
        <w:rPr>
          <w:sz w:val="32"/>
          <w:szCs w:val="32"/>
        </w:rPr>
        <w:t>B</w:t>
      </w:r>
      <w:r w:rsidR="00C963FD">
        <w:rPr>
          <w:sz w:val="32"/>
          <w:szCs w:val="32"/>
        </w:rPr>
        <w:t>eing a member of an editorial board</w:t>
      </w:r>
      <w:r w:rsidR="00073D8D">
        <w:rPr>
          <w:sz w:val="32"/>
          <w:szCs w:val="32"/>
        </w:rPr>
        <w:t xml:space="preserve"> and peer reviewing submissions</w:t>
      </w:r>
      <w:r w:rsidR="00C963FD">
        <w:rPr>
          <w:sz w:val="32"/>
          <w:szCs w:val="32"/>
        </w:rPr>
        <w:t xml:space="preserve"> attest to </w:t>
      </w:r>
      <w:r w:rsidR="00975AEC">
        <w:rPr>
          <w:sz w:val="32"/>
          <w:szCs w:val="32"/>
        </w:rPr>
        <w:t>some expertise pertaining</w:t>
      </w:r>
      <w:r w:rsidR="00C963FD">
        <w:rPr>
          <w:sz w:val="32"/>
          <w:szCs w:val="32"/>
        </w:rPr>
        <w:t xml:space="preserve"> </w:t>
      </w:r>
      <w:r w:rsidR="00975AEC">
        <w:rPr>
          <w:sz w:val="32"/>
          <w:szCs w:val="32"/>
        </w:rPr>
        <w:t>to</w:t>
      </w:r>
      <w:r w:rsidR="00C963FD">
        <w:rPr>
          <w:sz w:val="32"/>
          <w:szCs w:val="32"/>
        </w:rPr>
        <w:t xml:space="preserve"> the </w:t>
      </w:r>
      <w:r w:rsidR="00FA42EF" w:rsidRPr="00FA42EF">
        <w:rPr>
          <w:sz w:val="32"/>
          <w:szCs w:val="32"/>
        </w:rPr>
        <w:t>guideline topic</w:t>
      </w:r>
      <w:r w:rsidR="00FA42EF">
        <w:rPr>
          <w:sz w:val="32"/>
          <w:szCs w:val="32"/>
        </w:rPr>
        <w:t>.</w:t>
      </w:r>
      <w:r w:rsidRPr="00C963FD">
        <w:rPr>
          <w:sz w:val="32"/>
          <w:szCs w:val="32"/>
        </w:rPr>
        <w:t xml:space="preserve"> </w:t>
      </w:r>
    </w:p>
    <w:p w:rsidR="00CA2BBC" w:rsidRPr="00C963FD" w:rsidRDefault="00CA2BBC" w:rsidP="00EC4F56">
      <w:pPr>
        <w:rPr>
          <w:sz w:val="32"/>
          <w:szCs w:val="32"/>
        </w:rPr>
      </w:pPr>
      <w:r w:rsidRPr="00C963FD">
        <w:rPr>
          <w:sz w:val="32"/>
          <w:szCs w:val="32"/>
        </w:rPr>
        <w:t xml:space="preserve">When one </w:t>
      </w:r>
      <w:r w:rsidR="00E97503">
        <w:rPr>
          <w:sz w:val="32"/>
          <w:szCs w:val="32"/>
        </w:rPr>
        <w:t>scrutinizes</w:t>
      </w:r>
      <w:r w:rsidRPr="00C963FD">
        <w:rPr>
          <w:sz w:val="32"/>
          <w:szCs w:val="32"/>
        </w:rPr>
        <w:t xml:space="preserve"> the authors of</w:t>
      </w:r>
      <w:r w:rsidR="009E1F8B">
        <w:rPr>
          <w:sz w:val="32"/>
          <w:szCs w:val="32"/>
        </w:rPr>
        <w:t xml:space="preserve"> what is called</w:t>
      </w:r>
      <w:r w:rsidRPr="00C963FD">
        <w:rPr>
          <w:sz w:val="32"/>
          <w:szCs w:val="32"/>
        </w:rPr>
        <w:t xml:space="preserve"> the Joint National Committee (JNC) </w:t>
      </w:r>
      <w:r w:rsidR="00E97503">
        <w:rPr>
          <w:sz w:val="32"/>
          <w:szCs w:val="32"/>
        </w:rPr>
        <w:t>8</w:t>
      </w:r>
      <w:r w:rsidR="009E1F8B">
        <w:rPr>
          <w:sz w:val="32"/>
          <w:szCs w:val="32"/>
        </w:rPr>
        <w:t xml:space="preserve"> (1)</w:t>
      </w:r>
      <w:r w:rsidRPr="00C963FD">
        <w:rPr>
          <w:sz w:val="32"/>
          <w:szCs w:val="32"/>
        </w:rPr>
        <w:t xml:space="preserve">, there is little doubt that most of them </w:t>
      </w:r>
      <w:r w:rsidR="00E97503" w:rsidRPr="00E97503">
        <w:rPr>
          <w:sz w:val="32"/>
          <w:szCs w:val="32"/>
        </w:rPr>
        <w:t>were indeed true experts</w:t>
      </w:r>
      <w:r w:rsidR="00E97503">
        <w:rPr>
          <w:sz w:val="32"/>
          <w:szCs w:val="32"/>
        </w:rPr>
        <w:t>,</w:t>
      </w:r>
      <w:r w:rsidR="00E97503" w:rsidRPr="00E97503">
        <w:rPr>
          <w:sz w:val="32"/>
          <w:szCs w:val="32"/>
        </w:rPr>
        <w:t xml:space="preserve"> displaying </w:t>
      </w:r>
      <w:r w:rsidR="00C376BA">
        <w:rPr>
          <w:sz w:val="32"/>
          <w:szCs w:val="32"/>
        </w:rPr>
        <w:t>“</w:t>
      </w:r>
      <w:r w:rsidR="00C376BA" w:rsidRPr="00C376BA">
        <w:rPr>
          <w:sz w:val="32"/>
          <w:szCs w:val="32"/>
        </w:rPr>
        <w:t>skills or knowledge acquired through education, training, or experience</w:t>
      </w:r>
      <w:r w:rsidR="00C376BA">
        <w:rPr>
          <w:sz w:val="32"/>
          <w:szCs w:val="32"/>
        </w:rPr>
        <w:t>”</w:t>
      </w:r>
      <w:r w:rsidR="009E1F8B" w:rsidRPr="009E1F8B">
        <w:rPr>
          <w:sz w:val="32"/>
          <w:szCs w:val="32"/>
        </w:rPr>
        <w:t xml:space="preserve"> </w:t>
      </w:r>
      <w:r w:rsidR="00E97503" w:rsidRPr="00E97503">
        <w:rPr>
          <w:sz w:val="32"/>
          <w:szCs w:val="32"/>
        </w:rPr>
        <w:t>to guide other physicians in detection, evaluation, and treatment of patients with hypertension</w:t>
      </w:r>
      <w:r w:rsidR="00E97503">
        <w:rPr>
          <w:sz w:val="32"/>
          <w:szCs w:val="32"/>
        </w:rPr>
        <w:t xml:space="preserve">. Many of these authors have </w:t>
      </w:r>
      <w:r w:rsidRPr="00C963FD">
        <w:rPr>
          <w:sz w:val="32"/>
          <w:szCs w:val="32"/>
        </w:rPr>
        <w:t xml:space="preserve">extensively published on hypertensive </w:t>
      </w:r>
      <w:proofErr w:type="gramStart"/>
      <w:r w:rsidRPr="00C963FD">
        <w:rPr>
          <w:sz w:val="32"/>
          <w:szCs w:val="32"/>
        </w:rPr>
        <w:t>cardiovascular</w:t>
      </w:r>
      <w:proofErr w:type="gramEnd"/>
      <w:r w:rsidRPr="00C963FD">
        <w:rPr>
          <w:sz w:val="32"/>
          <w:szCs w:val="32"/>
        </w:rPr>
        <w:t xml:space="preserve"> disease, </w:t>
      </w:r>
      <w:r w:rsidR="00E97503">
        <w:rPr>
          <w:sz w:val="32"/>
          <w:szCs w:val="32"/>
        </w:rPr>
        <w:t xml:space="preserve">are members of professional societies and editorial boards of peer reviewed journals on hypertension (Table 1).  </w:t>
      </w:r>
    </w:p>
    <w:p w:rsidR="00CA2BBC" w:rsidRPr="00CA2BBC" w:rsidRDefault="00CA2BBC" w:rsidP="00CA2BBC">
      <w:pPr>
        <w:rPr>
          <w:sz w:val="32"/>
          <w:szCs w:val="32"/>
        </w:rPr>
      </w:pPr>
    </w:p>
    <w:p w:rsidR="00B33FDF" w:rsidRDefault="00CA2BBC" w:rsidP="00B33FDF">
      <w:pPr>
        <w:rPr>
          <w:sz w:val="32"/>
          <w:szCs w:val="32"/>
        </w:rPr>
      </w:pPr>
      <w:r w:rsidRPr="00CA2BBC">
        <w:rPr>
          <w:sz w:val="32"/>
          <w:szCs w:val="32"/>
        </w:rPr>
        <w:t xml:space="preserve">Such is unfortunately not the case when canvassing the authors of the recent </w:t>
      </w:r>
      <w:r w:rsidR="009E1F8B">
        <w:rPr>
          <w:sz w:val="32"/>
          <w:szCs w:val="32"/>
        </w:rPr>
        <w:t>“</w:t>
      </w:r>
      <w:r w:rsidR="00D418A8">
        <w:rPr>
          <w:sz w:val="32"/>
          <w:szCs w:val="32"/>
        </w:rPr>
        <w:t xml:space="preserve">Clinical </w:t>
      </w:r>
      <w:r w:rsidR="00E97503" w:rsidRPr="00E97503">
        <w:rPr>
          <w:sz w:val="32"/>
          <w:szCs w:val="32"/>
        </w:rPr>
        <w:t>Practice Guideline From the America</w:t>
      </w:r>
      <w:r w:rsidR="00D418A8">
        <w:rPr>
          <w:sz w:val="32"/>
          <w:szCs w:val="32"/>
        </w:rPr>
        <w:t xml:space="preserve">n College of Physicians and the </w:t>
      </w:r>
      <w:r w:rsidR="00E97503" w:rsidRPr="00E97503">
        <w:rPr>
          <w:sz w:val="32"/>
          <w:szCs w:val="32"/>
        </w:rPr>
        <w:t>American Academy of Family Physicians</w:t>
      </w:r>
      <w:r w:rsidR="009E1F8B">
        <w:rPr>
          <w:sz w:val="32"/>
          <w:szCs w:val="32"/>
        </w:rPr>
        <w:t>”</w:t>
      </w:r>
      <w:r w:rsidR="00D418A8">
        <w:rPr>
          <w:sz w:val="32"/>
          <w:szCs w:val="32"/>
        </w:rPr>
        <w:t xml:space="preserve"> pertaining </w:t>
      </w:r>
      <w:proofErr w:type="gramStart"/>
      <w:r w:rsidR="00D418A8">
        <w:rPr>
          <w:sz w:val="32"/>
          <w:szCs w:val="32"/>
        </w:rPr>
        <w:t xml:space="preserve">to </w:t>
      </w:r>
      <w:r w:rsidR="00D418A8" w:rsidRPr="00D418A8">
        <w:t xml:space="preserve"> </w:t>
      </w:r>
      <w:r w:rsidR="009E1F8B">
        <w:rPr>
          <w:sz w:val="32"/>
          <w:szCs w:val="32"/>
        </w:rPr>
        <w:t>“</w:t>
      </w:r>
      <w:proofErr w:type="gramEnd"/>
      <w:r w:rsidR="009E1F8B">
        <w:rPr>
          <w:sz w:val="32"/>
          <w:szCs w:val="32"/>
        </w:rPr>
        <w:t>P</w:t>
      </w:r>
      <w:r w:rsidR="00D418A8" w:rsidRPr="00D418A8">
        <w:rPr>
          <w:sz w:val="32"/>
          <w:szCs w:val="32"/>
        </w:rPr>
        <w:t>harmacologic Treatment of Hyperten</w:t>
      </w:r>
      <w:r w:rsidR="009E1F8B">
        <w:rPr>
          <w:sz w:val="32"/>
          <w:szCs w:val="32"/>
        </w:rPr>
        <w:t xml:space="preserve">sion in Adults Aged 60 Years or </w:t>
      </w:r>
      <w:r w:rsidR="00D418A8" w:rsidRPr="00D418A8">
        <w:rPr>
          <w:sz w:val="32"/>
          <w:szCs w:val="32"/>
        </w:rPr>
        <w:t>Older</w:t>
      </w:r>
      <w:r w:rsidR="009E1F8B">
        <w:rPr>
          <w:sz w:val="32"/>
          <w:szCs w:val="32"/>
        </w:rPr>
        <w:t>” (2)</w:t>
      </w:r>
      <w:r w:rsidR="00D418A8">
        <w:rPr>
          <w:sz w:val="32"/>
          <w:szCs w:val="32"/>
        </w:rPr>
        <w:t>.</w:t>
      </w:r>
      <w:r w:rsidR="00D418A8" w:rsidRPr="00D418A8">
        <w:rPr>
          <w:sz w:val="32"/>
          <w:szCs w:val="32"/>
        </w:rPr>
        <w:t xml:space="preserve"> </w:t>
      </w:r>
      <w:r w:rsidRPr="00CA2BBC">
        <w:rPr>
          <w:sz w:val="32"/>
          <w:szCs w:val="32"/>
        </w:rPr>
        <w:t>Table</w:t>
      </w:r>
      <w:r w:rsidR="00D418A8">
        <w:rPr>
          <w:sz w:val="32"/>
          <w:szCs w:val="32"/>
        </w:rPr>
        <w:t xml:space="preserve"> 1</w:t>
      </w:r>
      <w:r w:rsidRPr="00CA2BBC">
        <w:rPr>
          <w:sz w:val="32"/>
          <w:szCs w:val="32"/>
        </w:rPr>
        <w:t xml:space="preserve"> compares</w:t>
      </w:r>
      <w:r w:rsidR="00125D53" w:rsidRPr="00125D53">
        <w:t xml:space="preserve"> </w:t>
      </w:r>
      <w:r w:rsidR="00125D53" w:rsidRPr="00125D53">
        <w:rPr>
          <w:sz w:val="32"/>
          <w:szCs w:val="32"/>
        </w:rPr>
        <w:t xml:space="preserve">the authors of JNC </w:t>
      </w:r>
      <w:r w:rsidR="00125D53">
        <w:rPr>
          <w:sz w:val="32"/>
          <w:szCs w:val="32"/>
        </w:rPr>
        <w:t>8</w:t>
      </w:r>
      <w:r w:rsidR="00125D53" w:rsidRPr="00125D53">
        <w:rPr>
          <w:sz w:val="32"/>
          <w:szCs w:val="32"/>
        </w:rPr>
        <w:t xml:space="preserve"> with the authors of the A</w:t>
      </w:r>
      <w:r w:rsidR="00125D53">
        <w:rPr>
          <w:sz w:val="32"/>
          <w:szCs w:val="32"/>
        </w:rPr>
        <w:t xml:space="preserve">CP/AAFP Guidelines </w:t>
      </w:r>
      <w:r w:rsidRPr="00CA2BBC">
        <w:rPr>
          <w:sz w:val="32"/>
          <w:szCs w:val="32"/>
        </w:rPr>
        <w:t xml:space="preserve">pertaining to </w:t>
      </w:r>
      <w:r w:rsidR="00125D53">
        <w:rPr>
          <w:sz w:val="32"/>
          <w:szCs w:val="32"/>
        </w:rPr>
        <w:t xml:space="preserve">publication record on </w:t>
      </w:r>
      <w:r w:rsidRPr="00CA2BBC">
        <w:rPr>
          <w:sz w:val="32"/>
          <w:szCs w:val="32"/>
        </w:rPr>
        <w:t>hypertension</w:t>
      </w:r>
      <w:r w:rsidR="00D418A8">
        <w:rPr>
          <w:sz w:val="32"/>
          <w:szCs w:val="32"/>
        </w:rPr>
        <w:t xml:space="preserve">, </w:t>
      </w:r>
      <w:r w:rsidR="00125D53">
        <w:rPr>
          <w:sz w:val="32"/>
          <w:szCs w:val="32"/>
        </w:rPr>
        <w:t xml:space="preserve">membership in professional societies and </w:t>
      </w:r>
      <w:r w:rsidR="00125D53" w:rsidRPr="00125D53">
        <w:rPr>
          <w:sz w:val="32"/>
          <w:szCs w:val="32"/>
        </w:rPr>
        <w:t xml:space="preserve">membership </w:t>
      </w:r>
      <w:r w:rsidR="00125D53">
        <w:rPr>
          <w:sz w:val="32"/>
          <w:szCs w:val="32"/>
        </w:rPr>
        <w:t>of editorial boards</w:t>
      </w:r>
      <w:r w:rsidRPr="00CA2BBC">
        <w:rPr>
          <w:sz w:val="32"/>
          <w:szCs w:val="32"/>
        </w:rPr>
        <w:t>. The highly statistically significant results</w:t>
      </w:r>
      <w:r w:rsidR="004926B6">
        <w:rPr>
          <w:sz w:val="32"/>
          <w:szCs w:val="32"/>
        </w:rPr>
        <w:t xml:space="preserve"> mostly</w:t>
      </w:r>
      <w:r w:rsidRPr="00CA2BBC">
        <w:rPr>
          <w:sz w:val="32"/>
          <w:szCs w:val="32"/>
        </w:rPr>
        <w:t xml:space="preserve"> are self-explanatory. </w:t>
      </w:r>
      <w:r w:rsidRPr="00471FE2">
        <w:rPr>
          <w:sz w:val="32"/>
          <w:szCs w:val="32"/>
        </w:rPr>
        <w:t xml:space="preserve">In fact as per PubMed, </w:t>
      </w:r>
      <w:r w:rsidR="00A8534D" w:rsidRPr="00471FE2">
        <w:rPr>
          <w:sz w:val="32"/>
          <w:szCs w:val="32"/>
        </w:rPr>
        <w:t>3</w:t>
      </w:r>
      <w:r w:rsidRPr="00471FE2">
        <w:rPr>
          <w:sz w:val="32"/>
          <w:szCs w:val="32"/>
        </w:rPr>
        <w:t xml:space="preserve"> of the 7 guideline authors have never authored an article on hypertension and 1 has coauthored a single study only. Moreover not one of the </w:t>
      </w:r>
      <w:r w:rsidR="003F6BF4">
        <w:rPr>
          <w:sz w:val="32"/>
          <w:szCs w:val="32"/>
        </w:rPr>
        <w:t>authors</w:t>
      </w:r>
      <w:r w:rsidR="003F6BF4" w:rsidRPr="00471FE2">
        <w:rPr>
          <w:sz w:val="32"/>
          <w:szCs w:val="32"/>
        </w:rPr>
        <w:t xml:space="preserve"> </w:t>
      </w:r>
      <w:r w:rsidRPr="00471FE2">
        <w:rPr>
          <w:sz w:val="32"/>
          <w:szCs w:val="32"/>
        </w:rPr>
        <w:t xml:space="preserve">of the </w:t>
      </w:r>
      <w:r w:rsidR="004926B6" w:rsidRPr="00471FE2">
        <w:rPr>
          <w:sz w:val="32"/>
          <w:szCs w:val="32"/>
        </w:rPr>
        <w:t xml:space="preserve">ACP/AAFP Guideline </w:t>
      </w:r>
      <w:r w:rsidRPr="00471FE2">
        <w:rPr>
          <w:sz w:val="32"/>
          <w:szCs w:val="32"/>
        </w:rPr>
        <w:t>is known to be a hypertension specialist certified by the American Society of Hypertension (ASH) or even a member of ASH or of the AHA Council for High Blood Pressure.</w:t>
      </w:r>
      <w:r w:rsidR="00C82729" w:rsidRPr="00471FE2">
        <w:rPr>
          <w:sz w:val="32"/>
          <w:szCs w:val="32"/>
        </w:rPr>
        <w:t xml:space="preserve"> In contrast, </w:t>
      </w:r>
      <w:r w:rsidR="00A8534D" w:rsidRPr="00471FE2">
        <w:rPr>
          <w:sz w:val="32"/>
          <w:szCs w:val="32"/>
        </w:rPr>
        <w:t>more than</w:t>
      </w:r>
      <w:r w:rsidR="00C82729" w:rsidRPr="00471FE2">
        <w:rPr>
          <w:sz w:val="32"/>
          <w:szCs w:val="32"/>
        </w:rPr>
        <w:t xml:space="preserve"> half of the JNC 8 authors are certified ASH specialists and even more are ASH members.</w:t>
      </w:r>
      <w:r w:rsidRPr="00471FE2">
        <w:rPr>
          <w:sz w:val="32"/>
          <w:szCs w:val="32"/>
        </w:rPr>
        <w:t xml:space="preserve"> Not </w:t>
      </w:r>
      <w:r w:rsidR="004926B6" w:rsidRPr="00471FE2">
        <w:rPr>
          <w:sz w:val="32"/>
          <w:szCs w:val="32"/>
        </w:rPr>
        <w:t xml:space="preserve">a single </w:t>
      </w:r>
      <w:r w:rsidR="00C82729" w:rsidRPr="00471FE2">
        <w:rPr>
          <w:sz w:val="32"/>
          <w:szCs w:val="32"/>
        </w:rPr>
        <w:t>ACP/AAFP Guideline author</w:t>
      </w:r>
      <w:r w:rsidR="00FA42EF">
        <w:rPr>
          <w:sz w:val="32"/>
          <w:szCs w:val="32"/>
        </w:rPr>
        <w:t>s</w:t>
      </w:r>
      <w:r w:rsidR="00C82729" w:rsidRPr="00471FE2">
        <w:rPr>
          <w:sz w:val="32"/>
          <w:szCs w:val="32"/>
        </w:rPr>
        <w:t xml:space="preserve"> </w:t>
      </w:r>
      <w:r w:rsidRPr="00471FE2">
        <w:rPr>
          <w:sz w:val="32"/>
          <w:szCs w:val="32"/>
        </w:rPr>
        <w:t>has been asked to serve on the editorial board of a journal dealing with hypertension</w:t>
      </w:r>
      <w:r w:rsidR="004926B6" w:rsidRPr="00471FE2">
        <w:rPr>
          <w:sz w:val="32"/>
          <w:szCs w:val="32"/>
        </w:rPr>
        <w:t xml:space="preserve"> such as Hypertension, Journal of Hypertension, American Journal of Hypertension</w:t>
      </w:r>
      <w:r w:rsidR="00EC2BB7">
        <w:rPr>
          <w:sz w:val="32"/>
          <w:szCs w:val="32"/>
        </w:rPr>
        <w:t xml:space="preserve"> etc.</w:t>
      </w:r>
      <w:r w:rsidR="00471FE2">
        <w:rPr>
          <w:sz w:val="32"/>
          <w:szCs w:val="32"/>
        </w:rPr>
        <w:t xml:space="preserve">, whereas 17 out of 19 </w:t>
      </w:r>
      <w:r w:rsidR="00EC2BB7">
        <w:rPr>
          <w:sz w:val="32"/>
          <w:szCs w:val="32"/>
        </w:rPr>
        <w:t xml:space="preserve">of </w:t>
      </w:r>
      <w:r w:rsidR="00471FE2">
        <w:rPr>
          <w:sz w:val="32"/>
          <w:szCs w:val="32"/>
        </w:rPr>
        <w:t>JNC 8 authors are editorial board members</w:t>
      </w:r>
      <w:r w:rsidRPr="00CA2BBC">
        <w:rPr>
          <w:sz w:val="32"/>
          <w:szCs w:val="32"/>
        </w:rPr>
        <w:t xml:space="preserve">. </w:t>
      </w:r>
    </w:p>
    <w:p w:rsidR="003F6BF4" w:rsidRPr="00B33FDF" w:rsidRDefault="003F6BF4" w:rsidP="00B33FDF">
      <w:pPr>
        <w:rPr>
          <w:sz w:val="32"/>
          <w:szCs w:val="32"/>
        </w:rPr>
      </w:pPr>
      <w:r w:rsidRPr="003F6BF4">
        <w:rPr>
          <w:sz w:val="32"/>
          <w:szCs w:val="32"/>
        </w:rPr>
        <w:t xml:space="preserve">In order not to overlook any hypertension experts we, also canvassed the individuals who were listed serving on the ACP Clinical Guidelines Committee from initiation of the project until its approval. If anything their records of the same expertise criteria is even inferior to those of the authors. One can of course argue that hypertension is a common disorder and those of the above individuals listed as serving on the ACP Clinical Guidelines who are practicing physicians, have treated and </w:t>
      </w:r>
      <w:r w:rsidRPr="003F6BF4">
        <w:rPr>
          <w:sz w:val="32"/>
          <w:szCs w:val="32"/>
        </w:rPr>
        <w:lastRenderedPageBreak/>
        <w:t xml:space="preserve">continue to treat hypertensive patients. </w:t>
      </w:r>
      <w:proofErr w:type="gramStart"/>
      <w:r w:rsidRPr="003F6BF4">
        <w:rPr>
          <w:sz w:val="32"/>
          <w:szCs w:val="32"/>
        </w:rPr>
        <w:t>However the mere fact that you know how and when to prescribe hydrochlorothiazide does not make you an expert in hypertensive cardiovascular disease.</w:t>
      </w:r>
      <w:proofErr w:type="gramEnd"/>
    </w:p>
    <w:p w:rsidR="00B815A6" w:rsidRDefault="00B33FDF" w:rsidP="00B33FDF">
      <w:pPr>
        <w:rPr>
          <w:sz w:val="32"/>
          <w:szCs w:val="32"/>
        </w:rPr>
      </w:pPr>
      <w:r w:rsidRPr="00E85F03">
        <w:rPr>
          <w:sz w:val="32"/>
          <w:szCs w:val="32"/>
          <w:highlight w:val="yellow"/>
        </w:rPr>
        <w:t xml:space="preserve">On a somewhat positive note, </w:t>
      </w:r>
      <w:r w:rsidR="00B733A0" w:rsidRPr="00E85F03">
        <w:rPr>
          <w:sz w:val="32"/>
          <w:szCs w:val="32"/>
          <w:highlight w:val="yellow"/>
        </w:rPr>
        <w:t xml:space="preserve">the authors clearly have extensive </w:t>
      </w:r>
      <w:r w:rsidR="00E85F03">
        <w:rPr>
          <w:sz w:val="32"/>
          <w:szCs w:val="32"/>
          <w:highlight w:val="yellow"/>
        </w:rPr>
        <w:t>know-how</w:t>
      </w:r>
      <w:r w:rsidR="00E85F03" w:rsidRPr="00E85F03">
        <w:rPr>
          <w:sz w:val="32"/>
          <w:szCs w:val="32"/>
          <w:highlight w:val="yellow"/>
        </w:rPr>
        <w:t xml:space="preserve"> </w:t>
      </w:r>
      <w:r w:rsidR="00E85F03">
        <w:rPr>
          <w:sz w:val="32"/>
          <w:szCs w:val="32"/>
          <w:highlight w:val="yellow"/>
        </w:rPr>
        <w:t>as to formalities</w:t>
      </w:r>
      <w:r w:rsidR="00B733A0" w:rsidRPr="00E85F03">
        <w:rPr>
          <w:sz w:val="32"/>
          <w:szCs w:val="32"/>
          <w:highlight w:val="yellow"/>
        </w:rPr>
        <w:t xml:space="preserve"> </w:t>
      </w:r>
      <w:r w:rsidR="00E85F03">
        <w:rPr>
          <w:sz w:val="32"/>
          <w:szCs w:val="32"/>
          <w:highlight w:val="yellow"/>
        </w:rPr>
        <w:t xml:space="preserve">regarding </w:t>
      </w:r>
      <w:r w:rsidR="00E85F03" w:rsidRPr="00E85F03">
        <w:rPr>
          <w:sz w:val="32"/>
          <w:szCs w:val="32"/>
          <w:highlight w:val="yellow"/>
        </w:rPr>
        <w:t>composi</w:t>
      </w:r>
      <w:r w:rsidR="00E85F03">
        <w:rPr>
          <w:sz w:val="32"/>
          <w:szCs w:val="32"/>
          <w:highlight w:val="yellow"/>
        </w:rPr>
        <w:t>tion of</w:t>
      </w:r>
      <w:r w:rsidR="00E85F03" w:rsidRPr="00E85F03">
        <w:rPr>
          <w:sz w:val="32"/>
          <w:szCs w:val="32"/>
          <w:highlight w:val="yellow"/>
        </w:rPr>
        <w:t xml:space="preserve"> </w:t>
      </w:r>
      <w:r w:rsidR="00B733A0" w:rsidRPr="00E85F03">
        <w:rPr>
          <w:sz w:val="32"/>
          <w:szCs w:val="32"/>
          <w:highlight w:val="yellow"/>
        </w:rPr>
        <w:t xml:space="preserve">guidelines and are aware of </w:t>
      </w:r>
      <w:r w:rsidR="00E85F03">
        <w:rPr>
          <w:sz w:val="32"/>
          <w:szCs w:val="32"/>
          <w:highlight w:val="yellow"/>
        </w:rPr>
        <w:t xml:space="preserve">pertinent </w:t>
      </w:r>
      <w:r w:rsidR="00B733A0" w:rsidRPr="00E85F03">
        <w:rPr>
          <w:sz w:val="32"/>
          <w:szCs w:val="32"/>
          <w:highlight w:val="yellow"/>
        </w:rPr>
        <w:t xml:space="preserve">rules and regulations. Also </w:t>
      </w:r>
      <w:r w:rsidRPr="00E85F03">
        <w:rPr>
          <w:sz w:val="32"/>
          <w:szCs w:val="32"/>
          <w:highlight w:val="yellow"/>
        </w:rPr>
        <w:t xml:space="preserve">compared with the JNC 8 authors, the ACP/AAFP Guideline authors have a much shorter list of conflict of interests. However, much of what has spawned changes in the quality of guideline authorship is alleged conflict of interest. The truth is that the last antihypertensive drug developed was in 2006, well over a decade ago and </w:t>
      </w:r>
      <w:r w:rsidR="00E85F03">
        <w:rPr>
          <w:sz w:val="32"/>
          <w:szCs w:val="32"/>
          <w:highlight w:val="yellow"/>
        </w:rPr>
        <w:t>most</w:t>
      </w:r>
      <w:r w:rsidRPr="00E85F03">
        <w:rPr>
          <w:sz w:val="32"/>
          <w:szCs w:val="32"/>
          <w:highlight w:val="yellow"/>
        </w:rPr>
        <w:t xml:space="preserve"> conflict</w:t>
      </w:r>
      <w:r w:rsidR="00E85F03">
        <w:rPr>
          <w:sz w:val="32"/>
          <w:szCs w:val="32"/>
          <w:highlight w:val="yellow"/>
        </w:rPr>
        <w:t>s</w:t>
      </w:r>
      <w:r w:rsidRPr="00E85F03">
        <w:rPr>
          <w:sz w:val="32"/>
          <w:szCs w:val="32"/>
          <w:highlight w:val="yellow"/>
        </w:rPr>
        <w:t xml:space="preserve"> in hypertension surrounding pharma </w:t>
      </w:r>
      <w:r w:rsidR="00E85F03" w:rsidRPr="00E85F03">
        <w:rPr>
          <w:sz w:val="32"/>
          <w:szCs w:val="32"/>
          <w:highlight w:val="yellow"/>
        </w:rPr>
        <w:t>ha</w:t>
      </w:r>
      <w:r w:rsidR="00E85F03">
        <w:rPr>
          <w:sz w:val="32"/>
          <w:szCs w:val="32"/>
          <w:highlight w:val="yellow"/>
        </w:rPr>
        <w:t>ve</w:t>
      </w:r>
      <w:r w:rsidR="00E85F03" w:rsidRPr="00E85F03">
        <w:rPr>
          <w:sz w:val="32"/>
          <w:szCs w:val="32"/>
          <w:highlight w:val="yellow"/>
        </w:rPr>
        <w:t xml:space="preserve"> </w:t>
      </w:r>
      <w:r w:rsidRPr="00E85F03">
        <w:rPr>
          <w:sz w:val="32"/>
          <w:szCs w:val="32"/>
          <w:highlight w:val="yellow"/>
        </w:rPr>
        <w:t xml:space="preserve">been virtually halted for </w:t>
      </w:r>
      <w:r w:rsidR="00D64C28" w:rsidRPr="00E85F03">
        <w:rPr>
          <w:sz w:val="32"/>
          <w:szCs w:val="32"/>
          <w:highlight w:val="yellow"/>
        </w:rPr>
        <w:t>several years</w:t>
      </w:r>
      <w:r w:rsidRPr="00E85F03">
        <w:rPr>
          <w:sz w:val="32"/>
          <w:szCs w:val="32"/>
          <w:highlight w:val="yellow"/>
        </w:rPr>
        <w:t xml:space="preserve">. Thus, this “suspicion factor” </w:t>
      </w:r>
      <w:r w:rsidR="00B733A0" w:rsidRPr="00E85F03">
        <w:rPr>
          <w:sz w:val="32"/>
          <w:szCs w:val="32"/>
          <w:highlight w:val="yellow"/>
        </w:rPr>
        <w:t xml:space="preserve">regarding </w:t>
      </w:r>
      <w:r w:rsidRPr="00E85F03">
        <w:rPr>
          <w:sz w:val="32"/>
          <w:szCs w:val="32"/>
          <w:highlight w:val="yellow"/>
        </w:rPr>
        <w:t xml:space="preserve">conflict of interest </w:t>
      </w:r>
      <w:r w:rsidR="006E00ED">
        <w:rPr>
          <w:sz w:val="32"/>
          <w:szCs w:val="32"/>
          <w:highlight w:val="yellow"/>
        </w:rPr>
        <w:t>is no longer pertinent</w:t>
      </w:r>
      <w:r w:rsidRPr="006E00ED">
        <w:rPr>
          <w:sz w:val="32"/>
          <w:szCs w:val="32"/>
          <w:highlight w:val="yellow"/>
        </w:rPr>
        <w:t xml:space="preserve"> </w:t>
      </w:r>
      <w:r w:rsidRPr="00E85F03">
        <w:rPr>
          <w:sz w:val="32"/>
          <w:szCs w:val="32"/>
          <w:highlight w:val="yellow"/>
        </w:rPr>
        <w:t xml:space="preserve">and </w:t>
      </w:r>
      <w:r w:rsidR="00D64C28" w:rsidRPr="00E85F03">
        <w:rPr>
          <w:sz w:val="32"/>
          <w:szCs w:val="32"/>
          <w:highlight w:val="yellow"/>
        </w:rPr>
        <w:t>individuals</w:t>
      </w:r>
      <w:r w:rsidRPr="00E85F03">
        <w:rPr>
          <w:sz w:val="32"/>
          <w:szCs w:val="32"/>
          <w:highlight w:val="yellow"/>
        </w:rPr>
        <w:t xml:space="preserve"> </w:t>
      </w:r>
      <w:r w:rsidR="00D64C28" w:rsidRPr="00E85F03">
        <w:rPr>
          <w:sz w:val="32"/>
          <w:szCs w:val="32"/>
          <w:highlight w:val="yellow"/>
        </w:rPr>
        <w:t xml:space="preserve">truly </w:t>
      </w:r>
      <w:r w:rsidR="00075605" w:rsidRPr="00E85F03">
        <w:rPr>
          <w:sz w:val="32"/>
          <w:szCs w:val="32"/>
          <w:highlight w:val="yellow"/>
        </w:rPr>
        <w:t>knowledgeable</w:t>
      </w:r>
      <w:r w:rsidR="00D64C28" w:rsidRPr="00E85F03">
        <w:rPr>
          <w:sz w:val="32"/>
          <w:szCs w:val="32"/>
          <w:highlight w:val="yellow"/>
        </w:rPr>
        <w:t xml:space="preserve"> </w:t>
      </w:r>
      <w:r w:rsidRPr="00E85F03">
        <w:rPr>
          <w:sz w:val="32"/>
          <w:szCs w:val="32"/>
          <w:highlight w:val="yellow"/>
        </w:rPr>
        <w:t xml:space="preserve">not only about the trials but use of these </w:t>
      </w:r>
      <w:r w:rsidR="00075605" w:rsidRPr="00E85F03">
        <w:rPr>
          <w:sz w:val="32"/>
          <w:szCs w:val="32"/>
          <w:highlight w:val="yellow"/>
        </w:rPr>
        <w:t>drugs</w:t>
      </w:r>
      <w:r w:rsidRPr="00E85F03">
        <w:rPr>
          <w:sz w:val="32"/>
          <w:szCs w:val="32"/>
          <w:highlight w:val="yellow"/>
        </w:rPr>
        <w:t xml:space="preserve"> in clinical practice should </w:t>
      </w:r>
      <w:r w:rsidR="00075605" w:rsidRPr="00E85F03">
        <w:rPr>
          <w:sz w:val="32"/>
          <w:szCs w:val="32"/>
          <w:highlight w:val="yellow"/>
        </w:rPr>
        <w:t>be a seminal part of</w:t>
      </w:r>
      <w:r w:rsidRPr="00E85F03">
        <w:rPr>
          <w:sz w:val="32"/>
          <w:szCs w:val="32"/>
          <w:highlight w:val="yellow"/>
        </w:rPr>
        <w:t xml:space="preserve"> </w:t>
      </w:r>
      <w:r w:rsidR="00075605" w:rsidRPr="00E85F03">
        <w:rPr>
          <w:sz w:val="32"/>
          <w:szCs w:val="32"/>
          <w:highlight w:val="yellow"/>
        </w:rPr>
        <w:t xml:space="preserve">guideline </w:t>
      </w:r>
      <w:r w:rsidRPr="00E85F03">
        <w:rPr>
          <w:sz w:val="32"/>
          <w:szCs w:val="32"/>
          <w:highlight w:val="yellow"/>
        </w:rPr>
        <w:t>author</w:t>
      </w:r>
      <w:r w:rsidR="00075605" w:rsidRPr="00E85F03">
        <w:rPr>
          <w:sz w:val="32"/>
          <w:szCs w:val="32"/>
          <w:highlight w:val="yellow"/>
        </w:rPr>
        <w:t>ship</w:t>
      </w:r>
      <w:r w:rsidR="00F07B4B">
        <w:rPr>
          <w:sz w:val="32"/>
          <w:szCs w:val="32"/>
        </w:rPr>
        <w:t xml:space="preserve">. </w:t>
      </w:r>
      <w:r w:rsidR="00213B3B" w:rsidRPr="00F07B4B">
        <w:rPr>
          <w:sz w:val="32"/>
          <w:szCs w:val="32"/>
          <w:highlight w:val="yellow"/>
        </w:rPr>
        <w:t xml:space="preserve">By no means are we suggesting that such authorship should consist of experts only, but </w:t>
      </w:r>
      <w:proofErr w:type="gramStart"/>
      <w:r w:rsidR="00213B3B" w:rsidRPr="00F07B4B">
        <w:rPr>
          <w:sz w:val="32"/>
          <w:szCs w:val="32"/>
          <w:highlight w:val="yellow"/>
        </w:rPr>
        <w:t>at a minimum experts</w:t>
      </w:r>
      <w:proofErr w:type="gramEnd"/>
      <w:r w:rsidR="00213B3B" w:rsidRPr="00F07B4B">
        <w:rPr>
          <w:sz w:val="32"/>
          <w:szCs w:val="32"/>
          <w:highlight w:val="yellow"/>
        </w:rPr>
        <w:t xml:space="preserve"> should be</w:t>
      </w:r>
      <w:r w:rsidR="00F07B4B" w:rsidRPr="00F07B4B">
        <w:rPr>
          <w:sz w:val="32"/>
          <w:szCs w:val="32"/>
          <w:highlight w:val="yellow"/>
        </w:rPr>
        <w:t xml:space="preserve"> part of it or</w:t>
      </w:r>
      <w:r w:rsidR="00213B3B" w:rsidRPr="00F07B4B">
        <w:rPr>
          <w:sz w:val="32"/>
          <w:szCs w:val="32"/>
          <w:highlight w:val="yellow"/>
        </w:rPr>
        <w:t xml:space="preserve"> </w:t>
      </w:r>
      <w:r w:rsidR="00D12722">
        <w:rPr>
          <w:sz w:val="32"/>
          <w:szCs w:val="32"/>
          <w:highlight w:val="yellow"/>
        </w:rPr>
        <w:t xml:space="preserve">at least </w:t>
      </w:r>
      <w:r w:rsidR="00F07B4B" w:rsidRPr="00F07B4B">
        <w:rPr>
          <w:sz w:val="32"/>
          <w:szCs w:val="32"/>
          <w:highlight w:val="yellow"/>
        </w:rPr>
        <w:t xml:space="preserve">extensively </w:t>
      </w:r>
      <w:r w:rsidR="00213B3B" w:rsidRPr="00F07B4B">
        <w:rPr>
          <w:sz w:val="32"/>
          <w:szCs w:val="32"/>
          <w:highlight w:val="yellow"/>
        </w:rPr>
        <w:t>consulted</w:t>
      </w:r>
      <w:r w:rsidR="00F07B4B" w:rsidRPr="00F07B4B">
        <w:rPr>
          <w:sz w:val="32"/>
          <w:szCs w:val="32"/>
          <w:highlight w:val="yellow"/>
        </w:rPr>
        <w:t>. T</w:t>
      </w:r>
      <w:r w:rsidR="00213B3B" w:rsidRPr="00F07B4B">
        <w:rPr>
          <w:sz w:val="32"/>
          <w:szCs w:val="32"/>
          <w:highlight w:val="yellow"/>
        </w:rPr>
        <w:t>he complete absence of individuals with experience in hypertensive cardiovascular disease</w:t>
      </w:r>
      <w:r w:rsidR="00F07B4B" w:rsidRPr="00F07B4B">
        <w:rPr>
          <w:sz w:val="32"/>
          <w:szCs w:val="32"/>
          <w:highlight w:val="yellow"/>
        </w:rPr>
        <w:t xml:space="preserve"> makes the ACP/AAFP Guidelines </w:t>
      </w:r>
      <w:del w:id="1" w:author="Messerli, Franz" w:date="2017-02-21T17:21:00Z">
        <w:r w:rsidR="00F07B4B" w:rsidRPr="00F07B4B" w:rsidDel="00F7251D">
          <w:rPr>
            <w:sz w:val="32"/>
            <w:szCs w:val="32"/>
            <w:highlight w:val="yellow"/>
          </w:rPr>
          <w:delText>not</w:delText>
        </w:r>
        <w:r w:rsidR="00213B3B" w:rsidRPr="00F07B4B" w:rsidDel="00F7251D">
          <w:rPr>
            <w:sz w:val="32"/>
            <w:szCs w:val="32"/>
            <w:highlight w:val="yellow"/>
          </w:rPr>
          <w:delText xml:space="preserve"> </w:delText>
        </w:r>
      </w:del>
      <w:ins w:id="2" w:author="Messerli, Franz" w:date="2017-02-21T17:21:00Z">
        <w:r w:rsidR="00F7251D">
          <w:rPr>
            <w:sz w:val="32"/>
            <w:szCs w:val="32"/>
            <w:highlight w:val="yellow"/>
          </w:rPr>
          <w:t>in</w:t>
        </w:r>
      </w:ins>
      <w:r w:rsidR="00213B3B" w:rsidRPr="00F07B4B">
        <w:rPr>
          <w:sz w:val="32"/>
          <w:szCs w:val="32"/>
          <w:highlight w:val="yellow"/>
        </w:rPr>
        <w:t>acceptable</w:t>
      </w:r>
      <w:r w:rsidR="00F07B4B" w:rsidRPr="00F07B4B">
        <w:rPr>
          <w:sz w:val="32"/>
          <w:szCs w:val="32"/>
          <w:highlight w:val="yellow"/>
        </w:rPr>
        <w:t xml:space="preserve"> to practicing physicians.</w:t>
      </w:r>
    </w:p>
    <w:p w:rsidR="00D64C28" w:rsidRDefault="00B815A6" w:rsidP="00226C71">
      <w:pPr>
        <w:rPr>
          <w:sz w:val="32"/>
          <w:szCs w:val="32"/>
        </w:rPr>
      </w:pPr>
      <w:r w:rsidRPr="00E85F03">
        <w:rPr>
          <w:sz w:val="32"/>
          <w:szCs w:val="32"/>
          <w:highlight w:val="yellow"/>
        </w:rPr>
        <w:t>To list various deficiencies</w:t>
      </w:r>
      <w:r w:rsidR="00CA2BBC" w:rsidRPr="00E85F03">
        <w:rPr>
          <w:sz w:val="32"/>
          <w:szCs w:val="32"/>
          <w:highlight w:val="yellow"/>
        </w:rPr>
        <w:t xml:space="preserve"> </w:t>
      </w:r>
      <w:r w:rsidR="009E1F8B" w:rsidRPr="00E85F03">
        <w:rPr>
          <w:sz w:val="32"/>
          <w:szCs w:val="32"/>
          <w:highlight w:val="yellow"/>
        </w:rPr>
        <w:t xml:space="preserve">in the ACP/AAFP Guidelines is beyond the scope of this commentary. </w:t>
      </w:r>
      <w:r w:rsidR="00B33FDF" w:rsidRPr="00E85F03">
        <w:rPr>
          <w:sz w:val="32"/>
          <w:szCs w:val="32"/>
          <w:highlight w:val="yellow"/>
        </w:rPr>
        <w:t xml:space="preserve">Briefly, the authors </w:t>
      </w:r>
      <w:r w:rsidR="00A67851" w:rsidRPr="00E85F03">
        <w:rPr>
          <w:sz w:val="32"/>
          <w:szCs w:val="32"/>
          <w:highlight w:val="yellow"/>
        </w:rPr>
        <w:t xml:space="preserve">make </w:t>
      </w:r>
      <w:r w:rsidR="00370C7E" w:rsidRPr="00E85F03">
        <w:rPr>
          <w:sz w:val="32"/>
          <w:szCs w:val="32"/>
          <w:highlight w:val="yellow"/>
        </w:rPr>
        <w:t>very similar</w:t>
      </w:r>
      <w:r w:rsidR="00A67851" w:rsidRPr="00E85F03">
        <w:rPr>
          <w:sz w:val="32"/>
          <w:szCs w:val="32"/>
          <w:highlight w:val="yellow"/>
        </w:rPr>
        <w:t xml:space="preserve"> recommendations as JNC 8, which depended on evidence that was strong in itself, but not truly relevant to </w:t>
      </w:r>
      <w:proofErr w:type="gramStart"/>
      <w:r w:rsidR="00A67851" w:rsidRPr="00E85F03">
        <w:rPr>
          <w:sz w:val="32"/>
          <w:szCs w:val="32"/>
          <w:highlight w:val="yellow"/>
        </w:rPr>
        <w:t xml:space="preserve">the </w:t>
      </w:r>
      <w:ins w:id="3" w:author="Messerli, Franz" w:date="2017-02-21T17:19:00Z">
        <w:r w:rsidR="00F7251D">
          <w:rPr>
            <w:sz w:val="32"/>
            <w:szCs w:val="32"/>
            <w:highlight w:val="yellow"/>
          </w:rPr>
          <w:t xml:space="preserve"> </w:t>
        </w:r>
      </w:ins>
      <w:r w:rsidR="00E85F03">
        <w:rPr>
          <w:sz w:val="32"/>
          <w:szCs w:val="32"/>
          <w:highlight w:val="yellow"/>
        </w:rPr>
        <w:t>g</w:t>
      </w:r>
      <w:r w:rsidR="00E85F03" w:rsidRPr="00E85F03">
        <w:rPr>
          <w:sz w:val="32"/>
          <w:szCs w:val="32"/>
          <w:highlight w:val="yellow"/>
        </w:rPr>
        <w:t>uideline's</w:t>
      </w:r>
      <w:proofErr w:type="gramEnd"/>
      <w:r w:rsidR="00E85F03" w:rsidRPr="00E85F03">
        <w:rPr>
          <w:sz w:val="32"/>
          <w:szCs w:val="32"/>
          <w:highlight w:val="yellow"/>
        </w:rPr>
        <w:t xml:space="preserve"> </w:t>
      </w:r>
      <w:r w:rsidR="00A67851" w:rsidRPr="00E85F03">
        <w:rPr>
          <w:sz w:val="32"/>
          <w:szCs w:val="32"/>
          <w:highlight w:val="yellow"/>
        </w:rPr>
        <w:t xml:space="preserve">most vital question: What is the optimal blood pressure treatment  target in hypertensive patients aged 60 or over?   </w:t>
      </w:r>
      <w:r w:rsidR="00370C7E" w:rsidRPr="00E85F03">
        <w:rPr>
          <w:sz w:val="32"/>
          <w:szCs w:val="32"/>
          <w:highlight w:val="yellow"/>
        </w:rPr>
        <w:t>All</w:t>
      </w:r>
      <w:r w:rsidR="00A67851" w:rsidRPr="00E85F03">
        <w:rPr>
          <w:sz w:val="32"/>
          <w:szCs w:val="32"/>
          <w:highlight w:val="yellow"/>
        </w:rPr>
        <w:t xml:space="preserve"> new hypertension outcomes evidence</w:t>
      </w:r>
      <w:r w:rsidR="0051093A" w:rsidRPr="00E85F03">
        <w:rPr>
          <w:sz w:val="32"/>
          <w:szCs w:val="32"/>
          <w:highlight w:val="yellow"/>
        </w:rPr>
        <w:t xml:space="preserve"> </w:t>
      </w:r>
      <w:r w:rsidR="00A67851" w:rsidRPr="00E85F03">
        <w:rPr>
          <w:sz w:val="32"/>
          <w:szCs w:val="32"/>
          <w:highlight w:val="yellow"/>
        </w:rPr>
        <w:t>and analyses available since JNC 8 was published appear</w:t>
      </w:r>
      <w:r w:rsidR="00B33FDF" w:rsidRPr="00E85F03">
        <w:rPr>
          <w:sz w:val="32"/>
          <w:szCs w:val="32"/>
          <w:highlight w:val="yellow"/>
        </w:rPr>
        <w:t>ed</w:t>
      </w:r>
      <w:r w:rsidR="00A67851" w:rsidRPr="00E85F03">
        <w:rPr>
          <w:sz w:val="32"/>
          <w:szCs w:val="32"/>
          <w:highlight w:val="yellow"/>
        </w:rPr>
        <w:t xml:space="preserve"> to have been ignored by </w:t>
      </w:r>
      <w:r w:rsidR="00370C7E" w:rsidRPr="00E85F03">
        <w:rPr>
          <w:sz w:val="32"/>
          <w:szCs w:val="32"/>
          <w:highlight w:val="yellow"/>
        </w:rPr>
        <w:t>the ACP/AAFP Guideline authors</w:t>
      </w:r>
      <w:r w:rsidR="00E85F03">
        <w:rPr>
          <w:sz w:val="32"/>
          <w:szCs w:val="32"/>
          <w:highlight w:val="yellow"/>
        </w:rPr>
        <w:t xml:space="preserve">. </w:t>
      </w:r>
      <w:r w:rsidR="006E00ED">
        <w:rPr>
          <w:sz w:val="32"/>
          <w:szCs w:val="32"/>
          <w:highlight w:val="yellow"/>
        </w:rPr>
        <w:lastRenderedPageBreak/>
        <w:t>Neither do they mention S</w:t>
      </w:r>
      <w:r w:rsidR="00E85F03">
        <w:rPr>
          <w:sz w:val="32"/>
          <w:szCs w:val="32"/>
          <w:highlight w:val="yellow"/>
        </w:rPr>
        <w:t>P</w:t>
      </w:r>
      <w:r w:rsidR="006E00ED">
        <w:rPr>
          <w:sz w:val="32"/>
          <w:szCs w:val="32"/>
          <w:highlight w:val="yellow"/>
        </w:rPr>
        <w:t>RINT-Elderly</w:t>
      </w:r>
      <w:r w:rsidR="00E85F03">
        <w:rPr>
          <w:sz w:val="32"/>
          <w:szCs w:val="32"/>
          <w:highlight w:val="yellow"/>
        </w:rPr>
        <w:t xml:space="preserve"> data</w:t>
      </w:r>
      <w:r w:rsidR="006E00ED">
        <w:rPr>
          <w:sz w:val="32"/>
          <w:szCs w:val="32"/>
          <w:highlight w:val="yellow"/>
        </w:rPr>
        <w:t xml:space="preserve"> or </w:t>
      </w:r>
      <w:r w:rsidR="00EC2BB7">
        <w:rPr>
          <w:sz w:val="32"/>
          <w:szCs w:val="32"/>
          <w:highlight w:val="yellow"/>
        </w:rPr>
        <w:t xml:space="preserve">any of the </w:t>
      </w:r>
      <w:r w:rsidR="00E85F03">
        <w:rPr>
          <w:sz w:val="32"/>
          <w:szCs w:val="32"/>
          <w:highlight w:val="yellow"/>
        </w:rPr>
        <w:t xml:space="preserve">subsequent analyses, which are seminal to the above question </w:t>
      </w:r>
      <w:r w:rsidR="00075605" w:rsidRPr="00E85F03">
        <w:rPr>
          <w:sz w:val="32"/>
          <w:szCs w:val="32"/>
          <w:highlight w:val="yellow"/>
        </w:rPr>
        <w:t>(3</w:t>
      </w:r>
      <w:proofErr w:type="gramStart"/>
      <w:r w:rsidR="00075605" w:rsidRPr="00E85F03">
        <w:rPr>
          <w:sz w:val="32"/>
          <w:szCs w:val="32"/>
          <w:highlight w:val="yellow"/>
        </w:rPr>
        <w:t>,4</w:t>
      </w:r>
      <w:proofErr w:type="gramEnd"/>
      <w:r w:rsidR="00075605" w:rsidRPr="00E85F03">
        <w:rPr>
          <w:sz w:val="32"/>
          <w:szCs w:val="32"/>
          <w:highlight w:val="yellow"/>
        </w:rPr>
        <w:t>)</w:t>
      </w:r>
      <w:r w:rsidR="00370C7E" w:rsidRPr="00E85F03">
        <w:rPr>
          <w:sz w:val="32"/>
          <w:szCs w:val="32"/>
          <w:highlight w:val="yellow"/>
        </w:rPr>
        <w:t>.</w:t>
      </w:r>
      <w:r w:rsidR="00370C7E">
        <w:rPr>
          <w:sz w:val="32"/>
          <w:szCs w:val="32"/>
        </w:rPr>
        <w:t xml:space="preserve"> </w:t>
      </w:r>
    </w:p>
    <w:p w:rsidR="004239D0" w:rsidRDefault="00D64C28" w:rsidP="00226C71">
      <w:pPr>
        <w:rPr>
          <w:sz w:val="32"/>
          <w:szCs w:val="32"/>
        </w:rPr>
      </w:pPr>
      <w:r>
        <w:rPr>
          <w:sz w:val="32"/>
          <w:szCs w:val="32"/>
        </w:rPr>
        <w:t>With regard to safety</w:t>
      </w:r>
      <w:r w:rsidR="00075605">
        <w:rPr>
          <w:sz w:val="32"/>
          <w:szCs w:val="32"/>
        </w:rPr>
        <w:t>,</w:t>
      </w:r>
      <w:r>
        <w:rPr>
          <w:sz w:val="32"/>
          <w:szCs w:val="32"/>
        </w:rPr>
        <w:t xml:space="preserve"> the </w:t>
      </w:r>
      <w:r w:rsidRPr="00D64C28">
        <w:rPr>
          <w:sz w:val="32"/>
          <w:szCs w:val="32"/>
        </w:rPr>
        <w:t xml:space="preserve">ACP/AAFP Guidelines </w:t>
      </w:r>
      <w:r w:rsidR="009E1F8B">
        <w:rPr>
          <w:sz w:val="32"/>
          <w:szCs w:val="32"/>
        </w:rPr>
        <w:t xml:space="preserve">fail to </w:t>
      </w:r>
      <w:r w:rsidR="00E85F03">
        <w:rPr>
          <w:sz w:val="32"/>
          <w:szCs w:val="32"/>
        </w:rPr>
        <w:t xml:space="preserve">identify </w:t>
      </w:r>
      <w:r w:rsidR="008C6222">
        <w:rPr>
          <w:sz w:val="32"/>
          <w:szCs w:val="32"/>
        </w:rPr>
        <w:t xml:space="preserve">angioedema as </w:t>
      </w:r>
      <w:r w:rsidR="009E1F8B">
        <w:rPr>
          <w:sz w:val="32"/>
          <w:szCs w:val="32"/>
        </w:rPr>
        <w:t xml:space="preserve">rare but </w:t>
      </w:r>
      <w:r w:rsidR="008C6222">
        <w:rPr>
          <w:sz w:val="32"/>
          <w:szCs w:val="32"/>
        </w:rPr>
        <w:t xml:space="preserve">potentially </w:t>
      </w:r>
      <w:r w:rsidR="009E1F8B">
        <w:rPr>
          <w:sz w:val="32"/>
          <w:szCs w:val="32"/>
        </w:rPr>
        <w:t xml:space="preserve">fatal adverse </w:t>
      </w:r>
      <w:r w:rsidR="0098653E">
        <w:rPr>
          <w:sz w:val="32"/>
          <w:szCs w:val="32"/>
        </w:rPr>
        <w:t>event</w:t>
      </w:r>
      <w:r w:rsidR="009E1F8B">
        <w:rPr>
          <w:sz w:val="32"/>
          <w:szCs w:val="32"/>
        </w:rPr>
        <w:t xml:space="preserve"> of angiotensin converting enzyme </w:t>
      </w:r>
      <w:r w:rsidR="008C6222">
        <w:rPr>
          <w:sz w:val="32"/>
          <w:szCs w:val="32"/>
        </w:rPr>
        <w:t>inhibitors</w:t>
      </w:r>
      <w:r w:rsidR="0098653E">
        <w:rPr>
          <w:sz w:val="32"/>
          <w:szCs w:val="32"/>
        </w:rPr>
        <w:t xml:space="preserve"> (</w:t>
      </w:r>
      <w:r w:rsidR="006E00ED">
        <w:rPr>
          <w:sz w:val="32"/>
          <w:szCs w:val="32"/>
        </w:rPr>
        <w:t>5, 6</w:t>
      </w:r>
      <w:r w:rsidR="0098653E">
        <w:rPr>
          <w:sz w:val="32"/>
          <w:szCs w:val="32"/>
        </w:rPr>
        <w:t>)</w:t>
      </w:r>
      <w:r w:rsidR="008C6222">
        <w:rPr>
          <w:sz w:val="32"/>
          <w:szCs w:val="32"/>
        </w:rPr>
        <w:t xml:space="preserve">. African American patients are at a particularly high risk of angioedema with this drug class </w:t>
      </w:r>
      <w:r w:rsidR="003F6BF4">
        <w:rPr>
          <w:sz w:val="32"/>
          <w:szCs w:val="32"/>
        </w:rPr>
        <w:t>and not</w:t>
      </w:r>
      <w:r w:rsidR="00175C1B">
        <w:rPr>
          <w:sz w:val="32"/>
          <w:szCs w:val="32"/>
        </w:rPr>
        <w:t xml:space="preserve"> uncommonly the connection is only made after the patient </w:t>
      </w:r>
      <w:r w:rsidR="009F1B05">
        <w:rPr>
          <w:sz w:val="32"/>
          <w:szCs w:val="32"/>
        </w:rPr>
        <w:t>develops a serious or even fatal event</w:t>
      </w:r>
      <w:r w:rsidR="00175C1B">
        <w:rPr>
          <w:sz w:val="32"/>
          <w:szCs w:val="32"/>
        </w:rPr>
        <w:t xml:space="preserve"> (</w:t>
      </w:r>
      <w:del w:id="4" w:author="Messerli, Franz" w:date="2017-02-21T17:20:00Z">
        <w:r w:rsidR="00075605" w:rsidRPr="00075605" w:rsidDel="00F7251D">
          <w:rPr>
            <w:sz w:val="32"/>
            <w:szCs w:val="32"/>
          </w:rPr>
          <w:delText>(</w:delText>
        </w:r>
      </w:del>
      <w:r w:rsidR="006E00ED">
        <w:rPr>
          <w:sz w:val="32"/>
          <w:szCs w:val="32"/>
        </w:rPr>
        <w:t>6, 7</w:t>
      </w:r>
      <w:r w:rsidR="00175C1B">
        <w:rPr>
          <w:sz w:val="32"/>
          <w:szCs w:val="32"/>
        </w:rPr>
        <w:t xml:space="preserve">). </w:t>
      </w:r>
      <w:r w:rsidR="004926B6">
        <w:rPr>
          <w:sz w:val="32"/>
          <w:szCs w:val="32"/>
        </w:rPr>
        <w:t xml:space="preserve">Not to even list angioedema as an </w:t>
      </w:r>
      <w:r w:rsidR="0098653E">
        <w:rPr>
          <w:sz w:val="32"/>
          <w:szCs w:val="32"/>
        </w:rPr>
        <w:t>adverse</w:t>
      </w:r>
      <w:r w:rsidR="004926B6">
        <w:rPr>
          <w:sz w:val="32"/>
          <w:szCs w:val="32"/>
        </w:rPr>
        <w:t xml:space="preserve"> event </w:t>
      </w:r>
      <w:r w:rsidR="0098653E" w:rsidRPr="0098653E">
        <w:rPr>
          <w:sz w:val="32"/>
          <w:szCs w:val="32"/>
        </w:rPr>
        <w:t xml:space="preserve">in </w:t>
      </w:r>
      <w:r w:rsidR="0098653E">
        <w:rPr>
          <w:sz w:val="32"/>
          <w:szCs w:val="32"/>
        </w:rPr>
        <w:t xml:space="preserve">what is supposed to be treatment </w:t>
      </w:r>
      <w:r w:rsidR="0098653E" w:rsidRPr="0098653E">
        <w:rPr>
          <w:sz w:val="32"/>
          <w:szCs w:val="32"/>
        </w:rPr>
        <w:t xml:space="preserve">guidelines for </w:t>
      </w:r>
      <w:r w:rsidR="00226C71">
        <w:rPr>
          <w:sz w:val="32"/>
          <w:szCs w:val="32"/>
        </w:rPr>
        <w:t>a</w:t>
      </w:r>
      <w:r w:rsidR="00226C71" w:rsidRPr="00226C71">
        <w:rPr>
          <w:sz w:val="32"/>
          <w:szCs w:val="32"/>
        </w:rPr>
        <w:t xml:space="preserve"> target audience</w:t>
      </w:r>
      <w:r w:rsidR="00226C71">
        <w:rPr>
          <w:sz w:val="32"/>
          <w:szCs w:val="32"/>
        </w:rPr>
        <w:t xml:space="preserve"> of</w:t>
      </w:r>
      <w:r w:rsidR="00226C71" w:rsidRPr="00226C71">
        <w:rPr>
          <w:sz w:val="32"/>
          <w:szCs w:val="32"/>
        </w:rPr>
        <w:t xml:space="preserve">  </w:t>
      </w:r>
      <w:r w:rsidR="00226C71">
        <w:rPr>
          <w:sz w:val="32"/>
          <w:szCs w:val="32"/>
        </w:rPr>
        <w:t>“</w:t>
      </w:r>
      <w:r w:rsidR="00226C71" w:rsidRPr="00226C71">
        <w:rPr>
          <w:sz w:val="32"/>
          <w:szCs w:val="32"/>
        </w:rPr>
        <w:t>all clinicians, an</w:t>
      </w:r>
      <w:r w:rsidR="00226C71">
        <w:rPr>
          <w:sz w:val="32"/>
          <w:szCs w:val="32"/>
        </w:rPr>
        <w:t xml:space="preserve">d the target patient population </w:t>
      </w:r>
      <w:r w:rsidR="00226C71" w:rsidRPr="00226C71">
        <w:rPr>
          <w:sz w:val="32"/>
          <w:szCs w:val="32"/>
        </w:rPr>
        <w:t>includ</w:t>
      </w:r>
      <w:r w:rsidR="00DE7198">
        <w:rPr>
          <w:sz w:val="32"/>
          <w:szCs w:val="32"/>
        </w:rPr>
        <w:t>ing</w:t>
      </w:r>
      <w:r w:rsidR="00226C71" w:rsidRPr="00226C71">
        <w:rPr>
          <w:sz w:val="32"/>
          <w:szCs w:val="32"/>
        </w:rPr>
        <w:t xml:space="preserve"> adults aged 60 y</w:t>
      </w:r>
      <w:r w:rsidR="00226C71">
        <w:rPr>
          <w:sz w:val="32"/>
          <w:szCs w:val="32"/>
        </w:rPr>
        <w:t>ears or older with hypertension”(2)</w:t>
      </w:r>
      <w:r w:rsidR="00226C71" w:rsidRPr="00226C71">
        <w:rPr>
          <w:sz w:val="32"/>
          <w:szCs w:val="32"/>
        </w:rPr>
        <w:t xml:space="preserve"> </w:t>
      </w:r>
      <w:r w:rsidR="009F1B05">
        <w:rPr>
          <w:sz w:val="32"/>
          <w:szCs w:val="32"/>
        </w:rPr>
        <w:t xml:space="preserve">is </w:t>
      </w:r>
      <w:r w:rsidR="0098653E">
        <w:rPr>
          <w:sz w:val="32"/>
          <w:szCs w:val="32"/>
        </w:rPr>
        <w:t xml:space="preserve">an </w:t>
      </w:r>
      <w:r w:rsidR="004926B6">
        <w:rPr>
          <w:sz w:val="32"/>
          <w:szCs w:val="32"/>
        </w:rPr>
        <w:t xml:space="preserve">omission </w:t>
      </w:r>
      <w:r w:rsidR="0098653E">
        <w:rPr>
          <w:sz w:val="32"/>
          <w:szCs w:val="32"/>
        </w:rPr>
        <w:t xml:space="preserve">that we consider </w:t>
      </w:r>
      <w:r w:rsidR="004926B6">
        <w:rPr>
          <w:sz w:val="32"/>
          <w:szCs w:val="32"/>
        </w:rPr>
        <w:t>irresponsible</w:t>
      </w:r>
      <w:r w:rsidR="0098653E">
        <w:rPr>
          <w:sz w:val="32"/>
          <w:szCs w:val="32"/>
        </w:rPr>
        <w:t>.</w:t>
      </w:r>
      <w:r w:rsidR="009E1F8B">
        <w:rPr>
          <w:sz w:val="32"/>
          <w:szCs w:val="32"/>
        </w:rPr>
        <w:t xml:space="preserve"> </w:t>
      </w:r>
    </w:p>
    <w:p w:rsidR="00C954EB" w:rsidRDefault="00CA2BBC" w:rsidP="00D418A8">
      <w:pPr>
        <w:rPr>
          <w:sz w:val="32"/>
          <w:szCs w:val="32"/>
        </w:rPr>
      </w:pPr>
      <w:r w:rsidRPr="00CA2BBC">
        <w:rPr>
          <w:sz w:val="32"/>
          <w:szCs w:val="32"/>
        </w:rPr>
        <w:t xml:space="preserve">We are not privileged to </w:t>
      </w:r>
      <w:r w:rsidR="004239D0">
        <w:rPr>
          <w:sz w:val="32"/>
          <w:szCs w:val="32"/>
        </w:rPr>
        <w:t xml:space="preserve">know who selected the </w:t>
      </w:r>
      <w:r w:rsidR="009C4C4F">
        <w:rPr>
          <w:sz w:val="32"/>
          <w:szCs w:val="32"/>
        </w:rPr>
        <w:t xml:space="preserve">authors </w:t>
      </w:r>
      <w:r w:rsidR="00B815A6" w:rsidRPr="00B815A6">
        <w:rPr>
          <w:sz w:val="32"/>
          <w:szCs w:val="32"/>
        </w:rPr>
        <w:t>for the ACP/AAFP Guideline</w:t>
      </w:r>
      <w:r w:rsidR="00F211A9">
        <w:rPr>
          <w:sz w:val="32"/>
          <w:szCs w:val="32"/>
        </w:rPr>
        <w:t>s</w:t>
      </w:r>
      <w:r w:rsidR="00B815A6">
        <w:rPr>
          <w:sz w:val="32"/>
          <w:szCs w:val="32"/>
        </w:rPr>
        <w:t xml:space="preserve"> nor do we have access to</w:t>
      </w:r>
      <w:r w:rsidR="00B815A6" w:rsidRPr="00B815A6">
        <w:rPr>
          <w:sz w:val="32"/>
          <w:szCs w:val="32"/>
        </w:rPr>
        <w:t xml:space="preserve"> </w:t>
      </w:r>
      <w:r w:rsidR="00175C1B">
        <w:rPr>
          <w:sz w:val="32"/>
          <w:szCs w:val="32"/>
        </w:rPr>
        <w:t xml:space="preserve">selection </w:t>
      </w:r>
      <w:r w:rsidR="00C376BA">
        <w:rPr>
          <w:sz w:val="32"/>
          <w:szCs w:val="32"/>
        </w:rPr>
        <w:t>criteria</w:t>
      </w:r>
      <w:r w:rsidRPr="00CA2BBC">
        <w:rPr>
          <w:sz w:val="32"/>
          <w:szCs w:val="32"/>
        </w:rPr>
        <w:t>.</w:t>
      </w:r>
      <w:r w:rsidR="00F211A9">
        <w:rPr>
          <w:sz w:val="32"/>
          <w:szCs w:val="32"/>
        </w:rPr>
        <w:t xml:space="preserve"> In most US and international </w:t>
      </w:r>
      <w:proofErr w:type="gramStart"/>
      <w:r w:rsidR="00F211A9">
        <w:rPr>
          <w:sz w:val="32"/>
          <w:szCs w:val="32"/>
        </w:rPr>
        <w:t>guidelines(</w:t>
      </w:r>
      <w:proofErr w:type="gramEnd"/>
      <w:r w:rsidR="006E00ED">
        <w:rPr>
          <w:sz w:val="32"/>
          <w:szCs w:val="32"/>
        </w:rPr>
        <w:t>8, 9, 10</w:t>
      </w:r>
      <w:r w:rsidR="00F211A9">
        <w:rPr>
          <w:sz w:val="32"/>
          <w:szCs w:val="32"/>
        </w:rPr>
        <w:t>) selection has been expertise based</w:t>
      </w:r>
      <w:r w:rsidR="00B164B0">
        <w:rPr>
          <w:sz w:val="32"/>
          <w:szCs w:val="32"/>
        </w:rPr>
        <w:t>.</w:t>
      </w:r>
      <w:r w:rsidR="00F211A9">
        <w:rPr>
          <w:sz w:val="32"/>
          <w:szCs w:val="32"/>
        </w:rPr>
        <w:t xml:space="preserve"> However, as illustrated by </w:t>
      </w:r>
      <w:r w:rsidR="00F211A9" w:rsidRPr="00F211A9">
        <w:rPr>
          <w:sz w:val="32"/>
          <w:szCs w:val="32"/>
        </w:rPr>
        <w:t>ACP/AAFP Guidelines</w:t>
      </w:r>
      <w:r w:rsidR="00F211A9">
        <w:rPr>
          <w:sz w:val="32"/>
          <w:szCs w:val="32"/>
        </w:rPr>
        <w:t>,</w:t>
      </w:r>
      <w:r w:rsidR="00F211A9" w:rsidRPr="00F211A9">
        <w:rPr>
          <w:sz w:val="32"/>
          <w:szCs w:val="32"/>
        </w:rPr>
        <w:t xml:space="preserve"> </w:t>
      </w:r>
      <w:r w:rsidR="00F211A9">
        <w:rPr>
          <w:sz w:val="32"/>
          <w:szCs w:val="32"/>
        </w:rPr>
        <w:t>e</w:t>
      </w:r>
      <w:r w:rsidR="009F1B05">
        <w:rPr>
          <w:sz w:val="32"/>
          <w:szCs w:val="32"/>
        </w:rPr>
        <w:t>xpertise</w:t>
      </w:r>
      <w:r w:rsidR="00471FE2">
        <w:rPr>
          <w:sz w:val="32"/>
          <w:szCs w:val="32"/>
        </w:rPr>
        <w:t xml:space="preserve"> no longer seems to be a prerequisite or sine qua non for </w:t>
      </w:r>
      <w:r w:rsidR="009F1B05">
        <w:rPr>
          <w:sz w:val="32"/>
          <w:szCs w:val="32"/>
        </w:rPr>
        <w:t>authoring</w:t>
      </w:r>
      <w:r w:rsidR="00471FE2">
        <w:rPr>
          <w:sz w:val="32"/>
          <w:szCs w:val="32"/>
        </w:rPr>
        <w:t xml:space="preserve"> guidelines for practicing physicians.</w:t>
      </w:r>
      <w:r w:rsidRPr="00CA2BBC">
        <w:rPr>
          <w:sz w:val="32"/>
          <w:szCs w:val="32"/>
        </w:rPr>
        <w:t xml:space="preserve"> </w:t>
      </w:r>
      <w:r w:rsidR="00F211A9">
        <w:rPr>
          <w:sz w:val="32"/>
          <w:szCs w:val="32"/>
        </w:rPr>
        <w:t>I</w:t>
      </w:r>
      <w:r w:rsidR="00471FE2">
        <w:rPr>
          <w:sz w:val="32"/>
          <w:szCs w:val="32"/>
        </w:rPr>
        <w:t>f there were</w:t>
      </w:r>
      <w:r w:rsidR="00DE7198">
        <w:rPr>
          <w:sz w:val="32"/>
          <w:szCs w:val="32"/>
        </w:rPr>
        <w:t xml:space="preserve"> </w:t>
      </w:r>
      <w:r w:rsidR="00471FE2">
        <w:rPr>
          <w:sz w:val="32"/>
          <w:szCs w:val="32"/>
        </w:rPr>
        <w:t xml:space="preserve">selection </w:t>
      </w:r>
      <w:r w:rsidR="009E1F8B">
        <w:rPr>
          <w:sz w:val="32"/>
          <w:szCs w:val="32"/>
        </w:rPr>
        <w:t>criteria</w:t>
      </w:r>
      <w:r w:rsidR="00471FE2">
        <w:rPr>
          <w:sz w:val="32"/>
          <w:szCs w:val="32"/>
        </w:rPr>
        <w:t xml:space="preserve"> for the authors of these guidelines, they </w:t>
      </w:r>
      <w:r w:rsidRPr="00CA2BBC">
        <w:rPr>
          <w:sz w:val="32"/>
          <w:szCs w:val="32"/>
        </w:rPr>
        <w:t xml:space="preserve">must have been other than </w:t>
      </w:r>
      <w:r w:rsidR="00175C1B" w:rsidRPr="00175C1B">
        <w:rPr>
          <w:sz w:val="32"/>
          <w:szCs w:val="32"/>
        </w:rPr>
        <w:t>“</w:t>
      </w:r>
      <w:r w:rsidR="00C376BA" w:rsidRPr="00C376BA">
        <w:rPr>
          <w:sz w:val="32"/>
          <w:szCs w:val="32"/>
        </w:rPr>
        <w:t>special skills or knowledge acquired by a person through education, training, or experience</w:t>
      </w:r>
      <w:r w:rsidR="00175C1B">
        <w:rPr>
          <w:sz w:val="32"/>
          <w:szCs w:val="32"/>
        </w:rPr>
        <w:t>”</w:t>
      </w:r>
      <w:r w:rsidR="00175C1B" w:rsidRPr="00175C1B">
        <w:t xml:space="preserve"> </w:t>
      </w:r>
      <w:r w:rsidR="00175C1B" w:rsidRPr="00175C1B">
        <w:rPr>
          <w:sz w:val="32"/>
          <w:szCs w:val="32"/>
        </w:rPr>
        <w:t>that is</w:t>
      </w:r>
      <w:r w:rsidR="00175C1B">
        <w:rPr>
          <w:sz w:val="32"/>
          <w:szCs w:val="32"/>
        </w:rPr>
        <w:t>,</w:t>
      </w:r>
      <w:r w:rsidR="00175C1B" w:rsidRPr="00175C1B">
        <w:rPr>
          <w:sz w:val="32"/>
          <w:szCs w:val="32"/>
        </w:rPr>
        <w:t xml:space="preserve"> </w:t>
      </w:r>
      <w:r w:rsidRPr="00CA2BBC">
        <w:rPr>
          <w:sz w:val="32"/>
          <w:szCs w:val="32"/>
        </w:rPr>
        <w:t>expertise in hyper</w:t>
      </w:r>
      <w:r w:rsidR="00175C1B">
        <w:rPr>
          <w:sz w:val="32"/>
          <w:szCs w:val="32"/>
        </w:rPr>
        <w:t>tensive cardiovascular disease.</w:t>
      </w:r>
      <w:r w:rsidRPr="00CA2BBC">
        <w:rPr>
          <w:sz w:val="32"/>
          <w:szCs w:val="32"/>
        </w:rPr>
        <w:t xml:space="preserve"> </w:t>
      </w:r>
    </w:p>
    <w:p w:rsidR="0098653E" w:rsidRDefault="0098653E" w:rsidP="00D418A8">
      <w:pPr>
        <w:rPr>
          <w:sz w:val="32"/>
          <w:szCs w:val="32"/>
        </w:rPr>
      </w:pPr>
    </w:p>
    <w:p w:rsidR="00CF3911" w:rsidRDefault="00CF3911" w:rsidP="00CF3911">
      <w:pPr>
        <w:rPr>
          <w:sz w:val="32"/>
          <w:szCs w:val="32"/>
        </w:rPr>
      </w:pPr>
    </w:p>
    <w:p w:rsidR="0098653E" w:rsidRPr="00E334F3" w:rsidRDefault="00906180" w:rsidP="00E334F3">
      <w:pPr>
        <w:pStyle w:val="ListParagraph"/>
        <w:numPr>
          <w:ilvl w:val="0"/>
          <w:numId w:val="5"/>
        </w:numPr>
        <w:rPr>
          <w:sz w:val="32"/>
          <w:szCs w:val="32"/>
        </w:rPr>
      </w:pPr>
      <w:r w:rsidRPr="00CF3911">
        <w:rPr>
          <w:sz w:val="32"/>
          <w:szCs w:val="32"/>
        </w:rPr>
        <w:t xml:space="preserve">James PA, </w:t>
      </w:r>
      <w:proofErr w:type="spellStart"/>
      <w:r w:rsidRPr="00CF3911">
        <w:rPr>
          <w:sz w:val="32"/>
          <w:szCs w:val="32"/>
        </w:rPr>
        <w:t>Oparil</w:t>
      </w:r>
      <w:proofErr w:type="spellEnd"/>
      <w:r w:rsidRPr="00CF3911">
        <w:rPr>
          <w:sz w:val="32"/>
          <w:szCs w:val="32"/>
        </w:rPr>
        <w:t xml:space="preserve"> S, Carter BL, Cushman WC,</w:t>
      </w:r>
      <w:r w:rsidR="00E334F3">
        <w:rPr>
          <w:sz w:val="32"/>
          <w:szCs w:val="32"/>
        </w:rPr>
        <w:t xml:space="preserve"> </w:t>
      </w:r>
      <w:r w:rsidRPr="00E334F3">
        <w:rPr>
          <w:sz w:val="32"/>
          <w:szCs w:val="32"/>
        </w:rPr>
        <w:t>Dennison</w:t>
      </w:r>
      <w:proofErr w:type="gramStart"/>
      <w:r w:rsidRPr="00E334F3">
        <w:rPr>
          <w:sz w:val="32"/>
          <w:szCs w:val="32"/>
        </w:rPr>
        <w:t>-</w:t>
      </w:r>
      <w:r w:rsidR="00E334F3">
        <w:rPr>
          <w:sz w:val="32"/>
          <w:szCs w:val="32"/>
        </w:rPr>
        <w:t xml:space="preserve">  </w:t>
      </w:r>
      <w:proofErr w:type="spellStart"/>
      <w:r w:rsidRPr="00E334F3">
        <w:rPr>
          <w:sz w:val="32"/>
          <w:szCs w:val="32"/>
        </w:rPr>
        <w:t>Himmelfarb</w:t>
      </w:r>
      <w:proofErr w:type="spellEnd"/>
      <w:proofErr w:type="gramEnd"/>
      <w:r w:rsidRPr="00E334F3">
        <w:rPr>
          <w:sz w:val="32"/>
          <w:szCs w:val="32"/>
        </w:rPr>
        <w:t xml:space="preserve"> C, Handler J, </w:t>
      </w:r>
      <w:proofErr w:type="spellStart"/>
      <w:r w:rsidRPr="00E334F3">
        <w:rPr>
          <w:sz w:val="32"/>
          <w:szCs w:val="32"/>
        </w:rPr>
        <w:t>Lackland</w:t>
      </w:r>
      <w:proofErr w:type="spellEnd"/>
      <w:r w:rsidR="00E334F3" w:rsidRPr="00E334F3">
        <w:rPr>
          <w:sz w:val="32"/>
          <w:szCs w:val="32"/>
        </w:rPr>
        <w:t xml:space="preserve"> </w:t>
      </w:r>
      <w:r w:rsidRPr="00E334F3">
        <w:rPr>
          <w:sz w:val="32"/>
          <w:szCs w:val="32"/>
        </w:rPr>
        <w:t xml:space="preserve">DT, </w:t>
      </w:r>
      <w:proofErr w:type="spellStart"/>
      <w:r w:rsidRPr="00E334F3">
        <w:rPr>
          <w:sz w:val="32"/>
          <w:szCs w:val="32"/>
        </w:rPr>
        <w:t>Lefevre</w:t>
      </w:r>
      <w:proofErr w:type="spellEnd"/>
      <w:r w:rsidRPr="00E334F3">
        <w:rPr>
          <w:sz w:val="32"/>
          <w:szCs w:val="32"/>
        </w:rPr>
        <w:t xml:space="preserve"> ML, Mackenzie TD, </w:t>
      </w:r>
      <w:proofErr w:type="spellStart"/>
      <w:r w:rsidRPr="00E334F3">
        <w:rPr>
          <w:sz w:val="32"/>
          <w:szCs w:val="32"/>
        </w:rPr>
        <w:t>Ogedegbe</w:t>
      </w:r>
      <w:proofErr w:type="spellEnd"/>
      <w:r w:rsidRPr="00E334F3">
        <w:rPr>
          <w:sz w:val="32"/>
          <w:szCs w:val="32"/>
        </w:rPr>
        <w:t xml:space="preserve"> </w:t>
      </w:r>
      <w:proofErr w:type="spellStart"/>
      <w:r w:rsidRPr="00E334F3">
        <w:rPr>
          <w:sz w:val="32"/>
          <w:szCs w:val="32"/>
        </w:rPr>
        <w:t>O,Smith</w:t>
      </w:r>
      <w:proofErr w:type="spellEnd"/>
      <w:r w:rsidRPr="00E334F3">
        <w:rPr>
          <w:sz w:val="32"/>
          <w:szCs w:val="32"/>
        </w:rPr>
        <w:t xml:space="preserve"> SC Jr, </w:t>
      </w:r>
      <w:proofErr w:type="spellStart"/>
      <w:r w:rsidRPr="00E334F3">
        <w:rPr>
          <w:sz w:val="32"/>
          <w:szCs w:val="32"/>
        </w:rPr>
        <w:t>Svetkey</w:t>
      </w:r>
      <w:proofErr w:type="spellEnd"/>
      <w:r w:rsidRPr="00E334F3">
        <w:rPr>
          <w:sz w:val="32"/>
          <w:szCs w:val="32"/>
        </w:rPr>
        <w:t xml:space="preserve"> LP, </w:t>
      </w:r>
      <w:proofErr w:type="spellStart"/>
      <w:r w:rsidRPr="00E334F3">
        <w:rPr>
          <w:sz w:val="32"/>
          <w:szCs w:val="32"/>
        </w:rPr>
        <w:t>Taler</w:t>
      </w:r>
      <w:proofErr w:type="spellEnd"/>
      <w:r w:rsidRPr="00E334F3">
        <w:rPr>
          <w:sz w:val="32"/>
          <w:szCs w:val="32"/>
        </w:rPr>
        <w:t xml:space="preserve"> SJ, Townsend</w:t>
      </w:r>
      <w:r w:rsidR="00E334F3">
        <w:rPr>
          <w:sz w:val="32"/>
          <w:szCs w:val="32"/>
        </w:rPr>
        <w:t xml:space="preserve"> </w:t>
      </w:r>
      <w:r w:rsidRPr="00E334F3">
        <w:rPr>
          <w:sz w:val="32"/>
          <w:szCs w:val="32"/>
        </w:rPr>
        <w:t xml:space="preserve">RR, </w:t>
      </w:r>
      <w:r w:rsidRPr="00E334F3">
        <w:rPr>
          <w:sz w:val="32"/>
          <w:szCs w:val="32"/>
        </w:rPr>
        <w:lastRenderedPageBreak/>
        <w:t xml:space="preserve">Wright JT Jr, </w:t>
      </w:r>
      <w:proofErr w:type="spellStart"/>
      <w:r w:rsidRPr="00E334F3">
        <w:rPr>
          <w:sz w:val="32"/>
          <w:szCs w:val="32"/>
        </w:rPr>
        <w:t>Narva</w:t>
      </w:r>
      <w:proofErr w:type="spellEnd"/>
      <w:r w:rsidRPr="00E334F3">
        <w:rPr>
          <w:sz w:val="32"/>
          <w:szCs w:val="32"/>
        </w:rPr>
        <w:t xml:space="preserve"> AS, Ortiz E. 2014</w:t>
      </w:r>
      <w:r w:rsidR="00E334F3">
        <w:rPr>
          <w:sz w:val="32"/>
          <w:szCs w:val="32"/>
        </w:rPr>
        <w:t xml:space="preserve"> </w:t>
      </w:r>
      <w:r w:rsidRPr="00E334F3">
        <w:rPr>
          <w:sz w:val="32"/>
          <w:szCs w:val="32"/>
        </w:rPr>
        <w:t>Evidence-based guideline for the management</w:t>
      </w:r>
      <w:r w:rsidR="00E334F3">
        <w:rPr>
          <w:sz w:val="32"/>
          <w:szCs w:val="32"/>
        </w:rPr>
        <w:t xml:space="preserve"> </w:t>
      </w:r>
      <w:r w:rsidRPr="00E334F3">
        <w:rPr>
          <w:sz w:val="32"/>
          <w:szCs w:val="32"/>
        </w:rPr>
        <w:t>of high blood pressure in adults:</w:t>
      </w:r>
      <w:r w:rsidRPr="00906180">
        <w:t xml:space="preserve"> </w:t>
      </w:r>
      <w:r w:rsidRPr="00E334F3">
        <w:rPr>
          <w:sz w:val="32"/>
          <w:szCs w:val="32"/>
        </w:rPr>
        <w:t>report from</w:t>
      </w:r>
      <w:r w:rsidR="00E334F3">
        <w:rPr>
          <w:sz w:val="32"/>
          <w:szCs w:val="32"/>
        </w:rPr>
        <w:t xml:space="preserve"> </w:t>
      </w:r>
      <w:r w:rsidRPr="00E334F3">
        <w:rPr>
          <w:sz w:val="32"/>
          <w:szCs w:val="32"/>
        </w:rPr>
        <w:t>the panel members appointed to the Eighth Joint National Committee (JNC 8). JAMA 2013.</w:t>
      </w:r>
    </w:p>
    <w:p w:rsidR="00906180" w:rsidRDefault="00906180" w:rsidP="00C1621A">
      <w:pPr>
        <w:pStyle w:val="ListParagraph"/>
        <w:numPr>
          <w:ilvl w:val="0"/>
          <w:numId w:val="5"/>
        </w:numPr>
        <w:rPr>
          <w:sz w:val="32"/>
          <w:szCs w:val="32"/>
        </w:rPr>
      </w:pPr>
      <w:proofErr w:type="spellStart"/>
      <w:r w:rsidRPr="00CF3911">
        <w:rPr>
          <w:sz w:val="32"/>
          <w:szCs w:val="32"/>
        </w:rPr>
        <w:t>Qaseem</w:t>
      </w:r>
      <w:proofErr w:type="spellEnd"/>
      <w:r w:rsidRPr="00CF3911">
        <w:rPr>
          <w:sz w:val="32"/>
          <w:szCs w:val="32"/>
        </w:rPr>
        <w:t xml:space="preserve"> A, Wilt TJ, Rich R, et al. Pharmacologic treatment of hypertension in adults aged 60 years or older to higher versus lower blood pressure targets: a clinical practice guideline from the American College of Physicians and the American Academy of Family Physicians.</w:t>
      </w:r>
      <w:r w:rsidR="00CF3911" w:rsidRPr="00CF3911">
        <w:rPr>
          <w:sz w:val="32"/>
          <w:szCs w:val="32"/>
        </w:rPr>
        <w:t xml:space="preserve"> </w:t>
      </w:r>
      <w:r w:rsidRPr="00C1621A">
        <w:rPr>
          <w:sz w:val="32"/>
          <w:szCs w:val="32"/>
        </w:rPr>
        <w:t xml:space="preserve">Ann Intern Med 2017. </w:t>
      </w:r>
      <w:proofErr w:type="gramStart"/>
      <w:r w:rsidRPr="00C1621A">
        <w:rPr>
          <w:sz w:val="32"/>
          <w:szCs w:val="32"/>
        </w:rPr>
        <w:t>doi:</w:t>
      </w:r>
      <w:proofErr w:type="gramEnd"/>
      <w:r w:rsidRPr="00C1621A">
        <w:rPr>
          <w:sz w:val="32"/>
          <w:szCs w:val="32"/>
        </w:rPr>
        <w:t>10.7326/M16-1785.</w:t>
      </w:r>
    </w:p>
    <w:p w:rsidR="00370C7E" w:rsidRDefault="00370C7E" w:rsidP="0051093A">
      <w:pPr>
        <w:pStyle w:val="ListParagraph"/>
        <w:numPr>
          <w:ilvl w:val="0"/>
          <w:numId w:val="5"/>
        </w:numPr>
        <w:rPr>
          <w:sz w:val="32"/>
          <w:szCs w:val="32"/>
        </w:rPr>
      </w:pPr>
      <w:r w:rsidRPr="00370C7E">
        <w:rPr>
          <w:sz w:val="32"/>
          <w:szCs w:val="32"/>
        </w:rPr>
        <w:t xml:space="preserve">Williamson JD, </w:t>
      </w:r>
      <w:proofErr w:type="spellStart"/>
      <w:r w:rsidRPr="00370C7E">
        <w:rPr>
          <w:sz w:val="32"/>
          <w:szCs w:val="32"/>
        </w:rPr>
        <w:t>Supiano</w:t>
      </w:r>
      <w:proofErr w:type="spellEnd"/>
      <w:r w:rsidRPr="00370C7E">
        <w:rPr>
          <w:sz w:val="32"/>
          <w:szCs w:val="32"/>
        </w:rPr>
        <w:t xml:space="preserve"> MA, Applegate WB, </w:t>
      </w:r>
      <w:proofErr w:type="spellStart"/>
      <w:r w:rsidRPr="00370C7E">
        <w:rPr>
          <w:sz w:val="32"/>
          <w:szCs w:val="32"/>
        </w:rPr>
        <w:t>Berlowitz</w:t>
      </w:r>
      <w:proofErr w:type="spellEnd"/>
      <w:r w:rsidRPr="00370C7E">
        <w:rPr>
          <w:sz w:val="32"/>
          <w:szCs w:val="32"/>
        </w:rPr>
        <w:t xml:space="preserve"> DR, Campbell RC, </w:t>
      </w:r>
      <w:proofErr w:type="spellStart"/>
      <w:r w:rsidRPr="00370C7E">
        <w:rPr>
          <w:sz w:val="32"/>
          <w:szCs w:val="32"/>
        </w:rPr>
        <w:t>Chertow</w:t>
      </w:r>
      <w:proofErr w:type="spellEnd"/>
      <w:r w:rsidRPr="00370C7E">
        <w:rPr>
          <w:sz w:val="32"/>
          <w:szCs w:val="32"/>
        </w:rPr>
        <w:t xml:space="preserve"> GM, Fine LJ, Haley WE, </w:t>
      </w:r>
      <w:proofErr w:type="spellStart"/>
      <w:r w:rsidRPr="00370C7E">
        <w:rPr>
          <w:sz w:val="32"/>
          <w:szCs w:val="32"/>
        </w:rPr>
        <w:t>Hawfield</w:t>
      </w:r>
      <w:proofErr w:type="spellEnd"/>
      <w:r w:rsidRPr="00370C7E">
        <w:rPr>
          <w:sz w:val="32"/>
          <w:szCs w:val="32"/>
        </w:rPr>
        <w:t xml:space="preserve"> AT, Ix JH, </w:t>
      </w:r>
      <w:proofErr w:type="spellStart"/>
      <w:r w:rsidRPr="00370C7E">
        <w:rPr>
          <w:sz w:val="32"/>
          <w:szCs w:val="32"/>
        </w:rPr>
        <w:t>Kitzman</w:t>
      </w:r>
      <w:proofErr w:type="spellEnd"/>
      <w:r w:rsidRPr="00370C7E">
        <w:rPr>
          <w:sz w:val="32"/>
          <w:szCs w:val="32"/>
        </w:rPr>
        <w:t xml:space="preserve"> DW, </w:t>
      </w:r>
      <w:proofErr w:type="spellStart"/>
      <w:r w:rsidRPr="00370C7E">
        <w:rPr>
          <w:sz w:val="32"/>
          <w:szCs w:val="32"/>
        </w:rPr>
        <w:t>Kostis</w:t>
      </w:r>
      <w:proofErr w:type="spellEnd"/>
      <w:r w:rsidRPr="00370C7E">
        <w:rPr>
          <w:sz w:val="32"/>
          <w:szCs w:val="32"/>
        </w:rPr>
        <w:t xml:space="preserve"> JB, </w:t>
      </w:r>
      <w:proofErr w:type="spellStart"/>
      <w:r w:rsidRPr="00370C7E">
        <w:rPr>
          <w:sz w:val="32"/>
          <w:szCs w:val="32"/>
        </w:rPr>
        <w:t>Krousel</w:t>
      </w:r>
      <w:proofErr w:type="spellEnd"/>
      <w:r w:rsidRPr="00370C7E">
        <w:rPr>
          <w:sz w:val="32"/>
          <w:szCs w:val="32"/>
        </w:rPr>
        <w:t xml:space="preserve">-Wood MA, </w:t>
      </w:r>
      <w:proofErr w:type="spellStart"/>
      <w:r w:rsidRPr="00370C7E">
        <w:rPr>
          <w:sz w:val="32"/>
          <w:szCs w:val="32"/>
        </w:rPr>
        <w:t>Launer</w:t>
      </w:r>
      <w:proofErr w:type="spellEnd"/>
      <w:r w:rsidRPr="00370C7E">
        <w:rPr>
          <w:sz w:val="32"/>
          <w:szCs w:val="32"/>
        </w:rPr>
        <w:t xml:space="preserve"> LJ, </w:t>
      </w:r>
      <w:proofErr w:type="spellStart"/>
      <w:r w:rsidRPr="00370C7E">
        <w:rPr>
          <w:sz w:val="32"/>
          <w:szCs w:val="32"/>
        </w:rPr>
        <w:t>Oparil</w:t>
      </w:r>
      <w:proofErr w:type="spellEnd"/>
      <w:r w:rsidRPr="00370C7E">
        <w:rPr>
          <w:sz w:val="32"/>
          <w:szCs w:val="32"/>
        </w:rPr>
        <w:t xml:space="preserve"> S, Rodriguez CJ, </w:t>
      </w:r>
      <w:proofErr w:type="spellStart"/>
      <w:r w:rsidRPr="00370C7E">
        <w:rPr>
          <w:sz w:val="32"/>
          <w:szCs w:val="32"/>
        </w:rPr>
        <w:t>Roumie</w:t>
      </w:r>
      <w:proofErr w:type="spellEnd"/>
      <w:r w:rsidRPr="00370C7E">
        <w:rPr>
          <w:sz w:val="32"/>
          <w:szCs w:val="32"/>
        </w:rPr>
        <w:t xml:space="preserve"> CL, </w:t>
      </w:r>
      <w:proofErr w:type="spellStart"/>
      <w:r w:rsidRPr="00370C7E">
        <w:rPr>
          <w:sz w:val="32"/>
          <w:szCs w:val="32"/>
        </w:rPr>
        <w:t>Shorr</w:t>
      </w:r>
      <w:proofErr w:type="spellEnd"/>
      <w:r w:rsidRPr="00370C7E">
        <w:rPr>
          <w:sz w:val="32"/>
          <w:szCs w:val="32"/>
        </w:rPr>
        <w:t xml:space="preserve"> RI, Sink KM, Wadley VG, </w:t>
      </w:r>
      <w:proofErr w:type="spellStart"/>
      <w:r w:rsidRPr="00370C7E">
        <w:rPr>
          <w:sz w:val="32"/>
          <w:szCs w:val="32"/>
        </w:rPr>
        <w:t>Whelton</w:t>
      </w:r>
      <w:proofErr w:type="spellEnd"/>
      <w:r w:rsidRPr="00370C7E">
        <w:rPr>
          <w:sz w:val="32"/>
          <w:szCs w:val="32"/>
        </w:rPr>
        <w:t xml:space="preserve"> PK, Whittle J, </w:t>
      </w:r>
      <w:proofErr w:type="spellStart"/>
      <w:r w:rsidRPr="00370C7E">
        <w:rPr>
          <w:sz w:val="32"/>
          <w:szCs w:val="32"/>
        </w:rPr>
        <w:t>Woolard</w:t>
      </w:r>
      <w:proofErr w:type="spellEnd"/>
      <w:r w:rsidRPr="00370C7E">
        <w:rPr>
          <w:sz w:val="32"/>
          <w:szCs w:val="32"/>
        </w:rPr>
        <w:t xml:space="preserve"> NF, Wright JT Jr, </w:t>
      </w:r>
      <w:proofErr w:type="spellStart"/>
      <w:r w:rsidRPr="00370C7E">
        <w:rPr>
          <w:sz w:val="32"/>
          <w:szCs w:val="32"/>
        </w:rPr>
        <w:t>Pajewski</w:t>
      </w:r>
      <w:proofErr w:type="spellEnd"/>
      <w:r w:rsidRPr="00370C7E">
        <w:rPr>
          <w:sz w:val="32"/>
          <w:szCs w:val="32"/>
        </w:rPr>
        <w:t xml:space="preserve"> NM; SPRINT Research Group.</w:t>
      </w:r>
      <w:r w:rsidR="0051093A">
        <w:rPr>
          <w:sz w:val="32"/>
          <w:szCs w:val="32"/>
        </w:rPr>
        <w:t xml:space="preserve"> </w:t>
      </w:r>
      <w:r w:rsidR="0051093A" w:rsidRPr="0051093A">
        <w:rPr>
          <w:sz w:val="32"/>
          <w:szCs w:val="32"/>
        </w:rPr>
        <w:t>Intensive vs Standard Blood Pressure Control and Cardiovascular Disease Outcomes in Adults Aged ≥75 Years: A Randomized Clinical Trial.</w:t>
      </w:r>
      <w:r w:rsidR="0051093A">
        <w:rPr>
          <w:sz w:val="32"/>
          <w:szCs w:val="32"/>
        </w:rPr>
        <w:t xml:space="preserve"> </w:t>
      </w:r>
      <w:r w:rsidR="0051093A" w:rsidRPr="0051093A">
        <w:rPr>
          <w:sz w:val="32"/>
          <w:szCs w:val="32"/>
        </w:rPr>
        <w:t>JAMA. 2016 Jun 28</w:t>
      </w:r>
      <w:proofErr w:type="gramStart"/>
      <w:r w:rsidR="0051093A" w:rsidRPr="0051093A">
        <w:rPr>
          <w:sz w:val="32"/>
          <w:szCs w:val="32"/>
        </w:rPr>
        <w:t>;315</w:t>
      </w:r>
      <w:proofErr w:type="gramEnd"/>
      <w:r w:rsidR="0051093A" w:rsidRPr="0051093A">
        <w:rPr>
          <w:sz w:val="32"/>
          <w:szCs w:val="32"/>
        </w:rPr>
        <w:t>(24):2673-82.</w:t>
      </w:r>
    </w:p>
    <w:p w:rsidR="00075605" w:rsidRPr="00CF3911" w:rsidRDefault="00075605" w:rsidP="00075605">
      <w:pPr>
        <w:pStyle w:val="ListParagraph"/>
        <w:numPr>
          <w:ilvl w:val="0"/>
          <w:numId w:val="5"/>
        </w:numPr>
        <w:rPr>
          <w:sz w:val="32"/>
          <w:szCs w:val="32"/>
        </w:rPr>
      </w:pPr>
      <w:proofErr w:type="spellStart"/>
      <w:r>
        <w:rPr>
          <w:sz w:val="32"/>
          <w:szCs w:val="32"/>
        </w:rPr>
        <w:t>Mancia</w:t>
      </w:r>
      <w:proofErr w:type="spellEnd"/>
      <w:r>
        <w:rPr>
          <w:sz w:val="32"/>
          <w:szCs w:val="32"/>
        </w:rPr>
        <w:t xml:space="preserve"> G. </w:t>
      </w:r>
      <w:r w:rsidRPr="00075605">
        <w:rPr>
          <w:sz w:val="32"/>
          <w:szCs w:val="32"/>
        </w:rPr>
        <w:t>Hypertension: Blood pressure targets for elderly patients: new SPRINT data</w:t>
      </w:r>
      <w:r>
        <w:rPr>
          <w:sz w:val="32"/>
          <w:szCs w:val="32"/>
        </w:rPr>
        <w:t xml:space="preserve">. </w:t>
      </w:r>
      <w:r w:rsidRPr="00075605">
        <w:rPr>
          <w:sz w:val="32"/>
          <w:szCs w:val="32"/>
        </w:rPr>
        <w:t>Nature Reviews Nephrology  12, 450–452 (2016)</w:t>
      </w:r>
    </w:p>
    <w:p w:rsidR="00906180" w:rsidRPr="00C1621A" w:rsidRDefault="00906180" w:rsidP="00C1621A">
      <w:pPr>
        <w:pStyle w:val="ListParagraph"/>
        <w:numPr>
          <w:ilvl w:val="0"/>
          <w:numId w:val="5"/>
        </w:numPr>
        <w:rPr>
          <w:sz w:val="32"/>
          <w:szCs w:val="32"/>
        </w:rPr>
      </w:pPr>
      <w:proofErr w:type="spellStart"/>
      <w:r w:rsidRPr="00501336">
        <w:rPr>
          <w:sz w:val="32"/>
          <w:szCs w:val="32"/>
        </w:rPr>
        <w:t>Messerli</w:t>
      </w:r>
      <w:proofErr w:type="spellEnd"/>
      <w:r w:rsidRPr="00501336">
        <w:rPr>
          <w:sz w:val="32"/>
          <w:szCs w:val="32"/>
        </w:rPr>
        <w:t xml:space="preserve"> FH, </w:t>
      </w:r>
      <w:proofErr w:type="spellStart"/>
      <w:r w:rsidRPr="00501336">
        <w:rPr>
          <w:sz w:val="32"/>
          <w:szCs w:val="32"/>
        </w:rPr>
        <w:t>Nussberger</w:t>
      </w:r>
      <w:proofErr w:type="spellEnd"/>
      <w:r w:rsidRPr="00501336">
        <w:rPr>
          <w:sz w:val="32"/>
          <w:szCs w:val="32"/>
        </w:rPr>
        <w:t xml:space="preserve"> J, </w:t>
      </w:r>
      <w:proofErr w:type="spellStart"/>
      <w:r w:rsidRPr="00501336">
        <w:rPr>
          <w:sz w:val="32"/>
          <w:szCs w:val="32"/>
        </w:rPr>
        <w:t>Vasopeptidase</w:t>
      </w:r>
      <w:proofErr w:type="spellEnd"/>
      <w:r w:rsidRPr="00501336">
        <w:rPr>
          <w:sz w:val="32"/>
          <w:szCs w:val="32"/>
        </w:rPr>
        <w:t xml:space="preserve"> inhibition and </w:t>
      </w:r>
      <w:proofErr w:type="spellStart"/>
      <w:r w:rsidRPr="00501336">
        <w:rPr>
          <w:sz w:val="32"/>
          <w:szCs w:val="32"/>
        </w:rPr>
        <w:t>angio</w:t>
      </w:r>
      <w:proofErr w:type="spellEnd"/>
      <w:r w:rsidRPr="00501336">
        <w:rPr>
          <w:sz w:val="32"/>
          <w:szCs w:val="32"/>
        </w:rPr>
        <w:t xml:space="preserve">-oedema. </w:t>
      </w:r>
      <w:r w:rsidRPr="00C1621A">
        <w:rPr>
          <w:sz w:val="32"/>
          <w:szCs w:val="32"/>
        </w:rPr>
        <w:t>Lancet. 2000 Aug 19;356(9230):608-9</w:t>
      </w:r>
    </w:p>
    <w:p w:rsidR="00CF3911" w:rsidRDefault="00CF3911" w:rsidP="00C1621A">
      <w:pPr>
        <w:pStyle w:val="ListParagraph"/>
        <w:numPr>
          <w:ilvl w:val="0"/>
          <w:numId w:val="5"/>
        </w:numPr>
        <w:rPr>
          <w:sz w:val="32"/>
          <w:szCs w:val="32"/>
        </w:rPr>
      </w:pPr>
      <w:proofErr w:type="spellStart"/>
      <w:r w:rsidRPr="00C1621A">
        <w:rPr>
          <w:sz w:val="32"/>
          <w:szCs w:val="32"/>
        </w:rPr>
        <w:t>Hedner</w:t>
      </w:r>
      <w:proofErr w:type="spellEnd"/>
      <w:r w:rsidRPr="00C1621A">
        <w:rPr>
          <w:sz w:val="32"/>
          <w:szCs w:val="32"/>
        </w:rPr>
        <w:t xml:space="preserve"> T, Samuelsson O, </w:t>
      </w:r>
      <w:proofErr w:type="spellStart"/>
      <w:r w:rsidRPr="00C1621A">
        <w:rPr>
          <w:sz w:val="32"/>
          <w:szCs w:val="32"/>
        </w:rPr>
        <w:t>Lunde</w:t>
      </w:r>
      <w:proofErr w:type="spellEnd"/>
      <w:r w:rsidRPr="00C1621A">
        <w:rPr>
          <w:sz w:val="32"/>
          <w:szCs w:val="32"/>
        </w:rPr>
        <w:t xml:space="preserve"> H, </w:t>
      </w:r>
      <w:proofErr w:type="spellStart"/>
      <w:r w:rsidRPr="00C1621A">
        <w:rPr>
          <w:sz w:val="32"/>
          <w:szCs w:val="32"/>
        </w:rPr>
        <w:t>Lindholm</w:t>
      </w:r>
      <w:proofErr w:type="spellEnd"/>
      <w:r w:rsidRPr="00C1621A">
        <w:rPr>
          <w:sz w:val="32"/>
          <w:szCs w:val="32"/>
        </w:rPr>
        <w:t xml:space="preserve"> L, </w:t>
      </w:r>
      <w:proofErr w:type="spellStart"/>
      <w:r w:rsidRPr="00C1621A">
        <w:rPr>
          <w:sz w:val="32"/>
          <w:szCs w:val="32"/>
        </w:rPr>
        <w:t>Andrén</w:t>
      </w:r>
      <w:proofErr w:type="spellEnd"/>
      <w:r w:rsidRPr="00C1621A">
        <w:rPr>
          <w:sz w:val="32"/>
          <w:szCs w:val="32"/>
        </w:rPr>
        <w:t xml:space="preserve"> L, </w:t>
      </w:r>
      <w:proofErr w:type="spellStart"/>
      <w:r w:rsidRPr="00C1621A">
        <w:rPr>
          <w:sz w:val="32"/>
          <w:szCs w:val="32"/>
        </w:rPr>
        <w:t>Wiholm</w:t>
      </w:r>
      <w:proofErr w:type="spellEnd"/>
      <w:r w:rsidRPr="00C1621A">
        <w:rPr>
          <w:sz w:val="32"/>
          <w:szCs w:val="32"/>
        </w:rPr>
        <w:t xml:space="preserve"> BE.  </w:t>
      </w:r>
      <w:proofErr w:type="spellStart"/>
      <w:r w:rsidRPr="00CF3911">
        <w:rPr>
          <w:sz w:val="32"/>
          <w:szCs w:val="32"/>
        </w:rPr>
        <w:t>Angio</w:t>
      </w:r>
      <w:proofErr w:type="spellEnd"/>
      <w:r w:rsidRPr="00CF3911">
        <w:rPr>
          <w:sz w:val="32"/>
          <w:szCs w:val="32"/>
        </w:rPr>
        <w:t>-oedema in relation to treatment with angiotensin converting enzyme inhibitors</w:t>
      </w:r>
      <w:r w:rsidRPr="00C1621A">
        <w:rPr>
          <w:sz w:val="32"/>
          <w:szCs w:val="32"/>
        </w:rPr>
        <w:t xml:space="preserve">. </w:t>
      </w:r>
      <w:r w:rsidRPr="00CF3911">
        <w:rPr>
          <w:sz w:val="32"/>
          <w:szCs w:val="32"/>
        </w:rPr>
        <w:t xml:space="preserve">BMJ. 1992 Apr 11;304(6832):941-6 </w:t>
      </w:r>
    </w:p>
    <w:p w:rsidR="00906180" w:rsidRPr="00CF3911" w:rsidRDefault="00906180" w:rsidP="00C1621A">
      <w:pPr>
        <w:pStyle w:val="ListParagraph"/>
        <w:numPr>
          <w:ilvl w:val="0"/>
          <w:numId w:val="5"/>
        </w:numPr>
        <w:rPr>
          <w:sz w:val="32"/>
          <w:szCs w:val="32"/>
        </w:rPr>
      </w:pPr>
      <w:r w:rsidRPr="00CF3911">
        <w:rPr>
          <w:sz w:val="32"/>
          <w:szCs w:val="32"/>
        </w:rPr>
        <w:t xml:space="preserve">Makani H, Messerli FH, Romero J, </w:t>
      </w:r>
      <w:proofErr w:type="spellStart"/>
      <w:r w:rsidRPr="00CF3911">
        <w:rPr>
          <w:sz w:val="32"/>
          <w:szCs w:val="32"/>
        </w:rPr>
        <w:t>Wever</w:t>
      </w:r>
      <w:proofErr w:type="spellEnd"/>
      <w:r w:rsidRPr="00CF3911">
        <w:rPr>
          <w:sz w:val="32"/>
          <w:szCs w:val="32"/>
        </w:rPr>
        <w:t xml:space="preserve">-Pinzon O, </w:t>
      </w:r>
      <w:proofErr w:type="spellStart"/>
      <w:r w:rsidRPr="00CF3911">
        <w:rPr>
          <w:sz w:val="32"/>
          <w:szCs w:val="32"/>
        </w:rPr>
        <w:t>Korniyenko</w:t>
      </w:r>
      <w:proofErr w:type="spellEnd"/>
      <w:r w:rsidRPr="00CF3911">
        <w:rPr>
          <w:sz w:val="32"/>
          <w:szCs w:val="32"/>
        </w:rPr>
        <w:t xml:space="preserve"> A, Berrios RS, Bangalore S. Meta-analysis of randomized trials of angioedema as an adverse event of renin-angiotensin system inhibitors. </w:t>
      </w:r>
      <w:r w:rsidRPr="00C1621A">
        <w:rPr>
          <w:sz w:val="32"/>
          <w:szCs w:val="32"/>
        </w:rPr>
        <w:t xml:space="preserve">Am J </w:t>
      </w:r>
      <w:proofErr w:type="spellStart"/>
      <w:r w:rsidRPr="00C1621A">
        <w:rPr>
          <w:sz w:val="32"/>
          <w:szCs w:val="32"/>
        </w:rPr>
        <w:t>Cardiol</w:t>
      </w:r>
      <w:proofErr w:type="spellEnd"/>
      <w:r w:rsidRPr="00C1621A">
        <w:rPr>
          <w:sz w:val="32"/>
          <w:szCs w:val="32"/>
        </w:rPr>
        <w:t>. 2012 Aug 1;110(3):383-91</w:t>
      </w:r>
    </w:p>
    <w:p w:rsidR="00175C1B" w:rsidRDefault="00175C1B" w:rsidP="00C1621A">
      <w:pPr>
        <w:pStyle w:val="ListParagraph"/>
        <w:numPr>
          <w:ilvl w:val="0"/>
          <w:numId w:val="5"/>
        </w:numPr>
        <w:rPr>
          <w:sz w:val="32"/>
          <w:szCs w:val="32"/>
        </w:rPr>
      </w:pPr>
      <w:r w:rsidRPr="00175C1B">
        <w:rPr>
          <w:sz w:val="32"/>
          <w:szCs w:val="32"/>
        </w:rPr>
        <w:lastRenderedPageBreak/>
        <w:t>Dean DE, Schultz DL, Powers RH.</w:t>
      </w:r>
      <w:r>
        <w:rPr>
          <w:sz w:val="32"/>
          <w:szCs w:val="32"/>
        </w:rPr>
        <w:t xml:space="preserve"> </w:t>
      </w:r>
      <w:r w:rsidRPr="00175C1B">
        <w:rPr>
          <w:sz w:val="32"/>
          <w:szCs w:val="32"/>
        </w:rPr>
        <w:t>Asphyxia due to angiotensin converting enzyme (ACE) inhibitor mediated angioedema of the tongue during the treatment of hypertensive heart disease</w:t>
      </w:r>
      <w:r>
        <w:rPr>
          <w:sz w:val="32"/>
          <w:szCs w:val="32"/>
        </w:rPr>
        <w:t xml:space="preserve">. </w:t>
      </w:r>
      <w:r w:rsidRPr="00175C1B">
        <w:rPr>
          <w:sz w:val="32"/>
          <w:szCs w:val="32"/>
        </w:rPr>
        <w:t>J Forensic Sci. 2001 Sep;46(5):1239-43</w:t>
      </w:r>
    </w:p>
    <w:p w:rsidR="00D26EE9" w:rsidRPr="00D26EE9" w:rsidRDefault="00F211A9" w:rsidP="00C1621A">
      <w:pPr>
        <w:pStyle w:val="ListParagraph"/>
        <w:numPr>
          <w:ilvl w:val="0"/>
          <w:numId w:val="5"/>
        </w:numPr>
        <w:rPr>
          <w:sz w:val="32"/>
          <w:szCs w:val="32"/>
        </w:rPr>
      </w:pPr>
      <w:proofErr w:type="spellStart"/>
      <w:r w:rsidRPr="00F211A9">
        <w:rPr>
          <w:sz w:val="32"/>
          <w:szCs w:val="32"/>
        </w:rPr>
        <w:t>Mancia</w:t>
      </w:r>
      <w:proofErr w:type="spellEnd"/>
      <w:r w:rsidRPr="00F211A9">
        <w:rPr>
          <w:sz w:val="32"/>
          <w:szCs w:val="32"/>
        </w:rPr>
        <w:t xml:space="preserve"> G, </w:t>
      </w:r>
      <w:proofErr w:type="spellStart"/>
      <w:r w:rsidRPr="00F211A9">
        <w:rPr>
          <w:sz w:val="32"/>
          <w:szCs w:val="32"/>
        </w:rPr>
        <w:t>Fagard</w:t>
      </w:r>
      <w:proofErr w:type="spellEnd"/>
      <w:r w:rsidRPr="00F211A9">
        <w:rPr>
          <w:sz w:val="32"/>
          <w:szCs w:val="32"/>
        </w:rPr>
        <w:t xml:space="preserve"> R, </w:t>
      </w:r>
      <w:proofErr w:type="spellStart"/>
      <w:r w:rsidRPr="00F211A9">
        <w:rPr>
          <w:sz w:val="32"/>
          <w:szCs w:val="32"/>
        </w:rPr>
        <w:t>Narkiewicz</w:t>
      </w:r>
      <w:proofErr w:type="spellEnd"/>
      <w:r w:rsidRPr="00F211A9">
        <w:rPr>
          <w:sz w:val="32"/>
          <w:szCs w:val="32"/>
        </w:rPr>
        <w:t xml:space="preserve"> K, Redon J, </w:t>
      </w:r>
      <w:proofErr w:type="spellStart"/>
      <w:r w:rsidRPr="00F211A9">
        <w:rPr>
          <w:sz w:val="32"/>
          <w:szCs w:val="32"/>
        </w:rPr>
        <w:t>Zanchetti</w:t>
      </w:r>
      <w:proofErr w:type="spellEnd"/>
      <w:r w:rsidRPr="00F211A9">
        <w:rPr>
          <w:sz w:val="32"/>
          <w:szCs w:val="32"/>
        </w:rPr>
        <w:t xml:space="preserve"> A, </w:t>
      </w:r>
      <w:proofErr w:type="spellStart"/>
      <w:r w:rsidRPr="00F211A9">
        <w:rPr>
          <w:sz w:val="32"/>
          <w:szCs w:val="32"/>
        </w:rPr>
        <w:t>Böhm</w:t>
      </w:r>
      <w:proofErr w:type="spellEnd"/>
      <w:r w:rsidRPr="00F211A9">
        <w:rPr>
          <w:sz w:val="32"/>
          <w:szCs w:val="32"/>
        </w:rPr>
        <w:t xml:space="preserve"> M, </w:t>
      </w:r>
      <w:proofErr w:type="spellStart"/>
      <w:r w:rsidRPr="00F211A9">
        <w:rPr>
          <w:sz w:val="32"/>
          <w:szCs w:val="32"/>
        </w:rPr>
        <w:t>Christiaens</w:t>
      </w:r>
      <w:proofErr w:type="spellEnd"/>
      <w:r w:rsidRPr="00F211A9">
        <w:rPr>
          <w:sz w:val="32"/>
          <w:szCs w:val="32"/>
        </w:rPr>
        <w:t xml:space="preserve"> T, </w:t>
      </w:r>
      <w:proofErr w:type="spellStart"/>
      <w:r w:rsidRPr="00F211A9">
        <w:rPr>
          <w:sz w:val="32"/>
          <w:szCs w:val="32"/>
        </w:rPr>
        <w:t>Cifkova</w:t>
      </w:r>
      <w:proofErr w:type="spellEnd"/>
      <w:r w:rsidRPr="00F211A9">
        <w:rPr>
          <w:sz w:val="32"/>
          <w:szCs w:val="32"/>
        </w:rPr>
        <w:t xml:space="preserve"> R, De Backer G, </w:t>
      </w:r>
      <w:proofErr w:type="spellStart"/>
      <w:r w:rsidRPr="00F211A9">
        <w:rPr>
          <w:sz w:val="32"/>
          <w:szCs w:val="32"/>
        </w:rPr>
        <w:t>Dominiczak</w:t>
      </w:r>
      <w:proofErr w:type="spellEnd"/>
      <w:r w:rsidRPr="00F211A9">
        <w:rPr>
          <w:sz w:val="32"/>
          <w:szCs w:val="32"/>
        </w:rPr>
        <w:t xml:space="preserve"> A, </w:t>
      </w:r>
      <w:proofErr w:type="spellStart"/>
      <w:r w:rsidRPr="00F211A9">
        <w:rPr>
          <w:sz w:val="32"/>
          <w:szCs w:val="32"/>
        </w:rPr>
        <w:t>Galderisi</w:t>
      </w:r>
      <w:proofErr w:type="spellEnd"/>
      <w:r w:rsidRPr="00F211A9">
        <w:rPr>
          <w:sz w:val="32"/>
          <w:szCs w:val="32"/>
        </w:rPr>
        <w:t xml:space="preserve"> M, </w:t>
      </w:r>
      <w:proofErr w:type="spellStart"/>
      <w:r w:rsidRPr="00F211A9">
        <w:rPr>
          <w:sz w:val="32"/>
          <w:szCs w:val="32"/>
        </w:rPr>
        <w:t>Grobbee</w:t>
      </w:r>
      <w:proofErr w:type="spellEnd"/>
      <w:r w:rsidRPr="00F211A9">
        <w:rPr>
          <w:sz w:val="32"/>
          <w:szCs w:val="32"/>
        </w:rPr>
        <w:t xml:space="preserve"> DE, </w:t>
      </w:r>
      <w:proofErr w:type="spellStart"/>
      <w:r w:rsidRPr="00F211A9">
        <w:rPr>
          <w:sz w:val="32"/>
          <w:szCs w:val="32"/>
        </w:rPr>
        <w:t>Jaarsma</w:t>
      </w:r>
      <w:proofErr w:type="spellEnd"/>
      <w:r w:rsidRPr="00F211A9">
        <w:rPr>
          <w:sz w:val="32"/>
          <w:szCs w:val="32"/>
        </w:rPr>
        <w:t xml:space="preserve"> T, </w:t>
      </w:r>
      <w:proofErr w:type="spellStart"/>
      <w:r w:rsidRPr="00F211A9">
        <w:rPr>
          <w:sz w:val="32"/>
          <w:szCs w:val="32"/>
        </w:rPr>
        <w:t>Kirchhof</w:t>
      </w:r>
      <w:proofErr w:type="spellEnd"/>
      <w:r w:rsidRPr="00F211A9">
        <w:rPr>
          <w:sz w:val="32"/>
          <w:szCs w:val="32"/>
        </w:rPr>
        <w:t xml:space="preserve"> P, </w:t>
      </w:r>
      <w:proofErr w:type="spellStart"/>
      <w:r w:rsidRPr="00F211A9">
        <w:rPr>
          <w:sz w:val="32"/>
          <w:szCs w:val="32"/>
        </w:rPr>
        <w:t>Kjeldsen</w:t>
      </w:r>
      <w:proofErr w:type="spellEnd"/>
      <w:r w:rsidRPr="00F211A9">
        <w:rPr>
          <w:sz w:val="32"/>
          <w:szCs w:val="32"/>
        </w:rPr>
        <w:t xml:space="preserve"> SE, Laurent S, </w:t>
      </w:r>
      <w:proofErr w:type="spellStart"/>
      <w:r w:rsidRPr="00F211A9">
        <w:rPr>
          <w:sz w:val="32"/>
          <w:szCs w:val="32"/>
        </w:rPr>
        <w:t>Manolis</w:t>
      </w:r>
      <w:proofErr w:type="spellEnd"/>
      <w:r w:rsidRPr="00F211A9">
        <w:rPr>
          <w:sz w:val="32"/>
          <w:szCs w:val="32"/>
        </w:rPr>
        <w:t xml:space="preserve"> AJ, Nilsson PM, </w:t>
      </w:r>
      <w:proofErr w:type="spellStart"/>
      <w:r w:rsidRPr="00F211A9">
        <w:rPr>
          <w:sz w:val="32"/>
          <w:szCs w:val="32"/>
        </w:rPr>
        <w:t>Ruilope</w:t>
      </w:r>
      <w:proofErr w:type="spellEnd"/>
      <w:r w:rsidRPr="00F211A9">
        <w:rPr>
          <w:sz w:val="32"/>
          <w:szCs w:val="32"/>
        </w:rPr>
        <w:t xml:space="preserve"> LM, </w:t>
      </w:r>
      <w:proofErr w:type="spellStart"/>
      <w:r w:rsidRPr="00F211A9">
        <w:rPr>
          <w:sz w:val="32"/>
          <w:szCs w:val="32"/>
        </w:rPr>
        <w:t>Schmieder</w:t>
      </w:r>
      <w:proofErr w:type="spellEnd"/>
      <w:r w:rsidRPr="00F211A9">
        <w:rPr>
          <w:sz w:val="32"/>
          <w:szCs w:val="32"/>
        </w:rPr>
        <w:t xml:space="preserve"> RE, </w:t>
      </w:r>
      <w:proofErr w:type="spellStart"/>
      <w:r w:rsidRPr="00F211A9">
        <w:rPr>
          <w:sz w:val="32"/>
          <w:szCs w:val="32"/>
        </w:rPr>
        <w:t>Sirnes</w:t>
      </w:r>
      <w:proofErr w:type="spellEnd"/>
      <w:r w:rsidRPr="00F211A9">
        <w:rPr>
          <w:sz w:val="32"/>
          <w:szCs w:val="32"/>
        </w:rPr>
        <w:t xml:space="preserve"> PA, Sleight P, </w:t>
      </w:r>
      <w:proofErr w:type="spellStart"/>
      <w:r w:rsidRPr="00F211A9">
        <w:rPr>
          <w:sz w:val="32"/>
          <w:szCs w:val="32"/>
        </w:rPr>
        <w:t>Viigimaa</w:t>
      </w:r>
      <w:proofErr w:type="spellEnd"/>
      <w:r w:rsidRPr="00F211A9">
        <w:rPr>
          <w:sz w:val="32"/>
          <w:szCs w:val="32"/>
        </w:rPr>
        <w:t xml:space="preserve"> M, </w:t>
      </w:r>
      <w:proofErr w:type="spellStart"/>
      <w:r w:rsidRPr="00F211A9">
        <w:rPr>
          <w:sz w:val="32"/>
          <w:szCs w:val="32"/>
        </w:rPr>
        <w:t>Waeber</w:t>
      </w:r>
      <w:proofErr w:type="spellEnd"/>
      <w:r w:rsidRPr="00F211A9">
        <w:rPr>
          <w:sz w:val="32"/>
          <w:szCs w:val="32"/>
        </w:rPr>
        <w:t xml:space="preserve"> B</w:t>
      </w:r>
      <w:r>
        <w:rPr>
          <w:sz w:val="32"/>
          <w:szCs w:val="32"/>
        </w:rPr>
        <w:t xml:space="preserve">. </w:t>
      </w:r>
    </w:p>
    <w:p w:rsidR="00F211A9" w:rsidRPr="00D26EE9" w:rsidRDefault="00C1621A" w:rsidP="00C1621A">
      <w:pPr>
        <w:pStyle w:val="ListParagraph"/>
        <w:numPr>
          <w:ilvl w:val="0"/>
          <w:numId w:val="5"/>
        </w:numPr>
        <w:rPr>
          <w:sz w:val="32"/>
          <w:szCs w:val="32"/>
        </w:rPr>
      </w:pPr>
      <w:r>
        <w:rPr>
          <w:sz w:val="32"/>
          <w:szCs w:val="32"/>
        </w:rPr>
        <w:t>2013</w:t>
      </w:r>
      <w:r w:rsidR="00D26EE9">
        <w:rPr>
          <w:sz w:val="32"/>
          <w:szCs w:val="32"/>
        </w:rPr>
        <w:t xml:space="preserve"> Pra</w:t>
      </w:r>
      <w:r w:rsidR="00D26EE9" w:rsidRPr="00D26EE9">
        <w:rPr>
          <w:sz w:val="32"/>
          <w:szCs w:val="32"/>
        </w:rPr>
        <w:t>ctice guidelines</w:t>
      </w:r>
      <w:r w:rsidR="00D26EE9">
        <w:rPr>
          <w:sz w:val="32"/>
          <w:szCs w:val="32"/>
        </w:rPr>
        <w:t xml:space="preserve"> for the management of arterial </w:t>
      </w:r>
      <w:r w:rsidR="00D26EE9" w:rsidRPr="00D26EE9">
        <w:rPr>
          <w:sz w:val="32"/>
          <w:szCs w:val="32"/>
        </w:rPr>
        <w:t>hypertension of the European Society of Hypertension (ESH) and the European Society of Cardiology (ESC): ESH/ESC Task Force for the Management of Arterial Hypertension.</w:t>
      </w:r>
      <w:r w:rsidR="00D26EE9">
        <w:rPr>
          <w:sz w:val="32"/>
          <w:szCs w:val="32"/>
        </w:rPr>
        <w:t xml:space="preserve"> </w:t>
      </w:r>
      <w:r w:rsidR="00D26EE9" w:rsidRPr="00D26EE9">
        <w:rPr>
          <w:sz w:val="32"/>
          <w:szCs w:val="32"/>
        </w:rPr>
        <w:t xml:space="preserve">J </w:t>
      </w:r>
      <w:proofErr w:type="spellStart"/>
      <w:r w:rsidR="00D26EE9" w:rsidRPr="00D26EE9">
        <w:rPr>
          <w:sz w:val="32"/>
          <w:szCs w:val="32"/>
        </w:rPr>
        <w:t>Hypertens</w:t>
      </w:r>
      <w:proofErr w:type="spellEnd"/>
      <w:r w:rsidR="00D26EE9" w:rsidRPr="00D26EE9">
        <w:rPr>
          <w:sz w:val="32"/>
          <w:szCs w:val="32"/>
        </w:rPr>
        <w:t>. 2013 Oct;31(10):1925-38</w:t>
      </w:r>
    </w:p>
    <w:sectPr w:rsidR="00F211A9" w:rsidRPr="00D26EE9">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12B42"/>
    <w:multiLevelType w:val="hybridMultilevel"/>
    <w:tmpl w:val="10469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325DE4"/>
    <w:multiLevelType w:val="hybridMultilevel"/>
    <w:tmpl w:val="BD40D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154F33"/>
    <w:multiLevelType w:val="hybridMultilevel"/>
    <w:tmpl w:val="1018ACB6"/>
    <w:lvl w:ilvl="0" w:tplc="A95CC722">
      <w:start w:val="2"/>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nsid w:val="44DC773A"/>
    <w:multiLevelType w:val="hybridMultilevel"/>
    <w:tmpl w:val="C33A09E2"/>
    <w:lvl w:ilvl="0" w:tplc="0409000F">
      <w:start w:val="1"/>
      <w:numFmt w:val="decimal"/>
      <w:lvlText w:val="%1."/>
      <w:lvlJc w:val="left"/>
      <w:pPr>
        <w:ind w:left="1069" w:hanging="360"/>
      </w:pPr>
      <w:rPr>
        <w:rFonts w:hint="default"/>
      </w:r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4">
    <w:nsid w:val="5F8D7886"/>
    <w:multiLevelType w:val="hybridMultilevel"/>
    <w:tmpl w:val="C1B6E3B0"/>
    <w:lvl w:ilvl="0" w:tplc="F9E464DC">
      <w:start w:val="2013"/>
      <w:numFmt w:val="decimal"/>
      <w:lvlText w:val="%1"/>
      <w:lvlJc w:val="left"/>
      <w:pPr>
        <w:ind w:left="1664" w:hanging="6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5">
    <w:nsid w:val="6132045B"/>
    <w:multiLevelType w:val="hybridMultilevel"/>
    <w:tmpl w:val="8EC47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CA2BBC"/>
    <w:rsid w:val="00017813"/>
    <w:rsid w:val="00073D8D"/>
    <w:rsid w:val="00075605"/>
    <w:rsid w:val="00102E24"/>
    <w:rsid w:val="00125D53"/>
    <w:rsid w:val="00175C1B"/>
    <w:rsid w:val="00213B3B"/>
    <w:rsid w:val="00226C71"/>
    <w:rsid w:val="00227AB8"/>
    <w:rsid w:val="0025442D"/>
    <w:rsid w:val="00281081"/>
    <w:rsid w:val="00370C7E"/>
    <w:rsid w:val="00381BF3"/>
    <w:rsid w:val="003F6BF4"/>
    <w:rsid w:val="004239D0"/>
    <w:rsid w:val="00471FE2"/>
    <w:rsid w:val="004926B6"/>
    <w:rsid w:val="004A7FF8"/>
    <w:rsid w:val="00501336"/>
    <w:rsid w:val="0051093A"/>
    <w:rsid w:val="005D017D"/>
    <w:rsid w:val="006211DD"/>
    <w:rsid w:val="0065539C"/>
    <w:rsid w:val="006E00ED"/>
    <w:rsid w:val="00776362"/>
    <w:rsid w:val="00786F0F"/>
    <w:rsid w:val="0086449D"/>
    <w:rsid w:val="008C6222"/>
    <w:rsid w:val="00906180"/>
    <w:rsid w:val="00915D6B"/>
    <w:rsid w:val="00946CF2"/>
    <w:rsid w:val="00975AEC"/>
    <w:rsid w:val="0098653E"/>
    <w:rsid w:val="009A02C4"/>
    <w:rsid w:val="009B6FE7"/>
    <w:rsid w:val="009C4C4F"/>
    <w:rsid w:val="009E1F8B"/>
    <w:rsid w:val="009F1B05"/>
    <w:rsid w:val="00A67851"/>
    <w:rsid w:val="00A8534D"/>
    <w:rsid w:val="00B164B0"/>
    <w:rsid w:val="00B33FDF"/>
    <w:rsid w:val="00B733A0"/>
    <w:rsid w:val="00B815A6"/>
    <w:rsid w:val="00B90FD0"/>
    <w:rsid w:val="00BB1171"/>
    <w:rsid w:val="00C1621A"/>
    <w:rsid w:val="00C376BA"/>
    <w:rsid w:val="00C82729"/>
    <w:rsid w:val="00C963FD"/>
    <w:rsid w:val="00CA2BBC"/>
    <w:rsid w:val="00CF3911"/>
    <w:rsid w:val="00D12149"/>
    <w:rsid w:val="00D12722"/>
    <w:rsid w:val="00D26EE9"/>
    <w:rsid w:val="00D418A8"/>
    <w:rsid w:val="00D64C28"/>
    <w:rsid w:val="00DE7198"/>
    <w:rsid w:val="00E334F3"/>
    <w:rsid w:val="00E52287"/>
    <w:rsid w:val="00E622A1"/>
    <w:rsid w:val="00E85F03"/>
    <w:rsid w:val="00E97503"/>
    <w:rsid w:val="00EC2BB7"/>
    <w:rsid w:val="00EC4F56"/>
    <w:rsid w:val="00EF5DB8"/>
    <w:rsid w:val="00F07B4B"/>
    <w:rsid w:val="00F211A9"/>
    <w:rsid w:val="00F7251D"/>
    <w:rsid w:val="00FA42EF"/>
    <w:rsid w:val="00FA7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AB8"/>
    <w:pPr>
      <w:ind w:left="720"/>
      <w:contextualSpacing/>
    </w:pPr>
  </w:style>
  <w:style w:type="paragraph" w:styleId="BalloonText">
    <w:name w:val="Balloon Text"/>
    <w:basedOn w:val="Normal"/>
    <w:link w:val="BalloonTextChar"/>
    <w:uiPriority w:val="99"/>
    <w:semiHidden/>
    <w:unhideWhenUsed/>
    <w:rsid w:val="003F6B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B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AB8"/>
    <w:pPr>
      <w:ind w:left="720"/>
      <w:contextualSpacing/>
    </w:pPr>
  </w:style>
  <w:style w:type="paragraph" w:styleId="BalloonText">
    <w:name w:val="Balloon Text"/>
    <w:basedOn w:val="Normal"/>
    <w:link w:val="BalloonTextChar"/>
    <w:uiPriority w:val="99"/>
    <w:semiHidden/>
    <w:unhideWhenUsed/>
    <w:rsid w:val="003F6B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B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D4C6E-CC69-409C-96B5-33A0135CC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1601</Words>
  <Characters>9129</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Inselspital</Company>
  <LinksUpToDate>false</LinksUpToDate>
  <CharactersWithSpaces>10709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Messerli, Franz</dc:creator>
  <cp:lastModifiedBy>Green, Yvonne M</cp:lastModifiedBy>
  <cp:revision>2</cp:revision>
  <dcterms:created xsi:type="dcterms:W3CDTF">2017-07-21T10:35:00Z</dcterms:created>
  <dcterms:modified xsi:type="dcterms:W3CDTF">2017-07-21T10:35:00Z</dcterms:modified>
</cp:coreProperties>
</file>