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19970A" w14:textId="352FFC7E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proofErr w:type="spellStart"/>
      <w:r w:rsidRPr="0011089D">
        <w:rPr>
          <w:rFonts w:ascii="Arial" w:hAnsi="Arial" w:cs="Arial"/>
          <w:b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b/>
          <w:sz w:val="20"/>
          <w:szCs w:val="20"/>
        </w:rPr>
        <w:t>, Ibuprofen</w:t>
      </w:r>
      <w:r>
        <w:rPr>
          <w:rFonts w:ascii="Arial" w:hAnsi="Arial" w:cs="Arial"/>
          <w:b/>
          <w:sz w:val="20"/>
          <w:szCs w:val="20"/>
        </w:rPr>
        <w:t>,</w:t>
      </w:r>
      <w:r w:rsidR="00A95633">
        <w:rPr>
          <w:rFonts w:ascii="Arial" w:hAnsi="Arial" w:cs="Arial"/>
          <w:b/>
          <w:sz w:val="20"/>
          <w:szCs w:val="20"/>
        </w:rPr>
        <w:t xml:space="preserve"> </w:t>
      </w:r>
      <w:r w:rsidRPr="0011089D">
        <w:rPr>
          <w:rFonts w:ascii="Arial" w:hAnsi="Arial" w:cs="Arial"/>
          <w:b/>
          <w:sz w:val="20"/>
          <w:szCs w:val="20"/>
        </w:rPr>
        <w:t xml:space="preserve">and recurrent major </w:t>
      </w:r>
      <w:r>
        <w:rPr>
          <w:rFonts w:ascii="Arial" w:hAnsi="Arial" w:cs="Arial"/>
          <w:b/>
          <w:sz w:val="20"/>
          <w:szCs w:val="20"/>
        </w:rPr>
        <w:t>cardio</w:t>
      </w:r>
      <w:r w:rsidRPr="0011089D">
        <w:rPr>
          <w:rFonts w:ascii="Arial" w:hAnsi="Arial" w:cs="Arial"/>
          <w:b/>
          <w:sz w:val="20"/>
          <w:szCs w:val="20"/>
        </w:rPr>
        <w:t xml:space="preserve">vascular </w:t>
      </w:r>
      <w:r>
        <w:rPr>
          <w:rFonts w:ascii="Arial" w:hAnsi="Arial" w:cs="Arial"/>
          <w:b/>
          <w:sz w:val="20"/>
          <w:szCs w:val="20"/>
        </w:rPr>
        <w:t xml:space="preserve">and major bleeding </w:t>
      </w:r>
      <w:r w:rsidRPr="0011089D">
        <w:rPr>
          <w:rFonts w:ascii="Arial" w:hAnsi="Arial" w:cs="Arial"/>
          <w:b/>
          <w:sz w:val="20"/>
          <w:szCs w:val="20"/>
        </w:rPr>
        <w:t xml:space="preserve">events in </w:t>
      </w:r>
      <w:r>
        <w:rPr>
          <w:rFonts w:ascii="Arial" w:hAnsi="Arial" w:cs="Arial"/>
          <w:b/>
          <w:sz w:val="20"/>
          <w:szCs w:val="20"/>
        </w:rPr>
        <w:t>19</w:t>
      </w:r>
      <w:r w:rsidRPr="0011089D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12</w:t>
      </w:r>
      <w:r w:rsidRPr="0011089D">
        <w:rPr>
          <w:rFonts w:ascii="Arial" w:hAnsi="Arial" w:cs="Arial"/>
          <w:b/>
          <w:sz w:val="20"/>
          <w:szCs w:val="20"/>
        </w:rPr>
        <w:t>0 patients with recent isch</w:t>
      </w:r>
      <w:r>
        <w:rPr>
          <w:rFonts w:ascii="Arial" w:hAnsi="Arial" w:cs="Arial"/>
          <w:b/>
          <w:sz w:val="20"/>
          <w:szCs w:val="20"/>
        </w:rPr>
        <w:t>a</w:t>
      </w:r>
      <w:r w:rsidRPr="0011089D">
        <w:rPr>
          <w:rFonts w:ascii="Arial" w:hAnsi="Arial" w:cs="Arial"/>
          <w:b/>
          <w:sz w:val="20"/>
          <w:szCs w:val="20"/>
        </w:rPr>
        <w:t>emic stroke</w:t>
      </w:r>
    </w:p>
    <w:p w14:paraId="30C42F4E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7157808D" w14:textId="5DB63442" w:rsidR="00D84C55" w:rsidRPr="0011089D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>Jaime Gonzalez-</w:t>
      </w:r>
      <w:proofErr w:type="spellStart"/>
      <w:r w:rsidRPr="0011089D">
        <w:rPr>
          <w:rFonts w:ascii="Arial" w:hAnsi="Arial" w:cs="Arial"/>
          <w:sz w:val="20"/>
          <w:szCs w:val="20"/>
        </w:rPr>
        <w:t>Valcarcel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Leila </w:t>
      </w:r>
      <w:proofErr w:type="spellStart"/>
      <w:r w:rsidRPr="0011089D">
        <w:rPr>
          <w:rFonts w:ascii="Arial" w:hAnsi="Arial" w:cs="Arial"/>
          <w:sz w:val="20"/>
          <w:szCs w:val="20"/>
        </w:rPr>
        <w:t>Sissani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11089D">
        <w:rPr>
          <w:rFonts w:ascii="Arial" w:hAnsi="Arial" w:cs="Arial"/>
          <w:sz w:val="20"/>
          <w:szCs w:val="20"/>
        </w:rPr>
        <w:t>Julien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Labreuche</w:t>
      </w:r>
      <w:proofErr w:type="spellEnd"/>
      <w:r w:rsidRPr="0011089D">
        <w:rPr>
          <w:rFonts w:ascii="Arial" w:hAnsi="Arial" w:cs="Arial"/>
          <w:sz w:val="20"/>
          <w:szCs w:val="20"/>
        </w:rPr>
        <w:t>;</w:t>
      </w:r>
      <w:r w:rsidR="00937DFC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Marie-Germaine </w:t>
      </w:r>
      <w:proofErr w:type="spellStart"/>
      <w:r w:rsidRPr="0011089D">
        <w:rPr>
          <w:rFonts w:ascii="Arial" w:hAnsi="Arial" w:cs="Arial"/>
          <w:sz w:val="20"/>
          <w:szCs w:val="20"/>
        </w:rPr>
        <w:t>Bousser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Angel Chamorro; Marc Fisher; </w:t>
      </w:r>
      <w:r>
        <w:rPr>
          <w:rFonts w:ascii="Arial" w:hAnsi="Arial" w:cs="Arial"/>
          <w:sz w:val="20"/>
          <w:szCs w:val="20"/>
        </w:rPr>
        <w:t xml:space="preserve">Ian Ford; </w:t>
      </w:r>
      <w:r w:rsidRPr="0011089D">
        <w:rPr>
          <w:rFonts w:ascii="Arial" w:hAnsi="Arial" w:cs="Arial"/>
          <w:sz w:val="20"/>
          <w:szCs w:val="20"/>
        </w:rPr>
        <w:t xml:space="preserve">Kim </w:t>
      </w:r>
      <w:r>
        <w:rPr>
          <w:rFonts w:ascii="Arial" w:hAnsi="Arial" w:cs="Arial"/>
          <w:sz w:val="20"/>
          <w:szCs w:val="20"/>
        </w:rPr>
        <w:t xml:space="preserve">M </w:t>
      </w:r>
      <w:r w:rsidRPr="0011089D">
        <w:rPr>
          <w:rFonts w:ascii="Arial" w:hAnsi="Arial" w:cs="Arial"/>
          <w:sz w:val="20"/>
          <w:szCs w:val="20"/>
        </w:rPr>
        <w:t xml:space="preserve">Fox; Michael G </w:t>
      </w:r>
      <w:proofErr w:type="spellStart"/>
      <w:r w:rsidRPr="0011089D">
        <w:rPr>
          <w:rFonts w:ascii="Arial" w:hAnsi="Arial" w:cs="Arial"/>
          <w:sz w:val="20"/>
          <w:szCs w:val="20"/>
        </w:rPr>
        <w:t>Hennerici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Heinrich </w:t>
      </w:r>
      <w:r>
        <w:rPr>
          <w:rFonts w:ascii="Arial" w:hAnsi="Arial" w:cs="Arial"/>
          <w:sz w:val="20"/>
          <w:szCs w:val="20"/>
        </w:rPr>
        <w:t xml:space="preserve">P </w:t>
      </w:r>
      <w:proofErr w:type="spellStart"/>
      <w:r w:rsidRPr="0011089D">
        <w:rPr>
          <w:rFonts w:ascii="Arial" w:hAnsi="Arial" w:cs="Arial"/>
          <w:sz w:val="20"/>
          <w:szCs w:val="20"/>
        </w:rPr>
        <w:t>Mattle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Peter M </w:t>
      </w:r>
      <w:proofErr w:type="spellStart"/>
      <w:r w:rsidRPr="0011089D">
        <w:rPr>
          <w:rFonts w:ascii="Arial" w:hAnsi="Arial" w:cs="Arial"/>
          <w:sz w:val="20"/>
          <w:szCs w:val="20"/>
        </w:rPr>
        <w:t>Rothwell</w:t>
      </w:r>
      <w:proofErr w:type="spellEnd"/>
      <w:r w:rsidRPr="0011089D">
        <w:rPr>
          <w:rFonts w:ascii="Arial" w:hAnsi="Arial" w:cs="Arial"/>
          <w:sz w:val="20"/>
          <w:szCs w:val="20"/>
        </w:rPr>
        <w:t>; Philippe</w:t>
      </w:r>
      <w:r w:rsidR="00A9563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Gabriel </w:t>
      </w:r>
      <w:proofErr w:type="spellStart"/>
      <w:r w:rsidRPr="0011089D">
        <w:rPr>
          <w:rFonts w:ascii="Arial" w:hAnsi="Arial" w:cs="Arial"/>
          <w:sz w:val="20"/>
          <w:szCs w:val="20"/>
        </w:rPr>
        <w:t>Steg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; Eric </w:t>
      </w:r>
      <w:proofErr w:type="spellStart"/>
      <w:r w:rsidRPr="0011089D">
        <w:rPr>
          <w:rFonts w:ascii="Arial" w:hAnsi="Arial" w:cs="Arial"/>
          <w:sz w:val="20"/>
          <w:szCs w:val="20"/>
        </w:rPr>
        <w:t>Vicaut</w:t>
      </w:r>
      <w:proofErr w:type="spellEnd"/>
      <w:r w:rsidRPr="0011089D">
        <w:rPr>
          <w:rFonts w:ascii="Arial" w:hAnsi="Arial" w:cs="Arial"/>
          <w:sz w:val="20"/>
          <w:szCs w:val="20"/>
        </w:rPr>
        <w:t>; Pierre Amarenco</w:t>
      </w:r>
      <w:r>
        <w:rPr>
          <w:rFonts w:ascii="Arial" w:hAnsi="Arial" w:cs="Arial"/>
          <w:sz w:val="20"/>
          <w:szCs w:val="20"/>
        </w:rPr>
        <w:t>;</w:t>
      </w:r>
      <w:r w:rsidR="00A9563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for the PERFORM Investigators</w:t>
      </w:r>
    </w:p>
    <w:p w14:paraId="44EB8A6C" w14:textId="77777777" w:rsidR="00D84C55" w:rsidRPr="0011089D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sz w:val="20"/>
          <w:szCs w:val="20"/>
        </w:rPr>
      </w:pPr>
    </w:p>
    <w:p w14:paraId="1B2A2BFA" w14:textId="77777777" w:rsidR="00D84C55" w:rsidRPr="00B42143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fr-FR"/>
        </w:rPr>
      </w:pPr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Université Paris Diderot, Paris, France </w:t>
      </w:r>
      <w:r w:rsidRPr="00B42143">
        <w:rPr>
          <w:rFonts w:ascii="Arial" w:hAnsi="Arial" w:cs="Arial"/>
          <w:sz w:val="20"/>
          <w:szCs w:val="20"/>
          <w:lang w:val="fr-FR"/>
        </w:rPr>
        <w:t>(J Gonzalez-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Valcarcel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MD; M-G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Bousser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MD; Ph G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Steg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MD; Eric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Vicaut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>, MD; P Amarenco, MD);</w:t>
      </w:r>
    </w:p>
    <w:p w14:paraId="3BE5C806" w14:textId="74AA9643" w:rsidR="00D84C55" w:rsidRPr="00B42143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fr-FR"/>
        </w:rPr>
      </w:pPr>
      <w:r w:rsidRPr="00A4359B">
        <w:rPr>
          <w:rFonts w:ascii="Arial" w:hAnsi="Arial" w:cs="Arial"/>
          <w:b/>
          <w:sz w:val="20"/>
          <w:szCs w:val="20"/>
          <w:lang w:val="fr-FR"/>
        </w:rPr>
        <w:t>INSERM LVTS (</w:t>
      </w:r>
      <w:proofErr w:type="spellStart"/>
      <w:r w:rsidRPr="00A4359B">
        <w:rPr>
          <w:rFonts w:ascii="Arial" w:hAnsi="Arial" w:cs="Arial"/>
          <w:b/>
          <w:sz w:val="20"/>
          <w:szCs w:val="20"/>
          <w:lang w:val="fr-FR"/>
        </w:rPr>
        <w:t>Laboratory</w:t>
      </w:r>
      <w:proofErr w:type="spellEnd"/>
      <w:r w:rsidRPr="00A4359B">
        <w:rPr>
          <w:rFonts w:ascii="Arial" w:hAnsi="Arial" w:cs="Arial"/>
          <w:b/>
          <w:sz w:val="20"/>
          <w:szCs w:val="20"/>
          <w:lang w:val="fr-FR"/>
        </w:rPr>
        <w:t xml:space="preserve"> for </w:t>
      </w:r>
      <w:proofErr w:type="spellStart"/>
      <w:r w:rsidRPr="00A4359B">
        <w:rPr>
          <w:rFonts w:ascii="Arial" w:hAnsi="Arial" w:cs="Arial"/>
          <w:b/>
          <w:sz w:val="20"/>
          <w:szCs w:val="20"/>
          <w:lang w:val="fr-FR"/>
        </w:rPr>
        <w:t>Vascular</w:t>
      </w:r>
      <w:proofErr w:type="spellEnd"/>
      <w:r w:rsidRPr="00A4359B">
        <w:rPr>
          <w:rFonts w:ascii="Arial" w:hAnsi="Arial" w:cs="Arial"/>
          <w:b/>
          <w:sz w:val="20"/>
          <w:szCs w:val="20"/>
          <w:lang w:val="fr-FR"/>
        </w:rPr>
        <w:t xml:space="preserve"> </w:t>
      </w:r>
      <w:proofErr w:type="spellStart"/>
      <w:r w:rsidRPr="00A4359B">
        <w:rPr>
          <w:rFonts w:ascii="Arial" w:hAnsi="Arial" w:cs="Arial"/>
          <w:b/>
          <w:sz w:val="20"/>
          <w:szCs w:val="20"/>
          <w:lang w:val="fr-FR"/>
        </w:rPr>
        <w:t>Translational</w:t>
      </w:r>
      <w:proofErr w:type="spellEnd"/>
      <w:r w:rsidRPr="00A4359B">
        <w:rPr>
          <w:rFonts w:ascii="Arial" w:hAnsi="Arial" w:cs="Arial"/>
          <w:b/>
          <w:sz w:val="20"/>
          <w:szCs w:val="20"/>
          <w:lang w:val="fr-FR"/>
        </w:rPr>
        <w:t xml:space="preserve"> Sciences)</w:t>
      </w:r>
      <w:r w:rsidR="00A4359B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A4359B">
        <w:rPr>
          <w:rFonts w:ascii="Arial" w:hAnsi="Arial" w:cs="Arial"/>
          <w:b/>
          <w:sz w:val="20"/>
          <w:szCs w:val="20"/>
          <w:lang w:val="fr-FR"/>
        </w:rPr>
        <w:t>1148</w:t>
      </w:r>
      <w:r w:rsidR="00B42143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B42143">
        <w:rPr>
          <w:rFonts w:ascii="Arial" w:hAnsi="Arial" w:cs="Arial"/>
          <w:b/>
          <w:sz w:val="20"/>
          <w:szCs w:val="20"/>
          <w:lang w:val="fr-FR"/>
        </w:rPr>
        <w:t>and Département Hospitalo-Universitaire FIRE (</w:t>
      </w: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Fibrosis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, Inflammation, </w:t>
      </w: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REmodelling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), Paris, </w:t>
      </w:r>
      <w:r w:rsidR="00F11404">
        <w:rPr>
          <w:rFonts w:ascii="Arial" w:hAnsi="Arial" w:cs="Arial"/>
          <w:b/>
          <w:sz w:val="20"/>
          <w:szCs w:val="20"/>
          <w:lang w:val="fr-FR"/>
        </w:rPr>
        <w:t xml:space="preserve">France </w:t>
      </w:r>
      <w:r w:rsidRPr="00B42143">
        <w:rPr>
          <w:rFonts w:ascii="Arial" w:hAnsi="Arial" w:cs="Arial"/>
          <w:sz w:val="20"/>
          <w:szCs w:val="20"/>
          <w:lang w:val="fr-FR"/>
        </w:rPr>
        <w:t xml:space="preserve">(L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Sissani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BS; J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Labreuche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BS; Ph G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Steg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MD; P Amarenco, MD); </w:t>
      </w:r>
    </w:p>
    <w:p w14:paraId="79375C7A" w14:textId="77777777" w:rsidR="00D84C55" w:rsidRDefault="00D84C55" w:rsidP="00A4359B">
      <w:pPr>
        <w:pStyle w:val="Paragraphedeliste"/>
        <w:tabs>
          <w:tab w:val="left" w:pos="1134"/>
        </w:tabs>
        <w:spacing w:line="480" w:lineRule="auto"/>
        <w:ind w:left="0"/>
        <w:rPr>
          <w:rFonts w:ascii="Arial" w:hAnsi="Arial" w:cs="Arial"/>
          <w:sz w:val="20"/>
          <w:szCs w:val="20"/>
          <w:lang w:val="fr-FR"/>
        </w:rPr>
      </w:pP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Department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 of </w:t>
      </w: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Neurology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 and Stroke Centre, Hôpital Bichat, Assistance Publique-Hôpitaux de Paris, Paris France</w:t>
      </w:r>
      <w:r w:rsidRPr="00B42143">
        <w:rPr>
          <w:rFonts w:ascii="Arial" w:hAnsi="Arial" w:cs="Arial"/>
          <w:sz w:val="20"/>
          <w:szCs w:val="20"/>
          <w:lang w:val="fr-FR"/>
        </w:rPr>
        <w:t xml:space="preserve"> (J Gonzalez-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Valcarcel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MD; L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Sissani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 xml:space="preserve">, </w:t>
      </w:r>
      <w:r>
        <w:rPr>
          <w:rFonts w:ascii="Arial" w:hAnsi="Arial" w:cs="Arial"/>
          <w:sz w:val="20"/>
          <w:szCs w:val="20"/>
          <w:lang w:val="fr-FR"/>
        </w:rPr>
        <w:t>BS</w:t>
      </w:r>
      <w:r w:rsidRPr="00B42143">
        <w:rPr>
          <w:rFonts w:ascii="Arial" w:hAnsi="Arial" w:cs="Arial"/>
          <w:sz w:val="20"/>
          <w:szCs w:val="20"/>
          <w:lang w:val="fr-FR"/>
        </w:rPr>
        <w:t xml:space="preserve">; J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Labreuche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>, BS; P Amarenco, MD);</w:t>
      </w:r>
    </w:p>
    <w:p w14:paraId="2FE835C5" w14:textId="69DD67A8" w:rsidR="00257423" w:rsidRPr="00B42143" w:rsidRDefault="00257423" w:rsidP="00257423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fr-FR"/>
        </w:rPr>
      </w:pPr>
      <w:r w:rsidRPr="00257423">
        <w:rPr>
          <w:rFonts w:ascii="Arial" w:hAnsi="Arial" w:cs="Arial"/>
          <w:b/>
          <w:sz w:val="20"/>
          <w:szCs w:val="20"/>
          <w:lang w:val="fr-FR" w:eastAsia="fr-FR"/>
        </w:rPr>
        <w:t>Université de Lille, CHU Lille, EA 2694 - Santé publique : épidémiologie et qualité des soins</w:t>
      </w:r>
      <w:r>
        <w:rPr>
          <w:rFonts w:ascii="Arial" w:hAnsi="Arial" w:cs="Arial"/>
          <w:sz w:val="20"/>
          <w:szCs w:val="20"/>
          <w:lang w:val="fr-FR" w:eastAsia="fr-FR"/>
        </w:rPr>
        <w:t xml:space="preserve">, </w:t>
      </w:r>
      <w:r w:rsidRPr="00257423">
        <w:rPr>
          <w:rFonts w:ascii="Arial" w:hAnsi="Arial" w:cs="Arial"/>
          <w:b/>
          <w:sz w:val="20"/>
          <w:szCs w:val="20"/>
          <w:lang w:val="fr-FR" w:eastAsia="fr-FR"/>
        </w:rPr>
        <w:t>Lille, France</w:t>
      </w:r>
      <w:r w:rsidRPr="0078146C">
        <w:rPr>
          <w:rFonts w:ascii="Arial" w:hAnsi="Arial" w:cs="Arial"/>
          <w:sz w:val="20"/>
          <w:szCs w:val="20"/>
          <w:lang w:val="fr-FR" w:eastAsia="fr-FR"/>
        </w:rPr>
        <w:t xml:space="preserve"> (J </w:t>
      </w:r>
      <w:proofErr w:type="spellStart"/>
      <w:r w:rsidRPr="0078146C">
        <w:rPr>
          <w:rFonts w:ascii="Arial" w:hAnsi="Arial" w:cs="Arial"/>
          <w:sz w:val="20"/>
          <w:szCs w:val="20"/>
          <w:lang w:val="fr-FR" w:eastAsia="fr-FR"/>
        </w:rPr>
        <w:t>Labreuche</w:t>
      </w:r>
      <w:proofErr w:type="spellEnd"/>
      <w:r w:rsidRPr="0078146C">
        <w:rPr>
          <w:rFonts w:ascii="Arial" w:hAnsi="Arial" w:cs="Arial"/>
          <w:sz w:val="20"/>
          <w:szCs w:val="20"/>
          <w:lang w:val="fr-FR" w:eastAsia="fr-FR"/>
        </w:rPr>
        <w:t>, BS)</w:t>
      </w:r>
    </w:p>
    <w:p w14:paraId="5BE3AD67" w14:textId="2CF9CBCA" w:rsidR="00D84C55" w:rsidRPr="00B42143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fr-FR"/>
        </w:rPr>
      </w:pP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Department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 of </w:t>
      </w:r>
      <w:proofErr w:type="spellStart"/>
      <w:r w:rsidRPr="00B42143">
        <w:rPr>
          <w:rFonts w:ascii="Arial" w:hAnsi="Arial" w:cs="Arial"/>
          <w:b/>
          <w:sz w:val="20"/>
          <w:szCs w:val="20"/>
          <w:lang w:val="fr-FR"/>
        </w:rPr>
        <w:t>Neurology</w:t>
      </w:r>
      <w:proofErr w:type="spellEnd"/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, </w:t>
      </w:r>
      <w:r w:rsidR="005C0DD5">
        <w:rPr>
          <w:rFonts w:ascii="Arial" w:hAnsi="Arial" w:cs="Arial"/>
          <w:b/>
          <w:sz w:val="20"/>
          <w:szCs w:val="20"/>
          <w:lang w:val="fr-FR"/>
        </w:rPr>
        <w:t xml:space="preserve">hôpital </w:t>
      </w:r>
      <w:r w:rsidRPr="00B42143">
        <w:rPr>
          <w:rFonts w:ascii="Arial" w:hAnsi="Arial" w:cs="Arial"/>
          <w:b/>
          <w:sz w:val="20"/>
          <w:szCs w:val="20"/>
          <w:lang w:val="fr-FR"/>
        </w:rPr>
        <w:t>Laribois</w:t>
      </w:r>
      <w:r w:rsidR="00BF13B5">
        <w:rPr>
          <w:rFonts w:ascii="Arial" w:hAnsi="Arial" w:cs="Arial"/>
          <w:b/>
          <w:sz w:val="20"/>
          <w:szCs w:val="20"/>
          <w:lang w:val="fr-FR"/>
        </w:rPr>
        <w:t>i</w:t>
      </w:r>
      <w:r w:rsidRPr="00B42143">
        <w:rPr>
          <w:rFonts w:ascii="Arial" w:hAnsi="Arial" w:cs="Arial"/>
          <w:b/>
          <w:sz w:val="20"/>
          <w:szCs w:val="20"/>
          <w:lang w:val="fr-FR"/>
        </w:rPr>
        <w:t xml:space="preserve">ère, Assistance Publique-Hôpitaux de Paris, Paris, </w:t>
      </w:r>
      <w:r w:rsidR="00A95633">
        <w:rPr>
          <w:rFonts w:ascii="Arial" w:hAnsi="Arial" w:cs="Arial"/>
          <w:b/>
          <w:sz w:val="20"/>
          <w:szCs w:val="20"/>
          <w:lang w:val="fr-FR"/>
        </w:rPr>
        <w:t xml:space="preserve">France </w:t>
      </w:r>
      <w:r w:rsidRPr="00B42143">
        <w:rPr>
          <w:rFonts w:ascii="Arial" w:hAnsi="Arial" w:cs="Arial"/>
          <w:sz w:val="20"/>
          <w:szCs w:val="20"/>
          <w:lang w:val="fr-FR"/>
        </w:rPr>
        <w:t xml:space="preserve">(M-G </w:t>
      </w:r>
      <w:proofErr w:type="spellStart"/>
      <w:r w:rsidRPr="00B42143">
        <w:rPr>
          <w:rFonts w:ascii="Arial" w:hAnsi="Arial" w:cs="Arial"/>
          <w:sz w:val="20"/>
          <w:szCs w:val="20"/>
          <w:lang w:val="fr-FR"/>
        </w:rPr>
        <w:t>Bousser</w:t>
      </w:r>
      <w:proofErr w:type="spellEnd"/>
      <w:r w:rsidRPr="00B42143">
        <w:rPr>
          <w:rFonts w:ascii="Arial" w:hAnsi="Arial" w:cs="Arial"/>
          <w:sz w:val="20"/>
          <w:szCs w:val="20"/>
          <w:lang w:val="fr-FR"/>
        </w:rPr>
        <w:t>, MD);</w:t>
      </w:r>
    </w:p>
    <w:p w14:paraId="488036A3" w14:textId="10881955" w:rsidR="00D84C55" w:rsidRPr="00AC245D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</w:rPr>
      </w:pPr>
      <w:r w:rsidRPr="00AC245D">
        <w:rPr>
          <w:rFonts w:ascii="Arial" w:hAnsi="Arial" w:cs="Arial"/>
          <w:b/>
          <w:sz w:val="20"/>
          <w:szCs w:val="20"/>
        </w:rPr>
        <w:t>Hospital Clinic de Barcelona, University of Barcelona, Barcelona, Spain</w:t>
      </w:r>
      <w:r w:rsidR="00A95633">
        <w:rPr>
          <w:rFonts w:ascii="Arial" w:hAnsi="Arial" w:cs="Arial"/>
          <w:b/>
          <w:sz w:val="20"/>
          <w:szCs w:val="20"/>
        </w:rPr>
        <w:t xml:space="preserve"> </w:t>
      </w:r>
      <w:r w:rsidRPr="00AC245D">
        <w:rPr>
          <w:rFonts w:ascii="Arial" w:hAnsi="Arial" w:cs="Arial"/>
          <w:sz w:val="20"/>
          <w:szCs w:val="20"/>
        </w:rPr>
        <w:t>(</w:t>
      </w:r>
      <w:r w:rsidRPr="00D74AF8">
        <w:rPr>
          <w:rFonts w:ascii="Arial" w:hAnsi="Arial" w:cs="Arial"/>
          <w:sz w:val="20"/>
          <w:szCs w:val="20"/>
        </w:rPr>
        <w:t>A</w:t>
      </w:r>
      <w:r w:rsidRPr="0011089D">
        <w:rPr>
          <w:rFonts w:ascii="Arial" w:hAnsi="Arial" w:cs="Arial"/>
          <w:sz w:val="20"/>
          <w:szCs w:val="20"/>
        </w:rPr>
        <w:t xml:space="preserve"> Chamorro, MD</w:t>
      </w:r>
      <w:r>
        <w:rPr>
          <w:rFonts w:ascii="Arial" w:hAnsi="Arial" w:cs="Arial"/>
          <w:sz w:val="20"/>
          <w:szCs w:val="20"/>
        </w:rPr>
        <w:t>)</w:t>
      </w:r>
      <w:r w:rsidRPr="0011089D">
        <w:rPr>
          <w:rFonts w:ascii="Arial" w:hAnsi="Arial" w:cs="Arial"/>
          <w:sz w:val="20"/>
          <w:szCs w:val="20"/>
        </w:rPr>
        <w:t>;</w:t>
      </w:r>
    </w:p>
    <w:p w14:paraId="79BCEC78" w14:textId="77777777" w:rsidR="00D84C55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sz w:val="20"/>
          <w:szCs w:val="20"/>
        </w:rPr>
      </w:pPr>
      <w:r w:rsidRPr="00AC245D">
        <w:rPr>
          <w:rFonts w:ascii="Arial" w:hAnsi="Arial" w:cs="Arial"/>
          <w:b/>
          <w:sz w:val="20"/>
          <w:szCs w:val="20"/>
        </w:rPr>
        <w:t>Harvard University, Brigham and Women hospital, MA, USA</w:t>
      </w:r>
      <w:r w:rsidRPr="00AC245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M</w:t>
      </w:r>
      <w:r w:rsidRPr="00D74AF8">
        <w:rPr>
          <w:rFonts w:ascii="Arial" w:hAnsi="Arial" w:cs="Arial"/>
          <w:sz w:val="20"/>
          <w:szCs w:val="20"/>
        </w:rPr>
        <w:t xml:space="preserve"> Fisher, MD</w:t>
      </w:r>
      <w:r w:rsidRPr="00AC245D">
        <w:rPr>
          <w:rFonts w:ascii="Arial" w:hAnsi="Arial" w:cs="Arial"/>
          <w:sz w:val="20"/>
          <w:szCs w:val="20"/>
        </w:rPr>
        <w:t>);</w:t>
      </w:r>
    </w:p>
    <w:p w14:paraId="5FC8AEF4" w14:textId="77777777" w:rsidR="00D84C55" w:rsidRPr="00B42143" w:rsidRDefault="00D84C55" w:rsidP="00C50985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0"/>
          <w:szCs w:val="20"/>
          <w:lang w:val="en-US" w:eastAsia="fr-FR"/>
        </w:rPr>
      </w:pPr>
      <w:r w:rsidRPr="00B42143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Robertson Centre for Biostatistics, University of Glasgow, Glasgow, UK </w:t>
      </w:r>
      <w:r>
        <w:rPr>
          <w:rFonts w:ascii="Arial" w:hAnsi="Arial" w:cs="Arial"/>
          <w:sz w:val="20"/>
          <w:szCs w:val="20"/>
        </w:rPr>
        <w:t>(I Ford, MD)</w:t>
      </w:r>
    </w:p>
    <w:p w14:paraId="30ECAE1E" w14:textId="276DDF2F" w:rsidR="00D84C55" w:rsidRPr="00D74AF8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sz w:val="20"/>
          <w:szCs w:val="20"/>
        </w:rPr>
      </w:pPr>
      <w:r w:rsidRPr="00AC245D">
        <w:rPr>
          <w:rFonts w:ascii="Arial" w:hAnsi="Arial" w:cs="Arial"/>
          <w:b/>
          <w:sz w:val="20"/>
          <w:szCs w:val="20"/>
        </w:rPr>
        <w:t>NHLI Imperial College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AC245D">
        <w:rPr>
          <w:rFonts w:ascii="Arial" w:hAnsi="Arial" w:cs="Arial"/>
          <w:b/>
          <w:sz w:val="20"/>
          <w:szCs w:val="20"/>
        </w:rPr>
        <w:t>ICMS, Royal Brompton Hospital, London, UK</w:t>
      </w:r>
      <w:r w:rsidR="00081415">
        <w:rPr>
          <w:rFonts w:ascii="Arial" w:hAnsi="Arial" w:cs="Arial"/>
          <w:b/>
          <w:sz w:val="20"/>
          <w:szCs w:val="20"/>
        </w:rPr>
        <w:t xml:space="preserve"> </w:t>
      </w:r>
      <w:r w:rsidRPr="00AC245D">
        <w:rPr>
          <w:rFonts w:ascii="Arial" w:hAnsi="Arial" w:cs="Arial"/>
          <w:sz w:val="20"/>
          <w:szCs w:val="20"/>
        </w:rPr>
        <w:t>(</w:t>
      </w:r>
      <w:r w:rsidRPr="00D74AF8">
        <w:rPr>
          <w:rFonts w:ascii="Arial" w:hAnsi="Arial" w:cs="Arial"/>
          <w:sz w:val="20"/>
          <w:szCs w:val="20"/>
        </w:rPr>
        <w:t xml:space="preserve">KM </w:t>
      </w:r>
      <w:r w:rsidRPr="00AC245D">
        <w:rPr>
          <w:rFonts w:ascii="Arial" w:hAnsi="Arial" w:cs="Arial"/>
          <w:sz w:val="20"/>
          <w:szCs w:val="20"/>
        </w:rPr>
        <w:t xml:space="preserve">Fox, MD; </w:t>
      </w:r>
      <w:proofErr w:type="spellStart"/>
      <w:r w:rsidRPr="00D74AF8">
        <w:rPr>
          <w:rFonts w:ascii="Arial" w:hAnsi="Arial" w:cs="Arial"/>
          <w:sz w:val="20"/>
          <w:szCs w:val="20"/>
        </w:rPr>
        <w:t>Ph</w:t>
      </w:r>
      <w:proofErr w:type="spellEnd"/>
      <w:r w:rsidRPr="00D74AF8">
        <w:rPr>
          <w:rFonts w:ascii="Arial" w:hAnsi="Arial" w:cs="Arial"/>
          <w:sz w:val="20"/>
          <w:szCs w:val="20"/>
        </w:rPr>
        <w:t xml:space="preserve"> G </w:t>
      </w:r>
      <w:proofErr w:type="spellStart"/>
      <w:r w:rsidRPr="00D74AF8">
        <w:rPr>
          <w:rFonts w:ascii="Arial" w:hAnsi="Arial" w:cs="Arial"/>
          <w:sz w:val="20"/>
          <w:szCs w:val="20"/>
        </w:rPr>
        <w:t>Steg</w:t>
      </w:r>
      <w:proofErr w:type="spellEnd"/>
      <w:r w:rsidRPr="00D74AF8">
        <w:rPr>
          <w:rFonts w:ascii="Arial" w:hAnsi="Arial" w:cs="Arial"/>
          <w:sz w:val="20"/>
          <w:szCs w:val="20"/>
        </w:rPr>
        <w:t>, MD</w:t>
      </w:r>
      <w:r w:rsidRPr="00AC245D">
        <w:rPr>
          <w:rFonts w:ascii="Arial" w:hAnsi="Arial" w:cs="Arial"/>
          <w:sz w:val="20"/>
          <w:szCs w:val="20"/>
        </w:rPr>
        <w:t xml:space="preserve">); </w:t>
      </w:r>
    </w:p>
    <w:p w14:paraId="02E088D2" w14:textId="3D17E13F" w:rsidR="00D84C55" w:rsidRPr="00B42143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de-DE"/>
        </w:rPr>
      </w:pPr>
      <w:r w:rsidRPr="00B42143">
        <w:rPr>
          <w:rFonts w:ascii="Arial" w:hAnsi="Arial" w:cs="Arial"/>
          <w:b/>
          <w:sz w:val="20"/>
          <w:szCs w:val="20"/>
          <w:lang w:val="de-DE"/>
        </w:rPr>
        <w:t xml:space="preserve">University </w:t>
      </w:r>
      <w:proofErr w:type="spellStart"/>
      <w:r w:rsidRPr="00B42143">
        <w:rPr>
          <w:rFonts w:ascii="Arial" w:hAnsi="Arial" w:cs="Arial"/>
          <w:b/>
          <w:sz w:val="20"/>
          <w:szCs w:val="20"/>
          <w:lang w:val="de-DE"/>
        </w:rPr>
        <w:t>of</w:t>
      </w:r>
      <w:proofErr w:type="spellEnd"/>
      <w:r w:rsidRPr="00B42143">
        <w:rPr>
          <w:rFonts w:ascii="Arial" w:hAnsi="Arial" w:cs="Arial"/>
          <w:b/>
          <w:sz w:val="20"/>
          <w:szCs w:val="20"/>
          <w:lang w:val="de-DE"/>
        </w:rPr>
        <w:t xml:space="preserve"> Heidelberg, UMM, Mannheim, Germany</w:t>
      </w:r>
      <w:r w:rsidR="00081415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B42143">
        <w:rPr>
          <w:rFonts w:ascii="Arial" w:hAnsi="Arial" w:cs="Arial"/>
          <w:sz w:val="20"/>
          <w:szCs w:val="20"/>
          <w:lang w:val="de-DE"/>
        </w:rPr>
        <w:t xml:space="preserve">(M G </w:t>
      </w:r>
      <w:proofErr w:type="spellStart"/>
      <w:r w:rsidRPr="00B42143">
        <w:rPr>
          <w:rFonts w:ascii="Arial" w:hAnsi="Arial" w:cs="Arial"/>
          <w:sz w:val="20"/>
          <w:szCs w:val="20"/>
          <w:lang w:val="de-DE"/>
        </w:rPr>
        <w:t>Hennerici</w:t>
      </w:r>
      <w:proofErr w:type="spellEnd"/>
      <w:r w:rsidRPr="00B42143">
        <w:rPr>
          <w:rFonts w:ascii="Arial" w:hAnsi="Arial" w:cs="Arial"/>
          <w:sz w:val="20"/>
          <w:szCs w:val="20"/>
          <w:lang w:val="de-DE"/>
        </w:rPr>
        <w:t>, MD);</w:t>
      </w:r>
    </w:p>
    <w:p w14:paraId="7AEDA48C" w14:textId="5828F930" w:rsidR="00D84C55" w:rsidRPr="00B42143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lang w:val="de-DE"/>
        </w:rPr>
      </w:pPr>
      <w:r w:rsidRPr="00B42143">
        <w:rPr>
          <w:rFonts w:ascii="Arial" w:hAnsi="Arial" w:cs="Arial"/>
          <w:b/>
          <w:sz w:val="20"/>
          <w:szCs w:val="20"/>
          <w:lang w:val="de-DE"/>
        </w:rPr>
        <w:t>Neurologische Klinik und Poliklinik, Universität Bern, Inselspital, Bern</w:t>
      </w:r>
      <w:r w:rsidR="00081415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B42143">
        <w:rPr>
          <w:rFonts w:ascii="Arial" w:hAnsi="Arial" w:cs="Arial"/>
          <w:sz w:val="20"/>
          <w:szCs w:val="20"/>
          <w:lang w:val="de-DE"/>
        </w:rPr>
        <w:t xml:space="preserve">(H P </w:t>
      </w:r>
      <w:proofErr w:type="spellStart"/>
      <w:r w:rsidRPr="00B42143">
        <w:rPr>
          <w:rFonts w:ascii="Arial" w:hAnsi="Arial" w:cs="Arial"/>
          <w:sz w:val="20"/>
          <w:szCs w:val="20"/>
          <w:lang w:val="de-DE"/>
        </w:rPr>
        <w:t>Mattle</w:t>
      </w:r>
      <w:proofErr w:type="spellEnd"/>
      <w:r w:rsidRPr="00B42143">
        <w:rPr>
          <w:rFonts w:ascii="Arial" w:hAnsi="Arial" w:cs="Arial"/>
          <w:sz w:val="20"/>
          <w:szCs w:val="20"/>
          <w:lang w:val="de-DE"/>
        </w:rPr>
        <w:t>, MD);</w:t>
      </w:r>
    </w:p>
    <w:p w14:paraId="09CE7AE9" w14:textId="36EC9555" w:rsidR="00D84C55" w:rsidRPr="00AC245D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</w:rPr>
      </w:pPr>
      <w:r w:rsidRPr="00AC245D">
        <w:rPr>
          <w:rFonts w:ascii="Arial" w:hAnsi="Arial" w:cs="Arial"/>
          <w:b/>
          <w:sz w:val="20"/>
          <w:szCs w:val="20"/>
        </w:rPr>
        <w:t xml:space="preserve">Nuffield Department of Clinical Neurosciences, </w:t>
      </w:r>
      <w:r w:rsidRPr="003B03E2">
        <w:rPr>
          <w:rFonts w:ascii="Arial" w:hAnsi="Arial" w:cs="Arial"/>
          <w:b/>
          <w:sz w:val="20"/>
          <w:szCs w:val="20"/>
        </w:rPr>
        <w:t>University</w:t>
      </w:r>
      <w:r w:rsidRPr="00AC245D">
        <w:rPr>
          <w:rFonts w:ascii="Arial" w:hAnsi="Arial" w:cs="Arial"/>
          <w:b/>
          <w:sz w:val="20"/>
          <w:szCs w:val="20"/>
        </w:rPr>
        <w:t xml:space="preserve"> of Oxford, Oxford, UK</w:t>
      </w:r>
      <w:r w:rsidR="00081415">
        <w:rPr>
          <w:rFonts w:ascii="Arial" w:hAnsi="Arial" w:cs="Arial"/>
          <w:b/>
          <w:sz w:val="20"/>
          <w:szCs w:val="20"/>
        </w:rPr>
        <w:t xml:space="preserve"> </w:t>
      </w:r>
      <w:r w:rsidRPr="00AC245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</w:t>
      </w:r>
      <w:r w:rsidRPr="0011089D">
        <w:rPr>
          <w:rFonts w:ascii="Arial" w:hAnsi="Arial" w:cs="Arial"/>
          <w:sz w:val="20"/>
          <w:szCs w:val="20"/>
        </w:rPr>
        <w:t xml:space="preserve"> M </w:t>
      </w:r>
      <w:proofErr w:type="spellStart"/>
      <w:r w:rsidRPr="0011089D">
        <w:rPr>
          <w:rFonts w:ascii="Arial" w:hAnsi="Arial" w:cs="Arial"/>
          <w:sz w:val="20"/>
          <w:szCs w:val="20"/>
        </w:rPr>
        <w:t>Rothwell</w:t>
      </w:r>
      <w:proofErr w:type="spellEnd"/>
      <w:r w:rsidRPr="0011089D">
        <w:rPr>
          <w:rFonts w:ascii="Arial" w:hAnsi="Arial" w:cs="Arial"/>
          <w:sz w:val="20"/>
          <w:szCs w:val="20"/>
        </w:rPr>
        <w:t>, MD</w:t>
      </w:r>
      <w:r w:rsidRPr="00AC245D">
        <w:rPr>
          <w:rFonts w:ascii="Arial" w:hAnsi="Arial" w:cs="Arial"/>
          <w:sz w:val="20"/>
          <w:szCs w:val="20"/>
        </w:rPr>
        <w:t>);</w:t>
      </w:r>
    </w:p>
    <w:p w14:paraId="514E045A" w14:textId="2D29B120" w:rsidR="00D84C55" w:rsidRPr="00C72D3E" w:rsidRDefault="00D84C55" w:rsidP="00567BD6">
      <w:pPr>
        <w:pStyle w:val="Paragraphedeliste"/>
        <w:spacing w:line="480" w:lineRule="auto"/>
        <w:ind w:left="0"/>
        <w:rPr>
          <w:rFonts w:ascii="Arial" w:hAnsi="Arial" w:cs="Arial"/>
          <w:b/>
          <w:sz w:val="20"/>
          <w:szCs w:val="20"/>
          <w:vertAlign w:val="superscript"/>
        </w:rPr>
      </w:pPr>
      <w:proofErr w:type="gramStart"/>
      <w:r w:rsidRPr="00C72D3E">
        <w:rPr>
          <w:rFonts w:ascii="Arial" w:hAnsi="Arial" w:cs="Arial"/>
          <w:b/>
          <w:sz w:val="20"/>
          <w:szCs w:val="20"/>
        </w:rPr>
        <w:t xml:space="preserve">Department of Biostatistics (E.V.), </w:t>
      </w:r>
      <w:proofErr w:type="spellStart"/>
      <w:r w:rsidRPr="00C72D3E">
        <w:rPr>
          <w:rFonts w:ascii="Arial" w:hAnsi="Arial" w:cs="Arial"/>
          <w:b/>
          <w:sz w:val="20"/>
          <w:szCs w:val="20"/>
        </w:rPr>
        <w:t>Hôpital</w:t>
      </w:r>
      <w:proofErr w:type="spellEnd"/>
      <w:r w:rsidRPr="00C72D3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C72D3E">
        <w:rPr>
          <w:rFonts w:ascii="Arial" w:hAnsi="Arial" w:cs="Arial"/>
          <w:b/>
          <w:sz w:val="20"/>
          <w:szCs w:val="20"/>
        </w:rPr>
        <w:t>Fernand</w:t>
      </w:r>
      <w:proofErr w:type="spellEnd"/>
      <w:r w:rsidRPr="00C72D3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W</w:t>
      </w:r>
      <w:r w:rsidRPr="00C72D3E">
        <w:rPr>
          <w:rFonts w:ascii="Arial" w:hAnsi="Arial" w:cs="Arial"/>
          <w:b/>
          <w:sz w:val="20"/>
          <w:szCs w:val="20"/>
        </w:rPr>
        <w:t>idal</w:t>
      </w:r>
      <w:proofErr w:type="spellEnd"/>
      <w:r w:rsidRPr="00C72D3E">
        <w:rPr>
          <w:rFonts w:ascii="Arial" w:hAnsi="Arial" w:cs="Arial"/>
          <w:b/>
          <w:sz w:val="20"/>
          <w:szCs w:val="20"/>
        </w:rPr>
        <w:t xml:space="preserve">, Assistance </w:t>
      </w:r>
      <w:proofErr w:type="spellStart"/>
      <w:r w:rsidRPr="00C72D3E">
        <w:rPr>
          <w:rFonts w:ascii="Arial" w:hAnsi="Arial" w:cs="Arial"/>
          <w:b/>
          <w:sz w:val="20"/>
          <w:szCs w:val="20"/>
        </w:rPr>
        <w:t>Publique-Hôpitaux</w:t>
      </w:r>
      <w:proofErr w:type="spellEnd"/>
      <w:r w:rsidRPr="00C72D3E">
        <w:rPr>
          <w:rFonts w:ascii="Arial" w:hAnsi="Arial" w:cs="Arial"/>
          <w:b/>
          <w:sz w:val="20"/>
          <w:szCs w:val="20"/>
        </w:rPr>
        <w:t xml:space="preserve"> de Paris, Paris France</w:t>
      </w:r>
      <w:r w:rsidR="0008141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11089D">
        <w:rPr>
          <w:rFonts w:ascii="Arial" w:hAnsi="Arial" w:cs="Arial"/>
          <w:sz w:val="20"/>
          <w:szCs w:val="20"/>
        </w:rPr>
        <w:t xml:space="preserve">Eric </w:t>
      </w:r>
      <w:proofErr w:type="spellStart"/>
      <w:r w:rsidRPr="0011089D">
        <w:rPr>
          <w:rFonts w:ascii="Arial" w:hAnsi="Arial" w:cs="Arial"/>
          <w:sz w:val="20"/>
          <w:szCs w:val="20"/>
        </w:rPr>
        <w:t>Vicaut</w:t>
      </w:r>
      <w:proofErr w:type="spellEnd"/>
      <w:r w:rsidRPr="0011089D">
        <w:rPr>
          <w:rFonts w:ascii="Arial" w:hAnsi="Arial" w:cs="Arial"/>
          <w:sz w:val="20"/>
          <w:szCs w:val="20"/>
        </w:rPr>
        <w:t>, MD</w:t>
      </w:r>
      <w:r>
        <w:rPr>
          <w:rFonts w:ascii="Arial" w:hAnsi="Arial" w:cs="Arial"/>
          <w:sz w:val="20"/>
          <w:szCs w:val="20"/>
        </w:rPr>
        <w:t>)</w:t>
      </w:r>
      <w:r w:rsidRPr="00C72D3E">
        <w:rPr>
          <w:rFonts w:ascii="Arial" w:hAnsi="Arial" w:cs="Arial"/>
          <w:b/>
          <w:sz w:val="20"/>
          <w:szCs w:val="20"/>
        </w:rPr>
        <w:t>.</w:t>
      </w:r>
      <w:proofErr w:type="gramEnd"/>
    </w:p>
    <w:p w14:paraId="3909C404" w14:textId="77777777" w:rsidR="00D84C55" w:rsidRPr="0011089D" w:rsidRDefault="00D84C55" w:rsidP="00567BD6">
      <w:pPr>
        <w:spacing w:line="480" w:lineRule="auto"/>
        <w:ind w:left="360"/>
        <w:rPr>
          <w:rFonts w:ascii="Arial" w:hAnsi="Arial" w:cs="Arial"/>
          <w:sz w:val="20"/>
          <w:szCs w:val="20"/>
        </w:rPr>
      </w:pPr>
    </w:p>
    <w:p w14:paraId="46B1A6B1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lastRenderedPageBreak/>
        <w:t>Correspondence to</w:t>
      </w:r>
      <w:r>
        <w:rPr>
          <w:rFonts w:ascii="Arial" w:hAnsi="Arial" w:cs="Arial"/>
          <w:sz w:val="20"/>
          <w:szCs w:val="20"/>
        </w:rPr>
        <w:t>:</w:t>
      </w:r>
      <w:r w:rsidRPr="0011089D">
        <w:rPr>
          <w:rFonts w:ascii="Arial" w:hAnsi="Arial" w:cs="Arial"/>
          <w:sz w:val="20"/>
          <w:szCs w:val="20"/>
        </w:rPr>
        <w:t xml:space="preserve"> Pierre Amarenco, Department of Neurology and Stroke Centre, Bichat University Hospital, 46 rue Henri </w:t>
      </w:r>
      <w:proofErr w:type="spellStart"/>
      <w:r w:rsidRPr="0011089D">
        <w:rPr>
          <w:rFonts w:ascii="Arial" w:hAnsi="Arial" w:cs="Arial"/>
          <w:sz w:val="20"/>
          <w:szCs w:val="20"/>
        </w:rPr>
        <w:t>Huchard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, 75018 Paris, France. </w:t>
      </w:r>
    </w:p>
    <w:p w14:paraId="2854BAF4" w14:textId="77777777" w:rsidR="00D84C55" w:rsidRPr="00C72D3E" w:rsidRDefault="00334D57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hyperlink r:id="rId8" w:history="1">
        <w:r w:rsidR="00D84C55" w:rsidRPr="00C72D3E">
          <w:rPr>
            <w:rStyle w:val="Lienhypertexte"/>
            <w:rFonts w:ascii="Arial" w:hAnsi="Arial" w:cs="Arial"/>
            <w:b/>
            <w:color w:val="auto"/>
            <w:sz w:val="20"/>
            <w:szCs w:val="20"/>
            <w:u w:val="none"/>
          </w:rPr>
          <w:t>pierre.amarenco@aphp.fr</w:t>
        </w:r>
      </w:hyperlink>
    </w:p>
    <w:p w14:paraId="5594F6A2" w14:textId="77777777" w:rsidR="00D84C55" w:rsidRPr="00F97557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D74AF8">
        <w:rPr>
          <w:rFonts w:ascii="Arial" w:hAnsi="Arial" w:cs="Arial"/>
          <w:sz w:val="20"/>
          <w:szCs w:val="20"/>
        </w:rPr>
        <w:t>Tel: +33 1 4025 87</w:t>
      </w:r>
      <w:r w:rsidRPr="00F97557">
        <w:rPr>
          <w:rFonts w:ascii="Arial" w:hAnsi="Arial" w:cs="Arial"/>
          <w:sz w:val="20"/>
          <w:szCs w:val="20"/>
        </w:rPr>
        <w:t>26</w:t>
      </w:r>
    </w:p>
    <w:p w14:paraId="4EC69671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338654FA" w14:textId="060BD995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Short title: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>, Ibuprofen and major vascular events</w:t>
      </w:r>
      <w:r w:rsidR="005C0DD5">
        <w:rPr>
          <w:rFonts w:ascii="Arial" w:hAnsi="Arial" w:cs="Arial"/>
          <w:sz w:val="20"/>
          <w:szCs w:val="20"/>
        </w:rPr>
        <w:t xml:space="preserve"> and bleedings</w:t>
      </w:r>
      <w:r w:rsidRPr="0011089D">
        <w:rPr>
          <w:rFonts w:ascii="Arial" w:hAnsi="Arial" w:cs="Arial"/>
          <w:sz w:val="20"/>
          <w:szCs w:val="20"/>
        </w:rPr>
        <w:t xml:space="preserve"> </w:t>
      </w:r>
    </w:p>
    <w:p w14:paraId="4376D230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406A4D56" w14:textId="7820823C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Total word count (manuscript, references, table, legends): </w:t>
      </w:r>
      <w:r w:rsidR="00847718">
        <w:rPr>
          <w:rFonts w:ascii="Arial" w:hAnsi="Arial" w:cs="Arial"/>
          <w:sz w:val="20"/>
          <w:szCs w:val="20"/>
        </w:rPr>
        <w:t>3654</w:t>
      </w:r>
    </w:p>
    <w:p w14:paraId="4925A42C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44181436" w14:textId="77777777" w:rsidR="00D84C55" w:rsidRPr="0011089D" w:rsidRDefault="00D84C55" w:rsidP="00567BD6">
      <w:pPr>
        <w:spacing w:line="480" w:lineRule="auto"/>
        <w:outlineLvl w:val="0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>Summary</w:t>
      </w:r>
    </w:p>
    <w:p w14:paraId="6ACC287E" w14:textId="34F5DADF" w:rsidR="00D84C55" w:rsidRPr="0011089D" w:rsidRDefault="00D84C55" w:rsidP="00567BD6">
      <w:pPr>
        <w:shd w:val="clear" w:color="auto" w:fill="FFFFFF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Background </w:t>
      </w:r>
      <w:r>
        <w:rPr>
          <w:rFonts w:ascii="Arial" w:hAnsi="Arial" w:cs="Arial"/>
          <w:sz w:val="20"/>
          <w:szCs w:val="20"/>
        </w:rPr>
        <w:t>T</w:t>
      </w:r>
      <w:r w:rsidRPr="0011089D">
        <w:rPr>
          <w:rFonts w:ascii="Arial" w:hAnsi="Arial" w:cs="Arial"/>
          <w:sz w:val="20"/>
          <w:szCs w:val="20"/>
        </w:rPr>
        <w:t xml:space="preserve">he presumed safety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high cardiovascular risk patients has been questioned. </w:t>
      </w:r>
      <w:r w:rsidRPr="00D74AF8">
        <w:rPr>
          <w:rFonts w:ascii="Arial" w:hAnsi="Arial" w:cs="Arial"/>
          <w:bCs/>
          <w:sz w:val="20"/>
          <w:szCs w:val="20"/>
        </w:rPr>
        <w:t xml:space="preserve">We sought </w:t>
      </w:r>
      <w:r w:rsidRPr="00D74AF8">
        <w:rPr>
          <w:rFonts w:ascii="Arial" w:hAnsi="Arial" w:cs="Arial"/>
          <w:sz w:val="20"/>
          <w:szCs w:val="20"/>
        </w:rPr>
        <w:t xml:space="preserve">to determine </w:t>
      </w:r>
      <w:r>
        <w:rPr>
          <w:rFonts w:ascii="Arial" w:hAnsi="Arial" w:cs="Arial"/>
          <w:sz w:val="20"/>
          <w:szCs w:val="20"/>
        </w:rPr>
        <w:t xml:space="preserve">whether </w:t>
      </w:r>
      <w:proofErr w:type="spellStart"/>
      <w:r w:rsidRPr="00D74AF8">
        <w:rPr>
          <w:rFonts w:ascii="Arial" w:hAnsi="Arial" w:cs="Arial"/>
          <w:sz w:val="20"/>
          <w:szCs w:val="20"/>
        </w:rPr>
        <w:t>paracetamol</w:t>
      </w:r>
      <w:proofErr w:type="spellEnd"/>
      <w:r w:rsidR="00983118">
        <w:rPr>
          <w:rFonts w:ascii="Arial" w:hAnsi="Arial" w:cs="Arial"/>
          <w:sz w:val="20"/>
          <w:szCs w:val="20"/>
        </w:rPr>
        <w:t xml:space="preserve"> </w:t>
      </w:r>
      <w:r w:rsidRPr="00D74AF8">
        <w:rPr>
          <w:rFonts w:ascii="Arial" w:hAnsi="Arial" w:cs="Arial"/>
          <w:sz w:val="20"/>
          <w:szCs w:val="20"/>
        </w:rPr>
        <w:t xml:space="preserve">or ibuprofen use is associated with major </w:t>
      </w:r>
      <w:r>
        <w:rPr>
          <w:rFonts w:ascii="Arial" w:hAnsi="Arial" w:cs="Arial"/>
          <w:sz w:val="20"/>
          <w:szCs w:val="20"/>
        </w:rPr>
        <w:t>cardio</w:t>
      </w:r>
      <w:r w:rsidRPr="00D74AF8">
        <w:rPr>
          <w:rFonts w:ascii="Arial" w:hAnsi="Arial" w:cs="Arial"/>
          <w:sz w:val="20"/>
          <w:szCs w:val="20"/>
        </w:rPr>
        <w:t>vascular</w:t>
      </w:r>
      <w:r w:rsidRPr="0011089D">
        <w:rPr>
          <w:rFonts w:ascii="Arial" w:hAnsi="Arial" w:cs="Arial"/>
          <w:sz w:val="20"/>
          <w:szCs w:val="20"/>
        </w:rPr>
        <w:t xml:space="preserve"> events</w:t>
      </w:r>
      <w:r>
        <w:rPr>
          <w:rFonts w:ascii="Arial" w:hAnsi="Arial" w:cs="Arial"/>
          <w:sz w:val="20"/>
          <w:szCs w:val="20"/>
        </w:rPr>
        <w:t xml:space="preserve"> or major bleeding</w:t>
      </w:r>
      <w:r w:rsidRPr="0011089D">
        <w:rPr>
          <w:rFonts w:ascii="Arial" w:hAnsi="Arial" w:cs="Arial"/>
          <w:sz w:val="20"/>
          <w:szCs w:val="20"/>
        </w:rPr>
        <w:t xml:space="preserve"> in patients with recent </w:t>
      </w:r>
      <w:r>
        <w:rPr>
          <w:rFonts w:ascii="Arial" w:hAnsi="Arial" w:cs="Arial"/>
          <w:sz w:val="20"/>
          <w:szCs w:val="20"/>
        </w:rPr>
        <w:t>ischaemic</w:t>
      </w:r>
      <w:r w:rsidRPr="0011089D">
        <w:rPr>
          <w:rFonts w:ascii="Arial" w:hAnsi="Arial" w:cs="Arial"/>
          <w:sz w:val="20"/>
          <w:szCs w:val="20"/>
        </w:rPr>
        <w:t xml:space="preserve"> stroke</w:t>
      </w:r>
      <w:r>
        <w:rPr>
          <w:rFonts w:ascii="Arial" w:hAnsi="Arial" w:cs="Arial"/>
          <w:sz w:val="20"/>
          <w:szCs w:val="20"/>
        </w:rPr>
        <w:t xml:space="preserve"> or </w:t>
      </w:r>
      <w:r w:rsidRPr="0011089D">
        <w:rPr>
          <w:rFonts w:ascii="Arial" w:hAnsi="Arial" w:cs="Arial"/>
          <w:sz w:val="20"/>
          <w:szCs w:val="20"/>
        </w:rPr>
        <w:t xml:space="preserve">transient </w:t>
      </w:r>
      <w:r>
        <w:rPr>
          <w:rFonts w:ascii="Arial" w:hAnsi="Arial" w:cs="Arial"/>
          <w:sz w:val="20"/>
          <w:szCs w:val="20"/>
        </w:rPr>
        <w:t>ischaemic</w:t>
      </w:r>
      <w:r w:rsidRPr="0011089D">
        <w:rPr>
          <w:rFonts w:ascii="Arial" w:hAnsi="Arial" w:cs="Arial"/>
          <w:sz w:val="20"/>
          <w:szCs w:val="20"/>
        </w:rPr>
        <w:t xml:space="preserve"> attack </w:t>
      </w:r>
      <w:r>
        <w:rPr>
          <w:rFonts w:ascii="Arial" w:hAnsi="Arial" w:cs="Arial"/>
          <w:sz w:val="20"/>
          <w:szCs w:val="20"/>
        </w:rPr>
        <w:t xml:space="preserve">(TIA) </w:t>
      </w:r>
      <w:r w:rsidRPr="0011089D">
        <w:rPr>
          <w:rFonts w:ascii="Arial" w:hAnsi="Arial" w:cs="Arial"/>
          <w:sz w:val="20"/>
          <w:szCs w:val="20"/>
        </w:rPr>
        <w:t xml:space="preserve">of mainly </w:t>
      </w:r>
      <w:proofErr w:type="spellStart"/>
      <w:r w:rsidRPr="0011089D">
        <w:rPr>
          <w:rFonts w:ascii="Arial" w:hAnsi="Arial" w:cs="Arial"/>
          <w:sz w:val="20"/>
          <w:szCs w:val="20"/>
        </w:rPr>
        <w:t>atherothrombotic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origin. </w:t>
      </w:r>
    </w:p>
    <w:p w14:paraId="353A518D" w14:textId="531CE2A3" w:rsidR="00D84C55" w:rsidRPr="0011089D" w:rsidRDefault="00D84C55" w:rsidP="00567BD6">
      <w:pPr>
        <w:shd w:val="clear" w:color="auto" w:fill="FFFFFF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Methods</w:t>
      </w:r>
      <w:r w:rsidR="00B421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Using </w:t>
      </w:r>
      <w:r>
        <w:rPr>
          <w:rFonts w:ascii="Arial" w:hAnsi="Arial" w:cs="Arial"/>
          <w:sz w:val="20"/>
          <w:szCs w:val="20"/>
        </w:rPr>
        <w:t xml:space="preserve">the </w:t>
      </w:r>
      <w:r w:rsidRPr="0011089D">
        <w:rPr>
          <w:rFonts w:ascii="Arial" w:hAnsi="Arial" w:cs="Arial"/>
          <w:sz w:val="20"/>
          <w:szCs w:val="20"/>
        </w:rPr>
        <w:t>PERFORM trial database</w:t>
      </w:r>
      <w:r>
        <w:rPr>
          <w:rFonts w:ascii="Arial" w:hAnsi="Arial" w:cs="Arial"/>
          <w:sz w:val="20"/>
          <w:szCs w:val="20"/>
        </w:rPr>
        <w:t>, involving</w:t>
      </w:r>
      <w:r w:rsidR="00D82A66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>,</w:t>
      </w:r>
      <w:r w:rsidRPr="0011089D">
        <w:rPr>
          <w:rFonts w:ascii="Arial" w:hAnsi="Arial" w:cs="Arial"/>
          <w:sz w:val="20"/>
          <w:szCs w:val="20"/>
        </w:rPr>
        <w:t>120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patients with recent </w:t>
      </w:r>
      <w:r>
        <w:rPr>
          <w:rFonts w:ascii="Arial" w:hAnsi="Arial" w:cs="Arial"/>
          <w:sz w:val="20"/>
          <w:szCs w:val="20"/>
        </w:rPr>
        <w:t>ischaemic</w:t>
      </w:r>
      <w:r w:rsidRPr="0011089D">
        <w:rPr>
          <w:rFonts w:ascii="Arial" w:hAnsi="Arial" w:cs="Arial"/>
          <w:sz w:val="20"/>
          <w:szCs w:val="20"/>
        </w:rPr>
        <w:t xml:space="preserve"> stroke</w:t>
      </w:r>
      <w:r>
        <w:rPr>
          <w:rFonts w:ascii="Arial" w:hAnsi="Arial" w:cs="Arial"/>
          <w:sz w:val="20"/>
          <w:szCs w:val="20"/>
        </w:rPr>
        <w:t xml:space="preserve"> or TIA</w:t>
      </w:r>
      <w:r w:rsidRPr="0011089D">
        <w:rPr>
          <w:rFonts w:ascii="Arial" w:hAnsi="Arial" w:cs="Arial"/>
          <w:sz w:val="20"/>
          <w:szCs w:val="20"/>
        </w:rPr>
        <w:t>,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bCs/>
          <w:sz w:val="20"/>
          <w:szCs w:val="20"/>
        </w:rPr>
        <w:t>w</w:t>
      </w:r>
      <w:r>
        <w:rPr>
          <w:rFonts w:ascii="Arial" w:hAnsi="Arial" w:cs="Arial"/>
          <w:bCs/>
          <w:sz w:val="20"/>
          <w:szCs w:val="20"/>
        </w:rPr>
        <w:t>e performed two nested case</w:t>
      </w:r>
      <w:r w:rsidRPr="0011089D">
        <w:rPr>
          <w:rFonts w:ascii="Arial" w:hAnsi="Arial" w:cs="Arial"/>
          <w:bCs/>
          <w:sz w:val="20"/>
          <w:szCs w:val="20"/>
        </w:rPr>
        <w:t>-control</w:t>
      </w:r>
      <w:r>
        <w:rPr>
          <w:rFonts w:ascii="Arial" w:hAnsi="Arial" w:cs="Arial"/>
          <w:bCs/>
          <w:sz w:val="20"/>
          <w:szCs w:val="20"/>
        </w:rPr>
        <w:t xml:space="preserve"> analysis</w:t>
      </w:r>
      <w:r w:rsidR="00B42143">
        <w:rPr>
          <w:rFonts w:ascii="Arial" w:hAnsi="Arial" w:cs="Arial"/>
          <w:bCs/>
          <w:sz w:val="20"/>
          <w:szCs w:val="20"/>
        </w:rPr>
        <w:t xml:space="preserve"> </w:t>
      </w:r>
      <w:r w:rsidRPr="0011089D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 xml:space="preserve">one with </w:t>
      </w:r>
      <w:r w:rsidRPr="0011089D">
        <w:rPr>
          <w:rFonts w:ascii="Arial" w:hAnsi="Arial" w:cs="Arial"/>
          <w:bCs/>
          <w:sz w:val="20"/>
          <w:szCs w:val="20"/>
        </w:rPr>
        <w:t xml:space="preserve">2153 </w:t>
      </w:r>
      <w:r>
        <w:rPr>
          <w:rFonts w:ascii="Arial" w:hAnsi="Arial" w:cs="Arial"/>
          <w:bCs/>
          <w:sz w:val="20"/>
          <w:szCs w:val="20"/>
        </w:rPr>
        <w:t>cases who had a</w:t>
      </w:r>
      <w:r w:rsidR="00B42143">
        <w:rPr>
          <w:rFonts w:ascii="Arial" w:hAnsi="Arial" w:cs="Arial"/>
          <w:bCs/>
          <w:sz w:val="20"/>
          <w:szCs w:val="20"/>
        </w:rPr>
        <w:t xml:space="preserve"> </w:t>
      </w:r>
      <w:r w:rsidRPr="00D74AF8">
        <w:rPr>
          <w:rFonts w:ascii="Arial" w:hAnsi="Arial" w:cs="Arial"/>
          <w:sz w:val="20"/>
          <w:szCs w:val="20"/>
        </w:rPr>
        <w:t xml:space="preserve">major </w:t>
      </w:r>
      <w:r>
        <w:rPr>
          <w:rFonts w:ascii="Arial" w:hAnsi="Arial" w:cs="Arial"/>
          <w:sz w:val="20"/>
          <w:szCs w:val="20"/>
        </w:rPr>
        <w:t>cardio</w:t>
      </w:r>
      <w:r w:rsidRPr="00D74AF8">
        <w:rPr>
          <w:rFonts w:ascii="Arial" w:hAnsi="Arial" w:cs="Arial"/>
          <w:sz w:val="20"/>
          <w:szCs w:val="20"/>
        </w:rPr>
        <w:t>vascular</w:t>
      </w:r>
      <w:r>
        <w:rPr>
          <w:rFonts w:ascii="Arial" w:hAnsi="Arial" w:cs="Arial"/>
          <w:sz w:val="20"/>
          <w:szCs w:val="20"/>
        </w:rPr>
        <w:t xml:space="preserve"> event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bCs/>
          <w:sz w:val="20"/>
          <w:szCs w:val="20"/>
        </w:rPr>
        <w:t>during trial follow-up</w:t>
      </w:r>
      <w:r>
        <w:rPr>
          <w:rFonts w:ascii="Arial" w:hAnsi="Arial" w:cs="Arial"/>
          <w:bCs/>
          <w:sz w:val="20"/>
          <w:szCs w:val="20"/>
        </w:rPr>
        <w:t xml:space="preserve"> and</w:t>
      </w:r>
      <w:r w:rsidR="00B42143">
        <w:rPr>
          <w:rFonts w:ascii="Arial" w:hAnsi="Arial" w:cs="Arial"/>
          <w:bCs/>
          <w:sz w:val="20"/>
          <w:szCs w:val="20"/>
        </w:rPr>
        <w:t xml:space="preserve"> </w:t>
      </w:r>
      <w:r w:rsidRPr="0011089D">
        <w:rPr>
          <w:rFonts w:ascii="Arial" w:hAnsi="Arial" w:cs="Arial"/>
          <w:bCs/>
          <w:sz w:val="20"/>
          <w:szCs w:val="20"/>
        </w:rPr>
        <w:t xml:space="preserve">4306 </w:t>
      </w:r>
      <w:r>
        <w:rPr>
          <w:rFonts w:ascii="Arial" w:hAnsi="Arial" w:cs="Arial"/>
          <w:bCs/>
          <w:sz w:val="20"/>
          <w:szCs w:val="20"/>
        </w:rPr>
        <w:t xml:space="preserve">controls </w:t>
      </w:r>
      <w:r w:rsidRPr="0011089D">
        <w:rPr>
          <w:rFonts w:ascii="Arial" w:hAnsi="Arial" w:cs="Arial"/>
          <w:bCs/>
          <w:sz w:val="20"/>
          <w:szCs w:val="20"/>
        </w:rPr>
        <w:t xml:space="preserve">matched on </w:t>
      </w:r>
      <w:r w:rsidRPr="0011089D">
        <w:rPr>
          <w:rFonts w:ascii="Arial" w:hAnsi="Arial" w:cs="Arial"/>
          <w:sz w:val="20"/>
          <w:szCs w:val="20"/>
        </w:rPr>
        <w:t xml:space="preserve">ESSEN </w:t>
      </w:r>
      <w:r w:rsidRPr="0011089D">
        <w:rPr>
          <w:rFonts w:ascii="Arial" w:hAnsi="Arial" w:cs="Arial"/>
          <w:bCs/>
          <w:sz w:val="20"/>
          <w:szCs w:val="20"/>
        </w:rPr>
        <w:t>score</w:t>
      </w:r>
      <w:r>
        <w:rPr>
          <w:rFonts w:ascii="Arial" w:hAnsi="Arial" w:cs="Arial"/>
          <w:bCs/>
          <w:sz w:val="20"/>
          <w:szCs w:val="20"/>
        </w:rPr>
        <w:t>;</w:t>
      </w:r>
      <w:r w:rsidRPr="00B37CE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 second with </w:t>
      </w:r>
      <w:r w:rsidR="00DE67A3">
        <w:rPr>
          <w:rFonts w:ascii="Arial" w:hAnsi="Arial" w:cs="Arial"/>
          <w:bCs/>
          <w:sz w:val="20"/>
          <w:szCs w:val="20"/>
        </w:rPr>
        <w:t>809</w:t>
      </w:r>
      <w:r>
        <w:rPr>
          <w:rFonts w:ascii="Arial" w:hAnsi="Arial" w:cs="Arial"/>
          <w:bCs/>
          <w:sz w:val="20"/>
          <w:szCs w:val="20"/>
        </w:rPr>
        <w:t xml:space="preserve"> cases with a major bleeding matched with </w:t>
      </w:r>
      <w:r w:rsidR="00DE67A3">
        <w:rPr>
          <w:rFonts w:ascii="Arial" w:hAnsi="Arial" w:cs="Arial"/>
          <w:bCs/>
          <w:sz w:val="20"/>
          <w:szCs w:val="20"/>
        </w:rPr>
        <w:t>1616</w:t>
      </w:r>
      <w:r>
        <w:rPr>
          <w:rFonts w:ascii="Arial" w:hAnsi="Arial" w:cs="Arial"/>
          <w:bCs/>
          <w:sz w:val="20"/>
          <w:szCs w:val="20"/>
        </w:rPr>
        <w:t xml:space="preserve"> controls</w:t>
      </w:r>
      <w:r w:rsidRPr="0011089D">
        <w:rPr>
          <w:rFonts w:ascii="Arial" w:hAnsi="Arial" w:cs="Arial"/>
          <w:bCs/>
          <w:sz w:val="20"/>
          <w:szCs w:val="20"/>
        </w:rPr>
        <w:t>)</w:t>
      </w:r>
      <w:r w:rsidRPr="001108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A</w:t>
      </w:r>
      <w:r w:rsidRPr="0011089D">
        <w:rPr>
          <w:rFonts w:ascii="Arial" w:hAnsi="Arial" w:cs="Arial"/>
          <w:bCs/>
          <w:sz w:val="20"/>
          <w:szCs w:val="20"/>
        </w:rPr>
        <w:t xml:space="preserve"> separate time-varying analysis</w:t>
      </w:r>
      <w:r>
        <w:rPr>
          <w:rFonts w:ascii="Arial" w:hAnsi="Arial" w:cs="Arial"/>
          <w:bCs/>
          <w:sz w:val="20"/>
          <w:szCs w:val="20"/>
        </w:rPr>
        <w:t xml:space="preserve"> was performed</w:t>
      </w:r>
      <w:r w:rsidRPr="0011089D">
        <w:rPr>
          <w:rFonts w:ascii="Arial" w:hAnsi="Arial" w:cs="Arial"/>
          <w:bCs/>
          <w:sz w:val="20"/>
          <w:szCs w:val="20"/>
        </w:rPr>
        <w:t>.</w:t>
      </w:r>
    </w:p>
    <w:p w14:paraId="195757BB" w14:textId="4130646B" w:rsidR="00D84C55" w:rsidRPr="0011089D" w:rsidRDefault="00D84C55" w:rsidP="00567BD6">
      <w:pPr>
        <w:shd w:val="clear" w:color="auto" w:fill="FFFFFF"/>
        <w:spacing w:line="480" w:lineRule="auto"/>
        <w:rPr>
          <w:rStyle w:val="st1"/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Findings</w:t>
      </w:r>
      <w:r w:rsidR="00B421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Of the 6459 cases and control</w:t>
      </w:r>
      <w:r>
        <w:rPr>
          <w:rFonts w:ascii="Arial" w:hAnsi="Arial" w:cs="Arial"/>
          <w:sz w:val="20"/>
          <w:szCs w:val="20"/>
        </w:rPr>
        <w:t xml:space="preserve">s </w:t>
      </w:r>
      <w:r w:rsidR="00DB5D5B">
        <w:rPr>
          <w:rFonts w:ascii="Arial" w:hAnsi="Arial" w:cs="Arial"/>
          <w:sz w:val="20"/>
          <w:szCs w:val="20"/>
        </w:rPr>
        <w:t xml:space="preserve">with or without </w:t>
      </w:r>
      <w:r>
        <w:rPr>
          <w:rFonts w:ascii="Arial" w:hAnsi="Arial" w:cs="Arial"/>
          <w:sz w:val="20"/>
          <w:szCs w:val="20"/>
        </w:rPr>
        <w:t>major cardiovascular event</w:t>
      </w:r>
      <w:r w:rsidRPr="0011089D">
        <w:rPr>
          <w:rFonts w:ascii="Arial" w:hAnsi="Arial" w:cs="Arial"/>
          <w:sz w:val="20"/>
          <w:szCs w:val="20"/>
        </w:rPr>
        <w:t>, 11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2%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were</w:t>
      </w:r>
      <w:proofErr w:type="gramEnd"/>
      <w:r>
        <w:rPr>
          <w:rFonts w:ascii="Arial" w:hAnsi="Arial" w:cs="Arial"/>
          <w:sz w:val="20"/>
          <w:szCs w:val="20"/>
        </w:rPr>
        <w:t xml:space="preserve"> prescribed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r w:rsidRPr="0011089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 xml:space="preserve">5% </w:t>
      </w:r>
      <w:r>
        <w:rPr>
          <w:rFonts w:ascii="Arial" w:hAnsi="Arial" w:cs="Arial"/>
          <w:sz w:val="20"/>
          <w:szCs w:val="20"/>
        </w:rPr>
        <w:t>ibuprofen</w:t>
      </w:r>
      <w:r w:rsidRPr="0011089D">
        <w:rPr>
          <w:rFonts w:ascii="Arial" w:hAnsi="Arial" w:cs="Arial"/>
          <w:bCs/>
          <w:sz w:val="20"/>
          <w:szCs w:val="20"/>
        </w:rPr>
        <w:t xml:space="preserve">. </w:t>
      </w:r>
      <w:r w:rsidRPr="0011089D">
        <w:rPr>
          <w:rFonts w:ascii="Arial" w:hAnsi="Arial" w:cs="Arial"/>
          <w:sz w:val="20"/>
          <w:szCs w:val="20"/>
        </w:rPr>
        <w:t xml:space="preserve">Median duration of </w:t>
      </w:r>
      <w:r>
        <w:rPr>
          <w:rFonts w:ascii="Arial" w:hAnsi="Arial" w:cs="Arial"/>
          <w:sz w:val="20"/>
          <w:szCs w:val="20"/>
        </w:rPr>
        <w:t>treatment was 14 (IQR</w:t>
      </w:r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5–1</w:t>
      </w:r>
      <w:r w:rsidRPr="0011089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5</w:t>
      </w:r>
      <w:r w:rsidRPr="00110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days</w:t>
      </w:r>
      <w:r w:rsidR="00B421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for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and</w:t>
      </w:r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 w:rsidRPr="00110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5–30) days</w:t>
      </w:r>
      <w:r w:rsidR="00B421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ibuprofen</w:t>
      </w:r>
      <w:r w:rsidRPr="0011089D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was associated with</w:t>
      </w:r>
      <w:r w:rsidRPr="0011089D">
        <w:rPr>
          <w:rFonts w:ascii="Arial" w:hAnsi="Arial" w:cs="Arial"/>
          <w:sz w:val="20"/>
          <w:szCs w:val="20"/>
        </w:rPr>
        <w:t xml:space="preserve"> increased risk of </w:t>
      </w:r>
      <w:r>
        <w:rPr>
          <w:rFonts w:ascii="Arial" w:hAnsi="Arial" w:cs="Arial"/>
          <w:sz w:val="20"/>
          <w:szCs w:val="20"/>
        </w:rPr>
        <w:t xml:space="preserve">a </w:t>
      </w:r>
      <w:r w:rsidRPr="00D74AF8">
        <w:rPr>
          <w:rFonts w:ascii="Arial" w:hAnsi="Arial" w:cs="Arial"/>
          <w:sz w:val="20"/>
          <w:szCs w:val="20"/>
        </w:rPr>
        <w:t xml:space="preserve">major </w:t>
      </w:r>
      <w:r>
        <w:rPr>
          <w:rFonts w:ascii="Arial" w:hAnsi="Arial" w:cs="Arial"/>
          <w:sz w:val="20"/>
          <w:szCs w:val="20"/>
        </w:rPr>
        <w:t>cardio</w:t>
      </w:r>
      <w:r w:rsidRPr="00D74AF8">
        <w:rPr>
          <w:rFonts w:ascii="Arial" w:hAnsi="Arial" w:cs="Arial"/>
          <w:sz w:val="20"/>
          <w:szCs w:val="20"/>
        </w:rPr>
        <w:t>vascular</w:t>
      </w:r>
      <w:r>
        <w:rPr>
          <w:rFonts w:ascii="Arial" w:hAnsi="Arial" w:cs="Arial"/>
          <w:sz w:val="20"/>
          <w:szCs w:val="20"/>
        </w:rPr>
        <w:t xml:space="preserve"> event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odds ratio [</w:t>
      </w:r>
      <w:r w:rsidRPr="0011089D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] 1·21, 95% confidence interval [CI] 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·04–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2) or a major bleeding</w:t>
      </w:r>
      <w:r w:rsidRPr="00110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OR </w:t>
      </w:r>
      <w:r w:rsidR="001E63B0">
        <w:rPr>
          <w:rFonts w:ascii="Arial" w:hAnsi="Arial" w:cs="Arial"/>
          <w:sz w:val="20"/>
          <w:szCs w:val="20"/>
        </w:rPr>
        <w:t>1·60</w:t>
      </w:r>
      <w:r>
        <w:rPr>
          <w:rFonts w:ascii="Arial" w:hAnsi="Arial" w:cs="Arial"/>
          <w:sz w:val="20"/>
          <w:szCs w:val="20"/>
        </w:rPr>
        <w:t>, 95% CI 1·</w:t>
      </w:r>
      <w:r w:rsidR="001E63B0">
        <w:rPr>
          <w:rFonts w:ascii="Arial" w:hAnsi="Arial" w:cs="Arial"/>
          <w:sz w:val="20"/>
          <w:szCs w:val="20"/>
        </w:rPr>
        <w:t>26–2</w:t>
      </w:r>
      <w:r>
        <w:rPr>
          <w:rFonts w:ascii="Arial" w:hAnsi="Arial" w:cs="Arial"/>
          <w:sz w:val="20"/>
          <w:szCs w:val="20"/>
        </w:rPr>
        <w:t>·</w:t>
      </w:r>
      <w:r w:rsidR="001E63B0">
        <w:rPr>
          <w:rFonts w:ascii="Arial" w:hAnsi="Arial" w:cs="Arial"/>
          <w:sz w:val="20"/>
          <w:szCs w:val="20"/>
        </w:rPr>
        <w:t>03</w:t>
      </w:r>
      <w:r w:rsidRPr="0011089D">
        <w:rPr>
          <w:rFonts w:ascii="Arial" w:hAnsi="Arial" w:cs="Arial"/>
          <w:sz w:val="20"/>
          <w:szCs w:val="20"/>
        </w:rPr>
        <w:t>)</w:t>
      </w:r>
      <w:r w:rsidR="00D91613">
        <w:rPr>
          <w:rStyle w:val="st1"/>
          <w:rFonts w:ascii="Arial" w:hAnsi="Arial" w:cs="Arial"/>
          <w:sz w:val="20"/>
          <w:szCs w:val="20"/>
        </w:rPr>
        <w:t>, with</w:t>
      </w:r>
      <w:r w:rsidRPr="0011089D">
        <w:rPr>
          <w:rStyle w:val="st1"/>
          <w:rFonts w:ascii="Arial" w:hAnsi="Arial" w:cs="Arial"/>
          <w:sz w:val="20"/>
          <w:szCs w:val="20"/>
        </w:rPr>
        <w:t xml:space="preserve"> </w:t>
      </w:r>
      <w:r>
        <w:rPr>
          <w:rStyle w:val="st1"/>
          <w:rFonts w:ascii="Arial" w:hAnsi="Arial" w:cs="Arial"/>
          <w:sz w:val="20"/>
          <w:szCs w:val="20"/>
        </w:rPr>
        <w:t xml:space="preserve">no impact of </w:t>
      </w:r>
      <w:r w:rsidRPr="0011089D">
        <w:rPr>
          <w:rFonts w:ascii="Arial" w:hAnsi="Arial" w:cs="Arial"/>
          <w:sz w:val="20"/>
          <w:szCs w:val="20"/>
        </w:rPr>
        <w:t xml:space="preserve">daily dose and duration of </w:t>
      </w:r>
      <w:proofErr w:type="spellStart"/>
      <w:r w:rsidR="00D91613">
        <w:rPr>
          <w:rFonts w:ascii="Arial" w:hAnsi="Arial" w:cs="Arial"/>
          <w:sz w:val="20"/>
          <w:szCs w:val="20"/>
        </w:rPr>
        <w:t>paracetamol</w:t>
      </w:r>
      <w:proofErr w:type="spellEnd"/>
      <w:r w:rsidR="00D9161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treatment</w:t>
      </w:r>
      <w:r w:rsidRPr="0011089D">
        <w:rPr>
          <w:rStyle w:val="st1"/>
          <w:rFonts w:ascii="Arial" w:hAnsi="Arial" w:cs="Arial"/>
          <w:sz w:val="20"/>
          <w:szCs w:val="20"/>
        </w:rPr>
        <w:t xml:space="preserve">. </w:t>
      </w:r>
      <w:r w:rsidRPr="0011089D">
        <w:rPr>
          <w:rFonts w:ascii="Arial" w:hAnsi="Arial" w:cs="Arial"/>
          <w:sz w:val="20"/>
          <w:szCs w:val="20"/>
        </w:rPr>
        <w:t xml:space="preserve">There was no increased risk </w:t>
      </w:r>
      <w:r>
        <w:rPr>
          <w:rFonts w:ascii="Arial" w:hAnsi="Arial" w:cs="Arial"/>
          <w:sz w:val="20"/>
          <w:szCs w:val="20"/>
        </w:rPr>
        <w:t xml:space="preserve">of </w:t>
      </w:r>
      <w:r w:rsidRPr="00D74AF8">
        <w:rPr>
          <w:rFonts w:ascii="Arial" w:hAnsi="Arial" w:cs="Arial"/>
          <w:sz w:val="20"/>
          <w:szCs w:val="20"/>
        </w:rPr>
        <w:t xml:space="preserve">major </w:t>
      </w:r>
      <w:r>
        <w:rPr>
          <w:rFonts w:ascii="Arial" w:hAnsi="Arial" w:cs="Arial"/>
          <w:sz w:val="20"/>
          <w:szCs w:val="20"/>
        </w:rPr>
        <w:t>cardio</w:t>
      </w:r>
      <w:r w:rsidRPr="00D74AF8">
        <w:rPr>
          <w:rFonts w:ascii="Arial" w:hAnsi="Arial" w:cs="Arial"/>
          <w:sz w:val="20"/>
          <w:szCs w:val="20"/>
        </w:rPr>
        <w:t>vascular</w:t>
      </w:r>
      <w:r w:rsidRPr="0011089D">
        <w:rPr>
          <w:rFonts w:ascii="Arial" w:hAnsi="Arial" w:cs="Arial"/>
          <w:sz w:val="20"/>
          <w:szCs w:val="20"/>
        </w:rPr>
        <w:t xml:space="preserve"> events</w:t>
      </w:r>
      <w:r w:rsidR="00D916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(OR</w:t>
      </w:r>
      <w:r w:rsidRPr="0011089D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·03, </w:t>
      </w:r>
      <w:r w:rsidRPr="0011089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5% CI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·73–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·34</w:t>
      </w:r>
      <w:r w:rsidRPr="0011089D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or major bleeding with</w:t>
      </w:r>
      <w:r w:rsidRPr="0011089D">
        <w:rPr>
          <w:rFonts w:ascii="Arial" w:hAnsi="Arial" w:cs="Arial"/>
          <w:sz w:val="20"/>
          <w:szCs w:val="20"/>
        </w:rPr>
        <w:t xml:space="preserve"> ibuprofen and no significant association with duration </w:t>
      </w:r>
      <w:r>
        <w:rPr>
          <w:rFonts w:ascii="Arial" w:hAnsi="Arial" w:cs="Arial"/>
          <w:sz w:val="20"/>
          <w:szCs w:val="20"/>
        </w:rPr>
        <w:t>or</w:t>
      </w:r>
      <w:r w:rsidR="00BF054A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dose. Time-varying analysis found an increased risk of </w:t>
      </w:r>
      <w:r w:rsidRPr="00D74AF8">
        <w:rPr>
          <w:rFonts w:ascii="Arial" w:hAnsi="Arial" w:cs="Arial"/>
          <w:sz w:val="20"/>
          <w:szCs w:val="20"/>
        </w:rPr>
        <w:t xml:space="preserve">major </w:t>
      </w:r>
      <w:r>
        <w:rPr>
          <w:rFonts w:ascii="Arial" w:hAnsi="Arial" w:cs="Arial"/>
          <w:sz w:val="20"/>
          <w:szCs w:val="20"/>
        </w:rPr>
        <w:t>cardio</w:t>
      </w:r>
      <w:r w:rsidRPr="00D74AF8">
        <w:rPr>
          <w:rFonts w:ascii="Arial" w:hAnsi="Arial" w:cs="Arial"/>
          <w:sz w:val="20"/>
          <w:szCs w:val="20"/>
        </w:rPr>
        <w:t>vascular</w:t>
      </w:r>
      <w:r w:rsidRPr="0011089D">
        <w:rPr>
          <w:rFonts w:ascii="Arial" w:hAnsi="Arial" w:cs="Arial"/>
          <w:sz w:val="20"/>
          <w:szCs w:val="20"/>
        </w:rPr>
        <w:t xml:space="preserve"> events</w:t>
      </w:r>
      <w:r w:rsidR="00BF054A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with</w:t>
      </w:r>
      <w:r>
        <w:rPr>
          <w:rFonts w:ascii="Arial" w:hAnsi="Arial" w:cs="Arial"/>
          <w:sz w:val="20"/>
          <w:szCs w:val="20"/>
        </w:rPr>
        <w:t xml:space="preserve"> both</w:t>
      </w:r>
      <w:r w:rsidR="00BF05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4AF8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(OR 1·22, </w:t>
      </w:r>
      <w:r w:rsidRPr="0011089D">
        <w:rPr>
          <w:rFonts w:ascii="Arial" w:hAnsi="Arial" w:cs="Arial"/>
          <w:sz w:val="20"/>
          <w:szCs w:val="20"/>
        </w:rPr>
        <w:t>95% CI1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43)</w:t>
      </w:r>
      <w:r>
        <w:rPr>
          <w:rFonts w:ascii="Arial" w:hAnsi="Arial" w:cs="Arial"/>
          <w:sz w:val="20"/>
          <w:szCs w:val="20"/>
        </w:rPr>
        <w:t xml:space="preserve"> and</w:t>
      </w:r>
      <w:r w:rsidR="00BF054A">
        <w:rPr>
          <w:rFonts w:ascii="Arial" w:hAnsi="Arial" w:cs="Arial"/>
          <w:sz w:val="20"/>
          <w:szCs w:val="20"/>
        </w:rPr>
        <w:t xml:space="preserve"> </w:t>
      </w:r>
      <w:r w:rsidRPr="00D74AF8">
        <w:rPr>
          <w:rFonts w:ascii="Arial" w:hAnsi="Arial" w:cs="Arial"/>
          <w:sz w:val="20"/>
          <w:szCs w:val="20"/>
        </w:rPr>
        <w:t>ibuprofen</w:t>
      </w:r>
      <w:r w:rsidR="00BF05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(OR 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7, 95% CI 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6–2·03</w:t>
      </w:r>
      <w:r w:rsidRPr="0011089D">
        <w:rPr>
          <w:rStyle w:val="st1"/>
          <w:rFonts w:ascii="Arial" w:hAnsi="Arial" w:cs="Arial"/>
          <w:sz w:val="20"/>
          <w:szCs w:val="20"/>
        </w:rPr>
        <w:t>)</w:t>
      </w:r>
      <w:r>
        <w:rPr>
          <w:rStyle w:val="st1"/>
          <w:rFonts w:ascii="Arial" w:hAnsi="Arial" w:cs="Arial"/>
          <w:sz w:val="20"/>
          <w:szCs w:val="20"/>
        </w:rPr>
        <w:t xml:space="preserve"> and of major bleeding with </w:t>
      </w:r>
      <w:proofErr w:type="spellStart"/>
      <w:r>
        <w:rPr>
          <w:rStyle w:val="st1"/>
          <w:rFonts w:ascii="Arial" w:hAnsi="Arial" w:cs="Arial"/>
          <w:sz w:val="20"/>
          <w:szCs w:val="20"/>
        </w:rPr>
        <w:t>paracetamol</w:t>
      </w:r>
      <w:proofErr w:type="spellEnd"/>
      <w:r>
        <w:rPr>
          <w:rStyle w:val="st1"/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OR 1·95, </w:t>
      </w:r>
      <w:r w:rsidRPr="0011089D">
        <w:rPr>
          <w:rFonts w:ascii="Arial" w:hAnsi="Arial" w:cs="Arial"/>
          <w:sz w:val="20"/>
          <w:szCs w:val="20"/>
        </w:rPr>
        <w:t>95% CI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·45–2·62</w:t>
      </w:r>
      <w:r w:rsidRPr="0011089D">
        <w:rPr>
          <w:rFonts w:ascii="Arial" w:hAnsi="Arial" w:cs="Arial"/>
          <w:sz w:val="20"/>
          <w:szCs w:val="20"/>
        </w:rPr>
        <w:t>).</w:t>
      </w:r>
    </w:p>
    <w:p w14:paraId="46CD5BAD" w14:textId="5A36180B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Interpretation</w:t>
      </w:r>
      <w:r w:rsidR="00B42143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089D">
        <w:rPr>
          <w:rFonts w:ascii="Arial" w:hAnsi="Arial" w:cs="Arial"/>
          <w:bCs/>
          <w:sz w:val="20"/>
          <w:szCs w:val="20"/>
        </w:rPr>
        <w:t>T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here was a weak and inconsistent signal for association between </w:t>
      </w:r>
      <w:proofErr w:type="spellStart"/>
      <w:r w:rsidRPr="00D74AF8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or </w:t>
      </w:r>
      <w:r w:rsidRPr="00D74AF8">
        <w:rPr>
          <w:rFonts w:ascii="Arial" w:hAnsi="Arial" w:cs="Arial"/>
          <w:sz w:val="20"/>
          <w:szCs w:val="20"/>
        </w:rPr>
        <w:t xml:space="preserve">ibuprofen 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and major </w:t>
      </w:r>
      <w:r>
        <w:rPr>
          <w:rFonts w:ascii="Arial" w:hAnsi="Arial" w:cs="Arial"/>
          <w:sz w:val="20"/>
          <w:szCs w:val="20"/>
          <w:lang w:eastAsia="fr-FR"/>
        </w:rPr>
        <w:t>cardio</w:t>
      </w:r>
      <w:r w:rsidRPr="0011089D">
        <w:rPr>
          <w:rFonts w:ascii="Arial" w:hAnsi="Arial" w:cs="Arial"/>
          <w:sz w:val="20"/>
          <w:szCs w:val="20"/>
          <w:lang w:eastAsia="fr-FR"/>
        </w:rPr>
        <w:t>vascular events</w:t>
      </w:r>
      <w:r>
        <w:rPr>
          <w:rFonts w:ascii="Arial" w:hAnsi="Arial" w:cs="Arial"/>
          <w:sz w:val="20"/>
          <w:szCs w:val="20"/>
          <w:lang w:eastAsia="fr-FR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  <w:lang w:eastAsia="fr-FR"/>
        </w:rPr>
        <w:t>or major bleeding</w:t>
      </w:r>
      <w:r w:rsidRPr="0011089D">
        <w:rPr>
          <w:rFonts w:ascii="Arial" w:hAnsi="Arial" w:cs="Arial"/>
          <w:sz w:val="20"/>
          <w:szCs w:val="20"/>
          <w:lang w:eastAsia="fr-FR"/>
        </w:rPr>
        <w:t>, which may be related to</w:t>
      </w:r>
      <w:r>
        <w:rPr>
          <w:rFonts w:ascii="Arial" w:hAnsi="Arial" w:cs="Arial"/>
          <w:sz w:val="20"/>
          <w:szCs w:val="20"/>
          <w:lang w:eastAsia="fr-FR"/>
        </w:rPr>
        <w:t xml:space="preserve"> either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 a genuine but modest effect of </w:t>
      </w:r>
      <w:r>
        <w:rPr>
          <w:rFonts w:ascii="Arial" w:hAnsi="Arial" w:cs="Arial"/>
          <w:sz w:val="20"/>
          <w:szCs w:val="20"/>
        </w:rPr>
        <w:t>these drugs,</w:t>
      </w:r>
      <w:r w:rsidR="00344309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or to residual confounding. Given the uncertainty and the widespread use of </w:t>
      </w:r>
      <w:proofErr w:type="spellStart"/>
      <w:r w:rsidRPr="00D74AF8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r w:rsidRPr="00D74AF8">
        <w:rPr>
          <w:rFonts w:ascii="Arial" w:hAnsi="Arial" w:cs="Arial"/>
          <w:sz w:val="20"/>
          <w:szCs w:val="20"/>
        </w:rPr>
        <w:t>ibuprofen</w:t>
      </w:r>
      <w:r w:rsidRPr="0011089D">
        <w:rPr>
          <w:rFonts w:ascii="Arial" w:hAnsi="Arial" w:cs="Arial"/>
          <w:sz w:val="20"/>
          <w:szCs w:val="20"/>
          <w:lang w:eastAsia="fr-FR"/>
        </w:rPr>
        <w:t>, the</w:t>
      </w:r>
      <w:r>
        <w:rPr>
          <w:rFonts w:ascii="Arial" w:hAnsi="Arial" w:cs="Arial"/>
          <w:sz w:val="20"/>
          <w:szCs w:val="20"/>
          <w:lang w:eastAsia="fr-FR"/>
        </w:rPr>
        <w:t xml:space="preserve">ir safety 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among patients with </w:t>
      </w:r>
      <w:r w:rsidRPr="0011089D">
        <w:rPr>
          <w:rFonts w:ascii="Arial" w:hAnsi="Arial" w:cs="Arial"/>
          <w:sz w:val="20"/>
          <w:szCs w:val="20"/>
        </w:rPr>
        <w:t>stroke</w:t>
      </w:r>
      <w:r>
        <w:rPr>
          <w:rFonts w:ascii="Arial" w:hAnsi="Arial" w:cs="Arial"/>
          <w:sz w:val="20"/>
          <w:szCs w:val="20"/>
        </w:rPr>
        <w:t>/TIA</w:t>
      </w:r>
      <w:r w:rsidR="00344309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should be </w:t>
      </w:r>
      <w:r>
        <w:rPr>
          <w:rFonts w:ascii="Arial" w:hAnsi="Arial" w:cs="Arial"/>
          <w:sz w:val="20"/>
          <w:szCs w:val="20"/>
          <w:lang w:eastAsia="fr-FR"/>
        </w:rPr>
        <w:t>investigated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 in randomised studies</w:t>
      </w:r>
      <w:r w:rsidRPr="0011089D">
        <w:rPr>
          <w:rFonts w:ascii="Arial" w:hAnsi="Arial" w:cs="Arial"/>
          <w:sz w:val="20"/>
          <w:szCs w:val="20"/>
        </w:rPr>
        <w:t>.</w:t>
      </w:r>
      <w:r w:rsidRPr="0011089D">
        <w:rPr>
          <w:rFonts w:ascii="Arial" w:hAnsi="Arial" w:cs="Arial"/>
          <w:b/>
          <w:sz w:val="20"/>
          <w:szCs w:val="20"/>
        </w:rPr>
        <w:br w:type="page"/>
      </w:r>
      <w:r w:rsidRPr="0011089D">
        <w:rPr>
          <w:rFonts w:ascii="Arial" w:hAnsi="Arial" w:cs="Arial"/>
          <w:b/>
          <w:sz w:val="20"/>
          <w:szCs w:val="20"/>
        </w:rPr>
        <w:lastRenderedPageBreak/>
        <w:t>Introduction</w:t>
      </w:r>
    </w:p>
    <w:p w14:paraId="4F42E545" w14:textId="69BBABD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>The association between non-steroidal anti-inflammatory drugs (NSAID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) and cardiovascular risk </w:t>
      </w:r>
      <w:r>
        <w:rPr>
          <w:rFonts w:ascii="Arial" w:hAnsi="Arial" w:cs="Arial"/>
          <w:sz w:val="20"/>
          <w:szCs w:val="20"/>
        </w:rPr>
        <w:t>is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well established, particularly in high-risk population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PEVuZE5vdGU+PENpdGU+PEF1dGhvcj5Lb2hsaTwvQXV0aG9yPjxZZWFyPjIwMTQ8L1llYXI+PFJl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PEVuZE5vdGU+PENpdGU+PEF1dGhvcj5Lb2hsaTwvQXV0aG9yPjxZZWFyPjIwMTQ8L1llYXI+PFJl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fldChar w:fldCharType="end"/>
      </w:r>
      <w:r w:rsidR="00B4214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="003F440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3F4406">
        <w:rPr>
          <w:rFonts w:ascii="Arial" w:hAnsi="Arial" w:cs="Arial"/>
          <w:sz w:val="20"/>
          <w:szCs w:val="20"/>
        </w:rPr>
        <w:t>acetaminofen</w:t>
      </w:r>
      <w:proofErr w:type="spellEnd"/>
      <w:r w:rsidR="003F4406">
        <w:rPr>
          <w:rFonts w:ascii="Arial" w:hAnsi="Arial" w:cs="Arial"/>
          <w:sz w:val="20"/>
          <w:szCs w:val="20"/>
        </w:rPr>
        <w:t>)</w:t>
      </w:r>
      <w:r w:rsidRPr="0011089D">
        <w:rPr>
          <w:rFonts w:ascii="Arial" w:hAnsi="Arial" w:cs="Arial"/>
          <w:sz w:val="20"/>
          <w:szCs w:val="20"/>
        </w:rPr>
        <w:t xml:space="preserve"> is the most </w:t>
      </w:r>
      <w:r>
        <w:rPr>
          <w:rFonts w:ascii="Arial" w:hAnsi="Arial" w:cs="Arial"/>
          <w:sz w:val="20"/>
          <w:szCs w:val="20"/>
        </w:rPr>
        <w:t xml:space="preserve">widely </w:t>
      </w:r>
      <w:r w:rsidRPr="0011089D">
        <w:rPr>
          <w:rFonts w:ascii="Arial" w:hAnsi="Arial" w:cs="Arial"/>
          <w:sz w:val="20"/>
          <w:szCs w:val="20"/>
        </w:rPr>
        <w:t>used analgesic and antipyretic worldwide.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EN.CITE &lt;EndNote&gt;&lt;Cite&gt;&lt;Author&gt;Blieden&lt;/Author&gt;&lt;Year&gt;2014&lt;/Year&gt;&lt;RecNum&gt;2&lt;/RecNum&gt;&lt;DisplayText&gt;&lt;style face="superscript"&gt;2&lt;/style&gt;&lt;/DisplayText&gt;&lt;record&gt;&lt;rec-number&gt;2&lt;/rec-number&gt;&lt;foreign-keys&gt;&lt;key app="EN" db-id="st20dseavteptoe20dovraw8spp2x9tafxwz" timestamp="1443197742"&gt;2&lt;/key&gt;&lt;/foreign-keys&gt;&lt;ref-type name="Journal Article"&gt;17&lt;/ref-type&gt;&lt;contributors&gt;&lt;authors&gt;&lt;author&gt;Blieden, M.&lt;/author&gt;&lt;author&gt;Paramore, L. C.&lt;/author&gt;&lt;author&gt;Shah, D.&lt;/author&gt;&lt;author&gt;Ben-Joseph, R.&lt;/author&gt;&lt;/authors&gt;&lt;/contributors&gt;&lt;auth-address&gt;Evidera, 430 Bedford St, Suite 300, Lexington, MA 02420, USA.&lt;/auth-address&gt;&lt;titles&gt;&lt;title&gt;A perspective on the epidemiology of acetaminophen exposure and toxicity in the United States&lt;/title&gt;&lt;secondary-title&gt;Expert Rev Clin Pharmacol&lt;/secondary-title&gt;&lt;/titles&gt;&lt;periodical&gt;&lt;full-title&gt;Expert Rev Clin Pharmacol&lt;/full-title&gt;&lt;/periodical&gt;&lt;pages&gt;341-8&lt;/pages&gt;&lt;volume&gt;7&lt;/volume&gt;&lt;number&gt;3&lt;/number&gt;&lt;keywords&gt;&lt;keyword&gt;Acetaminophen/administration &amp;amp; dosage/therapeutic use/*toxicity&lt;/keyword&gt;&lt;keyword&gt;Analgesics, Non-Narcotic/administration &amp;amp; dosage/*toxicity&lt;/keyword&gt;&lt;keyword&gt;Analgesics, Opioid/administration &amp;amp; dosage/therapeutic use/toxicity&lt;/keyword&gt;&lt;keyword&gt;Dose-Response Relationship, Drug&lt;/keyword&gt;&lt;keyword&gt;Drug Overdose&lt;/keyword&gt;&lt;keyword&gt;Drug Synergism&lt;/keyword&gt;&lt;keyword&gt;Drug Therapy, Combination&lt;/keyword&gt;&lt;keyword&gt;Drug-Induced Liver Injury/*epidemiology/etiology&lt;/keyword&gt;&lt;keyword&gt;Humans&lt;/keyword&gt;&lt;keyword&gt;Kidney Diseases/chemically induced/*epidemiology&lt;/keyword&gt;&lt;keyword&gt;Risk Factors&lt;/keyword&gt;&lt;keyword&gt;United States/epidemiology&lt;/keyword&gt;&lt;/keywords&gt;&lt;dates&gt;&lt;year&gt;2014&lt;/year&gt;&lt;pub-dates&gt;&lt;date&gt;May&lt;/date&gt;&lt;/pub-dates&gt;&lt;/dates&gt;&lt;isbn&gt;1751-2441 (Electronic)&amp;#xD;1751-2433 (Linking)&lt;/isbn&gt;&lt;accession-num&gt;24678654&lt;/accession-num&gt;&lt;urls&gt;&lt;related-urls&gt;&lt;url&gt;http://www.ncbi.nlm.nih.gov/pubmed/24678654&lt;/url&gt;&lt;/related-urls&gt;&lt;/urls&gt;&lt;electronic-resource-num&gt;10.1586/17512433.2014.904744&lt;/electronic-resource-num&gt;&lt;/record&gt;&lt;/Cite&gt;&lt;/EndNote&gt;</w:instrText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It is commonly accepted that it has a better safety profile than NSAID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, and thus it is usually the treatment of choice in many medical conditions. In patients with a high cardiovascular risk, recommendations state that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should be chosen over NSAID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PEVuZE5vdGU+PENpdGU+PEF1dGhvcj5BbnRtYW48L0F1dGhvcj48WWVhcj4yMDA3PC9ZZWFyPjxS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PEVuZE5vdGU+PENpdGU+PEF1dGhvcj5BbnRtYW48L0F1dGhvcj48WWVhcj4yMDA3PC9ZZWFyPjxS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Recently, this assumed safety profile has been questioned. First, </w:t>
      </w:r>
      <w:proofErr w:type="spellStart"/>
      <w:r w:rsidRPr="0011089D">
        <w:rPr>
          <w:rFonts w:ascii="Arial" w:hAnsi="Arial" w:cs="Arial"/>
          <w:sz w:val="20"/>
          <w:szCs w:val="20"/>
        </w:rPr>
        <w:t>Hinz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et al. found that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produces a substantial selective cyclooxygenase 2 (COX-2) inhibition, to a degree comparable to non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selective NSAID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 and selective COX-2 inhibitors.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ADDIN EN.CITE &lt;EndNote&gt;&lt;Cite&gt;&lt;Author&gt;Hinz&lt;/Author&gt;&lt;Year&gt;2008&lt;/Year&gt;&lt;RecNum&gt;22&lt;/RecNum&gt;&lt;DisplayText&gt;&lt;style face="superscript"&gt;4&lt;/style&gt;&lt;/DisplayText&gt;&lt;record&gt;&lt;rec-number&gt;22&lt;/rec-number&gt;&lt;foreign-keys&gt;&lt;key app="EN" db-id="st20dseavteptoe20dovraw8spp2x9tafxwz" timestamp="1443198550"&gt;22&lt;/key&gt;&lt;/foreign-keys&gt;&lt;ref-type name="Journal Article"&gt;17&lt;/ref-type&gt;&lt;contributors&gt;&lt;authors&gt;&lt;author&gt;Hinz, B.&lt;/author&gt;&lt;author&gt;Cheremina, O.&lt;/author&gt;&lt;author&gt;Brune, K.&lt;/author&gt;&lt;/authors&gt;&lt;/contributors&gt;&lt;auth-address&gt;Institute of Toxicology and Pharmacology, University of Rostock, Schillingallee 70, D-18057 Rostock, Germany. burkhard.hinz@med.uni-rostock.de&lt;/auth-address&gt;&lt;titles&gt;&lt;title&gt;Acetaminophen (paracetamol) is a selective cyclooxygenase-2 inhibitor in man&lt;/title&gt;&lt;secondary-title&gt;FASEB J&lt;/secondary-title&gt;&lt;/titles&gt;&lt;periodical&gt;&lt;full-title&gt;FASEB J&lt;/full-title&gt;&lt;/periodical&gt;&lt;pages&gt;383-90&lt;/pages&gt;&lt;volume&gt;22&lt;/volume&gt;&lt;number&gt;2&lt;/number&gt;&lt;keywords&gt;&lt;keyword&gt;Acetaminophen/pharmacokinetics/*pharmacology&lt;/keyword&gt;&lt;keyword&gt;Cells, Cultured&lt;/keyword&gt;&lt;keyword&gt;Cyclooxygenase 1/metabolism&lt;/keyword&gt;&lt;keyword&gt;Cyclooxygenase 2/metabolism&lt;/keyword&gt;&lt;keyword&gt;Cyclooxygenase 2 Inhibitors/pharmacokinetics/*pharmacology&lt;/keyword&gt;&lt;keyword&gt;Humans&lt;/keyword&gt;&lt;keyword&gt;Isoenzymes/antagonists &amp;amp; inhibitors/metabolism&lt;/keyword&gt;&lt;keyword&gt;Monocytes/drug effects/enzymology&lt;/keyword&gt;&lt;keyword&gt;Time Factors&lt;/keyword&gt;&lt;/keywords&gt;&lt;dates&gt;&lt;year&gt;2008&lt;/year&gt;&lt;pub-dates&gt;&lt;date&gt;Feb&lt;/date&gt;&lt;/pub-dates&gt;&lt;/dates&gt;&lt;isbn&gt;1530-6860 (Electronic)&amp;#xD;0892-6638 (Linking)&lt;/isbn&gt;&lt;accession-num&gt;17884974&lt;/accession-num&gt;&lt;urls&gt;&lt;related-urls&gt;&lt;url&gt;http://www.ncbi.nlm.nih.gov/pubmed/17884974&lt;/url&gt;&lt;/related-urls&gt;&lt;/urls&gt;&lt;electronic-resource-num&gt;10.1096/fj.07-8506com&lt;/electronic-resource-num&gt;&lt;/record&gt;&lt;/Cite&gt;&lt;/EndNote&gt;</w:instrText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Considering the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vascular risk</w:t>
      </w:r>
      <w:r>
        <w:rPr>
          <w:rFonts w:ascii="Arial" w:hAnsi="Arial" w:cs="Arial"/>
          <w:sz w:val="20"/>
          <w:szCs w:val="20"/>
        </w:rPr>
        <w:t xml:space="preserve"> associated with</w:t>
      </w:r>
      <w:r w:rsidRPr="0011089D">
        <w:rPr>
          <w:rFonts w:ascii="Arial" w:hAnsi="Arial" w:cs="Arial"/>
          <w:sz w:val="20"/>
          <w:szCs w:val="20"/>
        </w:rPr>
        <w:t xml:space="preserve"> COX-2 inhibitors, these results suggest that the presumed safety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should be revisited.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PEVuZE5vdGU+PENpdGU+PEF1dGhvcj5CcmVzYWxpZXI8L0F1dGhvcj48WWVhcj4yMDA1PC9ZZWFy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PEVuZE5vdGU+PENpdGU+PEF1dGhvcj5CcmVzYWxpZXI8L0F1dGhvcj48WWVhcj4yMDA1PC9ZZWFy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5-7</w:t>
      </w:r>
      <w:r>
        <w:rPr>
          <w:rFonts w:ascii="Arial" w:hAnsi="Arial" w:cs="Arial"/>
          <w:sz w:val="20"/>
          <w:szCs w:val="20"/>
        </w:rPr>
        <w:fldChar w:fldCharType="end"/>
      </w:r>
      <w:r w:rsidR="00241D0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In addition, chronic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consumption </w:t>
      </w:r>
      <w:r>
        <w:rPr>
          <w:rFonts w:ascii="Arial" w:hAnsi="Arial" w:cs="Arial"/>
          <w:sz w:val="20"/>
          <w:szCs w:val="20"/>
        </w:rPr>
        <w:t>may</w:t>
      </w:r>
      <w:r w:rsidRPr="0011089D">
        <w:rPr>
          <w:rFonts w:ascii="Arial" w:hAnsi="Arial" w:cs="Arial"/>
          <w:sz w:val="20"/>
          <w:szCs w:val="20"/>
        </w:rPr>
        <w:t>be related to hypertension, a major vascular risk factor.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PEVuZE5vdGU+PENpdGU+PEF1dGhvcj5DdXJoYW48L0F1dGhvcj48WWVhcj4yMDAyPC9ZZWFyPjxS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PEVuZE5vdGU+PENpdGU+PEF1dGhvcj5DdXJoYW48L0F1dGhvcj48WWVhcj4yMDAyPC9ZZWFyPjxS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C93997">
        <w:rPr>
          <w:rFonts w:ascii="Arial" w:hAnsi="Arial" w:cs="Arial"/>
          <w:noProof/>
          <w:sz w:val="20"/>
          <w:szCs w:val="20"/>
          <w:vertAlign w:val="superscript"/>
        </w:rPr>
        <w:t>8-10</w:t>
      </w:r>
      <w:r>
        <w:rPr>
          <w:rFonts w:ascii="Arial" w:hAnsi="Arial" w:cs="Arial"/>
          <w:sz w:val="20"/>
          <w:szCs w:val="20"/>
        </w:rPr>
        <w:fldChar w:fldCharType="end"/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Indeed some studies have shown an increased risk of cardiovascular events and stroke in patients treated with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>, particularly in high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dose users.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PEVuZE5vdGU+PENpdGU+PEF1dGhvcj5Sb2JlcnRzPC9BdXRob3I+PFllYXI+MjAxNTwvWWVhcj48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PEVuZE5vdGU+PENpdGU+PEF1dGhvcj5Sb2JlcnRzPC9BdXRob3I+PFllYXI+MjAxNTwvWWVhcj48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10, 11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Nevertheless</w:t>
      </w:r>
      <w:r>
        <w:rPr>
          <w:rFonts w:ascii="Arial" w:hAnsi="Arial" w:cs="Arial"/>
          <w:sz w:val="20"/>
          <w:szCs w:val="20"/>
        </w:rPr>
        <w:t>,</w:t>
      </w:r>
      <w:r w:rsidRPr="0011089D">
        <w:rPr>
          <w:rFonts w:ascii="Arial" w:hAnsi="Arial" w:cs="Arial"/>
          <w:sz w:val="20"/>
          <w:szCs w:val="20"/>
        </w:rPr>
        <w:t xml:space="preserve"> the hypothesis of a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 xml:space="preserve">associated cardiovascular risk remains controversial.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intake was not associated with an increase in stroke rate in a recent population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based case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control study, nor to myocardial infarction in other studies.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PEVuZE5vdGU+PENpdGU+PEF1dGhvcj5HYXJjaWEtUG96YTwvQXV0aG9yPjxZZWFyPjIwMTU8L1ll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PEVuZE5vdGU+PENpdGU+PEF1dGhvcj5HYXJjaWEtUG96YTwvQXV0aG9yPjxZZWFyPjIwMTU8L1ll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12-14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In an acute stroke setting,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treatment to control mild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>moderate hyperthermia (37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 xml:space="preserve">39°C) seemed to be associated with a better final outcome, reducing disability at </w:t>
      </w:r>
      <w:r>
        <w:rPr>
          <w:rFonts w:ascii="Arial" w:hAnsi="Arial" w:cs="Arial"/>
          <w:sz w:val="20"/>
          <w:szCs w:val="20"/>
        </w:rPr>
        <w:t>3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months </w:t>
      </w:r>
      <w:r>
        <w:rPr>
          <w:rFonts w:ascii="Arial" w:hAnsi="Arial" w:cs="Arial"/>
          <w:sz w:val="20"/>
          <w:szCs w:val="20"/>
        </w:rPr>
        <w:t xml:space="preserve">according to </w:t>
      </w:r>
      <w:r w:rsidRPr="0011089D">
        <w:rPr>
          <w:rFonts w:ascii="Arial" w:hAnsi="Arial" w:cs="Arial"/>
          <w:sz w:val="20"/>
          <w:szCs w:val="20"/>
        </w:rPr>
        <w:t>the modified Rankin scale.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PEVuZE5vdGU+PENpdGU+PEF1dGhvcj5kZW4gSGVydG9nPC9BdXRob3I+PFllYXI+MjAwOTwvWWVh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PEVuZE5vdGU+PENpdGU+PEF1dGhvcj5kZW4gSGVydG9nPC9BdXRob3I+PFllYXI+MjAwOTwvWWVh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15</w:t>
      </w:r>
      <w:r>
        <w:rPr>
          <w:rFonts w:ascii="Arial" w:hAnsi="Arial" w:cs="Arial"/>
          <w:sz w:val="20"/>
          <w:szCs w:val="20"/>
        </w:rPr>
        <w:fldChar w:fldCharType="end"/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Although there</w:t>
      </w:r>
      <w:r>
        <w:rPr>
          <w:rFonts w:ascii="Arial" w:hAnsi="Arial" w:cs="Arial"/>
          <w:sz w:val="20"/>
          <w:szCs w:val="20"/>
        </w:rPr>
        <w:t xml:space="preserve"> i</w:t>
      </w:r>
      <w:r w:rsidRPr="0011089D">
        <w:rPr>
          <w:rFonts w:ascii="Arial" w:hAnsi="Arial" w:cs="Arial"/>
          <w:sz w:val="20"/>
          <w:szCs w:val="20"/>
        </w:rPr>
        <w:t xml:space="preserve">s a more commonly accepted belief that other NSAIDs, </w:t>
      </w:r>
      <w:r>
        <w:rPr>
          <w:rFonts w:ascii="Arial" w:hAnsi="Arial" w:cs="Arial"/>
          <w:sz w:val="20"/>
          <w:szCs w:val="20"/>
        </w:rPr>
        <w:t>such as</w:t>
      </w:r>
      <w:r w:rsidR="00B42143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ibuprofen</w:t>
      </w:r>
      <w:r>
        <w:rPr>
          <w:rFonts w:ascii="Arial" w:hAnsi="Arial" w:cs="Arial"/>
          <w:sz w:val="20"/>
          <w:szCs w:val="20"/>
        </w:rPr>
        <w:t>,</w:t>
      </w:r>
      <w:r w:rsidRPr="0011089D">
        <w:rPr>
          <w:rFonts w:ascii="Arial" w:hAnsi="Arial" w:cs="Arial"/>
          <w:sz w:val="20"/>
          <w:szCs w:val="20"/>
        </w:rPr>
        <w:t xml:space="preserve"> have a higher vascular risk, there are still conflicting data in the literature. While some authors claim that ibuprofen intake is associated with an increase in vascular risk,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PEVuZE5vdGU+PENpdGU+PEF1dGhvcj5CaGFsYTwvQXV0aG9yPjxZZWFyPjIwMTM8L1llYXI+PFJl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PEVuZE5vdGU+PENpdGU+PEF1dGhvcj5CaGFsYTwvQXV0aG9yPjxZZWFyPjIwMTM8L1llYXI+PFJl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16</w:t>
      </w:r>
      <w:r>
        <w:rPr>
          <w:rFonts w:ascii="Arial" w:hAnsi="Arial" w:cs="Arial"/>
          <w:sz w:val="20"/>
          <w:szCs w:val="20"/>
        </w:rPr>
        <w:fldChar w:fldCharType="end"/>
      </w:r>
      <w:r w:rsidRPr="0011089D">
        <w:rPr>
          <w:rFonts w:ascii="Arial" w:hAnsi="Arial" w:cs="Arial"/>
          <w:sz w:val="20"/>
          <w:szCs w:val="20"/>
        </w:rPr>
        <w:t xml:space="preserve"> others have found no such association.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PEVuZE5vdGU+PENpdGU+PEF1dGhvcj5HYXJjaWEtUG96YTwvQXV0aG9yPjxZZWFyPjIwMTU8L1ll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PEVuZE5vdGU+PENpdGU+PEF1dGhvcj5HYXJjaWEtUG96YTwvQXV0aG9yPjxZZWFyPjIwMTU8L1ll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C93997">
        <w:rPr>
          <w:rFonts w:ascii="Arial" w:hAnsi="Arial" w:cs="Arial"/>
          <w:noProof/>
          <w:sz w:val="20"/>
          <w:szCs w:val="20"/>
          <w:vertAlign w:val="superscript"/>
        </w:rPr>
        <w:t>12, 13</w:t>
      </w:r>
      <w:r>
        <w:rPr>
          <w:rFonts w:ascii="Arial" w:hAnsi="Arial" w:cs="Arial"/>
          <w:sz w:val="20"/>
          <w:szCs w:val="20"/>
        </w:rPr>
        <w:fldChar w:fldCharType="end"/>
      </w:r>
      <w:r w:rsidR="007B5C8A">
        <w:rPr>
          <w:rFonts w:ascii="Arial" w:hAnsi="Arial" w:cs="Arial"/>
          <w:sz w:val="20"/>
          <w:szCs w:val="20"/>
        </w:rPr>
        <w:t xml:space="preserve"> </w:t>
      </w:r>
      <w:r w:rsidR="00D96E50">
        <w:rPr>
          <w:rFonts w:ascii="Arial" w:hAnsi="Arial" w:cs="Arial"/>
          <w:sz w:val="20"/>
          <w:szCs w:val="20"/>
        </w:rPr>
        <w:t>NSAIDs associated bleeding risk is well known, particularly of a gastrointestinal origin.</w:t>
      </w:r>
      <w:r w:rsidR="00D96E50">
        <w:rPr>
          <w:rFonts w:ascii="Arial" w:hAnsi="Arial" w:cs="Arial"/>
          <w:sz w:val="20"/>
          <w:szCs w:val="20"/>
          <w:vertAlign w:val="superscript"/>
        </w:rPr>
        <w:t>16</w:t>
      </w:r>
      <w:r w:rsidR="00D96E50">
        <w:rPr>
          <w:rFonts w:ascii="Arial" w:hAnsi="Arial" w:cs="Arial"/>
          <w:sz w:val="20"/>
          <w:szCs w:val="20"/>
        </w:rPr>
        <w:t xml:space="preserve"> Their use represents an independent risk factor in patients with an antithrombotic treatment, even when prescribed for a short term.</w:t>
      </w:r>
      <w:r w:rsidR="00D96E50">
        <w:rPr>
          <w:rFonts w:ascii="Arial" w:hAnsi="Arial" w:cs="Arial"/>
          <w:sz w:val="20"/>
          <w:szCs w:val="20"/>
          <w:vertAlign w:val="superscript"/>
        </w:rPr>
        <w:t xml:space="preserve">17 </w:t>
      </w:r>
      <w:r w:rsidR="00D96E50">
        <w:rPr>
          <w:rFonts w:ascii="Arial" w:hAnsi="Arial" w:cs="Arial"/>
          <w:sz w:val="20"/>
          <w:szCs w:val="20"/>
        </w:rPr>
        <w:t>Differences between NSAIDs have been noted, probably related to a variable COX-1 inhibition and different half-lives, but while some authors claim that Ibuprofen could have a lesser risk, others have found a similar bleeding risk compared to other NSAIDs.</w:t>
      </w:r>
      <w:r w:rsidR="00D96E50">
        <w:rPr>
          <w:rFonts w:ascii="Arial" w:hAnsi="Arial" w:cs="Arial"/>
          <w:sz w:val="20"/>
          <w:szCs w:val="20"/>
          <w:vertAlign w:val="superscript"/>
        </w:rPr>
        <w:t>16, 18</w:t>
      </w:r>
      <w:r w:rsidR="00D96E5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96E50">
        <w:rPr>
          <w:rFonts w:ascii="Arial" w:hAnsi="Arial" w:cs="Arial"/>
          <w:sz w:val="20"/>
          <w:szCs w:val="20"/>
        </w:rPr>
        <w:t>Paracetamol</w:t>
      </w:r>
      <w:proofErr w:type="spellEnd"/>
      <w:r w:rsidR="00D96E50">
        <w:rPr>
          <w:rFonts w:ascii="Arial" w:hAnsi="Arial" w:cs="Arial"/>
          <w:sz w:val="20"/>
          <w:szCs w:val="20"/>
        </w:rPr>
        <w:t xml:space="preserve"> has an excellent gastrointestinal tolerability and safety profile concerning bleeding complications.</w:t>
      </w:r>
      <w:r w:rsidR="00D96E50">
        <w:rPr>
          <w:rFonts w:ascii="Arial" w:hAnsi="Arial" w:cs="Arial"/>
          <w:sz w:val="20"/>
          <w:szCs w:val="20"/>
          <w:vertAlign w:val="superscript"/>
        </w:rPr>
        <w:t>19,20</w:t>
      </w:r>
      <w:r w:rsidR="00D96E50">
        <w:rPr>
          <w:rFonts w:ascii="Arial" w:hAnsi="Arial" w:cs="Arial"/>
          <w:sz w:val="20"/>
          <w:szCs w:val="20"/>
        </w:rPr>
        <w:t xml:space="preserve"> It is hence again the preferred analgesic in cases of an elevated bleeding risk.</w:t>
      </w:r>
    </w:p>
    <w:p w14:paraId="546277B5" w14:textId="1AF46E39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PERFORM </w:t>
      </w:r>
      <w:r>
        <w:rPr>
          <w:rFonts w:ascii="Arial" w:hAnsi="Arial" w:cs="Arial"/>
          <w:sz w:val="20"/>
          <w:szCs w:val="20"/>
        </w:rPr>
        <w:t>(Prevention of cerebro</w:t>
      </w:r>
      <w:r w:rsidRPr="00C80CD0">
        <w:rPr>
          <w:rFonts w:ascii="Arial" w:hAnsi="Arial" w:cs="Arial"/>
          <w:sz w:val="20"/>
          <w:szCs w:val="20"/>
        </w:rPr>
        <w:t xml:space="preserve">vascular and cardiovascular Events of ischaemic origin with </w:t>
      </w:r>
      <w:proofErr w:type="spellStart"/>
      <w:r w:rsidRPr="00C80CD0">
        <w:rPr>
          <w:rFonts w:ascii="Arial" w:hAnsi="Arial" w:cs="Arial"/>
          <w:sz w:val="20"/>
          <w:szCs w:val="20"/>
        </w:rPr>
        <w:t>teRutroban</w:t>
      </w:r>
      <w:proofErr w:type="spellEnd"/>
      <w:r w:rsidRPr="00C80CD0">
        <w:rPr>
          <w:rFonts w:ascii="Arial" w:hAnsi="Arial" w:cs="Arial"/>
          <w:sz w:val="20"/>
          <w:szCs w:val="20"/>
        </w:rPr>
        <w:t xml:space="preserve"> in patients with a history </w:t>
      </w:r>
      <w:proofErr w:type="spellStart"/>
      <w:r w:rsidRPr="00C80CD0">
        <w:rPr>
          <w:rFonts w:ascii="Arial" w:hAnsi="Arial" w:cs="Arial"/>
          <w:sz w:val="20"/>
          <w:szCs w:val="20"/>
        </w:rPr>
        <w:t>oF</w:t>
      </w:r>
      <w:proofErr w:type="spellEnd"/>
      <w:r w:rsidRPr="00C80CD0">
        <w:rPr>
          <w:rFonts w:ascii="Arial" w:hAnsi="Arial" w:cs="Arial"/>
          <w:sz w:val="20"/>
          <w:szCs w:val="20"/>
        </w:rPr>
        <w:t xml:space="preserve"> ischaemic </w:t>
      </w:r>
      <w:proofErr w:type="spellStart"/>
      <w:r w:rsidRPr="00C80CD0">
        <w:rPr>
          <w:rFonts w:ascii="Arial" w:hAnsi="Arial" w:cs="Arial"/>
          <w:sz w:val="20"/>
          <w:szCs w:val="20"/>
        </w:rPr>
        <w:t>strOke</w:t>
      </w:r>
      <w:proofErr w:type="spellEnd"/>
      <w:r w:rsidRPr="00C80CD0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C80CD0">
        <w:rPr>
          <w:rFonts w:ascii="Arial" w:hAnsi="Arial" w:cs="Arial"/>
          <w:sz w:val="20"/>
          <w:szCs w:val="20"/>
        </w:rPr>
        <w:t>tRansient</w:t>
      </w:r>
      <w:proofErr w:type="spellEnd"/>
      <w:r w:rsidRPr="00C80CD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CD0">
        <w:rPr>
          <w:rFonts w:ascii="Arial" w:hAnsi="Arial" w:cs="Arial"/>
          <w:sz w:val="20"/>
          <w:szCs w:val="20"/>
        </w:rPr>
        <w:t>ischaeMic</w:t>
      </w:r>
      <w:proofErr w:type="spellEnd"/>
      <w:r w:rsidRPr="00C80CD0">
        <w:rPr>
          <w:rFonts w:ascii="Arial" w:hAnsi="Arial" w:cs="Arial"/>
          <w:sz w:val="20"/>
          <w:szCs w:val="20"/>
        </w:rPr>
        <w:t xml:space="preserve"> attack</w:t>
      </w:r>
      <w:r>
        <w:rPr>
          <w:rFonts w:ascii="Arial" w:hAnsi="Arial" w:cs="Arial"/>
          <w:sz w:val="20"/>
          <w:szCs w:val="20"/>
        </w:rPr>
        <w:t xml:space="preserve">) </w:t>
      </w:r>
      <w:r w:rsidRPr="0011089D">
        <w:rPr>
          <w:rFonts w:ascii="Arial" w:hAnsi="Arial" w:cs="Arial"/>
          <w:sz w:val="20"/>
          <w:szCs w:val="20"/>
        </w:rPr>
        <w:t xml:space="preserve">was a </w:t>
      </w:r>
      <w:r w:rsidRPr="0011089D">
        <w:rPr>
          <w:rFonts w:ascii="Arial" w:hAnsi="Arial" w:cs="Arial"/>
          <w:sz w:val="20"/>
          <w:szCs w:val="20"/>
        </w:rPr>
        <w:lastRenderedPageBreak/>
        <w:t>randomised, double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 xml:space="preserve">blinded clinical trial </w:t>
      </w:r>
      <w:r>
        <w:rPr>
          <w:rFonts w:ascii="Arial" w:hAnsi="Arial" w:cs="Arial"/>
          <w:sz w:val="20"/>
          <w:szCs w:val="20"/>
        </w:rPr>
        <w:t>comparing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the efficacy of </w:t>
      </w:r>
      <w:proofErr w:type="spellStart"/>
      <w:r w:rsidRPr="0011089D">
        <w:rPr>
          <w:rFonts w:ascii="Arial" w:hAnsi="Arial" w:cs="Arial"/>
          <w:sz w:val="20"/>
          <w:szCs w:val="20"/>
        </w:rPr>
        <w:t>terutroban</w:t>
      </w:r>
      <w:proofErr w:type="spellEnd"/>
      <w:r w:rsidRPr="0011089D">
        <w:rPr>
          <w:rFonts w:ascii="Arial" w:hAnsi="Arial" w:cs="Arial"/>
          <w:sz w:val="20"/>
          <w:szCs w:val="20"/>
        </w:rPr>
        <w:t>, a selective prostaglandin-thromboxane antagonist,</w:t>
      </w:r>
      <w:r>
        <w:rPr>
          <w:rFonts w:ascii="Arial" w:hAnsi="Arial" w:cs="Arial"/>
          <w:sz w:val="20"/>
          <w:szCs w:val="20"/>
        </w:rPr>
        <w:t xml:space="preserve"> against aspirin</w:t>
      </w:r>
      <w:r w:rsidR="00B421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for the prevention of </w:t>
      </w:r>
      <w:r w:rsidRPr="0011089D">
        <w:rPr>
          <w:rFonts w:ascii="Arial" w:hAnsi="Arial" w:cs="Arial"/>
          <w:sz w:val="20"/>
          <w:szCs w:val="20"/>
        </w:rPr>
        <w:t>cardiovascular events after a cerebral vascular event.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PEVuZE5vdGU+PENpdGU+PEF1dGhvcj5Cb3Vzc2VyPC9BdXRob3I+PFllYXI+MjAxMTwvWWVhcj48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PEVuZE5vdGU+PENpdGU+PEF1dGhvcj5Cb3Vzc2VyPC9BdXRob3I+PFllYXI+MjAxMTwvWWVhcj48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55C6E">
        <w:rPr>
          <w:rFonts w:ascii="Arial" w:hAnsi="Arial" w:cs="Arial"/>
          <w:noProof/>
          <w:sz w:val="20"/>
          <w:szCs w:val="20"/>
          <w:vertAlign w:val="superscript"/>
        </w:rPr>
        <w:t>17</w:t>
      </w:r>
      <w:r>
        <w:rPr>
          <w:rFonts w:ascii="Arial" w:hAnsi="Arial" w:cs="Arial"/>
          <w:sz w:val="20"/>
          <w:szCs w:val="20"/>
        </w:rPr>
        <w:fldChar w:fldCharType="end"/>
      </w:r>
      <w:r w:rsidR="00B421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 a</w:t>
      </w:r>
      <w:r w:rsidRPr="0011089D">
        <w:rPr>
          <w:rFonts w:ascii="Arial" w:hAnsi="Arial" w:cs="Arial"/>
          <w:sz w:val="20"/>
          <w:szCs w:val="20"/>
        </w:rPr>
        <w:t xml:space="preserve">nalysing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r w:rsidR="002844D9">
        <w:rPr>
          <w:rFonts w:ascii="Arial" w:hAnsi="Arial" w:cs="Arial"/>
          <w:sz w:val="20"/>
          <w:szCs w:val="20"/>
        </w:rPr>
        <w:t xml:space="preserve">and ibuprofen </w:t>
      </w:r>
      <w:r w:rsidRPr="0011089D">
        <w:rPr>
          <w:rFonts w:ascii="Arial" w:hAnsi="Arial" w:cs="Arial"/>
          <w:sz w:val="20"/>
          <w:szCs w:val="20"/>
        </w:rPr>
        <w:t xml:space="preserve">use </w:t>
      </w:r>
      <w:r>
        <w:rPr>
          <w:rFonts w:ascii="Arial" w:hAnsi="Arial" w:cs="Arial"/>
          <w:sz w:val="20"/>
          <w:szCs w:val="20"/>
        </w:rPr>
        <w:t>in</w:t>
      </w:r>
      <w:r w:rsidRPr="0011089D">
        <w:rPr>
          <w:rFonts w:ascii="Arial" w:hAnsi="Arial" w:cs="Arial"/>
          <w:sz w:val="20"/>
          <w:szCs w:val="20"/>
        </w:rPr>
        <w:t xml:space="preserve"> patients who were all on a background of antiplatelet therapy, we aimed to clarify </w:t>
      </w:r>
      <w:r>
        <w:rPr>
          <w:rFonts w:ascii="Arial" w:hAnsi="Arial" w:cs="Arial"/>
          <w:sz w:val="20"/>
          <w:szCs w:val="20"/>
        </w:rPr>
        <w:t>whether</w:t>
      </w:r>
      <w:r w:rsidRPr="0011089D">
        <w:rPr>
          <w:rFonts w:ascii="Arial" w:hAnsi="Arial" w:cs="Arial"/>
          <w:sz w:val="20"/>
          <w:szCs w:val="20"/>
        </w:rPr>
        <w:t xml:space="preserve"> there was an </w:t>
      </w:r>
      <w:proofErr w:type="gramStart"/>
      <w:r w:rsidRPr="0011089D">
        <w:rPr>
          <w:rFonts w:ascii="Arial" w:hAnsi="Arial" w:cs="Arial"/>
          <w:sz w:val="20"/>
          <w:szCs w:val="20"/>
        </w:rPr>
        <w:t>attributable</w:t>
      </w:r>
      <w:proofErr w:type="gram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 xml:space="preserve">vascular risk associated </w:t>
      </w:r>
      <w:r>
        <w:rPr>
          <w:rFonts w:ascii="Arial" w:hAnsi="Arial" w:cs="Arial"/>
          <w:sz w:val="20"/>
          <w:szCs w:val="20"/>
        </w:rPr>
        <w:t>with</w:t>
      </w:r>
      <w:r w:rsidR="0013005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="002844D9">
        <w:rPr>
          <w:rFonts w:ascii="Arial" w:hAnsi="Arial" w:cs="Arial"/>
          <w:sz w:val="20"/>
          <w:szCs w:val="20"/>
        </w:rPr>
        <w:t xml:space="preserve"> or ibuprofen</w:t>
      </w:r>
      <w:r>
        <w:rPr>
          <w:rFonts w:ascii="Arial" w:hAnsi="Arial" w:cs="Arial"/>
          <w:sz w:val="20"/>
          <w:szCs w:val="20"/>
        </w:rPr>
        <w:t xml:space="preserve"> use</w:t>
      </w:r>
      <w:r w:rsidRPr="0011089D">
        <w:rPr>
          <w:rFonts w:ascii="Arial" w:hAnsi="Arial" w:cs="Arial"/>
          <w:sz w:val="20"/>
          <w:szCs w:val="20"/>
        </w:rPr>
        <w:t xml:space="preserve"> in this high vascular risk population.</w:t>
      </w:r>
    </w:p>
    <w:p w14:paraId="60974D51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277E1237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2A8D9023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Methods</w:t>
      </w:r>
    </w:p>
    <w:p w14:paraId="13DF657C" w14:textId="77777777" w:rsidR="00D84C55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 xml:space="preserve">Selection </w:t>
      </w:r>
      <w:r>
        <w:rPr>
          <w:rFonts w:ascii="Arial" w:hAnsi="Arial" w:cs="Arial"/>
          <w:b/>
          <w:sz w:val="20"/>
          <w:szCs w:val="20"/>
        </w:rPr>
        <w:t>of</w:t>
      </w:r>
      <w:r w:rsidR="00130050">
        <w:rPr>
          <w:rFonts w:ascii="Arial" w:hAnsi="Arial" w:cs="Arial"/>
          <w:b/>
          <w:sz w:val="20"/>
          <w:szCs w:val="20"/>
        </w:rPr>
        <w:t xml:space="preserve"> </w:t>
      </w:r>
      <w:r w:rsidRPr="0011089D">
        <w:rPr>
          <w:rFonts w:ascii="Arial" w:hAnsi="Arial" w:cs="Arial"/>
          <w:b/>
          <w:sz w:val="20"/>
          <w:szCs w:val="20"/>
        </w:rPr>
        <w:t>case</w:t>
      </w:r>
      <w:r>
        <w:rPr>
          <w:rFonts w:ascii="Arial" w:hAnsi="Arial" w:cs="Arial"/>
          <w:b/>
          <w:sz w:val="20"/>
          <w:szCs w:val="20"/>
        </w:rPr>
        <w:t>s</w:t>
      </w:r>
      <w:r w:rsidRPr="0011089D">
        <w:rPr>
          <w:rFonts w:ascii="Arial" w:hAnsi="Arial" w:cs="Arial"/>
          <w:b/>
          <w:sz w:val="20"/>
          <w:szCs w:val="20"/>
        </w:rPr>
        <w:t xml:space="preserve"> and control</w:t>
      </w:r>
      <w:r>
        <w:rPr>
          <w:rFonts w:ascii="Arial" w:hAnsi="Arial" w:cs="Arial"/>
          <w:b/>
          <w:sz w:val="20"/>
          <w:szCs w:val="20"/>
        </w:rPr>
        <w:t>s</w:t>
      </w:r>
      <w:r w:rsidRPr="0011089D">
        <w:rPr>
          <w:rFonts w:ascii="Arial" w:hAnsi="Arial" w:cs="Arial"/>
          <w:b/>
          <w:sz w:val="20"/>
          <w:szCs w:val="20"/>
        </w:rPr>
        <w:t xml:space="preserve"> for the nested</w:t>
      </w:r>
      <w:r w:rsidR="00130050">
        <w:rPr>
          <w:rFonts w:ascii="Arial" w:hAnsi="Arial" w:cs="Arial"/>
          <w:b/>
          <w:sz w:val="20"/>
          <w:szCs w:val="20"/>
        </w:rPr>
        <w:t xml:space="preserve"> </w:t>
      </w:r>
      <w:r w:rsidRPr="0011089D">
        <w:rPr>
          <w:rFonts w:ascii="Arial" w:hAnsi="Arial" w:cs="Arial"/>
          <w:b/>
          <w:sz w:val="20"/>
          <w:szCs w:val="20"/>
        </w:rPr>
        <w:t>case</w:t>
      </w:r>
      <w:r>
        <w:rPr>
          <w:rFonts w:ascii="Arial" w:hAnsi="Arial" w:cs="Arial"/>
          <w:b/>
          <w:sz w:val="20"/>
          <w:szCs w:val="20"/>
        </w:rPr>
        <w:t>-</w:t>
      </w:r>
      <w:r w:rsidRPr="0011089D">
        <w:rPr>
          <w:rFonts w:ascii="Arial" w:hAnsi="Arial" w:cs="Arial"/>
          <w:b/>
          <w:sz w:val="20"/>
          <w:szCs w:val="20"/>
        </w:rPr>
        <w:t>control study</w:t>
      </w:r>
    </w:p>
    <w:p w14:paraId="7C45068F" w14:textId="49BE08A9" w:rsidR="00D84C55" w:rsidRPr="00B823FE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B823FE">
        <w:rPr>
          <w:rFonts w:ascii="Arial" w:hAnsi="Arial" w:cs="Arial"/>
          <w:sz w:val="20"/>
          <w:szCs w:val="20"/>
        </w:rPr>
        <w:t xml:space="preserve">Two nested case-control </w:t>
      </w:r>
      <w:r w:rsidR="0034146A">
        <w:rPr>
          <w:rFonts w:ascii="Arial" w:hAnsi="Arial" w:cs="Arial"/>
          <w:sz w:val="20"/>
          <w:szCs w:val="20"/>
        </w:rPr>
        <w:t xml:space="preserve">studies </w:t>
      </w:r>
      <w:r w:rsidRPr="00B823FE">
        <w:rPr>
          <w:rFonts w:ascii="Arial" w:hAnsi="Arial" w:cs="Arial"/>
          <w:sz w:val="20"/>
          <w:szCs w:val="20"/>
        </w:rPr>
        <w:t xml:space="preserve">were </w:t>
      </w:r>
      <w:r w:rsidR="00130050">
        <w:rPr>
          <w:rFonts w:ascii="Arial" w:hAnsi="Arial" w:cs="Arial"/>
          <w:sz w:val="20"/>
          <w:szCs w:val="20"/>
        </w:rPr>
        <w:t>performed. O</w:t>
      </w:r>
      <w:r w:rsidRPr="00B823FE">
        <w:rPr>
          <w:rFonts w:ascii="Arial" w:hAnsi="Arial" w:cs="Arial"/>
          <w:sz w:val="20"/>
          <w:szCs w:val="20"/>
        </w:rPr>
        <w:t xml:space="preserve">ne </w:t>
      </w:r>
      <w:r w:rsidR="00130050">
        <w:rPr>
          <w:rFonts w:ascii="Arial" w:hAnsi="Arial" w:cs="Arial"/>
          <w:sz w:val="20"/>
          <w:szCs w:val="20"/>
        </w:rPr>
        <w:t>addressed cardiovascular</w:t>
      </w:r>
      <w:r w:rsidRPr="00B823FE">
        <w:rPr>
          <w:rFonts w:ascii="Arial" w:hAnsi="Arial" w:cs="Arial"/>
          <w:sz w:val="20"/>
          <w:szCs w:val="20"/>
        </w:rPr>
        <w:t xml:space="preserve"> </w:t>
      </w:r>
      <w:r w:rsidR="00130050" w:rsidRPr="00B823FE">
        <w:rPr>
          <w:rFonts w:ascii="Arial" w:hAnsi="Arial" w:cs="Arial"/>
          <w:sz w:val="20"/>
          <w:szCs w:val="20"/>
        </w:rPr>
        <w:t>event</w:t>
      </w:r>
      <w:r w:rsidR="00130050">
        <w:rPr>
          <w:rFonts w:ascii="Arial" w:hAnsi="Arial" w:cs="Arial"/>
          <w:sz w:val="20"/>
          <w:szCs w:val="20"/>
        </w:rPr>
        <w:t>s</w:t>
      </w:r>
      <w:r w:rsidR="00130050" w:rsidRPr="00B823FE">
        <w:rPr>
          <w:rFonts w:ascii="Arial" w:hAnsi="Arial" w:cs="Arial"/>
          <w:sz w:val="20"/>
          <w:szCs w:val="20"/>
        </w:rPr>
        <w:t xml:space="preserve"> </w:t>
      </w:r>
      <w:r w:rsidRPr="00B823FE">
        <w:rPr>
          <w:rFonts w:ascii="Arial" w:hAnsi="Arial" w:cs="Arial"/>
          <w:sz w:val="20"/>
          <w:szCs w:val="20"/>
        </w:rPr>
        <w:t>(death, myocardial infarction or stroke) and a second</w:t>
      </w:r>
      <w:r w:rsidR="00130050">
        <w:rPr>
          <w:rFonts w:ascii="Arial" w:hAnsi="Arial" w:cs="Arial"/>
          <w:sz w:val="20"/>
          <w:szCs w:val="20"/>
        </w:rPr>
        <w:t>,</w:t>
      </w:r>
      <w:r w:rsidRPr="00B823FE">
        <w:rPr>
          <w:rFonts w:ascii="Arial" w:hAnsi="Arial" w:cs="Arial"/>
          <w:sz w:val="20"/>
          <w:szCs w:val="20"/>
        </w:rPr>
        <w:t xml:space="preserve"> </w:t>
      </w:r>
      <w:r w:rsidR="0054241A">
        <w:rPr>
          <w:rFonts w:ascii="Arial" w:hAnsi="Arial" w:cs="Arial"/>
          <w:sz w:val="20"/>
          <w:szCs w:val="20"/>
        </w:rPr>
        <w:t xml:space="preserve">life threatening (defined by a fatal outcome, a reduction in haemoglobin of 50 g/L or more, symptomatic intracranial haemorrhage or transfusion of 4 units or more of red blood cells) and </w:t>
      </w:r>
      <w:r w:rsidRPr="00B823FE">
        <w:rPr>
          <w:rFonts w:ascii="Arial" w:hAnsi="Arial" w:cs="Arial"/>
          <w:sz w:val="20"/>
          <w:szCs w:val="20"/>
        </w:rPr>
        <w:t>major bleeding event</w:t>
      </w:r>
      <w:r w:rsidR="00130050">
        <w:rPr>
          <w:rFonts w:ascii="Arial" w:hAnsi="Arial" w:cs="Arial"/>
          <w:sz w:val="20"/>
          <w:szCs w:val="20"/>
        </w:rPr>
        <w:t>s</w:t>
      </w:r>
      <w:r w:rsidR="0034146A">
        <w:rPr>
          <w:rFonts w:ascii="Arial" w:hAnsi="Arial" w:cs="Arial"/>
          <w:sz w:val="20"/>
          <w:szCs w:val="20"/>
        </w:rPr>
        <w:t xml:space="preserve"> (defined by </w:t>
      </w:r>
      <w:r w:rsidR="0054241A">
        <w:rPr>
          <w:rFonts w:ascii="Arial" w:hAnsi="Arial" w:cs="Arial"/>
          <w:sz w:val="20"/>
          <w:szCs w:val="20"/>
        </w:rPr>
        <w:t>a significantly disabling bleeding, an intraocular bleeding leading to significant loss of vision, a transfusion of 3 units or less of red blood cells, or needing hospital admission or surgery)</w:t>
      </w:r>
      <w:r w:rsidRPr="00B823FE">
        <w:rPr>
          <w:rFonts w:ascii="Arial" w:hAnsi="Arial" w:cs="Arial"/>
          <w:sz w:val="20"/>
          <w:szCs w:val="20"/>
        </w:rPr>
        <w:t>. The same procedure was done for both nested-case control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study</w:t>
      </w:r>
      <w:proofErr w:type="gramEnd"/>
      <w:r w:rsidRPr="00B823FE">
        <w:rPr>
          <w:rFonts w:ascii="Arial" w:hAnsi="Arial" w:cs="Arial"/>
          <w:sz w:val="20"/>
          <w:szCs w:val="20"/>
        </w:rPr>
        <w:t>.</w:t>
      </w:r>
    </w:p>
    <w:p w14:paraId="7F1984D8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We defined cases </w:t>
      </w:r>
      <w:r>
        <w:rPr>
          <w:rFonts w:ascii="Arial" w:hAnsi="Arial" w:cs="Arial"/>
          <w:sz w:val="20"/>
          <w:szCs w:val="20"/>
        </w:rPr>
        <w:t>as those with a</w:t>
      </w:r>
      <w:r w:rsidRPr="0011089D">
        <w:rPr>
          <w:rFonts w:ascii="Arial" w:hAnsi="Arial" w:cs="Arial"/>
          <w:sz w:val="20"/>
          <w:szCs w:val="20"/>
        </w:rPr>
        <w:t xml:space="preserve"> first occurrence of a 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</w:t>
      </w:r>
      <w:r>
        <w:rPr>
          <w:rFonts w:ascii="Arial" w:hAnsi="Arial" w:cs="Arial"/>
          <w:sz w:val="20"/>
          <w:szCs w:val="20"/>
        </w:rPr>
        <w:t xml:space="preserve"> (or major bleeding)</w:t>
      </w:r>
      <w:r w:rsidRPr="0011089D">
        <w:rPr>
          <w:rFonts w:ascii="Arial" w:hAnsi="Arial" w:cs="Arial"/>
          <w:sz w:val="20"/>
          <w:szCs w:val="20"/>
        </w:rPr>
        <w:t xml:space="preserve"> event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after randomi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ation in </w:t>
      </w:r>
      <w:r>
        <w:rPr>
          <w:rFonts w:ascii="Arial" w:hAnsi="Arial" w:cs="Arial"/>
          <w:sz w:val="20"/>
          <w:szCs w:val="20"/>
        </w:rPr>
        <w:t xml:space="preserve">the </w:t>
      </w:r>
      <w:r w:rsidRPr="0011089D">
        <w:rPr>
          <w:rFonts w:ascii="Arial" w:hAnsi="Arial" w:cs="Arial"/>
          <w:sz w:val="20"/>
          <w:szCs w:val="20"/>
        </w:rPr>
        <w:t>PERFORM</w:t>
      </w:r>
      <w:r>
        <w:rPr>
          <w:rFonts w:ascii="Arial" w:hAnsi="Arial" w:cs="Arial"/>
          <w:sz w:val="20"/>
          <w:szCs w:val="20"/>
        </w:rPr>
        <w:t xml:space="preserve"> trial</w:t>
      </w:r>
      <w:r w:rsidRPr="001108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Over a 4-year follow-up,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2153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 events</w:t>
      </w:r>
      <w:r>
        <w:rPr>
          <w:rFonts w:ascii="Arial" w:hAnsi="Arial" w:cs="Arial"/>
          <w:sz w:val="20"/>
          <w:szCs w:val="20"/>
        </w:rPr>
        <w:t xml:space="preserve"> and 427 major bleeding</w:t>
      </w:r>
      <w:r w:rsidR="00130050"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were recorded</w:t>
      </w:r>
      <w:r w:rsidRPr="0011089D">
        <w:rPr>
          <w:rFonts w:ascii="Arial" w:hAnsi="Arial" w:cs="Arial"/>
          <w:sz w:val="20"/>
          <w:szCs w:val="20"/>
        </w:rPr>
        <w:t xml:space="preserve">. The date of the event was considered as the index date. </w:t>
      </w:r>
    </w:p>
    <w:p w14:paraId="110A5E10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Based on incidence density sampling, we selected up to two control subjects for each </w:t>
      </w:r>
      <w:r>
        <w:rPr>
          <w:rFonts w:ascii="Arial" w:hAnsi="Arial" w:cs="Arial"/>
          <w:sz w:val="20"/>
          <w:szCs w:val="20"/>
        </w:rPr>
        <w:t xml:space="preserve">case </w:t>
      </w:r>
      <w:r w:rsidRPr="0011089D">
        <w:rPr>
          <w:rFonts w:ascii="Arial" w:hAnsi="Arial" w:cs="Arial"/>
          <w:sz w:val="20"/>
          <w:szCs w:val="20"/>
        </w:rPr>
        <w:t xml:space="preserve">by random sampling from all members of the study cohort who were alive before the day the case subject had the event. With this design, all cohort members were eligible to </w:t>
      </w:r>
      <w:proofErr w:type="gramStart"/>
      <w:r w:rsidRPr="0011089D">
        <w:rPr>
          <w:rFonts w:ascii="Arial" w:hAnsi="Arial" w:cs="Arial"/>
          <w:sz w:val="20"/>
          <w:szCs w:val="20"/>
        </w:rPr>
        <w:t>serve</w:t>
      </w:r>
      <w:proofErr w:type="gramEnd"/>
      <w:r w:rsidRPr="0011089D">
        <w:rPr>
          <w:rFonts w:ascii="Arial" w:hAnsi="Arial" w:cs="Arial"/>
          <w:sz w:val="20"/>
          <w:szCs w:val="20"/>
        </w:rPr>
        <w:t xml:space="preserve"> as control</w:t>
      </w:r>
      <w:r>
        <w:rPr>
          <w:rFonts w:ascii="Arial" w:hAnsi="Arial" w:cs="Arial"/>
          <w:sz w:val="20"/>
          <w:szCs w:val="20"/>
        </w:rPr>
        <w:t xml:space="preserve">s </w:t>
      </w:r>
      <w:r w:rsidRPr="0011089D">
        <w:rPr>
          <w:rFonts w:ascii="Arial" w:hAnsi="Arial" w:cs="Arial"/>
          <w:sz w:val="20"/>
          <w:szCs w:val="20"/>
        </w:rPr>
        <w:t>for more than one case subject</w:t>
      </w:r>
      <w:r>
        <w:rPr>
          <w:rFonts w:ascii="Arial" w:hAnsi="Arial" w:cs="Arial"/>
          <w:sz w:val="20"/>
          <w:szCs w:val="20"/>
        </w:rPr>
        <w:t xml:space="preserve">; and </w:t>
      </w:r>
      <w:r w:rsidRPr="0011089D">
        <w:rPr>
          <w:rFonts w:ascii="Arial" w:hAnsi="Arial" w:cs="Arial"/>
          <w:sz w:val="20"/>
          <w:szCs w:val="20"/>
        </w:rPr>
        <w:t>case subjects before the event were eligible to serve as control</w:t>
      </w:r>
      <w:r>
        <w:rPr>
          <w:rFonts w:ascii="Arial" w:hAnsi="Arial" w:cs="Arial"/>
          <w:sz w:val="20"/>
          <w:szCs w:val="20"/>
        </w:rPr>
        <w:t xml:space="preserve">s </w:t>
      </w:r>
      <w:r w:rsidRPr="0011089D">
        <w:rPr>
          <w:rFonts w:ascii="Arial" w:hAnsi="Arial" w:cs="Arial"/>
          <w:sz w:val="20"/>
          <w:szCs w:val="20"/>
        </w:rPr>
        <w:t>for other case subjects who died earlier. Control subjects were individually matched to each case subject by ESSEN score</w:t>
      </w:r>
      <w:r>
        <w:rPr>
          <w:rFonts w:ascii="Arial" w:hAnsi="Arial" w:cs="Arial"/>
          <w:sz w:val="20"/>
          <w:szCs w:val="20"/>
        </w:rPr>
        <w:t xml:space="preserve"> (+/- 1), comprising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 age, arterial hypertension, diabetes mellitus, previous myocardial infarction, other cardiovascular disease, peripheral </w:t>
      </w:r>
      <w:r>
        <w:rPr>
          <w:rFonts w:ascii="Arial" w:hAnsi="Arial" w:cs="Arial"/>
          <w:color w:val="292526"/>
          <w:sz w:val="20"/>
          <w:szCs w:val="20"/>
          <w:lang w:eastAsia="fr-FR"/>
        </w:rPr>
        <w:t>artery</w:t>
      </w:r>
      <w:r w:rsidR="00130050">
        <w:rPr>
          <w:rFonts w:ascii="Arial" w:hAnsi="Arial" w:cs="Arial"/>
          <w:color w:val="292526"/>
          <w:sz w:val="20"/>
          <w:szCs w:val="20"/>
          <w:lang w:eastAsia="fr-FR"/>
        </w:rPr>
        <w:t xml:space="preserve"> 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disease, smoking, previous </w:t>
      </w:r>
      <w:r>
        <w:rPr>
          <w:rFonts w:ascii="Arial" w:hAnsi="Arial" w:cs="Arial"/>
          <w:color w:val="292526"/>
          <w:sz w:val="20"/>
          <w:szCs w:val="20"/>
          <w:lang w:eastAsia="fr-FR"/>
        </w:rPr>
        <w:t>transient ischaemic attack (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>TIA</w:t>
      </w:r>
      <w:r>
        <w:rPr>
          <w:rFonts w:ascii="Arial" w:hAnsi="Arial" w:cs="Arial"/>
          <w:color w:val="292526"/>
          <w:sz w:val="20"/>
          <w:szCs w:val="20"/>
          <w:lang w:eastAsia="fr-FR"/>
        </w:rPr>
        <w:t>)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 or </w:t>
      </w:r>
      <w:r>
        <w:rPr>
          <w:rFonts w:ascii="Arial" w:hAnsi="Arial" w:cs="Arial"/>
          <w:color w:val="292526"/>
          <w:sz w:val="20"/>
          <w:szCs w:val="20"/>
          <w:lang w:eastAsia="fr-FR"/>
        </w:rPr>
        <w:t>ischaemic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 stroke</w:t>
      </w:r>
      <w:r>
        <w:rPr>
          <w:rFonts w:ascii="Arial" w:hAnsi="Arial" w:cs="Arial"/>
          <w:color w:val="292526"/>
          <w:sz w:val="20"/>
          <w:szCs w:val="20"/>
          <w:lang w:eastAsia="fr-FR"/>
        </w:rPr>
        <w:t>,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 in addition to qualifying event and duration of follow-up</w:t>
      </w:r>
      <w:r w:rsidRPr="0011089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Since individual components of </w:t>
      </w:r>
      <w:r w:rsidRPr="0011089D">
        <w:rPr>
          <w:rFonts w:ascii="Arial" w:hAnsi="Arial" w:cs="Arial"/>
          <w:sz w:val="20"/>
          <w:szCs w:val="20"/>
        </w:rPr>
        <w:t>ESSEN score</w:t>
      </w:r>
      <w:r>
        <w:rPr>
          <w:rFonts w:ascii="Arial" w:hAnsi="Arial" w:cs="Arial"/>
          <w:sz w:val="20"/>
          <w:szCs w:val="20"/>
        </w:rPr>
        <w:t xml:space="preserve"> were available for all of patients, no imputation to handle missing data was done before matching. </w:t>
      </w:r>
      <w:r w:rsidRPr="0011089D">
        <w:rPr>
          <w:rFonts w:ascii="Arial" w:hAnsi="Arial" w:cs="Arial"/>
          <w:sz w:val="20"/>
          <w:szCs w:val="20"/>
        </w:rPr>
        <w:t>Thus, all controls were alive, not previously diagnosed as having a recurrent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 event</w:t>
      </w:r>
      <w:r>
        <w:rPr>
          <w:rFonts w:ascii="Arial" w:hAnsi="Arial" w:cs="Arial"/>
          <w:sz w:val="20"/>
          <w:szCs w:val="20"/>
        </w:rPr>
        <w:t xml:space="preserve"> (or major bleeding)</w:t>
      </w:r>
      <w:r w:rsidRPr="0011089D">
        <w:rPr>
          <w:rFonts w:ascii="Arial" w:hAnsi="Arial" w:cs="Arial"/>
          <w:sz w:val="20"/>
          <w:szCs w:val="20"/>
        </w:rPr>
        <w:t xml:space="preserve">, and had an equal duration of follow-up at the </w:t>
      </w:r>
      <w:r w:rsidRPr="0011089D">
        <w:rPr>
          <w:rFonts w:ascii="Arial" w:hAnsi="Arial" w:cs="Arial"/>
          <w:sz w:val="20"/>
          <w:szCs w:val="20"/>
        </w:rPr>
        <w:lastRenderedPageBreak/>
        <w:t>risk set date. The index date of control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 was defined as the date of event of their matched case. In the analysis, estimates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 ibuprofen exposure for each control subject were truncated at the date of the event of the matched case subject.</w:t>
      </w:r>
    </w:p>
    <w:p w14:paraId="55C74E93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Exposure definition</w:t>
      </w:r>
    </w:p>
    <w:p w14:paraId="3DBA5BF0" w14:textId="3165E460" w:rsidR="006E38F5" w:rsidRPr="0011089D" w:rsidRDefault="00D84C55" w:rsidP="006E38F5">
      <w:pPr>
        <w:spacing w:line="480" w:lineRule="auto"/>
        <w:rPr>
          <w:rFonts w:ascii="Arial" w:hAnsi="Arial" w:cs="Arial"/>
          <w:color w:val="292526"/>
          <w:sz w:val="20"/>
          <w:szCs w:val="20"/>
          <w:lang w:eastAsia="fr-FR"/>
        </w:rPr>
      </w:pPr>
      <w:r w:rsidRPr="0011089D">
        <w:rPr>
          <w:rFonts w:ascii="Arial" w:hAnsi="Arial" w:cs="Arial"/>
          <w:sz w:val="20"/>
          <w:szCs w:val="20"/>
        </w:rPr>
        <w:t xml:space="preserve">For all cases and controls, we obtained information on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and ibuprofen </w:t>
      </w:r>
      <w:r>
        <w:rPr>
          <w:rFonts w:ascii="Arial" w:hAnsi="Arial" w:cs="Arial"/>
          <w:sz w:val="20"/>
          <w:szCs w:val="20"/>
        </w:rPr>
        <w:t xml:space="preserve">use </w:t>
      </w:r>
      <w:r w:rsidRPr="0011089D">
        <w:rPr>
          <w:rFonts w:ascii="Arial" w:hAnsi="Arial" w:cs="Arial"/>
          <w:sz w:val="20"/>
          <w:szCs w:val="20"/>
        </w:rPr>
        <w:t>between the date of enrolment in the study and the index date. We had information about the timeline of the prescription</w:t>
      </w:r>
      <w:r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and the dose. </w:t>
      </w:r>
      <w:r>
        <w:rPr>
          <w:rFonts w:ascii="Arial" w:hAnsi="Arial" w:cs="Arial"/>
          <w:sz w:val="20"/>
          <w:szCs w:val="20"/>
        </w:rPr>
        <w:t>Also p</w:t>
      </w:r>
      <w:r w:rsidRPr="0011089D">
        <w:rPr>
          <w:rFonts w:ascii="Arial" w:hAnsi="Arial" w:cs="Arial"/>
          <w:sz w:val="20"/>
          <w:szCs w:val="20"/>
        </w:rPr>
        <w:t xml:space="preserve">atients were </w:t>
      </w:r>
      <w:r>
        <w:rPr>
          <w:rFonts w:ascii="Arial" w:hAnsi="Arial" w:cs="Arial"/>
          <w:sz w:val="20"/>
          <w:szCs w:val="20"/>
        </w:rPr>
        <w:t xml:space="preserve">asked to record the frequency of their use. They were </w:t>
      </w:r>
      <w:r w:rsidRPr="0011089D">
        <w:rPr>
          <w:rFonts w:ascii="Arial" w:hAnsi="Arial" w:cs="Arial"/>
          <w:sz w:val="20"/>
          <w:szCs w:val="20"/>
        </w:rPr>
        <w:t>classified into one of three groups: no use</w:t>
      </w:r>
      <w:r>
        <w:rPr>
          <w:rFonts w:ascii="Arial" w:hAnsi="Arial" w:cs="Arial"/>
          <w:sz w:val="20"/>
          <w:szCs w:val="20"/>
        </w:rPr>
        <w:t>;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occasional use</w:t>
      </w:r>
      <w:r>
        <w:rPr>
          <w:rFonts w:ascii="Arial" w:hAnsi="Arial" w:cs="Arial"/>
          <w:sz w:val="20"/>
          <w:szCs w:val="20"/>
        </w:rPr>
        <w:t>;</w:t>
      </w:r>
      <w:r w:rsidRPr="0011089D">
        <w:rPr>
          <w:rFonts w:ascii="Arial" w:hAnsi="Arial" w:cs="Arial"/>
          <w:sz w:val="20"/>
          <w:szCs w:val="20"/>
        </w:rPr>
        <w:t xml:space="preserve"> and daily </w:t>
      </w:r>
      <w:proofErr w:type="gramStart"/>
      <w:r w:rsidRPr="0011089D">
        <w:rPr>
          <w:rFonts w:ascii="Arial" w:hAnsi="Arial" w:cs="Arial"/>
          <w:sz w:val="20"/>
          <w:szCs w:val="20"/>
        </w:rPr>
        <w:t>use(</w:t>
      </w:r>
      <w:proofErr w:type="gramEnd"/>
      <w:r w:rsidRPr="0011089D">
        <w:rPr>
          <w:rFonts w:ascii="Arial" w:hAnsi="Arial" w:cs="Arial"/>
          <w:sz w:val="20"/>
          <w:szCs w:val="20"/>
        </w:rPr>
        <w:t xml:space="preserve">several intakes for </w:t>
      </w:r>
      <w:r>
        <w:rPr>
          <w:rFonts w:ascii="Arial" w:hAnsi="Arial" w:cs="Arial"/>
          <w:sz w:val="20"/>
          <w:szCs w:val="20"/>
        </w:rPr>
        <w:t>&gt;</w:t>
      </w:r>
      <w:r w:rsidRPr="0011089D">
        <w:rPr>
          <w:rFonts w:ascii="Arial" w:hAnsi="Arial" w:cs="Arial"/>
          <w:sz w:val="20"/>
          <w:szCs w:val="20"/>
        </w:rPr>
        <w:t>1 days).</w:t>
      </w:r>
    </w:p>
    <w:p w14:paraId="19153581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Statistical analysis</w:t>
      </w:r>
    </w:p>
    <w:p w14:paraId="5DB255DA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are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expressed as mean ± standard deviation</w:t>
      </w:r>
      <w:r>
        <w:rPr>
          <w:rFonts w:ascii="Arial" w:hAnsi="Arial" w:cs="Arial"/>
          <w:sz w:val="20"/>
          <w:szCs w:val="20"/>
        </w:rPr>
        <w:t xml:space="preserve"> or median (interquartile range [IQR])</w:t>
      </w:r>
      <w:r w:rsidRPr="0011089D">
        <w:rPr>
          <w:rFonts w:ascii="Arial" w:hAnsi="Arial" w:cs="Arial"/>
          <w:sz w:val="20"/>
          <w:szCs w:val="20"/>
        </w:rPr>
        <w:t xml:space="preserve"> for continuous variables and count (percentage) for qualitative variables. </w:t>
      </w:r>
      <w:r>
        <w:rPr>
          <w:rFonts w:ascii="Arial" w:hAnsi="Arial" w:cs="Arial"/>
          <w:sz w:val="20"/>
          <w:szCs w:val="20"/>
        </w:rPr>
        <w:t xml:space="preserve">The same analyses were performed for both the nested case-control studies. </w:t>
      </w:r>
    </w:p>
    <w:p w14:paraId="1D946AAF" w14:textId="77777777" w:rsidR="00D84C55" w:rsidRPr="00130050" w:rsidRDefault="00D84C55" w:rsidP="00B73988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Baseline characteristics were described and compared between the cases and ESSEN-score matched controls</w:t>
      </w:r>
      <w:r w:rsidR="001300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by using the </w:t>
      </w:r>
      <w:proofErr w:type="spellStart"/>
      <w:r>
        <w:rPr>
          <w:rFonts w:ascii="Arial" w:hAnsi="Arial" w:cs="Arial"/>
          <w:sz w:val="20"/>
          <w:szCs w:val="20"/>
        </w:rPr>
        <w:t>Mc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30050">
        <w:rPr>
          <w:rFonts w:ascii="Arial" w:hAnsi="Arial" w:cs="Arial"/>
          <w:sz w:val="20"/>
          <w:szCs w:val="20"/>
        </w:rPr>
        <w:t>Nemar</w:t>
      </w:r>
      <w:proofErr w:type="spellEnd"/>
      <w:r w:rsidRPr="00130050">
        <w:rPr>
          <w:rFonts w:ascii="Arial" w:hAnsi="Arial" w:cs="Arial"/>
          <w:sz w:val="20"/>
          <w:szCs w:val="20"/>
        </w:rPr>
        <w:t xml:space="preserve"> test for binary variables and the paired Student t test or the Wilcoxon signed rank test for continuous</w:t>
      </w:r>
      <w:r w:rsidR="00130050" w:rsidRP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>variables.</w:t>
      </w:r>
    </w:p>
    <w:p w14:paraId="61CD70EC" w14:textId="77777777" w:rsidR="00D84C55" w:rsidRPr="00130050" w:rsidRDefault="00D84C55" w:rsidP="00130050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130050">
        <w:rPr>
          <w:rFonts w:ascii="Arial" w:hAnsi="Arial" w:cs="Arial"/>
          <w:sz w:val="20"/>
          <w:szCs w:val="20"/>
        </w:rPr>
        <w:t xml:space="preserve">We compared the </w:t>
      </w:r>
      <w:proofErr w:type="spellStart"/>
      <w:r w:rsidRPr="00130050">
        <w:rPr>
          <w:rFonts w:ascii="Arial" w:hAnsi="Arial" w:cs="Arial"/>
          <w:sz w:val="20"/>
          <w:szCs w:val="20"/>
        </w:rPr>
        <w:t>paracetamol</w:t>
      </w:r>
      <w:proofErr w:type="spellEnd"/>
      <w:r w:rsidR="00130050" w:rsidRP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>or ibuprofen exposures between cases and controls</w:t>
      </w:r>
      <w:r w:rsidR="00130050" w:rsidRP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 xml:space="preserve">using conditional logistic regression </w:t>
      </w:r>
      <w:r w:rsidRPr="00130050">
        <w:rPr>
          <w:rFonts w:ascii="Arial" w:hAnsi="Arial" w:cs="Arial"/>
          <w:color w:val="231F20"/>
          <w:sz w:val="20"/>
          <w:szCs w:val="20"/>
          <w:lang w:val="en-US" w:eastAsia="fr-FR"/>
        </w:rPr>
        <w:t>for matched</w:t>
      </w:r>
      <w:r w:rsidR="00130050">
        <w:rPr>
          <w:rFonts w:ascii="Arial" w:hAnsi="Arial" w:cs="Arial"/>
          <w:color w:val="231F20"/>
          <w:sz w:val="20"/>
          <w:szCs w:val="20"/>
          <w:lang w:val="en-US" w:eastAsia="fr-FR"/>
        </w:rPr>
        <w:t xml:space="preserve"> </w:t>
      </w:r>
      <w:r w:rsidRPr="00130050">
        <w:rPr>
          <w:rFonts w:ascii="Arial" w:hAnsi="Arial" w:cs="Arial"/>
          <w:color w:val="231F20"/>
          <w:sz w:val="20"/>
          <w:szCs w:val="20"/>
          <w:lang w:val="en-US" w:eastAsia="fr-FR"/>
        </w:rPr>
        <w:t xml:space="preserve">sets with and without adjustment for history of </w:t>
      </w:r>
      <w:proofErr w:type="spellStart"/>
      <w:r w:rsidRPr="00130050">
        <w:rPr>
          <w:rFonts w:ascii="Arial" w:hAnsi="Arial" w:cs="Arial"/>
          <w:color w:val="231F20"/>
          <w:sz w:val="20"/>
          <w:szCs w:val="20"/>
          <w:lang w:val="en-US" w:eastAsia="fr-FR"/>
        </w:rPr>
        <w:t>paracetamol</w:t>
      </w:r>
      <w:proofErr w:type="spellEnd"/>
      <w:r w:rsidRPr="00130050">
        <w:rPr>
          <w:rFonts w:ascii="Arial" w:hAnsi="Arial" w:cs="Arial"/>
          <w:color w:val="231F20"/>
          <w:sz w:val="20"/>
          <w:szCs w:val="20"/>
          <w:lang w:val="en-US" w:eastAsia="fr-FR"/>
        </w:rPr>
        <w:t xml:space="preserve"> or ibuprofen prior randomization. Using patients with no-exposure as reference, w</w:t>
      </w:r>
      <w:r w:rsidRPr="00130050">
        <w:rPr>
          <w:rFonts w:ascii="Arial" w:hAnsi="Arial" w:cs="Arial"/>
          <w:sz w:val="20"/>
          <w:szCs w:val="20"/>
        </w:rPr>
        <w:t>e derived from this model,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>the odds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>ratios (ORs) with their corresponding 95% confidence intervals (CIs)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130050">
        <w:rPr>
          <w:rFonts w:ascii="Arial" w:hAnsi="Arial" w:cs="Arial"/>
          <w:sz w:val="20"/>
          <w:szCs w:val="20"/>
        </w:rPr>
        <w:t>as effect size measure.</w:t>
      </w:r>
    </w:p>
    <w:p w14:paraId="2171F42A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30050">
        <w:rPr>
          <w:rFonts w:ascii="Arial" w:hAnsi="Arial" w:cs="Arial"/>
          <w:sz w:val="20"/>
          <w:szCs w:val="20"/>
        </w:rPr>
        <w:t>A second analysis was performed using</w:t>
      </w:r>
      <w:r w:rsidRPr="0011089D">
        <w:rPr>
          <w:rFonts w:ascii="Arial" w:hAnsi="Arial" w:cs="Arial"/>
          <w:sz w:val="20"/>
          <w:szCs w:val="20"/>
        </w:rPr>
        <w:t xml:space="preserve"> a time-varying Cox regression analysis by using all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(or </w:t>
      </w:r>
      <w:proofErr w:type="gramStart"/>
      <w:r>
        <w:rPr>
          <w:rFonts w:ascii="Arial" w:hAnsi="Arial" w:cs="Arial"/>
          <w:sz w:val="20"/>
          <w:szCs w:val="20"/>
        </w:rPr>
        <w:t>ibuprofen)exposure</w:t>
      </w:r>
      <w:proofErr w:type="gramEnd"/>
      <w:r w:rsidR="00130050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status </w:t>
      </w:r>
      <w:r>
        <w:rPr>
          <w:rFonts w:ascii="Arial" w:hAnsi="Arial" w:cs="Arial"/>
          <w:sz w:val="20"/>
          <w:szCs w:val="20"/>
        </w:rPr>
        <w:t>recorded at baseline and at each follow-up visit.</w:t>
      </w:r>
      <w:r w:rsidR="00130050">
        <w:rPr>
          <w:rFonts w:ascii="Arial" w:hAnsi="Arial" w:cs="Arial"/>
          <w:sz w:val="20"/>
          <w:szCs w:val="20"/>
        </w:rPr>
        <w:t xml:space="preserve"> </w:t>
      </w:r>
      <w:r w:rsidRPr="00C47D51">
        <w:rPr>
          <w:rFonts w:ascii="Arial" w:eastAsia="MS Mincho" w:hAnsi="Arial" w:cs="Arial"/>
          <w:sz w:val="20"/>
          <w:szCs w:val="20"/>
          <w:lang w:eastAsia="ja-JP"/>
        </w:rPr>
        <w:t xml:space="preserve">This secondary sensitivity analysis, </w:t>
      </w:r>
      <w:r>
        <w:rPr>
          <w:rFonts w:ascii="Arial" w:eastAsia="MS Mincho" w:hAnsi="Arial" w:cs="Arial"/>
          <w:sz w:val="20"/>
          <w:szCs w:val="20"/>
          <w:lang w:eastAsia="ja-JP"/>
        </w:rPr>
        <w:t>attempted to account for change</w:t>
      </w:r>
      <w:r w:rsidRPr="00C47D51">
        <w:rPr>
          <w:rFonts w:ascii="Arial" w:eastAsia="MS Mincho" w:hAnsi="Arial" w:cs="Arial"/>
          <w:sz w:val="20"/>
          <w:szCs w:val="20"/>
          <w:lang w:eastAsia="ja-JP"/>
        </w:rPr>
        <w:t xml:space="preserve"> in </w:t>
      </w:r>
      <w:proofErr w:type="spellStart"/>
      <w:proofErr w:type="gramStart"/>
      <w:r>
        <w:rPr>
          <w:rFonts w:ascii="Arial" w:hAnsi="Arial" w:cs="Arial"/>
          <w:bCs/>
          <w:iCs/>
          <w:sz w:val="20"/>
          <w:szCs w:val="20"/>
        </w:rPr>
        <w:t>paracetamol</w:t>
      </w:r>
      <w:proofErr w:type="spellEnd"/>
      <w:r>
        <w:rPr>
          <w:rFonts w:ascii="Arial" w:hAnsi="Arial" w:cs="Arial"/>
          <w:bCs/>
          <w:iCs/>
          <w:sz w:val="20"/>
          <w:szCs w:val="20"/>
        </w:rPr>
        <w:t>(</w:t>
      </w:r>
      <w:proofErr w:type="gramEnd"/>
      <w:r>
        <w:rPr>
          <w:rFonts w:ascii="Arial" w:hAnsi="Arial" w:cs="Arial"/>
          <w:bCs/>
          <w:iCs/>
          <w:sz w:val="20"/>
          <w:szCs w:val="20"/>
        </w:rPr>
        <w:t>or ibuprofen) use</w:t>
      </w:r>
      <w:r w:rsidR="00130050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C47D51">
        <w:rPr>
          <w:rFonts w:ascii="Arial" w:hAnsi="Arial" w:cs="Arial"/>
          <w:bCs/>
          <w:iCs/>
          <w:sz w:val="20"/>
          <w:szCs w:val="20"/>
        </w:rPr>
        <w:t xml:space="preserve">status </w:t>
      </w:r>
      <w:r w:rsidRPr="00C47D51">
        <w:rPr>
          <w:rFonts w:ascii="Arial" w:eastAsia="MS Mincho" w:hAnsi="Arial" w:cs="Arial"/>
          <w:sz w:val="20"/>
          <w:szCs w:val="20"/>
          <w:lang w:eastAsia="ja-JP"/>
        </w:rPr>
        <w:t>over time by including a time-dependent covariate into the Cox model</w:t>
      </w:r>
      <w:r>
        <w:rPr>
          <w:rFonts w:ascii="Arial" w:eastAsia="MS Mincho" w:hAnsi="Arial" w:cs="Arial"/>
          <w:sz w:val="20"/>
          <w:szCs w:val="20"/>
          <w:lang w:eastAsia="ja-JP"/>
        </w:rPr>
        <w:t xml:space="preserve"> with and without adjustment for the ESSEN-score and history of </w:t>
      </w:r>
      <w:proofErr w:type="spellStart"/>
      <w:r>
        <w:rPr>
          <w:rFonts w:ascii="Arial" w:eastAsia="MS Mincho" w:hAnsi="Arial" w:cs="Arial"/>
          <w:sz w:val="20"/>
          <w:szCs w:val="20"/>
          <w:lang w:eastAsia="ja-JP"/>
        </w:rPr>
        <w:t>paracetamol</w:t>
      </w:r>
      <w:proofErr w:type="spellEnd"/>
      <w:r>
        <w:rPr>
          <w:rFonts w:ascii="Arial" w:eastAsia="MS Mincho" w:hAnsi="Arial" w:cs="Arial"/>
          <w:sz w:val="20"/>
          <w:szCs w:val="20"/>
          <w:lang w:eastAsia="ja-JP"/>
        </w:rPr>
        <w:t xml:space="preserve"> or ibuprofen prior randomization.</w:t>
      </w:r>
    </w:p>
    <w:p w14:paraId="2BB0AE59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C47D51">
        <w:rPr>
          <w:rFonts w:ascii="Arial" w:hAnsi="Arial" w:cs="Arial"/>
          <w:sz w:val="20"/>
          <w:szCs w:val="20"/>
        </w:rPr>
        <w:t xml:space="preserve">Statistical testing was conducted at the 2-tailed α-level of 0.05. Data were </w:t>
      </w:r>
      <w:proofErr w:type="spellStart"/>
      <w:r w:rsidRPr="00C47D51">
        <w:rPr>
          <w:rFonts w:ascii="Arial" w:hAnsi="Arial" w:cs="Arial"/>
          <w:sz w:val="20"/>
          <w:szCs w:val="20"/>
        </w:rPr>
        <w:t>analyzed</w:t>
      </w:r>
      <w:proofErr w:type="spellEnd"/>
      <w:r w:rsidRPr="00C47D51">
        <w:rPr>
          <w:rFonts w:ascii="Arial" w:hAnsi="Arial" w:cs="Arial"/>
          <w:sz w:val="20"/>
          <w:szCs w:val="20"/>
        </w:rPr>
        <w:t xml:space="preserve"> using the SAS software version 9.</w:t>
      </w:r>
      <w:r>
        <w:rPr>
          <w:rFonts w:ascii="Arial" w:hAnsi="Arial" w:cs="Arial"/>
          <w:sz w:val="20"/>
          <w:szCs w:val="20"/>
        </w:rPr>
        <w:t>3</w:t>
      </w:r>
      <w:r w:rsidRPr="00C47D51">
        <w:rPr>
          <w:rFonts w:ascii="Arial" w:hAnsi="Arial" w:cs="Arial"/>
          <w:sz w:val="20"/>
          <w:szCs w:val="20"/>
        </w:rPr>
        <w:t xml:space="preserve"> (SAS Institute, Cary, NC).</w:t>
      </w:r>
    </w:p>
    <w:p w14:paraId="341D63ED" w14:textId="77777777" w:rsidR="00130050" w:rsidRDefault="001300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68F3B89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lastRenderedPageBreak/>
        <w:t>Results</w:t>
      </w:r>
    </w:p>
    <w:p w14:paraId="1FEBD8B4" w14:textId="77777777" w:rsidR="00D84C55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Nested case-control study</w:t>
      </w:r>
    </w:p>
    <w:p w14:paraId="35E53461" w14:textId="77777777" w:rsidR="00D84C55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5172F8D" w14:textId="77777777" w:rsidR="00D84C55" w:rsidRPr="0011089D" w:rsidRDefault="00D84C55" w:rsidP="006D19F0">
      <w:pPr>
        <w:numPr>
          <w:ilvl w:val="0"/>
          <w:numId w:val="5"/>
        </w:numPr>
        <w:spacing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Major cardiovascular event</w:t>
      </w:r>
    </w:p>
    <w:p w14:paraId="5588048B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We identified 2153 cases with a 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</w:t>
      </w:r>
      <w:r>
        <w:rPr>
          <w:rFonts w:ascii="Arial" w:hAnsi="Arial" w:cs="Arial"/>
          <w:sz w:val="20"/>
          <w:szCs w:val="20"/>
        </w:rPr>
        <w:t xml:space="preserve"> (cardiac death, myocardial infarction or stroke)</w:t>
      </w:r>
      <w:r w:rsidRPr="0011089D">
        <w:rPr>
          <w:rFonts w:ascii="Arial" w:hAnsi="Arial" w:cs="Arial"/>
          <w:sz w:val="20"/>
          <w:szCs w:val="20"/>
        </w:rPr>
        <w:t xml:space="preserve"> event and 4306 matched controls. </w:t>
      </w:r>
      <w:r>
        <w:rPr>
          <w:rFonts w:ascii="Arial" w:hAnsi="Arial" w:cs="Arial"/>
          <w:sz w:val="20"/>
          <w:szCs w:val="20"/>
        </w:rPr>
        <w:t xml:space="preserve">The baseline characteristics are described in </w:t>
      </w:r>
      <w:r w:rsidRPr="0011089D">
        <w:rPr>
          <w:rFonts w:ascii="Arial" w:hAnsi="Arial" w:cs="Arial"/>
          <w:sz w:val="20"/>
          <w:szCs w:val="20"/>
        </w:rPr>
        <w:t>Table 1</w:t>
      </w:r>
      <w:proofErr w:type="gramStart"/>
      <w:r w:rsidRPr="0011089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The </w:t>
      </w:r>
      <w:proofErr w:type="gramStart"/>
      <w:r>
        <w:rPr>
          <w:rFonts w:ascii="Arial" w:hAnsi="Arial" w:cs="Arial"/>
          <w:sz w:val="20"/>
          <w:szCs w:val="20"/>
        </w:rPr>
        <w:t xml:space="preserve">mean </w:t>
      </w:r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age</w:t>
      </w:r>
      <w:proofErr w:type="gramEnd"/>
      <w:r>
        <w:rPr>
          <w:rFonts w:ascii="Arial" w:hAnsi="Arial" w:cs="Arial"/>
          <w:sz w:val="20"/>
          <w:szCs w:val="20"/>
        </w:rPr>
        <w:t xml:space="preserve"> of cases was 69 years and 70 years for controls.13.7% of cases used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at the index date compared with 11.7% of controls.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treatment was associated with an increased risk of major vascular events (OR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1, 9</w:t>
      </w:r>
      <w:r w:rsidRPr="0011089D">
        <w:rPr>
          <w:rFonts w:ascii="Arial" w:hAnsi="Arial" w:cs="Arial"/>
          <w:sz w:val="20"/>
          <w:szCs w:val="20"/>
        </w:rPr>
        <w:t>5% CI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4–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2</w:t>
      </w:r>
      <w:r w:rsidRPr="0011089D">
        <w:rPr>
          <w:rFonts w:ascii="Arial" w:hAnsi="Arial" w:cs="Arial"/>
          <w:sz w:val="20"/>
          <w:szCs w:val="20"/>
        </w:rPr>
        <w:t xml:space="preserve">). Patients who used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daily</w:t>
      </w:r>
      <w:r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had a higher risk of major vascular events but the </w:t>
      </w:r>
      <w:r>
        <w:rPr>
          <w:rFonts w:ascii="Arial" w:hAnsi="Arial" w:cs="Arial"/>
          <w:sz w:val="20"/>
          <w:szCs w:val="20"/>
        </w:rPr>
        <w:t>OR</w:t>
      </w:r>
      <w:r w:rsidRPr="0011089D">
        <w:rPr>
          <w:rFonts w:ascii="Arial" w:hAnsi="Arial" w:cs="Arial"/>
          <w:sz w:val="20"/>
          <w:szCs w:val="20"/>
        </w:rPr>
        <w:t xml:space="preserve"> was </w:t>
      </w:r>
      <w:r>
        <w:rPr>
          <w:rFonts w:ascii="Arial" w:hAnsi="Arial" w:cs="Arial"/>
          <w:sz w:val="20"/>
          <w:szCs w:val="20"/>
        </w:rPr>
        <w:t>not</w:t>
      </w:r>
      <w:r w:rsidRPr="0011089D">
        <w:rPr>
          <w:rFonts w:ascii="Arial" w:hAnsi="Arial" w:cs="Arial"/>
          <w:sz w:val="20"/>
          <w:szCs w:val="20"/>
        </w:rPr>
        <w:t xml:space="preserve"> significant (</w:t>
      </w:r>
      <w:r>
        <w:rPr>
          <w:rFonts w:ascii="Arial" w:hAnsi="Arial" w:cs="Arial"/>
          <w:sz w:val="20"/>
          <w:szCs w:val="20"/>
        </w:rPr>
        <w:t>adjusted-</w:t>
      </w:r>
      <w:r w:rsidRPr="0011089D">
        <w:rPr>
          <w:rFonts w:ascii="Arial" w:hAnsi="Arial" w:cs="Arial"/>
          <w:sz w:val="20"/>
          <w:szCs w:val="20"/>
        </w:rPr>
        <w:t>OR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0, </w:t>
      </w:r>
      <w:r w:rsidRPr="0011089D">
        <w:rPr>
          <w:rFonts w:ascii="Arial" w:hAnsi="Arial" w:cs="Arial"/>
          <w:sz w:val="20"/>
          <w:szCs w:val="20"/>
        </w:rPr>
        <w:t>95% CI 0</w:t>
      </w:r>
      <w:r>
        <w:rPr>
          <w:rFonts w:ascii="Arial" w:hAnsi="Arial" w:cs="Arial"/>
          <w:sz w:val="20"/>
          <w:szCs w:val="20"/>
        </w:rPr>
        <w:t>·8</w:t>
      </w:r>
      <w:r w:rsidRPr="0011089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3</w:t>
      </w:r>
      <w:r w:rsidRPr="0011089D">
        <w:rPr>
          <w:rFonts w:ascii="Arial" w:hAnsi="Arial" w:cs="Arial"/>
          <w:sz w:val="20"/>
          <w:szCs w:val="20"/>
        </w:rPr>
        <w:t>).</w:t>
      </w:r>
      <w:r w:rsidR="0013005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1089D">
        <w:rPr>
          <w:rFonts w:ascii="Arial" w:hAnsi="Arial" w:cs="Arial"/>
          <w:sz w:val="20"/>
          <w:szCs w:val="20"/>
        </w:rPr>
        <w:t xml:space="preserve">In this group, the median duration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treatmentwas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Pr="0011089D">
        <w:rPr>
          <w:rFonts w:ascii="Arial" w:hAnsi="Arial" w:cs="Arial"/>
          <w:sz w:val="20"/>
          <w:szCs w:val="20"/>
        </w:rPr>
        <w:t xml:space="preserve">4 (IQR </w:t>
      </w:r>
      <w:r>
        <w:rPr>
          <w:rFonts w:ascii="Arial" w:hAnsi="Arial" w:cs="Arial"/>
          <w:sz w:val="20"/>
          <w:szCs w:val="20"/>
        </w:rPr>
        <w:t>5–1</w:t>
      </w:r>
      <w:r w:rsidRPr="0011089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5</w:t>
      </w:r>
      <w:r w:rsidRPr="0011089D">
        <w:rPr>
          <w:rFonts w:ascii="Arial" w:hAnsi="Arial" w:cs="Arial"/>
          <w:sz w:val="20"/>
          <w:szCs w:val="20"/>
        </w:rPr>
        <w:t>)</w:t>
      </w:r>
      <w:r w:rsidR="00B545E6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days.</w:t>
      </w:r>
      <w:proofErr w:type="gramEnd"/>
      <w:r w:rsidRPr="001108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 effect was found for</w:t>
      </w:r>
      <w:r w:rsidRPr="0011089D">
        <w:rPr>
          <w:rFonts w:ascii="Arial" w:hAnsi="Arial" w:cs="Arial"/>
          <w:sz w:val="20"/>
          <w:szCs w:val="20"/>
        </w:rPr>
        <w:t xml:space="preserve"> daily dose and duration of treatment. </w:t>
      </w:r>
      <w:r>
        <w:rPr>
          <w:rFonts w:ascii="Arial" w:hAnsi="Arial" w:cs="Arial"/>
          <w:sz w:val="20"/>
          <w:szCs w:val="20"/>
        </w:rPr>
        <w:t>The OR</w:t>
      </w:r>
      <w:r w:rsidRPr="0011089D">
        <w:rPr>
          <w:rFonts w:ascii="Arial" w:hAnsi="Arial" w:cs="Arial"/>
          <w:sz w:val="20"/>
          <w:szCs w:val="20"/>
        </w:rPr>
        <w:t xml:space="preserve"> for</w:t>
      </w:r>
      <w:r>
        <w:rPr>
          <w:rFonts w:ascii="Arial" w:hAnsi="Arial" w:cs="Arial"/>
          <w:sz w:val="20"/>
          <w:szCs w:val="20"/>
        </w:rPr>
        <w:t xml:space="preserve"> a dose </w:t>
      </w:r>
      <w:r w:rsidRPr="0011089D">
        <w:rPr>
          <w:rFonts w:ascii="Arial" w:hAnsi="Arial" w:cs="Arial"/>
          <w:sz w:val="20"/>
          <w:szCs w:val="20"/>
        </w:rPr>
        <w:t xml:space="preserve">of ≥3000 mg/day was </w:t>
      </w:r>
      <w:r>
        <w:rPr>
          <w:rFonts w:ascii="Arial" w:hAnsi="Arial" w:cs="Arial"/>
          <w:sz w:val="20"/>
          <w:szCs w:val="20"/>
        </w:rPr>
        <w:t>not</w:t>
      </w:r>
      <w:r w:rsidRPr="0011089D">
        <w:rPr>
          <w:rFonts w:ascii="Arial" w:hAnsi="Arial" w:cs="Arial"/>
          <w:sz w:val="20"/>
          <w:szCs w:val="20"/>
        </w:rPr>
        <w:t xml:space="preserve"> significant (</w:t>
      </w:r>
      <w:r>
        <w:rPr>
          <w:rFonts w:ascii="Arial" w:hAnsi="Arial" w:cs="Arial"/>
          <w:sz w:val="20"/>
          <w:szCs w:val="20"/>
        </w:rPr>
        <w:t>Fig. 1</w:t>
      </w:r>
      <w:r w:rsidRPr="0011089D">
        <w:rPr>
          <w:rFonts w:ascii="Arial" w:hAnsi="Arial" w:cs="Arial"/>
          <w:sz w:val="20"/>
          <w:szCs w:val="20"/>
        </w:rPr>
        <w:t>)</w:t>
      </w:r>
    </w:p>
    <w:p w14:paraId="5E233DE8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>Patients who used ibuprofen had no significant increase in the risk of major vascular event</w:t>
      </w:r>
      <w:r>
        <w:rPr>
          <w:rFonts w:ascii="Arial" w:hAnsi="Arial" w:cs="Arial"/>
          <w:sz w:val="20"/>
          <w:szCs w:val="20"/>
        </w:rPr>
        <w:t>s</w:t>
      </w:r>
      <w:r w:rsidRPr="0011089D">
        <w:rPr>
          <w:rFonts w:ascii="Arial" w:hAnsi="Arial" w:cs="Arial"/>
          <w:sz w:val="20"/>
          <w:szCs w:val="20"/>
        </w:rPr>
        <w:t xml:space="preserve"> (OR 1</w:t>
      </w:r>
      <w:r>
        <w:rPr>
          <w:rFonts w:ascii="Arial" w:hAnsi="Arial" w:cs="Arial"/>
          <w:sz w:val="20"/>
          <w:szCs w:val="20"/>
        </w:rPr>
        <w:t xml:space="preserve">·03, </w:t>
      </w:r>
      <w:r w:rsidRPr="0011089D">
        <w:rPr>
          <w:rFonts w:ascii="Arial" w:hAnsi="Arial" w:cs="Arial"/>
          <w:sz w:val="20"/>
          <w:szCs w:val="20"/>
        </w:rPr>
        <w:t>95% CI 0</w:t>
      </w:r>
      <w:r>
        <w:rPr>
          <w:rFonts w:ascii="Arial" w:hAnsi="Arial" w:cs="Arial"/>
          <w:sz w:val="20"/>
          <w:szCs w:val="20"/>
        </w:rPr>
        <w:t>·73–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·34</w:t>
      </w:r>
      <w:r w:rsidRPr="00110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there was no significant association with </w:t>
      </w:r>
      <w:r>
        <w:rPr>
          <w:rFonts w:ascii="Arial" w:hAnsi="Arial" w:cs="Arial"/>
          <w:sz w:val="20"/>
          <w:szCs w:val="20"/>
        </w:rPr>
        <w:t xml:space="preserve">duration or </w:t>
      </w:r>
      <w:r w:rsidRPr="0011089D">
        <w:rPr>
          <w:rFonts w:ascii="Arial" w:hAnsi="Arial" w:cs="Arial"/>
          <w:sz w:val="20"/>
          <w:szCs w:val="20"/>
        </w:rPr>
        <w:t>dose of ibuprofen treatment</w:t>
      </w:r>
      <w:r>
        <w:rPr>
          <w:rFonts w:ascii="Arial" w:hAnsi="Arial" w:cs="Arial"/>
          <w:sz w:val="20"/>
          <w:szCs w:val="20"/>
        </w:rPr>
        <w:t xml:space="preserve"> (Fig. 2)</w:t>
      </w:r>
      <w:r w:rsidRPr="0011089D">
        <w:rPr>
          <w:rFonts w:ascii="Arial" w:hAnsi="Arial" w:cs="Arial"/>
          <w:sz w:val="20"/>
          <w:szCs w:val="20"/>
        </w:rPr>
        <w:t xml:space="preserve">. The median treatment duration for </w:t>
      </w:r>
      <w:r>
        <w:rPr>
          <w:rFonts w:ascii="Arial" w:hAnsi="Arial" w:cs="Arial"/>
          <w:sz w:val="20"/>
          <w:szCs w:val="20"/>
        </w:rPr>
        <w:t xml:space="preserve">patients with a daily use </w:t>
      </w:r>
      <w:r w:rsidRPr="0011089D">
        <w:rPr>
          <w:rFonts w:ascii="Arial" w:hAnsi="Arial" w:cs="Arial"/>
          <w:sz w:val="20"/>
          <w:szCs w:val="20"/>
        </w:rPr>
        <w:t xml:space="preserve">was </w:t>
      </w:r>
      <w:r>
        <w:rPr>
          <w:rFonts w:ascii="Arial" w:hAnsi="Arial" w:cs="Arial"/>
          <w:sz w:val="20"/>
          <w:szCs w:val="20"/>
        </w:rPr>
        <w:t>9</w:t>
      </w:r>
      <w:r w:rsidRPr="0011089D">
        <w:rPr>
          <w:rFonts w:ascii="Arial" w:hAnsi="Arial" w:cs="Arial"/>
          <w:sz w:val="20"/>
          <w:szCs w:val="20"/>
        </w:rPr>
        <w:t xml:space="preserve"> (IQR</w:t>
      </w:r>
      <w:r w:rsidR="001300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5–30</w:t>
      </w:r>
      <w:r w:rsidRPr="0011089D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days</w:t>
      </w:r>
      <w:r w:rsidRPr="0011089D">
        <w:rPr>
          <w:rFonts w:ascii="Arial" w:hAnsi="Arial" w:cs="Arial"/>
          <w:sz w:val="20"/>
          <w:szCs w:val="20"/>
        </w:rPr>
        <w:t>.</w:t>
      </w:r>
    </w:p>
    <w:p w14:paraId="090ADF53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0126382A" w14:textId="77777777" w:rsidR="00D84C55" w:rsidRDefault="00D84C55" w:rsidP="00F262D1">
      <w:pPr>
        <w:numPr>
          <w:ilvl w:val="0"/>
          <w:numId w:val="5"/>
        </w:numPr>
        <w:spacing w:line="480" w:lineRule="auto"/>
        <w:rPr>
          <w:rFonts w:ascii="Arial" w:hAnsi="Arial" w:cs="Arial"/>
          <w:b/>
          <w:sz w:val="20"/>
          <w:szCs w:val="20"/>
        </w:rPr>
      </w:pPr>
      <w:r w:rsidRPr="005C1FB4">
        <w:rPr>
          <w:rFonts w:ascii="Arial" w:hAnsi="Arial" w:cs="Arial"/>
          <w:b/>
          <w:sz w:val="20"/>
          <w:szCs w:val="20"/>
        </w:rPr>
        <w:t>Major bleeding</w:t>
      </w:r>
    </w:p>
    <w:p w14:paraId="324561E6" w14:textId="306B2B7D" w:rsidR="00D84C55" w:rsidRPr="00F262D1" w:rsidRDefault="005C1FB4" w:rsidP="00F262D1">
      <w:pPr>
        <w:numPr>
          <w:ins w:id="1" w:author=" " w:date="2015-10-13T16:14:00Z"/>
        </w:num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They were</w:t>
      </w:r>
      <w:r w:rsidR="00415366">
        <w:rPr>
          <w:rFonts w:ascii="Arial" w:hAnsi="Arial" w:cs="Arial"/>
          <w:sz w:val="20"/>
          <w:szCs w:val="20"/>
        </w:rPr>
        <w:t xml:space="preserve"> </w:t>
      </w:r>
      <w:r w:rsidR="0026232E">
        <w:rPr>
          <w:rFonts w:ascii="Arial" w:hAnsi="Arial" w:cs="Arial"/>
          <w:sz w:val="20"/>
          <w:szCs w:val="20"/>
        </w:rPr>
        <w:t>809</w:t>
      </w:r>
      <w:r w:rsidR="00415366">
        <w:rPr>
          <w:rFonts w:ascii="Arial" w:hAnsi="Arial" w:cs="Arial"/>
          <w:sz w:val="20"/>
          <w:szCs w:val="20"/>
        </w:rPr>
        <w:t xml:space="preserve"> cases with </w:t>
      </w:r>
      <w:r w:rsidR="00D84C55" w:rsidRPr="005C1FB4">
        <w:rPr>
          <w:rFonts w:ascii="Arial" w:hAnsi="Arial" w:cs="Arial"/>
          <w:sz w:val="20"/>
          <w:szCs w:val="20"/>
        </w:rPr>
        <w:t xml:space="preserve">major bleeding matched with </w:t>
      </w:r>
      <w:r w:rsidR="0026232E">
        <w:rPr>
          <w:rFonts w:ascii="Arial" w:hAnsi="Arial" w:cs="Arial"/>
          <w:sz w:val="20"/>
          <w:szCs w:val="20"/>
        </w:rPr>
        <w:t>1616</w:t>
      </w:r>
      <w:r w:rsidR="00D84C55" w:rsidRPr="005C1FB4">
        <w:rPr>
          <w:rFonts w:ascii="Arial" w:hAnsi="Arial" w:cs="Arial"/>
          <w:sz w:val="20"/>
          <w:szCs w:val="20"/>
        </w:rPr>
        <w:t xml:space="preserve"> controls</w:t>
      </w:r>
      <w:r w:rsidR="00D84C55">
        <w:rPr>
          <w:rFonts w:ascii="Arial" w:hAnsi="Arial" w:cs="Arial"/>
          <w:sz w:val="20"/>
          <w:szCs w:val="20"/>
        </w:rPr>
        <w:t xml:space="preserve">. </w:t>
      </w:r>
      <w:r w:rsidR="0026232E">
        <w:rPr>
          <w:rFonts w:ascii="Arial" w:hAnsi="Arial" w:cs="Arial"/>
          <w:sz w:val="20"/>
          <w:szCs w:val="20"/>
        </w:rPr>
        <w:t xml:space="preserve">Table e-1 shows sites of major </w:t>
      </w:r>
      <w:proofErr w:type="spellStart"/>
      <w:r w:rsidR="0026232E">
        <w:rPr>
          <w:rFonts w:ascii="Arial" w:hAnsi="Arial" w:cs="Arial"/>
          <w:sz w:val="20"/>
          <w:szCs w:val="20"/>
        </w:rPr>
        <w:t>bleeedings</w:t>
      </w:r>
      <w:proofErr w:type="spellEnd"/>
      <w:r w:rsidR="0026232E">
        <w:rPr>
          <w:rFonts w:ascii="Arial" w:hAnsi="Arial" w:cs="Arial"/>
          <w:sz w:val="20"/>
          <w:szCs w:val="20"/>
        </w:rPr>
        <w:t xml:space="preserve">. </w:t>
      </w:r>
      <w:r w:rsidR="00D84C55">
        <w:rPr>
          <w:rFonts w:ascii="Arial" w:hAnsi="Arial" w:cs="Arial"/>
          <w:sz w:val="20"/>
          <w:szCs w:val="20"/>
        </w:rPr>
        <w:t>The mean age was 69 years for cases and 6</w:t>
      </w:r>
      <w:r w:rsidR="0026232E">
        <w:rPr>
          <w:rFonts w:ascii="Arial" w:hAnsi="Arial" w:cs="Arial"/>
          <w:sz w:val="20"/>
          <w:szCs w:val="20"/>
        </w:rPr>
        <w:t>8</w:t>
      </w:r>
      <w:r w:rsidR="00D84C55">
        <w:rPr>
          <w:rFonts w:ascii="Arial" w:hAnsi="Arial" w:cs="Arial"/>
          <w:sz w:val="20"/>
          <w:szCs w:val="20"/>
        </w:rPr>
        <w:t xml:space="preserve"> years for controls and 60% of cases were men compared with 62% of controls. </w:t>
      </w:r>
      <w:r w:rsidR="0026232E">
        <w:rPr>
          <w:rFonts w:ascii="Arial" w:hAnsi="Arial" w:cs="Arial"/>
          <w:sz w:val="20"/>
          <w:szCs w:val="20"/>
        </w:rPr>
        <w:t>18.4</w:t>
      </w:r>
      <w:r w:rsidR="00D84C55">
        <w:rPr>
          <w:rFonts w:ascii="Arial" w:hAnsi="Arial" w:cs="Arial"/>
          <w:sz w:val="20"/>
          <w:szCs w:val="20"/>
        </w:rPr>
        <w:t xml:space="preserve">% of cases were </w:t>
      </w:r>
      <w:proofErr w:type="spellStart"/>
      <w:r w:rsidR="00D84C55">
        <w:rPr>
          <w:rFonts w:ascii="Arial" w:hAnsi="Arial" w:cs="Arial"/>
          <w:sz w:val="20"/>
          <w:szCs w:val="20"/>
        </w:rPr>
        <w:t>paracetamol</w:t>
      </w:r>
      <w:proofErr w:type="spellEnd"/>
      <w:r w:rsidR="00D84C55">
        <w:rPr>
          <w:rFonts w:ascii="Arial" w:hAnsi="Arial" w:cs="Arial"/>
          <w:sz w:val="20"/>
          <w:szCs w:val="20"/>
        </w:rPr>
        <w:t xml:space="preserve"> users at </w:t>
      </w:r>
      <w:r w:rsidR="0026232E">
        <w:rPr>
          <w:rFonts w:ascii="Arial" w:hAnsi="Arial" w:cs="Arial"/>
          <w:sz w:val="20"/>
          <w:szCs w:val="20"/>
        </w:rPr>
        <w:t>the index date, compared with 12.3</w:t>
      </w:r>
      <w:r w:rsidR="00D84C55">
        <w:rPr>
          <w:rFonts w:ascii="Arial" w:hAnsi="Arial" w:cs="Arial"/>
          <w:sz w:val="20"/>
          <w:szCs w:val="20"/>
        </w:rPr>
        <w:t xml:space="preserve">% controls. </w:t>
      </w:r>
      <w:proofErr w:type="spellStart"/>
      <w:r w:rsidR="00D84C55">
        <w:rPr>
          <w:rFonts w:ascii="Arial" w:hAnsi="Arial" w:cs="Arial"/>
          <w:sz w:val="20"/>
          <w:szCs w:val="20"/>
        </w:rPr>
        <w:t>Paracetamol</w:t>
      </w:r>
      <w:proofErr w:type="spellEnd"/>
      <w:r w:rsidR="00D84C55">
        <w:rPr>
          <w:rFonts w:ascii="Arial" w:hAnsi="Arial" w:cs="Arial"/>
          <w:sz w:val="20"/>
          <w:szCs w:val="20"/>
        </w:rPr>
        <w:t xml:space="preserve"> treatment was associated with major bleeding (adjusted-OR </w:t>
      </w:r>
      <w:r w:rsidR="00901BD6">
        <w:rPr>
          <w:rFonts w:ascii="Arial" w:hAnsi="Arial" w:cs="Arial"/>
          <w:sz w:val="20"/>
          <w:szCs w:val="20"/>
        </w:rPr>
        <w:t>1</w:t>
      </w:r>
      <w:r w:rsidR="00D84C55">
        <w:rPr>
          <w:rFonts w:ascii="Arial" w:hAnsi="Arial" w:cs="Arial"/>
          <w:sz w:val="20"/>
          <w:szCs w:val="20"/>
        </w:rPr>
        <w:t>.</w:t>
      </w:r>
      <w:r w:rsidR="00901BD6">
        <w:rPr>
          <w:rFonts w:ascii="Arial" w:hAnsi="Arial" w:cs="Arial"/>
          <w:sz w:val="20"/>
          <w:szCs w:val="20"/>
        </w:rPr>
        <w:t>60</w:t>
      </w:r>
      <w:r w:rsidR="00D84C55">
        <w:rPr>
          <w:rFonts w:ascii="Arial" w:hAnsi="Arial" w:cs="Arial"/>
          <w:sz w:val="20"/>
          <w:szCs w:val="20"/>
        </w:rPr>
        <w:t>, 95% CI 1.</w:t>
      </w:r>
      <w:r w:rsidR="00901BD6">
        <w:rPr>
          <w:rFonts w:ascii="Arial" w:hAnsi="Arial" w:cs="Arial"/>
          <w:sz w:val="20"/>
          <w:szCs w:val="20"/>
        </w:rPr>
        <w:t>26</w:t>
      </w:r>
      <w:r w:rsidR="00D84C55">
        <w:rPr>
          <w:rFonts w:ascii="Arial" w:hAnsi="Arial" w:cs="Arial"/>
          <w:sz w:val="20"/>
          <w:szCs w:val="20"/>
        </w:rPr>
        <w:t>-2.</w:t>
      </w:r>
      <w:r w:rsidR="00901BD6">
        <w:rPr>
          <w:rFonts w:ascii="Arial" w:hAnsi="Arial" w:cs="Arial"/>
          <w:sz w:val="20"/>
          <w:szCs w:val="20"/>
        </w:rPr>
        <w:t>03</w:t>
      </w:r>
      <w:r w:rsidR="00D84C55">
        <w:rPr>
          <w:rFonts w:ascii="Arial" w:hAnsi="Arial" w:cs="Arial"/>
          <w:sz w:val="20"/>
          <w:szCs w:val="20"/>
        </w:rPr>
        <w:t xml:space="preserve">, Fig 1). Daily users had a higher risk of major bleeding. We </w:t>
      </w:r>
      <w:r>
        <w:rPr>
          <w:rFonts w:ascii="Arial" w:hAnsi="Arial" w:cs="Arial"/>
          <w:sz w:val="20"/>
          <w:szCs w:val="20"/>
        </w:rPr>
        <w:t xml:space="preserve">also found a significant trend </w:t>
      </w:r>
      <w:r w:rsidR="00D84C55">
        <w:rPr>
          <w:rFonts w:ascii="Arial" w:hAnsi="Arial" w:cs="Arial"/>
          <w:sz w:val="20"/>
          <w:szCs w:val="20"/>
        </w:rPr>
        <w:t xml:space="preserve">between class of daily dose and the risk of major bleeding. </w:t>
      </w:r>
    </w:p>
    <w:p w14:paraId="2AC988B4" w14:textId="137E47A2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270AA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% of cases were ibuprofen users at the index date compared with 3.</w:t>
      </w:r>
      <w:r w:rsidR="00270AA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% controls. Ibuprofen was not associated with major bleeding (Fig 2). We also found no association between dose </w:t>
      </w:r>
      <w:proofErr w:type="gramStart"/>
      <w:r>
        <w:rPr>
          <w:rFonts w:ascii="Arial" w:hAnsi="Arial" w:cs="Arial"/>
          <w:sz w:val="20"/>
          <w:szCs w:val="20"/>
        </w:rPr>
        <w:t>or</w:t>
      </w:r>
      <w:proofErr w:type="gramEnd"/>
      <w:r>
        <w:rPr>
          <w:rFonts w:ascii="Arial" w:hAnsi="Arial" w:cs="Arial"/>
          <w:sz w:val="20"/>
          <w:szCs w:val="20"/>
        </w:rPr>
        <w:t xml:space="preserve"> duration of treatment. </w:t>
      </w:r>
    </w:p>
    <w:p w14:paraId="108E1FB2" w14:textId="77777777" w:rsidR="00D84C55" w:rsidRPr="0011089D" w:rsidRDefault="00D84C55" w:rsidP="00567BD6">
      <w:pPr>
        <w:numPr>
          <w:ins w:id="2" w:author=" " w:date="2015-10-13T17:29:00Z"/>
        </w:numPr>
        <w:spacing w:line="480" w:lineRule="auto"/>
        <w:rPr>
          <w:rFonts w:ascii="Arial" w:hAnsi="Arial" w:cs="Arial"/>
          <w:sz w:val="20"/>
          <w:szCs w:val="20"/>
        </w:rPr>
      </w:pPr>
    </w:p>
    <w:p w14:paraId="3762B7A2" w14:textId="77777777" w:rsidR="00D84C55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Time-varying analysis</w:t>
      </w:r>
    </w:p>
    <w:p w14:paraId="612B9A61" w14:textId="1881B954" w:rsidR="00D84C55" w:rsidRPr="0011089D" w:rsidRDefault="00D84C55" w:rsidP="00F54161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lastRenderedPageBreak/>
        <w:t xml:space="preserve">Using all prescriptions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or ibuprofen</w:t>
      </w:r>
      <w:r w:rsidRPr="0011089D">
        <w:rPr>
          <w:rFonts w:ascii="Arial" w:hAnsi="Arial" w:cs="Arial"/>
          <w:sz w:val="20"/>
          <w:szCs w:val="20"/>
        </w:rPr>
        <w:t xml:space="preserve"> during follow-up, we found an increased risk of 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 xml:space="preserve">vascular events in patients who received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(OR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, </w:t>
      </w:r>
      <w:r w:rsidRPr="0011089D">
        <w:rPr>
          <w:rFonts w:ascii="Arial" w:hAnsi="Arial" w:cs="Arial"/>
          <w:sz w:val="20"/>
          <w:szCs w:val="20"/>
        </w:rPr>
        <w:t>95% CI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05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 xml:space="preserve">43) or ibuprofen </w:t>
      </w:r>
      <w:r>
        <w:rPr>
          <w:rFonts w:ascii="Arial" w:hAnsi="Arial" w:cs="Arial"/>
          <w:sz w:val="20"/>
          <w:szCs w:val="20"/>
        </w:rPr>
        <w:t xml:space="preserve">(OR 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, </w:t>
      </w:r>
      <w:r w:rsidRPr="0011089D">
        <w:rPr>
          <w:rFonts w:ascii="Arial" w:hAnsi="Arial" w:cs="Arial"/>
          <w:sz w:val="20"/>
          <w:szCs w:val="20"/>
        </w:rPr>
        <w:t>95% CI 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·</w:t>
      </w:r>
      <w:r w:rsidRPr="0011089D">
        <w:rPr>
          <w:rFonts w:ascii="Arial" w:hAnsi="Arial" w:cs="Arial"/>
          <w:sz w:val="20"/>
          <w:szCs w:val="20"/>
        </w:rPr>
        <w:t>96)</w:t>
      </w:r>
      <w:r>
        <w:rPr>
          <w:rFonts w:ascii="Arial" w:hAnsi="Arial" w:cs="Arial"/>
          <w:sz w:val="20"/>
          <w:szCs w:val="20"/>
        </w:rPr>
        <w:t xml:space="preserve">. </w:t>
      </w:r>
      <w:r w:rsidRPr="00306374">
        <w:rPr>
          <w:rFonts w:ascii="Arial" w:hAnsi="Arial" w:cs="Arial"/>
          <w:sz w:val="20"/>
          <w:szCs w:val="20"/>
        </w:rPr>
        <w:t>After multiple adjustments, the same results were obtained (table 2).</w:t>
      </w:r>
      <w:r w:rsidRPr="0011089D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, we also found an increased risk among patients </w:t>
      </w:r>
      <w:r>
        <w:rPr>
          <w:rFonts w:ascii="Arial" w:hAnsi="Arial" w:cs="Arial"/>
          <w:sz w:val="20"/>
          <w:szCs w:val="20"/>
        </w:rPr>
        <w:t xml:space="preserve">who used the drug </w:t>
      </w:r>
      <w:proofErr w:type="spellStart"/>
      <w:r>
        <w:rPr>
          <w:rFonts w:ascii="Arial" w:hAnsi="Arial" w:cs="Arial"/>
          <w:sz w:val="20"/>
          <w:szCs w:val="20"/>
        </w:rPr>
        <w:t>occasionnally</w:t>
      </w:r>
      <w:proofErr w:type="spellEnd"/>
      <w:r>
        <w:rPr>
          <w:rFonts w:ascii="Arial" w:hAnsi="Arial" w:cs="Arial"/>
          <w:sz w:val="20"/>
          <w:szCs w:val="20"/>
        </w:rPr>
        <w:t xml:space="preserve"> (Fig. 3).</w:t>
      </w:r>
      <w:r w:rsidRPr="0011089D">
        <w:rPr>
          <w:rFonts w:ascii="Arial" w:hAnsi="Arial" w:cs="Arial"/>
          <w:sz w:val="20"/>
          <w:szCs w:val="20"/>
        </w:rPr>
        <w:t xml:space="preserve"> There was a trend for</w:t>
      </w:r>
      <w:r>
        <w:rPr>
          <w:rFonts w:ascii="Arial" w:hAnsi="Arial" w:cs="Arial"/>
          <w:sz w:val="20"/>
          <w:szCs w:val="20"/>
        </w:rPr>
        <w:t xml:space="preserve"> an</w:t>
      </w:r>
      <w:r w:rsidRPr="0011089D">
        <w:rPr>
          <w:rFonts w:ascii="Arial" w:hAnsi="Arial" w:cs="Arial"/>
          <w:sz w:val="20"/>
          <w:szCs w:val="20"/>
        </w:rPr>
        <w:t xml:space="preserve"> increased risk of major vascular events</w:t>
      </w:r>
      <w:r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increasing doses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Fig. 3).</w:t>
      </w:r>
      <w:r w:rsidR="005C1FB4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For ibuprofen, similar to the previous analys</w:t>
      </w:r>
      <w:r>
        <w:rPr>
          <w:rFonts w:ascii="Arial" w:hAnsi="Arial" w:cs="Arial"/>
          <w:sz w:val="20"/>
          <w:szCs w:val="20"/>
        </w:rPr>
        <w:t>e</w:t>
      </w:r>
      <w:r w:rsidRPr="0011089D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</w:t>
      </w:r>
      <w:r w:rsidRPr="0011089D">
        <w:rPr>
          <w:rFonts w:ascii="Arial" w:hAnsi="Arial" w:cs="Arial"/>
          <w:sz w:val="20"/>
          <w:szCs w:val="20"/>
        </w:rPr>
        <w:t xml:space="preserve"> there was no effect of daily use and no dose effect</w:t>
      </w:r>
      <w:r>
        <w:rPr>
          <w:rFonts w:ascii="Arial" w:hAnsi="Arial" w:cs="Arial"/>
          <w:sz w:val="20"/>
          <w:szCs w:val="20"/>
        </w:rPr>
        <w:t xml:space="preserve"> (Fig. 3)</w:t>
      </w:r>
      <w:r w:rsidRPr="0011089D">
        <w:rPr>
          <w:rFonts w:ascii="Arial" w:hAnsi="Arial" w:cs="Arial"/>
          <w:sz w:val="20"/>
          <w:szCs w:val="20"/>
        </w:rPr>
        <w:t>.</w:t>
      </w:r>
      <w:r w:rsidRPr="00F54161">
        <w:rPr>
          <w:rFonts w:ascii="Arial" w:hAnsi="Arial" w:cs="Arial"/>
          <w:sz w:val="20"/>
          <w:szCs w:val="20"/>
        </w:rPr>
        <w:t xml:space="preserve"> </w:t>
      </w:r>
    </w:p>
    <w:p w14:paraId="60CE5932" w14:textId="24039753" w:rsidR="00D84C55" w:rsidRPr="005C1FB4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was also an increased risk of major bleeding with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1058BD">
        <w:rPr>
          <w:rFonts w:ascii="Arial" w:hAnsi="Arial" w:cs="Arial"/>
          <w:sz w:val="20"/>
          <w:szCs w:val="20"/>
        </w:rPr>
        <w:t>treatment (adjusted-OR 1·</w:t>
      </w:r>
      <w:r>
        <w:rPr>
          <w:rFonts w:ascii="Arial" w:hAnsi="Arial" w:cs="Arial"/>
          <w:sz w:val="20"/>
          <w:szCs w:val="20"/>
        </w:rPr>
        <w:t>95</w:t>
      </w:r>
      <w:r w:rsidRPr="001058BD">
        <w:rPr>
          <w:rFonts w:ascii="Arial" w:hAnsi="Arial" w:cs="Arial"/>
          <w:sz w:val="20"/>
          <w:szCs w:val="20"/>
        </w:rPr>
        <w:t>, 95% CI 1·</w:t>
      </w:r>
      <w:r>
        <w:rPr>
          <w:rFonts w:ascii="Arial" w:hAnsi="Arial" w:cs="Arial"/>
          <w:sz w:val="20"/>
          <w:szCs w:val="20"/>
        </w:rPr>
        <w:t>45</w:t>
      </w:r>
      <w:r w:rsidRPr="001058BD">
        <w:rPr>
          <w:rFonts w:ascii="Arial" w:hAnsi="Arial" w:cs="Arial"/>
          <w:sz w:val="20"/>
          <w:szCs w:val="20"/>
        </w:rPr>
        <w:t>–2·</w:t>
      </w:r>
      <w:r>
        <w:rPr>
          <w:rFonts w:ascii="Arial" w:hAnsi="Arial" w:cs="Arial"/>
          <w:sz w:val="20"/>
          <w:szCs w:val="20"/>
        </w:rPr>
        <w:t>62</w:t>
      </w:r>
      <w:r w:rsidRPr="001058BD">
        <w:rPr>
          <w:rFonts w:ascii="Arial" w:hAnsi="Arial" w:cs="Arial"/>
          <w:sz w:val="20"/>
          <w:szCs w:val="20"/>
        </w:rPr>
        <w:t xml:space="preserve">) but not with ibuprofen </w:t>
      </w:r>
      <w:r>
        <w:rPr>
          <w:rFonts w:ascii="Arial" w:hAnsi="Arial" w:cs="Arial"/>
          <w:sz w:val="20"/>
          <w:szCs w:val="20"/>
        </w:rPr>
        <w:t xml:space="preserve">treatment </w:t>
      </w:r>
      <w:r w:rsidRPr="001058B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adjusted</w:t>
      </w:r>
      <w:r w:rsidRPr="001058B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OR 1·</w:t>
      </w:r>
      <w:r w:rsidR="00BB16C3">
        <w:rPr>
          <w:rFonts w:ascii="Arial" w:hAnsi="Arial" w:cs="Arial"/>
          <w:sz w:val="20"/>
          <w:szCs w:val="20"/>
        </w:rPr>
        <w:t>02</w:t>
      </w:r>
      <w:r w:rsidRPr="001058BD">
        <w:rPr>
          <w:rFonts w:ascii="Arial" w:hAnsi="Arial" w:cs="Arial"/>
          <w:sz w:val="20"/>
          <w:szCs w:val="20"/>
        </w:rPr>
        <w:t>, 95% CI 0·</w:t>
      </w:r>
      <w:r w:rsidR="00BB16C3">
        <w:rPr>
          <w:rFonts w:ascii="Arial" w:hAnsi="Arial" w:cs="Arial"/>
          <w:sz w:val="20"/>
          <w:szCs w:val="20"/>
        </w:rPr>
        <w:t>54</w:t>
      </w:r>
      <w:r w:rsidRPr="001058BD">
        <w:rPr>
          <w:rFonts w:ascii="Arial" w:hAnsi="Arial" w:cs="Arial"/>
          <w:sz w:val="20"/>
          <w:szCs w:val="20"/>
        </w:rPr>
        <w:t>–</w:t>
      </w:r>
      <w:r w:rsidR="00BB16C3">
        <w:rPr>
          <w:rFonts w:ascii="Arial" w:hAnsi="Arial" w:cs="Arial"/>
          <w:sz w:val="20"/>
          <w:szCs w:val="20"/>
        </w:rPr>
        <w:t>1</w:t>
      </w:r>
      <w:r w:rsidRPr="001058BD">
        <w:rPr>
          <w:rFonts w:ascii="Arial" w:hAnsi="Arial" w:cs="Arial"/>
          <w:sz w:val="20"/>
          <w:szCs w:val="20"/>
        </w:rPr>
        <w:t>·</w:t>
      </w:r>
      <w:r w:rsidR="00BB16C3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0</w:t>
      </w:r>
      <w:r w:rsidRPr="001058BD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ORs for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and ibuprofen daily use; </w:t>
      </w:r>
      <w:proofErr w:type="gramStart"/>
      <w:r>
        <w:rPr>
          <w:rFonts w:ascii="Arial" w:hAnsi="Arial" w:cs="Arial"/>
          <w:sz w:val="20"/>
          <w:szCs w:val="20"/>
        </w:rPr>
        <w:t xml:space="preserve">and  </w:t>
      </w:r>
      <w:proofErr w:type="spellStart"/>
      <w:r>
        <w:rPr>
          <w:rFonts w:ascii="Arial" w:hAnsi="Arial" w:cs="Arial"/>
          <w:sz w:val="20"/>
          <w:szCs w:val="20"/>
        </w:rPr>
        <w:t>p</w:t>
      </w:r>
      <w:r w:rsidR="00BB16C3">
        <w:rPr>
          <w:rFonts w:ascii="Arial" w:hAnsi="Arial" w:cs="Arial"/>
          <w:sz w:val="20"/>
          <w:szCs w:val="20"/>
        </w:rPr>
        <w:t>aracetamol</w:t>
      </w:r>
      <w:proofErr w:type="spellEnd"/>
      <w:proofErr w:type="gramEnd"/>
      <w:r w:rsidR="00BB16C3">
        <w:rPr>
          <w:rFonts w:ascii="Arial" w:hAnsi="Arial" w:cs="Arial"/>
          <w:sz w:val="20"/>
          <w:szCs w:val="20"/>
        </w:rPr>
        <w:t xml:space="preserve"> dose ≥3000 mg/d. was associated with a</w:t>
      </w:r>
      <w:r>
        <w:rPr>
          <w:rFonts w:ascii="Arial" w:hAnsi="Arial" w:cs="Arial"/>
          <w:sz w:val="20"/>
          <w:szCs w:val="20"/>
        </w:rPr>
        <w:t xml:space="preserve"> higher risk of major bleeding </w:t>
      </w:r>
    </w:p>
    <w:p w14:paraId="2140663C" w14:textId="77777777" w:rsidR="00A4359B" w:rsidRDefault="00A4359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740CAD3" w14:textId="58466FEB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lastRenderedPageBreak/>
        <w:t>Discussion</w:t>
      </w:r>
    </w:p>
    <w:p w14:paraId="3BB1DD90" w14:textId="6510515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In this high vascular risk population of nearly 20,000 patients with recent </w:t>
      </w:r>
      <w:r>
        <w:rPr>
          <w:rFonts w:ascii="Arial" w:hAnsi="Arial" w:cs="Arial"/>
          <w:sz w:val="20"/>
          <w:szCs w:val="20"/>
        </w:rPr>
        <w:t>ischaemic</w:t>
      </w:r>
      <w:r w:rsidRPr="0011089D">
        <w:rPr>
          <w:rFonts w:ascii="Arial" w:hAnsi="Arial" w:cs="Arial"/>
          <w:sz w:val="20"/>
          <w:szCs w:val="20"/>
        </w:rPr>
        <w:t xml:space="preserve"> stroke or TIA, we found </w:t>
      </w:r>
      <w:r>
        <w:rPr>
          <w:rFonts w:ascii="Arial" w:hAnsi="Arial" w:cs="Arial"/>
          <w:sz w:val="20"/>
          <w:szCs w:val="20"/>
        </w:rPr>
        <w:t xml:space="preserve">a </w:t>
      </w:r>
      <w:r w:rsidRPr="0011089D">
        <w:rPr>
          <w:rFonts w:ascii="Arial" w:hAnsi="Arial" w:cs="Arial"/>
          <w:sz w:val="20"/>
          <w:szCs w:val="20"/>
        </w:rPr>
        <w:t>weak and</w:t>
      </w:r>
      <w:r w:rsidR="00A4359B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inconsistent relationship between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 ibuprofen prescription and recurrent </w:t>
      </w:r>
      <w:r>
        <w:rPr>
          <w:rFonts w:ascii="Arial" w:hAnsi="Arial" w:cs="Arial"/>
          <w:sz w:val="20"/>
          <w:szCs w:val="20"/>
        </w:rPr>
        <w:t>major cardio</w:t>
      </w:r>
      <w:r w:rsidRPr="0011089D">
        <w:rPr>
          <w:rFonts w:ascii="Arial" w:hAnsi="Arial" w:cs="Arial"/>
          <w:sz w:val="20"/>
          <w:szCs w:val="20"/>
        </w:rPr>
        <w:t>vascular events</w:t>
      </w:r>
      <w:r>
        <w:rPr>
          <w:rFonts w:ascii="Arial" w:hAnsi="Arial" w:cs="Arial"/>
          <w:sz w:val="20"/>
          <w:szCs w:val="20"/>
        </w:rPr>
        <w:t xml:space="preserve"> or major bleeding</w:t>
      </w:r>
      <w:r w:rsidRPr="0011089D">
        <w:rPr>
          <w:rFonts w:ascii="Arial" w:hAnsi="Arial" w:cs="Arial"/>
          <w:sz w:val="20"/>
          <w:szCs w:val="20"/>
        </w:rPr>
        <w:t xml:space="preserve">. Even if there was an association between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prescription and an increased risk of 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 events</w:t>
      </w:r>
      <w:r>
        <w:rPr>
          <w:rFonts w:ascii="Arial" w:hAnsi="Arial" w:cs="Arial"/>
          <w:sz w:val="20"/>
          <w:szCs w:val="20"/>
        </w:rPr>
        <w:t xml:space="preserve"> or major bleeding</w:t>
      </w:r>
      <w:r w:rsidRPr="0011089D">
        <w:rPr>
          <w:rFonts w:ascii="Arial" w:hAnsi="Arial" w:cs="Arial"/>
          <w:sz w:val="20"/>
          <w:szCs w:val="20"/>
        </w:rPr>
        <w:t xml:space="preserve">, a dose effect was only found in the time-varying analysis and not in the nested case-control analysis, and patients who had longer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prescription showed no increase in the rate of major cardiovascular events. </w:t>
      </w:r>
      <w:r>
        <w:rPr>
          <w:rFonts w:ascii="Arial" w:hAnsi="Arial" w:cs="Arial"/>
          <w:sz w:val="20"/>
          <w:szCs w:val="20"/>
        </w:rPr>
        <w:t xml:space="preserve">The </w:t>
      </w:r>
      <w:r w:rsidRPr="0011089D">
        <w:rPr>
          <w:rFonts w:ascii="Arial" w:hAnsi="Arial" w:cs="Arial"/>
          <w:sz w:val="20"/>
          <w:szCs w:val="20"/>
        </w:rPr>
        <w:t>results were not concordant</w:t>
      </w:r>
      <w:r>
        <w:rPr>
          <w:rFonts w:ascii="Arial" w:hAnsi="Arial" w:cs="Arial"/>
          <w:sz w:val="20"/>
          <w:szCs w:val="20"/>
        </w:rPr>
        <w:t xml:space="preserve"> for ibuprofen: </w:t>
      </w:r>
      <w:r w:rsidRPr="0011089D">
        <w:rPr>
          <w:rFonts w:ascii="Arial" w:hAnsi="Arial" w:cs="Arial"/>
          <w:sz w:val="20"/>
          <w:szCs w:val="20"/>
        </w:rPr>
        <w:t xml:space="preserve">in the nested case-control analysis there was no association between ibuprofen prescription and the risk of major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 xml:space="preserve">vascular events but this association was significant in the time-varying analysis. Overall, the strength of these associations for both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and ibuprofen was low, making possible that other undetected confounding factors explained these weak associations.</w:t>
      </w:r>
    </w:p>
    <w:p w14:paraId="318DC025" w14:textId="5989D6D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 xml:space="preserve">There are some limitations to our study. First, this is a high vascular risk population, and all patients were </w:t>
      </w:r>
      <w:r>
        <w:rPr>
          <w:rFonts w:ascii="Arial" w:hAnsi="Arial" w:cs="Arial"/>
          <w:sz w:val="20"/>
          <w:szCs w:val="20"/>
        </w:rPr>
        <w:t>on</w:t>
      </w:r>
      <w:r w:rsidR="00A4359B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antiplatelet treatment, so these results </w:t>
      </w:r>
      <w:r>
        <w:rPr>
          <w:rFonts w:ascii="Arial" w:hAnsi="Arial" w:cs="Arial"/>
          <w:sz w:val="20"/>
          <w:szCs w:val="20"/>
        </w:rPr>
        <w:t>cannot</w:t>
      </w:r>
      <w:r w:rsidR="00A4359B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be extrapolated to the general population. Besides, as </w:t>
      </w:r>
      <w:r>
        <w:rPr>
          <w:rFonts w:ascii="Arial" w:hAnsi="Arial" w:cs="Arial"/>
          <w:sz w:val="20"/>
          <w:szCs w:val="20"/>
        </w:rPr>
        <w:t>previously pointed out</w:t>
      </w:r>
      <w:r w:rsidRPr="0011089D">
        <w:rPr>
          <w:rFonts w:ascii="Arial" w:hAnsi="Arial" w:cs="Arial"/>
          <w:sz w:val="20"/>
          <w:szCs w:val="20"/>
        </w:rPr>
        <w:t xml:space="preserve">, there are possible confounding factors underlying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prescription. Finally, our population was selected for a different purpose and was not homogen</w:t>
      </w:r>
      <w:r>
        <w:rPr>
          <w:rFonts w:ascii="Arial" w:hAnsi="Arial" w:cs="Arial"/>
          <w:sz w:val="20"/>
          <w:szCs w:val="20"/>
        </w:rPr>
        <w:t>e</w:t>
      </w:r>
      <w:r w:rsidRPr="0011089D">
        <w:rPr>
          <w:rFonts w:ascii="Arial" w:hAnsi="Arial" w:cs="Arial"/>
          <w:sz w:val="20"/>
          <w:szCs w:val="20"/>
        </w:rPr>
        <w:t xml:space="preserve">ous </w:t>
      </w:r>
      <w:r>
        <w:rPr>
          <w:rFonts w:ascii="Arial" w:hAnsi="Arial" w:cs="Arial"/>
          <w:sz w:val="20"/>
          <w:szCs w:val="20"/>
        </w:rPr>
        <w:t>in terms of</w:t>
      </w:r>
      <w:r w:rsidRPr="00110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intake, even if we tried to avoid this kind of bias with the case</w:t>
      </w:r>
      <w:r>
        <w:rPr>
          <w:rFonts w:ascii="Arial" w:hAnsi="Arial" w:cs="Arial"/>
          <w:sz w:val="20"/>
          <w:szCs w:val="20"/>
        </w:rPr>
        <w:t>-</w:t>
      </w:r>
      <w:r w:rsidRPr="0011089D">
        <w:rPr>
          <w:rFonts w:ascii="Arial" w:hAnsi="Arial" w:cs="Arial"/>
          <w:sz w:val="20"/>
          <w:szCs w:val="20"/>
        </w:rPr>
        <w:t xml:space="preserve">control design. We also performed a propensity score-adjusted analysis and found similar inconsistent results (data not shown). The weak association between occasional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use and </w:t>
      </w:r>
      <w:r>
        <w:rPr>
          <w:rFonts w:ascii="Arial" w:hAnsi="Arial" w:cs="Arial"/>
          <w:sz w:val="20"/>
          <w:szCs w:val="20"/>
        </w:rPr>
        <w:t>cardio</w:t>
      </w:r>
      <w:r w:rsidRPr="0011089D">
        <w:rPr>
          <w:rFonts w:ascii="Arial" w:hAnsi="Arial" w:cs="Arial"/>
          <w:sz w:val="20"/>
          <w:szCs w:val="20"/>
        </w:rPr>
        <w:t>vascular event</w:t>
      </w:r>
      <w:r>
        <w:rPr>
          <w:rFonts w:ascii="Arial" w:hAnsi="Arial" w:cs="Arial"/>
          <w:sz w:val="20"/>
          <w:szCs w:val="20"/>
        </w:rPr>
        <w:t>s or bleeding</w:t>
      </w:r>
      <w:r w:rsidRPr="0011089D">
        <w:rPr>
          <w:rFonts w:ascii="Arial" w:hAnsi="Arial" w:cs="Arial"/>
          <w:sz w:val="20"/>
          <w:szCs w:val="20"/>
        </w:rPr>
        <w:t xml:space="preserve"> was possibly confounded by the underlying pathology that justified the prescription. On one hand,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could have been taken for misdiagnosed chest pain related to coronary events. On the other,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prescription is often associated with diseases implying a systemic inflammatory response. There </w:t>
      </w:r>
      <w:r>
        <w:rPr>
          <w:rFonts w:ascii="Arial" w:hAnsi="Arial" w:cs="Arial"/>
          <w:sz w:val="20"/>
          <w:szCs w:val="20"/>
        </w:rPr>
        <w:t>is</w:t>
      </w:r>
      <w:r w:rsidR="00A4359B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>evidence of a relationship between systemic inflammation and stroke pathogenesis. Atherosclerosis, a major</w:t>
      </w:r>
      <w:r>
        <w:rPr>
          <w:rFonts w:ascii="Arial" w:hAnsi="Arial" w:cs="Arial"/>
          <w:sz w:val="20"/>
          <w:szCs w:val="20"/>
        </w:rPr>
        <w:t xml:space="preserve"> cause of</w:t>
      </w:r>
      <w:r w:rsidRPr="0011089D">
        <w:rPr>
          <w:rFonts w:ascii="Arial" w:hAnsi="Arial" w:cs="Arial"/>
          <w:sz w:val="20"/>
          <w:szCs w:val="20"/>
        </w:rPr>
        <w:t xml:space="preserve"> stroke</w:t>
      </w:r>
      <w:r>
        <w:rPr>
          <w:rFonts w:ascii="Arial" w:hAnsi="Arial" w:cs="Arial"/>
          <w:sz w:val="20"/>
          <w:szCs w:val="20"/>
        </w:rPr>
        <w:t xml:space="preserve">, </w:t>
      </w:r>
      <w:r w:rsidRPr="0011089D">
        <w:rPr>
          <w:rFonts w:ascii="Arial" w:hAnsi="Arial" w:cs="Arial"/>
          <w:sz w:val="20"/>
          <w:szCs w:val="20"/>
        </w:rPr>
        <w:t>is partly an inflammatory disease.</w:t>
      </w:r>
      <w:r w:rsidR="00415366" w:rsidRPr="00F96F1B">
        <w:rPr>
          <w:rFonts w:ascii="Arial" w:hAnsi="Arial" w:cs="Arial"/>
          <w:sz w:val="20"/>
          <w:szCs w:val="20"/>
          <w:vertAlign w:val="superscript"/>
        </w:rPr>
        <w:t>22</w:t>
      </w:r>
      <w:r w:rsidRPr="0011089D">
        <w:rPr>
          <w:rFonts w:ascii="Arial" w:hAnsi="Arial" w:cs="Arial"/>
          <w:sz w:val="20"/>
          <w:szCs w:val="20"/>
        </w:rPr>
        <w:t xml:space="preserve"> Besides, many inflammatory conditions have been associated </w:t>
      </w:r>
      <w:r>
        <w:rPr>
          <w:rFonts w:ascii="Arial" w:hAnsi="Arial" w:cs="Arial"/>
          <w:sz w:val="20"/>
          <w:szCs w:val="20"/>
        </w:rPr>
        <w:t>with</w:t>
      </w:r>
      <w:r w:rsidRPr="0011089D">
        <w:rPr>
          <w:rFonts w:ascii="Arial" w:hAnsi="Arial" w:cs="Arial"/>
          <w:sz w:val="20"/>
          <w:szCs w:val="20"/>
        </w:rPr>
        <w:t>stroke.</w:t>
      </w:r>
      <w:r w:rsidR="00F96F1B">
        <w:rPr>
          <w:rFonts w:ascii="Arial" w:hAnsi="Arial" w:cs="Arial"/>
          <w:sz w:val="20"/>
          <w:szCs w:val="20"/>
        </w:rPr>
        <w:t>23</w:t>
      </w:r>
      <w:r w:rsidRPr="0011089D">
        <w:rPr>
          <w:rFonts w:ascii="Arial" w:hAnsi="Arial" w:cs="Arial"/>
          <w:sz w:val="20"/>
          <w:szCs w:val="20"/>
        </w:rPr>
        <w:t xml:space="preserve"> Chronic inflammatory diseases, </w:t>
      </w:r>
      <w:r>
        <w:rPr>
          <w:rFonts w:ascii="Arial" w:hAnsi="Arial" w:cs="Arial"/>
          <w:sz w:val="20"/>
          <w:szCs w:val="20"/>
        </w:rPr>
        <w:t>such as</w:t>
      </w:r>
      <w:r w:rsidR="00A4359B">
        <w:rPr>
          <w:rFonts w:ascii="Arial" w:hAnsi="Arial" w:cs="Arial"/>
          <w:sz w:val="20"/>
          <w:szCs w:val="20"/>
        </w:rPr>
        <w:t xml:space="preserve"> </w:t>
      </w:r>
      <w:r w:rsidRPr="0011089D">
        <w:rPr>
          <w:rFonts w:ascii="Arial" w:hAnsi="Arial" w:cs="Arial"/>
          <w:sz w:val="20"/>
          <w:szCs w:val="20"/>
        </w:rPr>
        <w:t xml:space="preserve">rheumatoid arthritis, systemic lupus </w:t>
      </w:r>
      <w:proofErr w:type="spellStart"/>
      <w:r w:rsidRPr="0011089D">
        <w:rPr>
          <w:rFonts w:ascii="Arial" w:hAnsi="Arial" w:cs="Arial"/>
          <w:sz w:val="20"/>
          <w:szCs w:val="20"/>
        </w:rPr>
        <w:t>erythematosus</w:t>
      </w:r>
      <w:proofErr w:type="spellEnd"/>
      <w:r w:rsidRPr="0011089D">
        <w:rPr>
          <w:rFonts w:ascii="Arial" w:hAnsi="Arial" w:cs="Arial"/>
          <w:sz w:val="20"/>
          <w:szCs w:val="20"/>
        </w:rPr>
        <w:t>, giant-cell arteritis</w:t>
      </w:r>
      <w:r>
        <w:rPr>
          <w:rFonts w:ascii="Arial" w:hAnsi="Arial" w:cs="Arial"/>
          <w:sz w:val="20"/>
          <w:szCs w:val="20"/>
        </w:rPr>
        <w:t xml:space="preserve">, and </w:t>
      </w:r>
      <w:r w:rsidRPr="0011089D">
        <w:rPr>
          <w:rFonts w:ascii="Arial" w:hAnsi="Arial" w:cs="Arial"/>
          <w:sz w:val="20"/>
          <w:szCs w:val="20"/>
        </w:rPr>
        <w:t>atopic dermatitis imply an increased risk of stroke.</w:t>
      </w:r>
      <w:r w:rsidR="00F96F1B">
        <w:rPr>
          <w:rFonts w:ascii="Arial" w:hAnsi="Arial" w:cs="Arial"/>
          <w:sz w:val="20"/>
          <w:szCs w:val="20"/>
          <w:vertAlign w:val="superscript"/>
        </w:rPr>
        <w:t>24-</w:t>
      </w:r>
      <w:r w:rsidR="00F96F1B" w:rsidRPr="00F96F1B">
        <w:rPr>
          <w:rFonts w:ascii="Arial" w:hAnsi="Arial" w:cs="Arial"/>
          <w:sz w:val="20"/>
          <w:szCs w:val="20"/>
          <w:vertAlign w:val="superscript"/>
        </w:rPr>
        <w:t>2</w:t>
      </w:r>
      <w:r w:rsidR="00F96F1B">
        <w:rPr>
          <w:rFonts w:ascii="Arial" w:hAnsi="Arial" w:cs="Arial"/>
          <w:sz w:val="20"/>
          <w:szCs w:val="20"/>
          <w:vertAlign w:val="superscript"/>
        </w:rPr>
        <w:t>6</w:t>
      </w:r>
      <w:r w:rsidRPr="0011089D">
        <w:rPr>
          <w:rFonts w:ascii="Arial" w:hAnsi="Arial" w:cs="Arial"/>
          <w:sz w:val="20"/>
          <w:szCs w:val="20"/>
        </w:rPr>
        <w:t xml:space="preserve"> Finally, an increased risk of both myocardial infarction and stroke has been associated with previous infections, especially in the 7 days following a respiratory infection.</w: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PEVuZE5vdGU+PENpdGU+PEF1dGhvcj5DbGF5dG9uPC9BdXRob3I+PFllYXI+MjAwODwvWWVhcj48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 </w:instrText>
      </w:r>
      <w:r>
        <w:rPr>
          <w:rFonts w:ascii="Arial" w:hAnsi="Arial" w:cs="Arial"/>
          <w:sz w:val="20"/>
          <w:szCs w:val="20"/>
        </w:rPr>
        <w:fldChar w:fldCharType="begin">
          <w:fldData xml:space="preserve">PEVuZE5vdGU+PENpdGU+PEF1dGhvcj5DbGF5dG9uPC9BdXRob3I+PFllYXI+MjAwODwvWWVhcj48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</w:fldData>
        </w:fldChar>
      </w:r>
      <w:r>
        <w:rPr>
          <w:rFonts w:ascii="Arial" w:hAnsi="Arial" w:cs="Arial"/>
          <w:sz w:val="20"/>
          <w:szCs w:val="20"/>
        </w:rPr>
        <w:instrText xml:space="preserve"> ADDIN EN.CITE.DATA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96F1B">
        <w:rPr>
          <w:rFonts w:ascii="Arial" w:hAnsi="Arial" w:cs="Arial"/>
          <w:noProof/>
          <w:sz w:val="20"/>
          <w:szCs w:val="20"/>
          <w:vertAlign w:val="superscript"/>
        </w:rPr>
        <w:t>27</w:t>
      </w:r>
      <w:r w:rsidRPr="00C50EF5">
        <w:rPr>
          <w:rFonts w:ascii="Arial" w:hAnsi="Arial" w:cs="Arial"/>
          <w:noProof/>
          <w:sz w:val="20"/>
          <w:szCs w:val="20"/>
          <w:vertAlign w:val="superscript"/>
        </w:rPr>
        <w:t xml:space="preserve">, </w:t>
      </w:r>
      <w:r w:rsidR="00F96F1B">
        <w:rPr>
          <w:rFonts w:ascii="Arial" w:hAnsi="Arial" w:cs="Arial"/>
          <w:noProof/>
          <w:sz w:val="20"/>
          <w:szCs w:val="20"/>
          <w:vertAlign w:val="superscript"/>
        </w:rPr>
        <w:t>28</w:t>
      </w:r>
      <w:r>
        <w:rPr>
          <w:rFonts w:ascii="Arial" w:hAnsi="Arial" w:cs="Arial"/>
          <w:sz w:val="20"/>
          <w:szCs w:val="20"/>
        </w:rPr>
        <w:fldChar w:fldCharType="end"/>
      </w:r>
      <w:r w:rsidR="00F96F1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96F1B">
        <w:rPr>
          <w:rFonts w:ascii="Arial" w:hAnsi="Arial" w:cs="Arial"/>
          <w:sz w:val="20"/>
          <w:szCs w:val="20"/>
        </w:rPr>
        <w:t>The</w:t>
      </w:r>
      <w:proofErr w:type="gramEnd"/>
      <w:r w:rsidR="00F96F1B">
        <w:rPr>
          <w:rFonts w:ascii="Arial" w:hAnsi="Arial" w:cs="Arial"/>
          <w:sz w:val="20"/>
          <w:szCs w:val="20"/>
        </w:rPr>
        <w:t xml:space="preserve"> unexpected association between </w:t>
      </w:r>
      <w:proofErr w:type="spellStart"/>
      <w:r w:rsidR="00F96F1B">
        <w:rPr>
          <w:rFonts w:ascii="Arial" w:hAnsi="Arial" w:cs="Arial"/>
          <w:sz w:val="20"/>
          <w:szCs w:val="20"/>
        </w:rPr>
        <w:t>paracetamol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and major bleeding in our study raises concern about its safety in patients under antithrombotic treatment. Nevertheless there are also </w:t>
      </w:r>
      <w:r w:rsidR="00F96F1B">
        <w:rPr>
          <w:rFonts w:ascii="Arial" w:hAnsi="Arial" w:cs="Arial"/>
          <w:sz w:val="20"/>
          <w:szCs w:val="20"/>
        </w:rPr>
        <w:lastRenderedPageBreak/>
        <w:t xml:space="preserve">some confounding factors that should be considered. Most of the major bleeding were of gastrointestinal origin or related to a surgical intervention (supplementary data, table 1), Because of its alleged safety profile, </w:t>
      </w:r>
      <w:proofErr w:type="spellStart"/>
      <w:r w:rsidR="00F96F1B">
        <w:rPr>
          <w:rFonts w:ascii="Arial" w:hAnsi="Arial" w:cs="Arial"/>
          <w:sz w:val="20"/>
          <w:szCs w:val="20"/>
        </w:rPr>
        <w:t>paracetamol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is often prescribed in patients with a pre-existing medical condition implying an important bleeding risk and in a postoperative setting as a painkiller, which constitutes an important prescription bias. Besides, </w:t>
      </w:r>
      <w:proofErr w:type="spellStart"/>
      <w:r w:rsidR="00F96F1B">
        <w:rPr>
          <w:rFonts w:ascii="Arial" w:hAnsi="Arial" w:cs="Arial"/>
          <w:sz w:val="20"/>
          <w:szCs w:val="20"/>
        </w:rPr>
        <w:t>paracetamol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can be also used as a symptomatic treatment for gastrointestinal diseases with possible bleeding complications.</w:t>
      </w:r>
      <w:r w:rsidR="00F96F1B">
        <w:rPr>
          <w:rFonts w:ascii="Arial" w:hAnsi="Arial" w:cs="Arial"/>
          <w:sz w:val="20"/>
          <w:szCs w:val="20"/>
          <w:vertAlign w:val="superscript"/>
        </w:rPr>
        <w:t xml:space="preserve">29 </w:t>
      </w:r>
      <w:r w:rsidR="00F96F1B">
        <w:rPr>
          <w:rFonts w:ascii="Arial" w:hAnsi="Arial" w:cs="Arial"/>
          <w:sz w:val="20"/>
          <w:szCs w:val="20"/>
        </w:rPr>
        <w:t xml:space="preserve">These bias have been already underlined by other authors, who found an association with major bleeding when </w:t>
      </w:r>
      <w:proofErr w:type="spellStart"/>
      <w:r w:rsidR="00F96F1B">
        <w:rPr>
          <w:rFonts w:ascii="Arial" w:hAnsi="Arial" w:cs="Arial"/>
          <w:sz w:val="20"/>
          <w:szCs w:val="20"/>
        </w:rPr>
        <w:t>paracetamol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was prescribed for gastrointestinal discomfort, but not for other indications, like headaches.</w:t>
      </w:r>
      <w:r w:rsidR="00F96F1B">
        <w:rPr>
          <w:rFonts w:ascii="Arial" w:hAnsi="Arial" w:cs="Arial"/>
          <w:sz w:val="20"/>
          <w:szCs w:val="20"/>
          <w:vertAlign w:val="superscript"/>
        </w:rPr>
        <w:t xml:space="preserve">30, 31 </w:t>
      </w:r>
      <w:r w:rsidR="00F96F1B">
        <w:rPr>
          <w:rFonts w:ascii="Arial" w:hAnsi="Arial" w:cs="Arial"/>
          <w:sz w:val="20"/>
          <w:szCs w:val="20"/>
        </w:rPr>
        <w:t xml:space="preserve">Our patients were under antithrombotic treatment, either </w:t>
      </w:r>
      <w:proofErr w:type="spellStart"/>
      <w:r w:rsidR="00F96F1B">
        <w:rPr>
          <w:rFonts w:ascii="Arial" w:hAnsi="Arial" w:cs="Arial"/>
          <w:sz w:val="20"/>
          <w:szCs w:val="20"/>
        </w:rPr>
        <w:t>terutroban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or aspirin. If an analgesic or antipyretic was needed, their physicians may have chosen </w:t>
      </w:r>
      <w:proofErr w:type="spellStart"/>
      <w:r w:rsidR="00F96F1B">
        <w:rPr>
          <w:rFonts w:ascii="Arial" w:hAnsi="Arial" w:cs="Arial"/>
          <w:sz w:val="20"/>
          <w:szCs w:val="20"/>
        </w:rPr>
        <w:t>paracetamol</w:t>
      </w:r>
      <w:proofErr w:type="spellEnd"/>
      <w:r w:rsidR="00F96F1B">
        <w:rPr>
          <w:rFonts w:ascii="Arial" w:hAnsi="Arial" w:cs="Arial"/>
          <w:sz w:val="20"/>
          <w:szCs w:val="20"/>
        </w:rPr>
        <w:t xml:space="preserve"> over NSAIDs in regard of its tolerability. Ibuprofen would have been used only in low risk patients, and its use seems safe when used at doses of 1200</w:t>
      </w:r>
      <w:r w:rsidR="00495B25">
        <w:rPr>
          <w:rFonts w:ascii="Arial" w:hAnsi="Arial" w:cs="Arial"/>
          <w:sz w:val="20"/>
          <w:szCs w:val="20"/>
        </w:rPr>
        <w:t xml:space="preserve"> </w:t>
      </w:r>
      <w:r w:rsidR="00F96F1B">
        <w:rPr>
          <w:rFonts w:ascii="Arial" w:hAnsi="Arial" w:cs="Arial"/>
          <w:sz w:val="20"/>
          <w:szCs w:val="20"/>
        </w:rPr>
        <w:t>mg/day or lower.</w:t>
      </w:r>
      <w:r w:rsidR="00F96F1B">
        <w:rPr>
          <w:rFonts w:ascii="Arial" w:hAnsi="Arial" w:cs="Arial"/>
          <w:sz w:val="20"/>
          <w:szCs w:val="20"/>
          <w:vertAlign w:val="superscript"/>
        </w:rPr>
        <w:t>32</w:t>
      </w:r>
    </w:p>
    <w:p w14:paraId="26111553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11089D">
        <w:rPr>
          <w:rFonts w:ascii="Arial" w:hAnsi="Arial" w:cs="Arial"/>
          <w:sz w:val="20"/>
          <w:szCs w:val="20"/>
        </w:rPr>
        <w:t>In conclusion, t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here was a weak and inconsistent signal for an association between </w:t>
      </w:r>
      <w:proofErr w:type="spellStart"/>
      <w:r w:rsidRPr="0011089D">
        <w:rPr>
          <w:rFonts w:ascii="Arial" w:hAnsi="Arial" w:cs="Arial"/>
          <w:sz w:val="20"/>
          <w:szCs w:val="20"/>
          <w:lang w:eastAsia="fr-FR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  <w:lang w:eastAsia="fr-FR"/>
        </w:rPr>
        <w:t xml:space="preserve"> and ibuprofen use and major vascular events</w:t>
      </w:r>
      <w:r>
        <w:rPr>
          <w:rFonts w:ascii="Arial" w:hAnsi="Arial" w:cs="Arial"/>
          <w:sz w:val="20"/>
          <w:szCs w:val="20"/>
          <w:lang w:eastAsia="fr-FR"/>
        </w:rPr>
        <w:t xml:space="preserve"> or major bleedings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, which may be related to either a genuine but modest effect of </w:t>
      </w:r>
      <w:proofErr w:type="spellStart"/>
      <w:r w:rsidRPr="0011089D">
        <w:rPr>
          <w:rFonts w:ascii="Arial" w:hAnsi="Arial" w:cs="Arial"/>
          <w:sz w:val="20"/>
          <w:szCs w:val="20"/>
          <w:lang w:eastAsia="fr-FR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  <w:lang w:eastAsia="fr-FR"/>
        </w:rPr>
        <w:t xml:space="preserve"> and ibuprofen or to residual confounding. Given the uncertainty and the widespread use of </w:t>
      </w:r>
      <w:proofErr w:type="spellStart"/>
      <w:r w:rsidRPr="0011089D">
        <w:rPr>
          <w:rFonts w:ascii="Arial" w:hAnsi="Arial" w:cs="Arial"/>
          <w:sz w:val="20"/>
          <w:szCs w:val="20"/>
          <w:lang w:eastAsia="fr-FR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  <w:lang w:eastAsia="fr-FR"/>
        </w:rPr>
        <w:t xml:space="preserve">, the safety of </w:t>
      </w:r>
      <w:proofErr w:type="spellStart"/>
      <w:r w:rsidRPr="0011089D">
        <w:rPr>
          <w:rFonts w:ascii="Arial" w:hAnsi="Arial" w:cs="Arial"/>
          <w:sz w:val="20"/>
          <w:szCs w:val="20"/>
          <w:lang w:eastAsia="fr-FR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  <w:lang w:eastAsia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eastAsia="fr-FR"/>
        </w:rPr>
        <w:t>and</w:t>
      </w:r>
      <w:r w:rsidRPr="0011089D">
        <w:rPr>
          <w:rFonts w:ascii="Arial" w:hAnsi="Arial" w:cs="Arial"/>
          <w:sz w:val="20"/>
          <w:szCs w:val="20"/>
          <w:lang w:eastAsia="fr-FR"/>
        </w:rPr>
        <w:t>ibuprofen</w:t>
      </w:r>
      <w:proofErr w:type="spellEnd"/>
      <w:r w:rsidRPr="0011089D">
        <w:rPr>
          <w:rFonts w:ascii="Arial" w:hAnsi="Arial" w:cs="Arial"/>
          <w:sz w:val="20"/>
          <w:szCs w:val="20"/>
          <w:lang w:eastAsia="fr-FR"/>
        </w:rPr>
        <w:t xml:space="preserve"> among patients with </w:t>
      </w:r>
      <w:r>
        <w:rPr>
          <w:rFonts w:ascii="Arial" w:hAnsi="Arial" w:cs="Arial"/>
          <w:sz w:val="20"/>
          <w:szCs w:val="20"/>
          <w:lang w:eastAsia="fr-FR"/>
        </w:rPr>
        <w:t>ischaemic</w:t>
      </w:r>
      <w:r w:rsidRPr="0011089D">
        <w:rPr>
          <w:rFonts w:ascii="Arial" w:hAnsi="Arial" w:cs="Arial"/>
          <w:sz w:val="20"/>
          <w:szCs w:val="20"/>
          <w:lang w:eastAsia="fr-FR"/>
        </w:rPr>
        <w:t xml:space="preserve"> stroke should be elucidated in future randomised studies</w:t>
      </w:r>
      <w:r w:rsidRPr="0011089D">
        <w:rPr>
          <w:rFonts w:ascii="Arial" w:hAnsi="Arial" w:cs="Arial"/>
          <w:sz w:val="20"/>
          <w:szCs w:val="20"/>
        </w:rPr>
        <w:t>.</w:t>
      </w:r>
    </w:p>
    <w:p w14:paraId="786BC85F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59F2DFB1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t>Acknowledgments</w:t>
      </w:r>
    </w:p>
    <w:p w14:paraId="557C7AD1" w14:textId="75F659F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 w:rsidRPr="00CB1CD6">
        <w:rPr>
          <w:rFonts w:ascii="Arial" w:hAnsi="Arial" w:cs="Arial"/>
          <w:sz w:val="20"/>
          <w:szCs w:val="20"/>
        </w:rPr>
        <w:t>Sophie Rushton-Smith</w:t>
      </w:r>
      <w:r>
        <w:rPr>
          <w:rFonts w:ascii="Arial" w:hAnsi="Arial" w:cs="Arial"/>
          <w:sz w:val="20"/>
          <w:szCs w:val="20"/>
        </w:rPr>
        <w:t>, PhD (</w:t>
      </w:r>
      <w:proofErr w:type="spellStart"/>
      <w:r>
        <w:rPr>
          <w:rFonts w:ascii="Arial" w:hAnsi="Arial" w:cs="Arial"/>
          <w:sz w:val="20"/>
          <w:szCs w:val="20"/>
        </w:rPr>
        <w:t>MedLink</w:t>
      </w:r>
      <w:proofErr w:type="spellEnd"/>
      <w:r>
        <w:rPr>
          <w:rFonts w:ascii="Arial" w:hAnsi="Arial" w:cs="Arial"/>
          <w:sz w:val="20"/>
          <w:szCs w:val="20"/>
        </w:rPr>
        <w:t xml:space="preserve"> Healthcare Communications Ltd) provided editorial assistance on the final version of the manuscript and was funded by </w:t>
      </w:r>
      <w:r w:rsidR="00A4359B">
        <w:rPr>
          <w:rFonts w:ascii="Arial" w:hAnsi="Arial" w:cs="Arial"/>
          <w:sz w:val="20"/>
          <w:szCs w:val="20"/>
        </w:rPr>
        <w:t>SOS-ATTAQUE CEREBRALE Association (a not-for-profit stroke survivor association)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38084E3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11089D">
        <w:rPr>
          <w:rFonts w:ascii="Arial" w:hAnsi="Arial" w:cs="Arial"/>
          <w:b/>
          <w:sz w:val="20"/>
          <w:szCs w:val="20"/>
        </w:rPr>
        <w:br w:type="page"/>
      </w:r>
      <w:r w:rsidRPr="0011089D">
        <w:rPr>
          <w:rFonts w:ascii="Arial" w:hAnsi="Arial" w:cs="Arial"/>
          <w:b/>
          <w:sz w:val="20"/>
          <w:szCs w:val="20"/>
        </w:rPr>
        <w:lastRenderedPageBreak/>
        <w:t>References</w:t>
      </w:r>
    </w:p>
    <w:p w14:paraId="1476AD98" w14:textId="77777777" w:rsidR="00D84C55" w:rsidRPr="000B6893" w:rsidRDefault="00D84C55" w:rsidP="00567BD6">
      <w:pPr>
        <w:pStyle w:val="EndNoteBibliography"/>
        <w:rPr>
          <w:noProof/>
        </w:rPr>
      </w:pPr>
      <w:r>
        <w:rPr>
          <w:lang w:eastAsia="fr-FR"/>
        </w:rPr>
        <w:fldChar w:fldCharType="begin"/>
      </w:r>
      <w:r>
        <w:rPr>
          <w:lang w:eastAsia="fr-FR"/>
        </w:rPr>
        <w:instrText xml:space="preserve"> ADDIN EN.REFLIST </w:instrText>
      </w:r>
      <w:r>
        <w:rPr>
          <w:lang w:eastAsia="fr-FR"/>
        </w:rPr>
        <w:fldChar w:fldCharType="separate"/>
      </w:r>
      <w:r w:rsidRPr="000B6893">
        <w:rPr>
          <w:noProof/>
        </w:rPr>
        <w:t>1.</w:t>
      </w:r>
      <w:r w:rsidRPr="000B6893">
        <w:rPr>
          <w:noProof/>
        </w:rPr>
        <w:tab/>
        <w:t xml:space="preserve">Kohli P, Steg PG, Cannon CP, et al. NSAID use and association with cardiovascular outcomes in outpatients with stable atherothrombotic disease. </w:t>
      </w:r>
      <w:r w:rsidRPr="000B6893">
        <w:rPr>
          <w:i/>
          <w:noProof/>
        </w:rPr>
        <w:t>Am J Med</w:t>
      </w:r>
      <w:r w:rsidRPr="000B6893">
        <w:rPr>
          <w:noProof/>
        </w:rPr>
        <w:t xml:space="preserve"> 2014; </w:t>
      </w:r>
      <w:r w:rsidRPr="000B6893">
        <w:rPr>
          <w:b/>
          <w:noProof/>
        </w:rPr>
        <w:t>127</w:t>
      </w:r>
      <w:r w:rsidRPr="000B6893">
        <w:rPr>
          <w:noProof/>
        </w:rPr>
        <w:t>: 53-60 e1.</w:t>
      </w:r>
    </w:p>
    <w:p w14:paraId="27EE4B61" w14:textId="77777777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2.</w:t>
      </w:r>
      <w:r w:rsidRPr="000B6893">
        <w:rPr>
          <w:noProof/>
        </w:rPr>
        <w:tab/>
        <w:t xml:space="preserve">Blieden M, Paramore LC, Shah D, Ben-Joseph R. A perspective on the epidemiology of acetaminophen exposure and toxicity in the United States. </w:t>
      </w:r>
      <w:r w:rsidRPr="000B6893">
        <w:rPr>
          <w:i/>
          <w:noProof/>
        </w:rPr>
        <w:t>Expert Rev Clin Pharmacol</w:t>
      </w:r>
      <w:r w:rsidRPr="000B6893">
        <w:rPr>
          <w:noProof/>
        </w:rPr>
        <w:t xml:space="preserve"> 2014; </w:t>
      </w:r>
      <w:r w:rsidRPr="000B6893">
        <w:rPr>
          <w:b/>
          <w:noProof/>
        </w:rPr>
        <w:t>7</w:t>
      </w:r>
      <w:r w:rsidRPr="000B6893">
        <w:rPr>
          <w:noProof/>
        </w:rPr>
        <w:t>: 341-8.</w:t>
      </w:r>
    </w:p>
    <w:p w14:paraId="7BCE93B0" w14:textId="77777777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3.</w:t>
      </w:r>
      <w:r w:rsidRPr="000B6893">
        <w:rPr>
          <w:noProof/>
        </w:rPr>
        <w:tab/>
        <w:t xml:space="preserve">Antman EM, Bennett JS, Daugherty A, et al. Use of nonsteroidal antiinflammatory drugs: an update for clinicians: a scientific statement from the American Heart Association. </w:t>
      </w:r>
      <w:r w:rsidRPr="000B6893">
        <w:rPr>
          <w:i/>
          <w:noProof/>
        </w:rPr>
        <w:t>Circulation</w:t>
      </w:r>
      <w:r w:rsidRPr="000B6893">
        <w:rPr>
          <w:noProof/>
        </w:rPr>
        <w:t xml:space="preserve"> 2007; </w:t>
      </w:r>
      <w:r w:rsidRPr="000B6893">
        <w:rPr>
          <w:b/>
          <w:noProof/>
        </w:rPr>
        <w:t>115</w:t>
      </w:r>
      <w:r w:rsidRPr="000B6893">
        <w:rPr>
          <w:noProof/>
        </w:rPr>
        <w:t>: 1634-42.</w:t>
      </w:r>
    </w:p>
    <w:p w14:paraId="3F04C3C5" w14:textId="77777777" w:rsidR="00D84C55" w:rsidRPr="005C1FB4" w:rsidRDefault="00D84C55" w:rsidP="00567BD6">
      <w:pPr>
        <w:pStyle w:val="EndNoteBibliography"/>
        <w:rPr>
          <w:noProof/>
          <w:lang w:val="en-GB"/>
        </w:rPr>
      </w:pPr>
      <w:r w:rsidRPr="000B6893">
        <w:rPr>
          <w:noProof/>
        </w:rPr>
        <w:t>4.</w:t>
      </w:r>
      <w:r w:rsidRPr="000B6893">
        <w:rPr>
          <w:noProof/>
        </w:rPr>
        <w:tab/>
        <w:t xml:space="preserve">Hinz B, Cheremina O, Brune K. Acetaminophen (paracetamol) is a selective cyclooxygenase-2 inhibitor in man. </w:t>
      </w:r>
      <w:r w:rsidRPr="005C1FB4">
        <w:rPr>
          <w:i/>
          <w:noProof/>
          <w:lang w:val="en-GB"/>
        </w:rPr>
        <w:t>FASEB J</w:t>
      </w:r>
      <w:r w:rsidRPr="005C1FB4">
        <w:rPr>
          <w:noProof/>
          <w:lang w:val="en-GB"/>
        </w:rPr>
        <w:t xml:space="preserve"> 2008; </w:t>
      </w:r>
      <w:r w:rsidRPr="005C1FB4">
        <w:rPr>
          <w:b/>
          <w:noProof/>
          <w:lang w:val="en-GB"/>
        </w:rPr>
        <w:t>22</w:t>
      </w:r>
      <w:r w:rsidRPr="005C1FB4">
        <w:rPr>
          <w:noProof/>
          <w:lang w:val="en-GB"/>
        </w:rPr>
        <w:t>: 383-90.</w:t>
      </w:r>
    </w:p>
    <w:p w14:paraId="34D727B8" w14:textId="77777777" w:rsidR="00D84C55" w:rsidRPr="005C1FB4" w:rsidRDefault="00D84C55" w:rsidP="00567BD6">
      <w:pPr>
        <w:pStyle w:val="EndNoteBibliography"/>
        <w:rPr>
          <w:noProof/>
          <w:lang w:val="en-GB"/>
        </w:rPr>
      </w:pPr>
      <w:r w:rsidRPr="005C1FB4">
        <w:rPr>
          <w:noProof/>
          <w:lang w:val="en-GB"/>
        </w:rPr>
        <w:t>5.</w:t>
      </w:r>
      <w:r w:rsidRPr="00BD2304">
        <w:rPr>
          <w:noProof/>
          <w:lang w:val="en-GB"/>
        </w:rPr>
        <w:tab/>
      </w:r>
      <w:r w:rsidRPr="005C1FB4">
        <w:rPr>
          <w:noProof/>
          <w:lang w:val="en-GB"/>
        </w:rPr>
        <w:t xml:space="preserve">Bresalier RS, Sandler RS, Quan H, et al. </w:t>
      </w:r>
      <w:r w:rsidRPr="000B6893">
        <w:rPr>
          <w:noProof/>
        </w:rPr>
        <w:t xml:space="preserve">Cardiovascular events associated with rofecoxib in a colorectal adenoma chemoprevention trial. </w:t>
      </w:r>
      <w:r w:rsidRPr="005C1FB4">
        <w:rPr>
          <w:i/>
          <w:noProof/>
          <w:lang w:val="en-GB"/>
        </w:rPr>
        <w:t>N Engl J Med</w:t>
      </w:r>
      <w:r w:rsidRPr="005C1FB4">
        <w:rPr>
          <w:noProof/>
          <w:lang w:val="en-GB"/>
        </w:rPr>
        <w:t xml:space="preserve"> 2005; </w:t>
      </w:r>
      <w:r w:rsidRPr="005C1FB4">
        <w:rPr>
          <w:b/>
          <w:noProof/>
          <w:lang w:val="en-GB"/>
        </w:rPr>
        <w:t>352</w:t>
      </w:r>
      <w:r w:rsidRPr="005C1FB4">
        <w:rPr>
          <w:noProof/>
          <w:lang w:val="en-GB"/>
        </w:rPr>
        <w:t>: 1092-102.</w:t>
      </w:r>
    </w:p>
    <w:p w14:paraId="3D1B9ECD" w14:textId="77777777" w:rsidR="00D84C55" w:rsidRPr="000B6893" w:rsidRDefault="00D84C55" w:rsidP="00567BD6">
      <w:pPr>
        <w:pStyle w:val="EndNoteBibliography"/>
        <w:rPr>
          <w:noProof/>
        </w:rPr>
      </w:pPr>
      <w:r w:rsidRPr="005C1FB4">
        <w:rPr>
          <w:noProof/>
          <w:lang w:val="en-GB"/>
        </w:rPr>
        <w:t>6.</w:t>
      </w:r>
      <w:r w:rsidRPr="00BD2304">
        <w:rPr>
          <w:noProof/>
          <w:lang w:val="en-GB"/>
        </w:rPr>
        <w:tab/>
      </w:r>
      <w:r w:rsidRPr="005C1FB4">
        <w:rPr>
          <w:noProof/>
          <w:lang w:val="en-GB"/>
        </w:rPr>
        <w:t xml:space="preserve">Solomon SD, McMurray JJ, Pfeffer MA, et al. </w:t>
      </w:r>
      <w:r w:rsidRPr="000B6893">
        <w:rPr>
          <w:noProof/>
        </w:rPr>
        <w:t xml:space="preserve">Cardiovascular risk associated with celecoxib in a clinical trial for colorectal adenoma prevention. </w:t>
      </w:r>
      <w:r w:rsidRPr="000B6893">
        <w:rPr>
          <w:i/>
          <w:noProof/>
        </w:rPr>
        <w:t>N Engl J Med</w:t>
      </w:r>
      <w:r w:rsidRPr="000B6893">
        <w:rPr>
          <w:noProof/>
        </w:rPr>
        <w:t xml:space="preserve"> 2005; </w:t>
      </w:r>
      <w:r w:rsidRPr="000B6893">
        <w:rPr>
          <w:b/>
          <w:noProof/>
        </w:rPr>
        <w:t>352</w:t>
      </w:r>
      <w:r w:rsidRPr="000B6893">
        <w:rPr>
          <w:noProof/>
        </w:rPr>
        <w:t>: 1071-80.</w:t>
      </w:r>
    </w:p>
    <w:p w14:paraId="67A7F9F5" w14:textId="77777777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7.</w:t>
      </w:r>
      <w:r w:rsidRPr="000B6893">
        <w:rPr>
          <w:noProof/>
        </w:rPr>
        <w:tab/>
        <w:t xml:space="preserve">Nussmeier NA, Whelton AA, Brown MT, et al. Complications of the COX-2 inhibitors parecoxib and valdecoxib after cardiac surgery. </w:t>
      </w:r>
      <w:r w:rsidRPr="000B6893">
        <w:rPr>
          <w:i/>
          <w:noProof/>
        </w:rPr>
        <w:t>N Engl J Med</w:t>
      </w:r>
      <w:r w:rsidRPr="000B6893">
        <w:rPr>
          <w:noProof/>
        </w:rPr>
        <w:t xml:space="preserve"> 2005; </w:t>
      </w:r>
      <w:r w:rsidRPr="000B6893">
        <w:rPr>
          <w:b/>
          <w:noProof/>
        </w:rPr>
        <w:t>352</w:t>
      </w:r>
      <w:r w:rsidRPr="000B6893">
        <w:rPr>
          <w:noProof/>
        </w:rPr>
        <w:t>: 1081-91.</w:t>
      </w:r>
    </w:p>
    <w:p w14:paraId="322D23E4" w14:textId="77777777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8.</w:t>
      </w:r>
      <w:r w:rsidRPr="000B6893">
        <w:rPr>
          <w:noProof/>
        </w:rPr>
        <w:tab/>
        <w:t xml:space="preserve">Curhan GC, Willett WC, Rosner B, Stampfer MJ. Frequency of analgesic use and risk of hypertension in younger women. </w:t>
      </w:r>
      <w:r w:rsidRPr="000B6893">
        <w:rPr>
          <w:i/>
          <w:noProof/>
        </w:rPr>
        <w:t>Arch Intern Med</w:t>
      </w:r>
      <w:r w:rsidRPr="000B6893">
        <w:rPr>
          <w:noProof/>
        </w:rPr>
        <w:t xml:space="preserve"> 2002; </w:t>
      </w:r>
      <w:r w:rsidRPr="000B6893">
        <w:rPr>
          <w:b/>
          <w:noProof/>
        </w:rPr>
        <w:t>162</w:t>
      </w:r>
      <w:r w:rsidRPr="000B6893">
        <w:rPr>
          <w:noProof/>
        </w:rPr>
        <w:t>: 2204-8.</w:t>
      </w:r>
    </w:p>
    <w:p w14:paraId="08C6AD49" w14:textId="77777777" w:rsidR="00D84C55" w:rsidRPr="005C1FB4" w:rsidRDefault="00D84C55" w:rsidP="00567BD6">
      <w:pPr>
        <w:pStyle w:val="EndNoteBibliography"/>
        <w:rPr>
          <w:noProof/>
          <w:lang w:val="fr-FR"/>
        </w:rPr>
      </w:pPr>
      <w:r w:rsidRPr="000B6893">
        <w:rPr>
          <w:noProof/>
        </w:rPr>
        <w:t>9.</w:t>
      </w:r>
      <w:r w:rsidRPr="000B6893">
        <w:rPr>
          <w:noProof/>
        </w:rPr>
        <w:tab/>
        <w:t xml:space="preserve">Dedier J, Stampfer MJ, Hankinson SE, Willett WC, Speizer FE, Curhan GC. Nonnarcotic analgesic use and the risk of hypertension in US women. </w:t>
      </w:r>
      <w:r w:rsidRPr="005C1FB4">
        <w:rPr>
          <w:i/>
          <w:noProof/>
          <w:lang w:val="fr-FR"/>
        </w:rPr>
        <w:t>Hypertension</w:t>
      </w:r>
      <w:r w:rsidRPr="005C1FB4">
        <w:rPr>
          <w:noProof/>
          <w:lang w:val="fr-FR"/>
        </w:rPr>
        <w:t xml:space="preserve"> 2002; </w:t>
      </w:r>
      <w:r w:rsidRPr="005C1FB4">
        <w:rPr>
          <w:b/>
          <w:noProof/>
          <w:lang w:val="fr-FR"/>
        </w:rPr>
        <w:t>40</w:t>
      </w:r>
      <w:r w:rsidRPr="005C1FB4">
        <w:rPr>
          <w:noProof/>
          <w:lang w:val="fr-FR"/>
        </w:rPr>
        <w:t>: 604-8; discussion 01-3.</w:t>
      </w:r>
    </w:p>
    <w:p w14:paraId="48F279A0" w14:textId="77777777" w:rsidR="00D84C55" w:rsidRPr="000B6893" w:rsidRDefault="00D84C55" w:rsidP="00567BD6">
      <w:pPr>
        <w:pStyle w:val="EndNoteBibliography"/>
        <w:rPr>
          <w:noProof/>
        </w:rPr>
      </w:pPr>
      <w:r w:rsidRPr="005C1FB4">
        <w:rPr>
          <w:noProof/>
          <w:lang w:val="fr-FR"/>
        </w:rPr>
        <w:t>10.</w:t>
      </w:r>
      <w:r w:rsidRPr="00CC54FA">
        <w:rPr>
          <w:noProof/>
          <w:lang w:val="fr-FR"/>
        </w:rPr>
        <w:tab/>
      </w:r>
      <w:r w:rsidRPr="005C1FB4">
        <w:rPr>
          <w:noProof/>
          <w:lang w:val="fr-FR"/>
        </w:rPr>
        <w:t xml:space="preserve">Chan AT, Manson JE, Albert CM, et al. </w:t>
      </w:r>
      <w:r w:rsidRPr="000B6893">
        <w:rPr>
          <w:noProof/>
        </w:rPr>
        <w:t xml:space="preserve">Nonsteroidal antiinflammatory drugs, acetaminophen, and the risk of cardiovascular events. </w:t>
      </w:r>
      <w:r w:rsidRPr="000B6893">
        <w:rPr>
          <w:i/>
          <w:noProof/>
        </w:rPr>
        <w:t>Circulation</w:t>
      </w:r>
      <w:r w:rsidRPr="000B6893">
        <w:rPr>
          <w:noProof/>
        </w:rPr>
        <w:t xml:space="preserve"> 2006; </w:t>
      </w:r>
      <w:r w:rsidRPr="000B6893">
        <w:rPr>
          <w:b/>
          <w:noProof/>
        </w:rPr>
        <w:t>113</w:t>
      </w:r>
      <w:r w:rsidRPr="000B6893">
        <w:rPr>
          <w:noProof/>
        </w:rPr>
        <w:t>: 1578-87.</w:t>
      </w:r>
    </w:p>
    <w:p w14:paraId="1930BA22" w14:textId="77777777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11.</w:t>
      </w:r>
      <w:r w:rsidRPr="000B6893">
        <w:rPr>
          <w:noProof/>
        </w:rPr>
        <w:tab/>
        <w:t xml:space="preserve">Roberts E, Delgado Nunes V, Buckner S, et al. Paracetamol: not as safe as we thought? A systematic literature review of observational studies. </w:t>
      </w:r>
      <w:r w:rsidRPr="000B6893">
        <w:rPr>
          <w:i/>
          <w:noProof/>
        </w:rPr>
        <w:t>Ann Rheum Dis</w:t>
      </w:r>
      <w:r w:rsidRPr="000B6893">
        <w:rPr>
          <w:noProof/>
        </w:rPr>
        <w:t xml:space="preserve"> 2015.</w:t>
      </w:r>
    </w:p>
    <w:p w14:paraId="7D615701" w14:textId="77777777" w:rsidR="00D84C55" w:rsidRPr="00B37CEE" w:rsidRDefault="00D84C55" w:rsidP="00567BD6">
      <w:pPr>
        <w:pStyle w:val="EndNoteBibliography"/>
        <w:rPr>
          <w:noProof/>
        </w:rPr>
      </w:pPr>
      <w:r w:rsidRPr="005C1FB4">
        <w:rPr>
          <w:noProof/>
          <w:lang w:val="fr-FR"/>
        </w:rPr>
        <w:t>12.</w:t>
      </w:r>
      <w:r w:rsidRPr="00CC54FA">
        <w:rPr>
          <w:noProof/>
          <w:lang w:val="fr-FR"/>
        </w:rPr>
        <w:tab/>
      </w:r>
      <w:r w:rsidRPr="005C1FB4">
        <w:rPr>
          <w:noProof/>
          <w:lang w:val="fr-FR"/>
        </w:rPr>
        <w:t xml:space="preserve">Garcia-Poza P, de Abajo FJ, Gil MJ, Chacon A, Bryant V, Garcia-Rodriguez LA. </w:t>
      </w:r>
      <w:r w:rsidRPr="000B6893">
        <w:rPr>
          <w:noProof/>
        </w:rPr>
        <w:t xml:space="preserve">Risk of ischemic stroke associated with non-steroidal anti-inflammatory drugs and paracetamol: a population-based case-control study. </w:t>
      </w:r>
      <w:r w:rsidRPr="005C1FB4">
        <w:rPr>
          <w:i/>
          <w:noProof/>
        </w:rPr>
        <w:t>J Thromb Haemost</w:t>
      </w:r>
      <w:r w:rsidRPr="005C1FB4">
        <w:rPr>
          <w:noProof/>
        </w:rPr>
        <w:t xml:space="preserve"> 2015; </w:t>
      </w:r>
      <w:r w:rsidRPr="005C1FB4">
        <w:rPr>
          <w:b/>
          <w:noProof/>
        </w:rPr>
        <w:t>13</w:t>
      </w:r>
      <w:r w:rsidRPr="005C1FB4">
        <w:rPr>
          <w:noProof/>
        </w:rPr>
        <w:t>: 708-18.</w:t>
      </w:r>
    </w:p>
    <w:p w14:paraId="1A53CB75" w14:textId="77777777" w:rsidR="00D84C55" w:rsidRPr="000B6893" w:rsidRDefault="00D84C55" w:rsidP="00567BD6">
      <w:pPr>
        <w:pStyle w:val="EndNoteBibliography"/>
        <w:rPr>
          <w:noProof/>
        </w:rPr>
      </w:pPr>
      <w:r w:rsidRPr="005C1FB4">
        <w:rPr>
          <w:noProof/>
        </w:rPr>
        <w:lastRenderedPageBreak/>
        <w:t>13.</w:t>
      </w:r>
      <w:r w:rsidRPr="00BD2304">
        <w:rPr>
          <w:noProof/>
        </w:rPr>
        <w:tab/>
      </w:r>
      <w:r w:rsidRPr="005C1FB4">
        <w:rPr>
          <w:noProof/>
        </w:rPr>
        <w:t xml:space="preserve">de Abajo FJ, Gil MJ, Garcia Poza P, et al. </w:t>
      </w:r>
      <w:r w:rsidRPr="000B6893">
        <w:rPr>
          <w:noProof/>
        </w:rPr>
        <w:t xml:space="preserve">Risk of nonfatal acute myocardial infarction associated with non-steroidal antiinflammatory drugs, non-narcotic analgesics and other drugs used in osteoarthritis: a nested case-control study. </w:t>
      </w:r>
      <w:r w:rsidRPr="000B6893">
        <w:rPr>
          <w:i/>
          <w:noProof/>
        </w:rPr>
        <w:t>Pharmacoepidemiol Drug Saf</w:t>
      </w:r>
      <w:r w:rsidRPr="000B6893">
        <w:rPr>
          <w:noProof/>
        </w:rPr>
        <w:t xml:space="preserve"> 2014; </w:t>
      </w:r>
      <w:r w:rsidRPr="000B6893">
        <w:rPr>
          <w:b/>
          <w:noProof/>
        </w:rPr>
        <w:t>23</w:t>
      </w:r>
      <w:r w:rsidRPr="000B6893">
        <w:rPr>
          <w:noProof/>
        </w:rPr>
        <w:t>: 1128-38.</w:t>
      </w:r>
    </w:p>
    <w:p w14:paraId="1BB1185B" w14:textId="77777777" w:rsidR="00D84C55" w:rsidRPr="005C1FB4" w:rsidRDefault="00D84C55" w:rsidP="00567BD6">
      <w:pPr>
        <w:pStyle w:val="EndNoteBibliography"/>
        <w:rPr>
          <w:noProof/>
          <w:lang w:val="de-DE"/>
        </w:rPr>
      </w:pPr>
      <w:r w:rsidRPr="000B6893">
        <w:rPr>
          <w:noProof/>
        </w:rPr>
        <w:t>14.</w:t>
      </w:r>
      <w:r w:rsidRPr="000B6893">
        <w:rPr>
          <w:noProof/>
        </w:rPr>
        <w:tab/>
        <w:t xml:space="preserve">Rosenberg L, Rao RS, Palmer JR. A case-control study of acetaminophen use in relation to the risk of first myocardial infarction in men. </w:t>
      </w:r>
      <w:r w:rsidRPr="005C1FB4">
        <w:rPr>
          <w:i/>
          <w:noProof/>
          <w:lang w:val="de-DE"/>
        </w:rPr>
        <w:t>Pharmacoepidemiol Drug Saf</w:t>
      </w:r>
      <w:r w:rsidRPr="005C1FB4">
        <w:rPr>
          <w:noProof/>
          <w:lang w:val="de-DE"/>
        </w:rPr>
        <w:t xml:space="preserve"> 2003; </w:t>
      </w:r>
      <w:r w:rsidRPr="005C1FB4">
        <w:rPr>
          <w:b/>
          <w:noProof/>
          <w:lang w:val="de-DE"/>
        </w:rPr>
        <w:t>12</w:t>
      </w:r>
      <w:r w:rsidRPr="005C1FB4">
        <w:rPr>
          <w:noProof/>
          <w:lang w:val="de-DE"/>
        </w:rPr>
        <w:t>: 459-65.</w:t>
      </w:r>
    </w:p>
    <w:p w14:paraId="74000E28" w14:textId="77777777" w:rsidR="00D84C55" w:rsidRPr="005C1FB4" w:rsidRDefault="00D84C55" w:rsidP="00567BD6">
      <w:pPr>
        <w:pStyle w:val="EndNoteBibliography"/>
        <w:rPr>
          <w:noProof/>
          <w:lang w:val="fr-FR"/>
        </w:rPr>
      </w:pPr>
      <w:r w:rsidRPr="005C1FB4">
        <w:rPr>
          <w:noProof/>
          <w:lang w:val="de-DE"/>
        </w:rPr>
        <w:t>15.</w:t>
      </w:r>
      <w:r w:rsidRPr="00BD2304">
        <w:rPr>
          <w:noProof/>
          <w:lang w:val="de-DE"/>
        </w:rPr>
        <w:tab/>
      </w:r>
      <w:r w:rsidRPr="005C1FB4">
        <w:rPr>
          <w:noProof/>
          <w:lang w:val="de-DE"/>
        </w:rPr>
        <w:t xml:space="preserve">den Hertog HM, van der Worp HB, van Gemert HM, et al. </w:t>
      </w:r>
      <w:r w:rsidRPr="000B6893">
        <w:rPr>
          <w:noProof/>
        </w:rPr>
        <w:t xml:space="preserve">The Paracetamol (Acetaminophen) In Stroke (PAIS) trial: a multicentre, randomised, placebo-controlled, phase III trial. </w:t>
      </w:r>
      <w:r w:rsidRPr="005C1FB4">
        <w:rPr>
          <w:i/>
          <w:noProof/>
          <w:lang w:val="fr-FR"/>
        </w:rPr>
        <w:t>Lancet Neurol</w:t>
      </w:r>
      <w:r w:rsidRPr="005C1FB4">
        <w:rPr>
          <w:noProof/>
          <w:lang w:val="fr-FR"/>
        </w:rPr>
        <w:t xml:space="preserve"> 2009; </w:t>
      </w:r>
      <w:r w:rsidRPr="005C1FB4">
        <w:rPr>
          <w:b/>
          <w:noProof/>
          <w:lang w:val="fr-FR"/>
        </w:rPr>
        <w:t>8</w:t>
      </w:r>
      <w:r w:rsidRPr="005C1FB4">
        <w:rPr>
          <w:noProof/>
          <w:lang w:val="fr-FR"/>
        </w:rPr>
        <w:t>: 434-40.</w:t>
      </w:r>
    </w:p>
    <w:p w14:paraId="412C1017" w14:textId="77777777" w:rsidR="00D84C55" w:rsidRPr="000B6893" w:rsidRDefault="00D84C55" w:rsidP="00567BD6">
      <w:pPr>
        <w:pStyle w:val="EndNoteBibliography"/>
        <w:rPr>
          <w:noProof/>
        </w:rPr>
      </w:pPr>
      <w:r w:rsidRPr="005C1FB4">
        <w:rPr>
          <w:noProof/>
          <w:lang w:val="fr-FR"/>
        </w:rPr>
        <w:t>16.</w:t>
      </w:r>
      <w:r w:rsidRPr="00CC54FA">
        <w:rPr>
          <w:noProof/>
          <w:lang w:val="fr-FR"/>
        </w:rPr>
        <w:tab/>
      </w:r>
      <w:r w:rsidRPr="005C1FB4">
        <w:rPr>
          <w:noProof/>
          <w:lang w:val="fr-FR"/>
        </w:rPr>
        <w:t xml:space="preserve">Bhala N, Emberson J, Merhi A, et al. </w:t>
      </w:r>
      <w:r w:rsidRPr="000B6893">
        <w:rPr>
          <w:noProof/>
        </w:rPr>
        <w:t xml:space="preserve">Vascular and upper gastrointestinal effects of non-steroidal anti-inflammatory drugs: meta-analyses of individual participant data from randomised trials. </w:t>
      </w:r>
      <w:r w:rsidRPr="000B6893">
        <w:rPr>
          <w:i/>
          <w:noProof/>
        </w:rPr>
        <w:t>Lancet</w:t>
      </w:r>
      <w:r w:rsidRPr="000B6893">
        <w:rPr>
          <w:noProof/>
        </w:rPr>
        <w:t xml:space="preserve"> 2013; </w:t>
      </w:r>
      <w:r w:rsidRPr="000B6893">
        <w:rPr>
          <w:b/>
          <w:noProof/>
        </w:rPr>
        <w:t>382</w:t>
      </w:r>
      <w:r w:rsidRPr="000B6893">
        <w:rPr>
          <w:noProof/>
        </w:rPr>
        <w:t>: 769-79.</w:t>
      </w:r>
    </w:p>
    <w:p w14:paraId="213C597F" w14:textId="77777777" w:rsidR="00495B25" w:rsidRDefault="00D84C55" w:rsidP="00495B25">
      <w:pPr>
        <w:pStyle w:val="EndNoteBibliography"/>
        <w:rPr>
          <w:noProof/>
        </w:rPr>
      </w:pPr>
      <w:r w:rsidRPr="000B6893">
        <w:rPr>
          <w:noProof/>
        </w:rPr>
        <w:t>17.</w:t>
      </w:r>
      <w:r w:rsidRPr="000B6893">
        <w:rPr>
          <w:noProof/>
        </w:rPr>
        <w:tab/>
      </w:r>
      <w:r w:rsidR="00495B25" w:rsidRPr="00846842">
        <w:rPr>
          <w:noProof/>
        </w:rPr>
        <w:t xml:space="preserve">Schjerning Olsen AM, Gislason GH, McGettigan P, et al. Association of NSAID use with risk of bleeding and cardiovascular events in patients receiving antithrombotic therapy after myocardial infarction. </w:t>
      </w:r>
      <w:r w:rsidR="00495B25" w:rsidRPr="0078146C">
        <w:rPr>
          <w:i/>
          <w:noProof/>
        </w:rPr>
        <w:t>JAMA</w:t>
      </w:r>
      <w:r w:rsidR="00495B25" w:rsidRPr="00846842">
        <w:rPr>
          <w:noProof/>
        </w:rPr>
        <w:t xml:space="preserve"> 2015;</w:t>
      </w:r>
      <w:r w:rsidR="00495B25" w:rsidRPr="0078146C">
        <w:rPr>
          <w:b/>
          <w:noProof/>
        </w:rPr>
        <w:t>313</w:t>
      </w:r>
      <w:r w:rsidR="00495B25" w:rsidRPr="00846842">
        <w:rPr>
          <w:noProof/>
        </w:rPr>
        <w:t xml:space="preserve">:805-14 </w:t>
      </w:r>
    </w:p>
    <w:p w14:paraId="2342340E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18.</w:t>
      </w:r>
      <w:r>
        <w:rPr>
          <w:noProof/>
        </w:rPr>
        <w:tab/>
      </w:r>
      <w:r w:rsidRPr="00B0201D">
        <w:rPr>
          <w:noProof/>
        </w:rPr>
        <w:t>Garcia Rodriguez LA. Variability in risk of gastrointestinal complications with d</w:t>
      </w:r>
      <w:r>
        <w:rPr>
          <w:noProof/>
        </w:rPr>
        <w:t>ifferent nonsteroidal anti-infla</w:t>
      </w:r>
      <w:r w:rsidRPr="00B0201D">
        <w:rPr>
          <w:noProof/>
        </w:rPr>
        <w:t xml:space="preserve">mmatory drugs. </w:t>
      </w:r>
      <w:r w:rsidRPr="0078146C">
        <w:rPr>
          <w:i/>
          <w:noProof/>
        </w:rPr>
        <w:t>Am J Med</w:t>
      </w:r>
      <w:r w:rsidRPr="00B0201D">
        <w:rPr>
          <w:noProof/>
        </w:rPr>
        <w:t xml:space="preserve"> 1998; </w:t>
      </w:r>
      <w:r w:rsidRPr="0078146C">
        <w:rPr>
          <w:b/>
          <w:noProof/>
        </w:rPr>
        <w:t>104</w:t>
      </w:r>
      <w:r w:rsidRPr="00B0201D">
        <w:rPr>
          <w:noProof/>
        </w:rPr>
        <w:t>(3A): 30S</w:t>
      </w:r>
      <w:r>
        <w:rPr>
          <w:noProof/>
        </w:rPr>
        <w:t>-</w:t>
      </w:r>
      <w:r w:rsidRPr="00B0201D">
        <w:rPr>
          <w:noProof/>
        </w:rPr>
        <w:t xml:space="preserve">34S. </w:t>
      </w:r>
    </w:p>
    <w:p w14:paraId="3DD3CB89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19.</w:t>
      </w:r>
      <w:r>
        <w:rPr>
          <w:noProof/>
        </w:rPr>
        <w:tab/>
      </w:r>
      <w:r w:rsidRPr="00D72BDB">
        <w:rPr>
          <w:noProof/>
        </w:rPr>
        <w:t xml:space="preserve">Lewis SC, Langman MJS, Laporte JR, et al. Dose-response relationships between individual nonaspirin nonsteroidal anti-inflammatory drugs (NANSAIDs) and on serious upper gastrointestinal bleeding: a meta analysis based on individual patient data. </w:t>
      </w:r>
      <w:r w:rsidRPr="0078146C">
        <w:rPr>
          <w:i/>
          <w:noProof/>
        </w:rPr>
        <w:t xml:space="preserve">Br J Clin Pharmacol </w:t>
      </w:r>
      <w:r w:rsidRPr="00D72BDB">
        <w:rPr>
          <w:noProof/>
        </w:rPr>
        <w:t xml:space="preserve">2002; </w:t>
      </w:r>
      <w:r w:rsidRPr="0078146C">
        <w:rPr>
          <w:b/>
          <w:noProof/>
        </w:rPr>
        <w:t>54</w:t>
      </w:r>
      <w:r w:rsidRPr="00D72BDB">
        <w:rPr>
          <w:noProof/>
        </w:rPr>
        <w:t>: 320–6</w:t>
      </w:r>
    </w:p>
    <w:p w14:paraId="0134276E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20.</w:t>
      </w:r>
      <w:r>
        <w:rPr>
          <w:noProof/>
        </w:rPr>
        <w:tab/>
      </w:r>
      <w:r w:rsidRPr="00D72BDB">
        <w:rPr>
          <w:noProof/>
        </w:rPr>
        <w:t xml:space="preserve">Lanza FL, Codispoti JR, Nelson EB. An endoscopic comparison of gastroduodenal injury with over-the-counter doses of ketoprofen and acetaminophen. </w:t>
      </w:r>
      <w:r w:rsidRPr="0078146C">
        <w:rPr>
          <w:i/>
          <w:noProof/>
        </w:rPr>
        <w:t>Am J Gastroenterol</w:t>
      </w:r>
      <w:r w:rsidRPr="00D72BDB">
        <w:rPr>
          <w:noProof/>
        </w:rPr>
        <w:t xml:space="preserve"> 1998; </w:t>
      </w:r>
      <w:r w:rsidRPr="0078146C">
        <w:rPr>
          <w:b/>
          <w:noProof/>
        </w:rPr>
        <w:t>93</w:t>
      </w:r>
      <w:r w:rsidRPr="00D72BDB">
        <w:rPr>
          <w:noProof/>
        </w:rPr>
        <w:t>: 1051–4</w:t>
      </w:r>
    </w:p>
    <w:p w14:paraId="52720A10" w14:textId="48D96693" w:rsidR="00D84C55" w:rsidRPr="000B6893" w:rsidRDefault="00495B25" w:rsidP="00495B25">
      <w:pPr>
        <w:pStyle w:val="EndNoteBibliography"/>
        <w:rPr>
          <w:noProof/>
        </w:rPr>
      </w:pPr>
      <w:r>
        <w:rPr>
          <w:noProof/>
        </w:rPr>
        <w:t>21.</w:t>
      </w:r>
      <w:r>
        <w:rPr>
          <w:noProof/>
        </w:rPr>
        <w:tab/>
      </w:r>
      <w:r w:rsidR="00D84C55" w:rsidRPr="000B6893">
        <w:rPr>
          <w:noProof/>
        </w:rPr>
        <w:t xml:space="preserve">Bousser MG, Amarenco P, Chamorro A, et al. Terutroban versus aspirin in patients with cerebral ischaemic events (PERFORM): a randomised, double-blind, parallel-group trial. </w:t>
      </w:r>
      <w:r w:rsidR="00D84C55" w:rsidRPr="000B6893">
        <w:rPr>
          <w:i/>
          <w:noProof/>
        </w:rPr>
        <w:t>Lancet</w:t>
      </w:r>
      <w:r w:rsidR="00D84C55" w:rsidRPr="000B6893">
        <w:rPr>
          <w:noProof/>
        </w:rPr>
        <w:t xml:space="preserve"> 2011; </w:t>
      </w:r>
      <w:r w:rsidR="00D84C55" w:rsidRPr="000B6893">
        <w:rPr>
          <w:b/>
          <w:noProof/>
        </w:rPr>
        <w:t>377</w:t>
      </w:r>
      <w:r w:rsidR="00D84C55" w:rsidRPr="000B6893">
        <w:rPr>
          <w:noProof/>
        </w:rPr>
        <w:t>: 2013-22.</w:t>
      </w:r>
    </w:p>
    <w:p w14:paraId="7BF8DB21" w14:textId="72604C8F" w:rsidR="00D84C55" w:rsidRPr="000B6893" w:rsidRDefault="00495B25" w:rsidP="00567BD6">
      <w:pPr>
        <w:pStyle w:val="EndNoteBibliography"/>
        <w:rPr>
          <w:noProof/>
        </w:rPr>
      </w:pPr>
      <w:r>
        <w:rPr>
          <w:noProof/>
        </w:rPr>
        <w:t>22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Ross R. Atherosclerosis--an inflammatory disease. </w:t>
      </w:r>
      <w:r w:rsidR="00D84C55" w:rsidRPr="000B6893">
        <w:rPr>
          <w:i/>
          <w:noProof/>
        </w:rPr>
        <w:t>N Engl J Med</w:t>
      </w:r>
      <w:r w:rsidR="00D84C55" w:rsidRPr="000B6893">
        <w:rPr>
          <w:noProof/>
        </w:rPr>
        <w:t xml:space="preserve"> 1999; </w:t>
      </w:r>
      <w:r w:rsidR="00D84C55" w:rsidRPr="000B6893">
        <w:rPr>
          <w:b/>
          <w:noProof/>
        </w:rPr>
        <w:t>340</w:t>
      </w:r>
      <w:r w:rsidR="00D84C55" w:rsidRPr="000B6893">
        <w:rPr>
          <w:noProof/>
        </w:rPr>
        <w:t>: 115-26.</w:t>
      </w:r>
    </w:p>
    <w:p w14:paraId="14FB8098" w14:textId="2D07C743" w:rsidR="00D84C55" w:rsidRPr="000B6893" w:rsidRDefault="00495B25" w:rsidP="00567BD6">
      <w:pPr>
        <w:pStyle w:val="EndNoteBibliography"/>
        <w:rPr>
          <w:noProof/>
        </w:rPr>
      </w:pPr>
      <w:r>
        <w:rPr>
          <w:noProof/>
        </w:rPr>
        <w:t>23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Smith CJ, Lawrence CB, Rodriguez-Grande B, Kovacs KJ, Pradillo JM, Denes A. The immune system in stroke: clinical challenges and their translation to experimental research. </w:t>
      </w:r>
      <w:r w:rsidR="00D84C55" w:rsidRPr="000B6893">
        <w:rPr>
          <w:i/>
          <w:noProof/>
        </w:rPr>
        <w:t>J Neuroimmune Pharmacol</w:t>
      </w:r>
      <w:r w:rsidR="00D84C55" w:rsidRPr="000B6893">
        <w:rPr>
          <w:noProof/>
        </w:rPr>
        <w:t xml:space="preserve"> 2013; </w:t>
      </w:r>
      <w:r w:rsidR="00D84C55" w:rsidRPr="000B6893">
        <w:rPr>
          <w:b/>
          <w:noProof/>
        </w:rPr>
        <w:t>8</w:t>
      </w:r>
      <w:r w:rsidR="00D84C55" w:rsidRPr="000B6893">
        <w:rPr>
          <w:noProof/>
        </w:rPr>
        <w:t>: 867-87.</w:t>
      </w:r>
    </w:p>
    <w:p w14:paraId="0F810796" w14:textId="6643776C" w:rsidR="00D84C55" w:rsidRPr="000B6893" w:rsidRDefault="00495B25" w:rsidP="00567BD6">
      <w:pPr>
        <w:pStyle w:val="EndNoteBibliography"/>
        <w:rPr>
          <w:noProof/>
        </w:rPr>
      </w:pPr>
      <w:r>
        <w:rPr>
          <w:noProof/>
        </w:rPr>
        <w:lastRenderedPageBreak/>
        <w:t>24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Bruce IN. 'Not only...but also': factors that contribute to accelerated atherosclerosis and premature coronary heart disease in systemic lupus erythematosus. </w:t>
      </w:r>
      <w:r w:rsidR="00D84C55" w:rsidRPr="000B6893">
        <w:rPr>
          <w:i/>
          <w:noProof/>
        </w:rPr>
        <w:t>Rheumatology (Oxford)</w:t>
      </w:r>
      <w:r w:rsidR="00D84C55" w:rsidRPr="000B6893">
        <w:rPr>
          <w:noProof/>
        </w:rPr>
        <w:t xml:space="preserve"> 2005; </w:t>
      </w:r>
      <w:r w:rsidR="00D84C55" w:rsidRPr="000B6893">
        <w:rPr>
          <w:b/>
          <w:noProof/>
        </w:rPr>
        <w:t>44</w:t>
      </w:r>
      <w:r w:rsidR="00D84C55" w:rsidRPr="000B6893">
        <w:rPr>
          <w:noProof/>
        </w:rPr>
        <w:t>: 1492-502.</w:t>
      </w:r>
    </w:p>
    <w:p w14:paraId="640CBA17" w14:textId="28188F51" w:rsidR="00D84C55" w:rsidRPr="000B6893" w:rsidRDefault="00D84C55" w:rsidP="00567BD6">
      <w:pPr>
        <w:pStyle w:val="EndNoteBibliography"/>
        <w:rPr>
          <w:noProof/>
        </w:rPr>
      </w:pPr>
      <w:r w:rsidRPr="000B6893">
        <w:rPr>
          <w:noProof/>
        </w:rPr>
        <w:t>2</w:t>
      </w:r>
      <w:r w:rsidR="00495B25">
        <w:rPr>
          <w:noProof/>
        </w:rPr>
        <w:t>5</w:t>
      </w:r>
      <w:r w:rsidRPr="000B6893">
        <w:rPr>
          <w:noProof/>
        </w:rPr>
        <w:t>.</w:t>
      </w:r>
      <w:r w:rsidRPr="000B6893">
        <w:rPr>
          <w:noProof/>
        </w:rPr>
        <w:tab/>
        <w:t xml:space="preserve">Solomon DH, Karlson EW, Rimm EB, et al. Cardiovascular morbidity and mortality in women diagnosed with rheumatoid arthritis. </w:t>
      </w:r>
      <w:r w:rsidRPr="000B6893">
        <w:rPr>
          <w:i/>
          <w:noProof/>
        </w:rPr>
        <w:t>Circulation</w:t>
      </w:r>
      <w:r w:rsidRPr="000B6893">
        <w:rPr>
          <w:noProof/>
        </w:rPr>
        <w:t xml:space="preserve"> 2003; </w:t>
      </w:r>
      <w:r w:rsidRPr="000B6893">
        <w:rPr>
          <w:b/>
          <w:noProof/>
        </w:rPr>
        <w:t>107</w:t>
      </w:r>
      <w:r w:rsidRPr="000B6893">
        <w:rPr>
          <w:noProof/>
        </w:rPr>
        <w:t>: 1303-7.</w:t>
      </w:r>
    </w:p>
    <w:p w14:paraId="574BF1D3" w14:textId="72A05FE5" w:rsidR="00D84C55" w:rsidRPr="000B6893" w:rsidRDefault="00495B25" w:rsidP="00567BD6">
      <w:pPr>
        <w:pStyle w:val="EndNoteBibliography"/>
        <w:rPr>
          <w:noProof/>
        </w:rPr>
      </w:pPr>
      <w:r>
        <w:rPr>
          <w:noProof/>
        </w:rPr>
        <w:t>26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Su VY, Chen TJ, Yeh CM, et al. Atopic dermatitis and risk of ischemic stroke: a nationwide population-based study. </w:t>
      </w:r>
      <w:r w:rsidR="00D84C55" w:rsidRPr="000B6893">
        <w:rPr>
          <w:i/>
          <w:noProof/>
        </w:rPr>
        <w:t>Ann Med</w:t>
      </w:r>
      <w:r w:rsidR="00D84C55" w:rsidRPr="000B6893">
        <w:rPr>
          <w:noProof/>
        </w:rPr>
        <w:t xml:space="preserve"> 2014; </w:t>
      </w:r>
      <w:r w:rsidR="00D84C55" w:rsidRPr="000B6893">
        <w:rPr>
          <w:b/>
          <w:noProof/>
        </w:rPr>
        <w:t>46</w:t>
      </w:r>
      <w:r w:rsidR="00D84C55" w:rsidRPr="000B6893">
        <w:rPr>
          <w:noProof/>
        </w:rPr>
        <w:t>: 84-9.</w:t>
      </w:r>
    </w:p>
    <w:p w14:paraId="178913F5" w14:textId="473AC5A1" w:rsidR="00D84C55" w:rsidRPr="000B6893" w:rsidRDefault="00495B25" w:rsidP="00567BD6">
      <w:pPr>
        <w:pStyle w:val="EndNoteBibliography"/>
        <w:rPr>
          <w:noProof/>
        </w:rPr>
      </w:pPr>
      <w:r>
        <w:rPr>
          <w:noProof/>
        </w:rPr>
        <w:t>27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Clayton TC, Thompson M, Meade TW. Recent respiratory infection and risk of cardiovascular disease: case-control study through a general practice database. </w:t>
      </w:r>
      <w:r w:rsidR="00D84C55" w:rsidRPr="000B6893">
        <w:rPr>
          <w:i/>
          <w:noProof/>
        </w:rPr>
        <w:t>Eur Heart J</w:t>
      </w:r>
      <w:r w:rsidR="00D84C55" w:rsidRPr="000B6893">
        <w:rPr>
          <w:noProof/>
        </w:rPr>
        <w:t xml:space="preserve"> 2008; </w:t>
      </w:r>
      <w:r w:rsidR="00D84C55" w:rsidRPr="000B6893">
        <w:rPr>
          <w:b/>
          <w:noProof/>
        </w:rPr>
        <w:t>29</w:t>
      </w:r>
      <w:r w:rsidR="00D84C55" w:rsidRPr="000B6893">
        <w:rPr>
          <w:noProof/>
        </w:rPr>
        <w:t>: 96-103.</w:t>
      </w:r>
    </w:p>
    <w:p w14:paraId="3A0118BD" w14:textId="74535A7A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28</w:t>
      </w:r>
      <w:r w:rsidR="00D84C55" w:rsidRPr="000B6893">
        <w:rPr>
          <w:noProof/>
        </w:rPr>
        <w:t>.</w:t>
      </w:r>
      <w:r w:rsidR="00D84C55" w:rsidRPr="000B6893">
        <w:rPr>
          <w:noProof/>
        </w:rPr>
        <w:tab/>
        <w:t xml:space="preserve">Grau AJ, Urbanek C, Palm F. Common infections and the risk of stroke. </w:t>
      </w:r>
      <w:r w:rsidR="00D84C55" w:rsidRPr="000B6893">
        <w:rPr>
          <w:i/>
          <w:noProof/>
        </w:rPr>
        <w:t>Nat Rev Neurol</w:t>
      </w:r>
      <w:r w:rsidR="00D84C55" w:rsidRPr="000B6893">
        <w:rPr>
          <w:noProof/>
        </w:rPr>
        <w:t xml:space="preserve"> 2010; </w:t>
      </w:r>
      <w:r w:rsidR="00D84C55" w:rsidRPr="000B6893">
        <w:rPr>
          <w:b/>
          <w:noProof/>
        </w:rPr>
        <w:t>6</w:t>
      </w:r>
      <w:r w:rsidR="00D84C55" w:rsidRPr="000B6893">
        <w:rPr>
          <w:noProof/>
        </w:rPr>
        <w:t>: 681-94.</w:t>
      </w:r>
      <w:r w:rsidRPr="00495B25">
        <w:rPr>
          <w:noProof/>
        </w:rPr>
        <w:t xml:space="preserve"> </w:t>
      </w:r>
    </w:p>
    <w:p w14:paraId="571ECE18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29.</w:t>
      </w:r>
      <w:r>
        <w:rPr>
          <w:noProof/>
        </w:rPr>
        <w:tab/>
      </w:r>
      <w:r w:rsidRPr="00EF1163">
        <w:rPr>
          <w:noProof/>
        </w:rPr>
        <w:t xml:space="preserve">Signorello LB, McLaughlin JK, Lipworth L, et al. Confounding by indication in epidemiological studies of commonly used analgesics. </w:t>
      </w:r>
      <w:r w:rsidRPr="0078146C">
        <w:rPr>
          <w:i/>
          <w:noProof/>
        </w:rPr>
        <w:t xml:space="preserve">Am J Ther </w:t>
      </w:r>
      <w:r w:rsidRPr="00EF1163">
        <w:rPr>
          <w:noProof/>
        </w:rPr>
        <w:t xml:space="preserve">2002; </w:t>
      </w:r>
      <w:r w:rsidRPr="0078146C">
        <w:rPr>
          <w:b/>
          <w:noProof/>
        </w:rPr>
        <w:t>9</w:t>
      </w:r>
      <w:r w:rsidRPr="00EF1163">
        <w:rPr>
          <w:noProof/>
        </w:rPr>
        <w:t>: 199–204</w:t>
      </w:r>
      <w:r>
        <w:rPr>
          <w:noProof/>
        </w:rPr>
        <w:t>.</w:t>
      </w:r>
    </w:p>
    <w:p w14:paraId="53D55AD7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30.</w:t>
      </w:r>
      <w:r>
        <w:rPr>
          <w:noProof/>
        </w:rPr>
        <w:tab/>
      </w:r>
      <w:r w:rsidRPr="00EF1163">
        <w:rPr>
          <w:noProof/>
        </w:rPr>
        <w:t xml:space="preserve">Langman MJ, Coggon D, Spiegelhalter D. Analgesic intake and the risk of upper gastrointestinal bleeding. </w:t>
      </w:r>
      <w:r w:rsidRPr="0078146C">
        <w:rPr>
          <w:i/>
          <w:noProof/>
        </w:rPr>
        <w:t>Am J Med</w:t>
      </w:r>
      <w:r w:rsidRPr="00EF1163">
        <w:rPr>
          <w:noProof/>
        </w:rPr>
        <w:t xml:space="preserve"> 1983; </w:t>
      </w:r>
      <w:r w:rsidRPr="0078146C">
        <w:rPr>
          <w:b/>
          <w:noProof/>
        </w:rPr>
        <w:t>74</w:t>
      </w:r>
      <w:r w:rsidRPr="00EF1163">
        <w:rPr>
          <w:noProof/>
        </w:rPr>
        <w:t>: 79–82</w:t>
      </w:r>
      <w:r>
        <w:rPr>
          <w:noProof/>
        </w:rPr>
        <w:t>.</w:t>
      </w:r>
    </w:p>
    <w:p w14:paraId="3B0AC811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>31.</w:t>
      </w:r>
      <w:r>
        <w:rPr>
          <w:noProof/>
        </w:rPr>
        <w:tab/>
      </w:r>
      <w:r w:rsidRPr="00EF1163">
        <w:rPr>
          <w:noProof/>
        </w:rPr>
        <w:t>Garry G. Graham , Kieran F. Scott, Richard O. Day</w:t>
      </w:r>
      <w:r>
        <w:rPr>
          <w:noProof/>
        </w:rPr>
        <w:t xml:space="preserve">. Tolerability of paracetamol. </w:t>
      </w:r>
      <w:r w:rsidRPr="0078146C">
        <w:rPr>
          <w:i/>
          <w:noProof/>
        </w:rPr>
        <w:t>Drug Safety</w:t>
      </w:r>
    </w:p>
    <w:p w14:paraId="27AA057A" w14:textId="77777777" w:rsidR="00495B25" w:rsidRDefault="00495B25" w:rsidP="00495B25">
      <w:pPr>
        <w:pStyle w:val="EndNoteBibliography"/>
        <w:rPr>
          <w:noProof/>
        </w:rPr>
      </w:pPr>
      <w:r>
        <w:rPr>
          <w:noProof/>
        </w:rPr>
        <w:t xml:space="preserve">2005; </w:t>
      </w:r>
      <w:r w:rsidRPr="0078146C">
        <w:rPr>
          <w:b/>
          <w:noProof/>
        </w:rPr>
        <w:t>28</w:t>
      </w:r>
      <w:r>
        <w:rPr>
          <w:noProof/>
        </w:rPr>
        <w:t>: 227-240.</w:t>
      </w:r>
    </w:p>
    <w:p w14:paraId="00CF4B7D" w14:textId="40A0CFDE" w:rsidR="00D84C55" w:rsidRPr="000B6893" w:rsidRDefault="00495B25" w:rsidP="00495B25">
      <w:pPr>
        <w:pStyle w:val="EndNoteBibliography"/>
        <w:rPr>
          <w:noProof/>
        </w:rPr>
      </w:pPr>
      <w:r>
        <w:rPr>
          <w:noProof/>
        </w:rPr>
        <w:t>32.</w:t>
      </w:r>
      <w:r>
        <w:rPr>
          <w:noProof/>
        </w:rPr>
        <w:tab/>
        <w:t>Doyle G</w:t>
      </w:r>
      <w:r w:rsidRPr="009C0686">
        <w:rPr>
          <w:noProof/>
        </w:rPr>
        <w:t xml:space="preserve">, Furey S, Berlin R, </w:t>
      </w:r>
      <w:r>
        <w:rPr>
          <w:noProof/>
        </w:rPr>
        <w:t>et al</w:t>
      </w:r>
      <w:r w:rsidRPr="009C0686">
        <w:rPr>
          <w:noProof/>
        </w:rPr>
        <w:t>.</w:t>
      </w:r>
      <w:r>
        <w:rPr>
          <w:noProof/>
        </w:rPr>
        <w:t xml:space="preserve"> </w:t>
      </w:r>
      <w:r w:rsidRPr="009C0686">
        <w:rPr>
          <w:noProof/>
        </w:rPr>
        <w:t>Gastrointestinal safety and tolerance of ibuprofen at maximum over-the-counter dose.</w:t>
      </w:r>
      <w:r>
        <w:rPr>
          <w:noProof/>
        </w:rPr>
        <w:t xml:space="preserve"> </w:t>
      </w:r>
      <w:r w:rsidRPr="0078146C">
        <w:rPr>
          <w:i/>
          <w:noProof/>
        </w:rPr>
        <w:t>Aliment Pharmacol Ther</w:t>
      </w:r>
      <w:r w:rsidRPr="002C3B5D">
        <w:rPr>
          <w:noProof/>
        </w:rPr>
        <w:t>. 1999 Jul;</w:t>
      </w:r>
      <w:r w:rsidRPr="0078146C">
        <w:rPr>
          <w:b/>
          <w:noProof/>
        </w:rPr>
        <w:t>13</w:t>
      </w:r>
      <w:r w:rsidRPr="002C3B5D">
        <w:rPr>
          <w:noProof/>
        </w:rPr>
        <w:t>(7):897-906.</w:t>
      </w:r>
    </w:p>
    <w:p w14:paraId="2B8FB7B4" w14:textId="77777777" w:rsidR="00D84C55" w:rsidRPr="0011089D" w:rsidRDefault="00D84C55" w:rsidP="00567BD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>
        <w:rPr>
          <w:lang w:eastAsia="fr-FR"/>
        </w:rPr>
        <w:fldChar w:fldCharType="end"/>
      </w:r>
      <w:r w:rsidRPr="0011089D">
        <w:rPr>
          <w:rFonts w:ascii="Arial" w:hAnsi="Arial" w:cs="Arial"/>
          <w:sz w:val="20"/>
          <w:szCs w:val="20"/>
        </w:rPr>
        <w:br w:type="page"/>
      </w:r>
    </w:p>
    <w:p w14:paraId="43873E32" w14:textId="77777777" w:rsidR="00D84C55" w:rsidRPr="0011089D" w:rsidRDefault="00D84C55" w:rsidP="00567BD6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</w:p>
    <w:p w14:paraId="2E9D93E4" w14:textId="6A879A47" w:rsidR="00CC5BBB" w:rsidRPr="0011089D" w:rsidRDefault="00D84C55" w:rsidP="00CC5BBB">
      <w:pPr>
        <w:autoSpaceDE w:val="0"/>
        <w:autoSpaceDN w:val="0"/>
        <w:adjustRightInd w:val="0"/>
        <w:spacing w:line="480" w:lineRule="auto"/>
        <w:rPr>
          <w:rFonts w:ascii="Arial" w:hAnsi="Arial" w:cs="Arial"/>
          <w:color w:val="292526"/>
          <w:sz w:val="20"/>
          <w:szCs w:val="20"/>
          <w:lang w:eastAsia="fr-FR"/>
        </w:rPr>
      </w:pPr>
      <w:r w:rsidRPr="00557798">
        <w:rPr>
          <w:rFonts w:ascii="Arial" w:hAnsi="Arial" w:cs="Arial"/>
          <w:b/>
          <w:i/>
          <w:sz w:val="20"/>
          <w:szCs w:val="20"/>
        </w:rPr>
        <w:t>Table</w:t>
      </w:r>
      <w:r w:rsidRPr="0011089D">
        <w:rPr>
          <w:rFonts w:ascii="Arial" w:hAnsi="Arial" w:cs="Arial"/>
          <w:b/>
          <w:sz w:val="20"/>
          <w:szCs w:val="20"/>
        </w:rPr>
        <w:t xml:space="preserve"> 1</w:t>
      </w:r>
      <w:r>
        <w:rPr>
          <w:rFonts w:ascii="Arial" w:hAnsi="Arial" w:cs="Arial"/>
          <w:b/>
          <w:sz w:val="20"/>
          <w:szCs w:val="20"/>
        </w:rPr>
        <w:t>:</w:t>
      </w:r>
      <w:r w:rsidR="00CC5BBB" w:rsidRPr="00CC5BBB">
        <w:rPr>
          <w:rFonts w:ascii="Arial" w:hAnsi="Arial" w:cs="Arial"/>
          <w:color w:val="292526"/>
          <w:sz w:val="20"/>
          <w:szCs w:val="20"/>
          <w:lang w:eastAsia="fr-FR"/>
        </w:rPr>
        <w:t xml:space="preserve"> </w:t>
      </w:r>
      <w:r w:rsidR="00CC5BBB"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Characteristics of cases </w:t>
      </w:r>
      <w:r w:rsidR="00CC5BBB">
        <w:rPr>
          <w:rFonts w:ascii="Arial" w:hAnsi="Arial" w:cs="Arial"/>
          <w:color w:val="292526"/>
          <w:sz w:val="20"/>
          <w:szCs w:val="20"/>
          <w:lang w:eastAsia="fr-FR"/>
        </w:rPr>
        <w:t>(</w:t>
      </w:r>
      <w:r w:rsidR="00CC5BBB"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with major vascular </w:t>
      </w:r>
      <w:proofErr w:type="gramStart"/>
      <w:r w:rsidR="00CC5BBB" w:rsidRPr="0011089D">
        <w:rPr>
          <w:rFonts w:ascii="Arial" w:hAnsi="Arial" w:cs="Arial"/>
          <w:color w:val="292526"/>
          <w:sz w:val="20"/>
          <w:szCs w:val="20"/>
          <w:lang w:eastAsia="fr-FR"/>
        </w:rPr>
        <w:t>events</w:t>
      </w:r>
      <w:r w:rsidR="00CC5BBB">
        <w:rPr>
          <w:rFonts w:ascii="Arial" w:hAnsi="Arial" w:cs="Arial"/>
          <w:color w:val="292526"/>
          <w:sz w:val="20"/>
          <w:szCs w:val="20"/>
          <w:lang w:eastAsia="fr-FR"/>
        </w:rPr>
        <w:t>)</w:t>
      </w:r>
      <w:r w:rsidR="00CC5BBB" w:rsidRPr="0011089D">
        <w:rPr>
          <w:rFonts w:ascii="Arial" w:hAnsi="Arial" w:cs="Arial"/>
          <w:color w:val="292526"/>
          <w:sz w:val="20"/>
          <w:szCs w:val="20"/>
          <w:lang w:eastAsia="fr-FR"/>
        </w:rPr>
        <w:t>and</w:t>
      </w:r>
      <w:proofErr w:type="gramEnd"/>
      <w:r w:rsidR="00CC5BBB" w:rsidRPr="0011089D">
        <w:rPr>
          <w:rFonts w:ascii="Arial" w:hAnsi="Arial" w:cs="Arial"/>
          <w:color w:val="292526"/>
          <w:sz w:val="20"/>
          <w:szCs w:val="20"/>
          <w:lang w:eastAsia="fr-FR"/>
        </w:rPr>
        <w:t xml:space="preserve"> controls.</w:t>
      </w:r>
    </w:p>
    <w:p w14:paraId="6E3F691E" w14:textId="77777777" w:rsidR="00CC5BBB" w:rsidRDefault="00CC5BBB" w:rsidP="00CC5BBB">
      <w:pPr>
        <w:spacing w:line="480" w:lineRule="auto"/>
        <w:rPr>
          <w:rFonts w:ascii="Arial" w:hAnsi="Arial" w:cs="Arial"/>
          <w:sz w:val="20"/>
          <w:szCs w:val="20"/>
        </w:rPr>
      </w:pPr>
    </w:p>
    <w:tbl>
      <w:tblPr>
        <w:tblW w:w="5388" w:type="pct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1442"/>
        <w:gridCol w:w="1619"/>
        <w:gridCol w:w="304"/>
        <w:gridCol w:w="1495"/>
        <w:gridCol w:w="1621"/>
      </w:tblGrid>
      <w:tr w:rsidR="00CC5BBB" w:rsidRPr="00684108" w14:paraId="7CC9537E" w14:textId="77777777" w:rsidTr="006C1FD1">
        <w:trPr>
          <w:trHeight w:val="782"/>
        </w:trPr>
        <w:tc>
          <w:tcPr>
            <w:tcW w:w="1762" w:type="pct"/>
            <w:tcBorders>
              <w:top w:val="single" w:sz="4" w:space="0" w:color="auto"/>
              <w:bottom w:val="nil"/>
            </w:tcBorders>
          </w:tcPr>
          <w:p w14:paraId="11B09531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844D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Major cardiovascular event</w:t>
            </w:r>
          </w:p>
        </w:tc>
        <w:tc>
          <w:tcPr>
            <w:tcW w:w="152" w:type="pct"/>
            <w:tcBorders>
              <w:top w:val="single" w:sz="4" w:space="0" w:color="auto"/>
              <w:bottom w:val="nil"/>
            </w:tcBorders>
          </w:tcPr>
          <w:p w14:paraId="5B56470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F067C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Major bleeding</w:t>
            </w:r>
          </w:p>
        </w:tc>
      </w:tr>
      <w:tr w:rsidR="00CC5BBB" w:rsidRPr="00684108" w14:paraId="2E2D25E1" w14:textId="77777777" w:rsidTr="006C1FD1">
        <w:trPr>
          <w:trHeight w:val="306"/>
        </w:trPr>
        <w:tc>
          <w:tcPr>
            <w:tcW w:w="1762" w:type="pct"/>
            <w:tcBorders>
              <w:top w:val="nil"/>
              <w:bottom w:val="single" w:sz="4" w:space="0" w:color="auto"/>
            </w:tcBorders>
          </w:tcPr>
          <w:p w14:paraId="5294F6B1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</w:tcPr>
          <w:p w14:paraId="37C8D020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Cases (n=2153)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</w:tcPr>
          <w:p w14:paraId="2DE51DB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Controls (n=4306)</w:t>
            </w:r>
          </w:p>
        </w:tc>
        <w:tc>
          <w:tcPr>
            <w:tcW w:w="152" w:type="pct"/>
            <w:tcBorders>
              <w:top w:val="nil"/>
              <w:bottom w:val="single" w:sz="4" w:space="0" w:color="auto"/>
            </w:tcBorders>
          </w:tcPr>
          <w:p w14:paraId="49B1B0E6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</w:tcPr>
          <w:p w14:paraId="40DC42F8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Cases (n=</w:t>
            </w:r>
            <w:r>
              <w:rPr>
                <w:rFonts w:ascii="Arial" w:hAnsi="Arial" w:cs="Arial"/>
                <w:b/>
                <w:sz w:val="22"/>
                <w:szCs w:val="22"/>
              </w:rPr>
              <w:t>809</w:t>
            </w:r>
            <w:r w:rsidRPr="0068410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D01EEA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Controls (n=</w:t>
            </w:r>
            <w:r>
              <w:rPr>
                <w:rFonts w:ascii="Arial" w:hAnsi="Arial" w:cs="Arial"/>
                <w:b/>
                <w:sz w:val="22"/>
                <w:szCs w:val="22"/>
              </w:rPr>
              <w:t>1618</w:t>
            </w:r>
            <w:r w:rsidRPr="0068410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CC5BBB" w:rsidRPr="00684108" w14:paraId="699D00F9" w14:textId="77777777" w:rsidTr="006C1FD1">
        <w:tc>
          <w:tcPr>
            <w:tcW w:w="1762" w:type="pct"/>
            <w:tcBorders>
              <w:top w:val="single" w:sz="4" w:space="0" w:color="auto"/>
            </w:tcBorders>
          </w:tcPr>
          <w:p w14:paraId="1512FED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Demographics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14C6FFE8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</w:tcPr>
          <w:p w14:paraId="3154288C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04A43E5B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747" w:type="pct"/>
            <w:tcBorders>
              <w:top w:val="single" w:sz="4" w:space="0" w:color="auto"/>
            </w:tcBorders>
          </w:tcPr>
          <w:p w14:paraId="2BF8E514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0678F6B4" w14:textId="77777777" w:rsidR="00CC5BBB" w:rsidRPr="00E103F0" w:rsidRDefault="00CC5BBB" w:rsidP="006C1FD1">
            <w:pPr>
              <w:spacing w:line="360" w:lineRule="auto"/>
              <w:ind w:left="720"/>
              <w:contextualSpacing/>
              <w:rPr>
                <w:rFonts w:ascii="Arial" w:hAnsi="Arial" w:cs="Arial"/>
                <w:b/>
              </w:rPr>
            </w:pPr>
          </w:p>
        </w:tc>
      </w:tr>
      <w:tr w:rsidR="00CC5BBB" w:rsidRPr="00684108" w14:paraId="431769C4" w14:textId="77777777" w:rsidTr="006C1FD1">
        <w:tc>
          <w:tcPr>
            <w:tcW w:w="1762" w:type="pct"/>
          </w:tcPr>
          <w:p w14:paraId="473B496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Age (years)</w:t>
            </w:r>
          </w:p>
        </w:tc>
        <w:tc>
          <w:tcPr>
            <w:tcW w:w="720" w:type="pct"/>
          </w:tcPr>
          <w:p w14:paraId="487B619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69·2±8·2</w:t>
            </w:r>
          </w:p>
        </w:tc>
        <w:tc>
          <w:tcPr>
            <w:tcW w:w="809" w:type="pct"/>
          </w:tcPr>
          <w:p w14:paraId="405C872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69·7±7·8</w:t>
            </w:r>
            <w:r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52" w:type="pct"/>
          </w:tcPr>
          <w:p w14:paraId="38BA733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63E38CE0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69·2</w:t>
            </w:r>
            <w:r w:rsidRPr="00684108">
              <w:rPr>
                <w:rFonts w:ascii="Arial" w:hAnsi="Arial" w:cs="Arial"/>
                <w:sz w:val="22"/>
                <w:szCs w:val="22"/>
              </w:rPr>
              <w:t>±8·0</w:t>
            </w:r>
          </w:p>
        </w:tc>
        <w:tc>
          <w:tcPr>
            <w:tcW w:w="810" w:type="pct"/>
          </w:tcPr>
          <w:p w14:paraId="2BA0638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68·3</w:t>
            </w:r>
            <w:r w:rsidRPr="00684108">
              <w:rPr>
                <w:rFonts w:ascii="Arial" w:hAnsi="Arial" w:cs="Arial"/>
                <w:sz w:val="22"/>
                <w:szCs w:val="22"/>
              </w:rPr>
              <w:t>±8·0</w:t>
            </w:r>
            <w:r>
              <w:rPr>
                <w:rFonts w:ascii="Arial" w:hAnsi="Arial" w:cs="Arial"/>
                <w:sz w:val="22"/>
                <w:szCs w:val="22"/>
              </w:rPr>
              <w:t xml:space="preserve"> **</w:t>
            </w:r>
          </w:p>
        </w:tc>
      </w:tr>
      <w:tr w:rsidR="00CC5BBB" w:rsidRPr="00684108" w14:paraId="0B79F456" w14:textId="77777777" w:rsidTr="006C1FD1">
        <w:tc>
          <w:tcPr>
            <w:tcW w:w="1762" w:type="pct"/>
          </w:tcPr>
          <w:p w14:paraId="74416CB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Men</w:t>
            </w:r>
          </w:p>
        </w:tc>
        <w:tc>
          <w:tcPr>
            <w:tcW w:w="720" w:type="pct"/>
          </w:tcPr>
          <w:p w14:paraId="0CF5045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1449 (67·3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09" w:type="pct"/>
          </w:tcPr>
          <w:p w14:paraId="2EB3953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2741 (63·7)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52" w:type="pct"/>
          </w:tcPr>
          <w:p w14:paraId="3A70D14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151A3AC9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536 (66·3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2A4DF34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1012 (65·4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CC5BBB" w:rsidRPr="00684108" w14:paraId="527C3635" w14:textId="77777777" w:rsidTr="006C1FD1">
        <w:tc>
          <w:tcPr>
            <w:tcW w:w="1762" w:type="pct"/>
          </w:tcPr>
          <w:p w14:paraId="609F340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Body mass index (kg/m</w:t>
            </w:r>
            <w:r w:rsidRPr="0068410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20" w:type="pct"/>
          </w:tcPr>
          <w:p w14:paraId="569CA206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27·0±4·3</w:t>
            </w:r>
          </w:p>
        </w:tc>
        <w:tc>
          <w:tcPr>
            <w:tcW w:w="809" w:type="pct"/>
          </w:tcPr>
          <w:p w14:paraId="5200AF1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27·1±4·3</w:t>
            </w:r>
          </w:p>
        </w:tc>
        <w:tc>
          <w:tcPr>
            <w:tcW w:w="152" w:type="pct"/>
          </w:tcPr>
          <w:p w14:paraId="7F493F2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3808671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26·6</w:t>
            </w:r>
            <w:r w:rsidRPr="00684108">
              <w:rPr>
                <w:rFonts w:ascii="Arial" w:hAnsi="Arial" w:cs="Arial"/>
                <w:sz w:val="22"/>
                <w:szCs w:val="22"/>
              </w:rPr>
              <w:t>±4·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10" w:type="pct"/>
          </w:tcPr>
          <w:p w14:paraId="35672ED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27·2</w:t>
            </w:r>
            <w:r>
              <w:rPr>
                <w:rFonts w:ascii="Arial" w:hAnsi="Arial" w:cs="Arial"/>
                <w:sz w:val="22"/>
                <w:szCs w:val="22"/>
              </w:rPr>
              <w:t>±</w:t>
            </w:r>
            <w:r w:rsidRPr="00684108">
              <w:rPr>
                <w:rFonts w:ascii="Arial" w:hAnsi="Arial" w:cs="Arial"/>
                <w:sz w:val="22"/>
                <w:szCs w:val="22"/>
              </w:rPr>
              <w:t>4·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CC5BBB" w:rsidRPr="00684108" w14:paraId="054BA113" w14:textId="77777777" w:rsidTr="006C1FD1">
        <w:tc>
          <w:tcPr>
            <w:tcW w:w="1762" w:type="pct"/>
          </w:tcPr>
          <w:p w14:paraId="02387C21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Systolic blood pressure (mmHg)</w:t>
            </w:r>
          </w:p>
        </w:tc>
        <w:tc>
          <w:tcPr>
            <w:tcW w:w="720" w:type="pct"/>
          </w:tcPr>
          <w:p w14:paraId="4BFEAE8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138·3±15·7</w:t>
            </w:r>
          </w:p>
        </w:tc>
        <w:tc>
          <w:tcPr>
            <w:tcW w:w="809" w:type="pct"/>
          </w:tcPr>
          <w:p w14:paraId="047AD8F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138·1±15·8</w:t>
            </w:r>
          </w:p>
        </w:tc>
        <w:tc>
          <w:tcPr>
            <w:tcW w:w="152" w:type="pct"/>
          </w:tcPr>
          <w:p w14:paraId="77E1B39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28B2EB51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138·8</w:t>
            </w:r>
            <w:r w:rsidRPr="00684108">
              <w:rPr>
                <w:rFonts w:ascii="Arial" w:hAnsi="Arial" w:cs="Arial"/>
                <w:sz w:val="22"/>
                <w:szCs w:val="22"/>
              </w:rPr>
              <w:t>±15·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10" w:type="pct"/>
          </w:tcPr>
          <w:p w14:paraId="72FA3EE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137·8±15</w:t>
            </w:r>
            <w:r w:rsidRPr="00684108">
              <w:rPr>
                <w:rFonts w:ascii="Arial" w:hAnsi="Arial" w:cs="Arial"/>
                <w:sz w:val="22"/>
                <w:szCs w:val="22"/>
              </w:rPr>
              <w:t>·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C5BBB" w:rsidRPr="00684108" w14:paraId="72E5CABF" w14:textId="77777777" w:rsidTr="006C1FD1">
        <w:tc>
          <w:tcPr>
            <w:tcW w:w="1762" w:type="pct"/>
          </w:tcPr>
          <w:p w14:paraId="416F0D46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Diastolic blood pressure (mmHg)</w:t>
            </w:r>
          </w:p>
        </w:tc>
        <w:tc>
          <w:tcPr>
            <w:tcW w:w="720" w:type="pct"/>
          </w:tcPr>
          <w:p w14:paraId="5C5D192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79·4±8·5</w:t>
            </w:r>
          </w:p>
        </w:tc>
        <w:tc>
          <w:tcPr>
            <w:tcW w:w="809" w:type="pct"/>
          </w:tcPr>
          <w:p w14:paraId="7A9C0958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79·2±8·5</w:t>
            </w:r>
          </w:p>
        </w:tc>
        <w:tc>
          <w:tcPr>
            <w:tcW w:w="152" w:type="pct"/>
          </w:tcPr>
          <w:p w14:paraId="4F1F7D0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060CBD1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79·4</w:t>
            </w:r>
            <w:r w:rsidRPr="00684108">
              <w:rPr>
                <w:rFonts w:ascii="Arial" w:hAnsi="Arial" w:cs="Arial"/>
                <w:sz w:val="22"/>
                <w:szCs w:val="22"/>
              </w:rPr>
              <w:t>±8·7</w:t>
            </w:r>
          </w:p>
        </w:tc>
        <w:tc>
          <w:tcPr>
            <w:tcW w:w="810" w:type="pct"/>
          </w:tcPr>
          <w:p w14:paraId="31BE76F1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79·6</w:t>
            </w:r>
            <w:r w:rsidRPr="00684108">
              <w:rPr>
                <w:rFonts w:ascii="Arial" w:hAnsi="Arial" w:cs="Arial"/>
                <w:sz w:val="22"/>
                <w:szCs w:val="22"/>
              </w:rPr>
              <w:t>±8·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CC5BBB" w:rsidRPr="00684108" w14:paraId="4D9656C4" w14:textId="77777777" w:rsidTr="006C1FD1">
        <w:tc>
          <w:tcPr>
            <w:tcW w:w="1762" w:type="pct"/>
          </w:tcPr>
          <w:p w14:paraId="74A0015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Total cholesterol (</w:t>
            </w:r>
            <w:proofErr w:type="spellStart"/>
            <w:r w:rsidRPr="00684108">
              <w:rPr>
                <w:rFonts w:ascii="Arial" w:hAnsi="Arial" w:cs="Arial"/>
                <w:sz w:val="22"/>
                <w:szCs w:val="22"/>
              </w:rPr>
              <w:t>mmol</w:t>
            </w:r>
            <w:proofErr w:type="spellEnd"/>
            <w:r w:rsidRPr="00684108">
              <w:rPr>
                <w:rFonts w:ascii="Arial" w:hAnsi="Arial" w:cs="Arial"/>
                <w:sz w:val="22"/>
                <w:szCs w:val="22"/>
              </w:rPr>
              <w:t>/L)</w:t>
            </w:r>
          </w:p>
        </w:tc>
        <w:tc>
          <w:tcPr>
            <w:tcW w:w="720" w:type="pct"/>
          </w:tcPr>
          <w:p w14:paraId="39612FE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4·7±1·2</w:t>
            </w:r>
          </w:p>
        </w:tc>
        <w:tc>
          <w:tcPr>
            <w:tcW w:w="809" w:type="pct"/>
          </w:tcPr>
          <w:p w14:paraId="607809D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4·6±1·2</w:t>
            </w:r>
          </w:p>
        </w:tc>
        <w:tc>
          <w:tcPr>
            <w:tcW w:w="152" w:type="pct"/>
          </w:tcPr>
          <w:p w14:paraId="781E2AC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385D3FC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4·5</w:t>
            </w:r>
            <w:r w:rsidRPr="00684108">
              <w:rPr>
                <w:rFonts w:ascii="Arial" w:hAnsi="Arial" w:cs="Arial"/>
                <w:sz w:val="22"/>
                <w:szCs w:val="22"/>
              </w:rPr>
              <w:t>±1·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10" w:type="pct"/>
          </w:tcPr>
          <w:p w14:paraId="6C63D95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4·6±1</w:t>
            </w:r>
            <w:r w:rsidRPr="00684108">
              <w:rPr>
                <w:rFonts w:ascii="Arial" w:hAnsi="Arial" w:cs="Arial"/>
                <w:sz w:val="22"/>
                <w:szCs w:val="22"/>
              </w:rPr>
              <w:t>·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C5BBB" w:rsidRPr="00684108" w14:paraId="7285C746" w14:textId="77777777" w:rsidTr="006C1FD1">
        <w:tc>
          <w:tcPr>
            <w:tcW w:w="1762" w:type="pct"/>
          </w:tcPr>
          <w:p w14:paraId="1B8B8DD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Low-density lipoprotein cholesterol (</w:t>
            </w:r>
            <w:proofErr w:type="spellStart"/>
            <w:r w:rsidRPr="00684108">
              <w:rPr>
                <w:rFonts w:ascii="Arial" w:hAnsi="Arial" w:cs="Arial"/>
                <w:sz w:val="22"/>
                <w:szCs w:val="22"/>
              </w:rPr>
              <w:t>mmol</w:t>
            </w:r>
            <w:proofErr w:type="spellEnd"/>
            <w:r w:rsidRPr="00684108">
              <w:rPr>
                <w:rFonts w:ascii="Arial" w:hAnsi="Arial" w:cs="Arial"/>
                <w:sz w:val="22"/>
                <w:szCs w:val="22"/>
              </w:rPr>
              <w:t>/L)</w:t>
            </w:r>
          </w:p>
        </w:tc>
        <w:tc>
          <w:tcPr>
            <w:tcW w:w="720" w:type="pct"/>
          </w:tcPr>
          <w:p w14:paraId="53CC8B5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1·2±0·3</w:t>
            </w:r>
          </w:p>
        </w:tc>
        <w:tc>
          <w:tcPr>
            <w:tcW w:w="809" w:type="pct"/>
          </w:tcPr>
          <w:p w14:paraId="690AE24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1·2±0·3</w:t>
            </w:r>
          </w:p>
        </w:tc>
        <w:tc>
          <w:tcPr>
            <w:tcW w:w="152" w:type="pct"/>
          </w:tcPr>
          <w:p w14:paraId="6197647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07F5ABD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1·3±0·4</w:t>
            </w:r>
          </w:p>
        </w:tc>
        <w:tc>
          <w:tcPr>
            <w:tcW w:w="810" w:type="pct"/>
          </w:tcPr>
          <w:p w14:paraId="76CEB1BE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1·2±0·3</w:t>
            </w:r>
          </w:p>
        </w:tc>
      </w:tr>
      <w:tr w:rsidR="00CC5BBB" w:rsidRPr="00684108" w14:paraId="4C6BCE26" w14:textId="77777777" w:rsidTr="006C1FD1">
        <w:tc>
          <w:tcPr>
            <w:tcW w:w="1762" w:type="pct"/>
          </w:tcPr>
          <w:p w14:paraId="113AAF0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High-density lipoprotein cholesterol (</w:t>
            </w:r>
            <w:proofErr w:type="spellStart"/>
            <w:r w:rsidRPr="00684108">
              <w:rPr>
                <w:rFonts w:ascii="Arial" w:hAnsi="Arial" w:cs="Arial"/>
                <w:sz w:val="22"/>
                <w:szCs w:val="22"/>
              </w:rPr>
              <w:t>mmol</w:t>
            </w:r>
            <w:proofErr w:type="spellEnd"/>
            <w:r w:rsidRPr="00684108">
              <w:rPr>
                <w:rFonts w:ascii="Arial" w:hAnsi="Arial" w:cs="Arial"/>
                <w:sz w:val="22"/>
                <w:szCs w:val="22"/>
              </w:rPr>
              <w:t>/L)</w:t>
            </w:r>
          </w:p>
        </w:tc>
        <w:tc>
          <w:tcPr>
            <w:tcW w:w="720" w:type="pct"/>
          </w:tcPr>
          <w:p w14:paraId="1358ACD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2·8±1·0</w:t>
            </w:r>
          </w:p>
        </w:tc>
        <w:tc>
          <w:tcPr>
            <w:tcW w:w="809" w:type="pct"/>
          </w:tcPr>
          <w:p w14:paraId="4BEB175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2·8±1·0</w:t>
            </w:r>
          </w:p>
        </w:tc>
        <w:tc>
          <w:tcPr>
            <w:tcW w:w="152" w:type="pct"/>
          </w:tcPr>
          <w:p w14:paraId="14EAFB50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15B7E0F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2·7±0·9</w:t>
            </w:r>
          </w:p>
        </w:tc>
        <w:tc>
          <w:tcPr>
            <w:tcW w:w="810" w:type="pct"/>
          </w:tcPr>
          <w:p w14:paraId="4A3E2059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2·8±1·0</w:t>
            </w:r>
            <w:r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</w:tr>
      <w:tr w:rsidR="00CC5BBB" w:rsidRPr="00684108" w14:paraId="1EAAE84C" w14:textId="77777777" w:rsidTr="006C1FD1">
        <w:tc>
          <w:tcPr>
            <w:tcW w:w="1762" w:type="pct"/>
          </w:tcPr>
          <w:p w14:paraId="5ED05D2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Risk factor</w:t>
            </w:r>
          </w:p>
        </w:tc>
        <w:tc>
          <w:tcPr>
            <w:tcW w:w="720" w:type="pct"/>
          </w:tcPr>
          <w:p w14:paraId="7A92505F" w14:textId="77777777" w:rsidR="00CC5BBB" w:rsidRPr="00E103F0" w:rsidRDefault="00CC5BBB" w:rsidP="006C1FD1">
            <w:pPr>
              <w:spacing w:line="360" w:lineRule="auto"/>
              <w:rPr>
                <w:rFonts w:ascii="Arial" w:eastAsia="MS Gothic" w:hAnsi="Arial" w:cs="Arial"/>
                <w:b/>
                <w:bCs/>
                <w:kern w:val="32"/>
              </w:rPr>
            </w:pPr>
          </w:p>
        </w:tc>
        <w:tc>
          <w:tcPr>
            <w:tcW w:w="809" w:type="pct"/>
          </w:tcPr>
          <w:p w14:paraId="5A2236F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2" w:type="pct"/>
          </w:tcPr>
          <w:p w14:paraId="6DA43FB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512DCF2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14:paraId="6570424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5BBB" w:rsidRPr="00684108" w14:paraId="7F559D93" w14:textId="77777777" w:rsidTr="006C1FD1">
        <w:tc>
          <w:tcPr>
            <w:tcW w:w="1762" w:type="pct"/>
          </w:tcPr>
          <w:p w14:paraId="1D9E6AE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Hypertension</w:t>
            </w:r>
          </w:p>
        </w:tc>
        <w:tc>
          <w:tcPr>
            <w:tcW w:w="720" w:type="pct"/>
          </w:tcPr>
          <w:p w14:paraId="6178CC3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1842 (85·6)</w:t>
            </w:r>
          </w:p>
        </w:tc>
        <w:tc>
          <w:tcPr>
            <w:tcW w:w="809" w:type="pct"/>
          </w:tcPr>
          <w:p w14:paraId="723FCDD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3917 (91·0)</w:t>
            </w:r>
            <w:r>
              <w:rPr>
                <w:rFonts w:ascii="Arial" w:hAnsi="Arial" w:cs="Arial"/>
                <w:sz w:val="22"/>
                <w:szCs w:val="22"/>
              </w:rPr>
              <w:t xml:space="preserve"> *</w:t>
            </w:r>
          </w:p>
        </w:tc>
        <w:tc>
          <w:tcPr>
            <w:tcW w:w="152" w:type="pct"/>
          </w:tcPr>
          <w:p w14:paraId="14C9C71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1BE6B61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703 (86·9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7CE52F5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1431</w:t>
            </w:r>
            <w:r w:rsidRPr="00684108">
              <w:rPr>
                <w:rFonts w:ascii="Arial" w:hAnsi="Arial" w:cs="Arial"/>
                <w:sz w:val="22"/>
                <w:szCs w:val="22"/>
              </w:rPr>
              <w:t xml:space="preserve"> (88·4)</w:t>
            </w:r>
            <w:r>
              <w:rPr>
                <w:rFonts w:ascii="Arial" w:hAnsi="Arial" w:cs="Arial"/>
                <w:sz w:val="22"/>
                <w:szCs w:val="22"/>
              </w:rPr>
              <w:t xml:space="preserve"> **</w:t>
            </w:r>
          </w:p>
        </w:tc>
      </w:tr>
      <w:tr w:rsidR="00CC5BBB" w:rsidRPr="00684108" w14:paraId="52E67718" w14:textId="77777777" w:rsidTr="006C1FD1">
        <w:tc>
          <w:tcPr>
            <w:tcW w:w="1762" w:type="pct"/>
          </w:tcPr>
          <w:p w14:paraId="128B1E8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Diabetes</w:t>
            </w:r>
          </w:p>
        </w:tc>
        <w:tc>
          <w:tcPr>
            <w:tcW w:w="720" w:type="pct"/>
          </w:tcPr>
          <w:p w14:paraId="7E1F83F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742 (34·5)</w:t>
            </w:r>
          </w:p>
        </w:tc>
        <w:tc>
          <w:tcPr>
            <w:tcW w:w="809" w:type="pct"/>
          </w:tcPr>
          <w:p w14:paraId="1A17D51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1623 (37·7)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52" w:type="pct"/>
          </w:tcPr>
          <w:p w14:paraId="1F57563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7494051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234 (28·9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6D939C7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559 (34·6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CC5BBB" w:rsidRPr="00684108" w14:paraId="4BEB9547" w14:textId="77777777" w:rsidTr="006C1FD1">
        <w:tc>
          <w:tcPr>
            <w:tcW w:w="1762" w:type="pct"/>
          </w:tcPr>
          <w:p w14:paraId="6E73A2E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Hypercholesterolemia</w:t>
            </w:r>
          </w:p>
        </w:tc>
        <w:tc>
          <w:tcPr>
            <w:tcW w:w="720" w:type="pct"/>
          </w:tcPr>
          <w:p w14:paraId="653DEAFC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1025 (47·6)</w:t>
            </w:r>
          </w:p>
        </w:tc>
        <w:tc>
          <w:tcPr>
            <w:tcW w:w="809" w:type="pct"/>
          </w:tcPr>
          <w:p w14:paraId="136CA8AE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2145 (49·8)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52" w:type="pct"/>
          </w:tcPr>
          <w:p w14:paraId="4A8FDA9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0BC2130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395 (48·8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2F6189AE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796 (49·2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5BBB" w:rsidRPr="00684108" w14:paraId="543A28D1" w14:textId="77777777" w:rsidTr="006C1FD1">
        <w:tc>
          <w:tcPr>
            <w:tcW w:w="1762" w:type="pct"/>
          </w:tcPr>
          <w:p w14:paraId="27CAA00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Current smoker</w:t>
            </w:r>
          </w:p>
        </w:tc>
        <w:tc>
          <w:tcPr>
            <w:tcW w:w="720" w:type="pct"/>
          </w:tcPr>
          <w:p w14:paraId="236B1C11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571 (26·5)</w:t>
            </w:r>
          </w:p>
        </w:tc>
        <w:tc>
          <w:tcPr>
            <w:tcW w:w="809" w:type="pct"/>
          </w:tcPr>
          <w:p w14:paraId="5F208FF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1326 (30·8)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52" w:type="pct"/>
          </w:tcPr>
          <w:p w14:paraId="7F40D89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75C2FAF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227 (28·1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5422C05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475 (29·4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5BBB" w:rsidRPr="00684108" w14:paraId="71D24406" w14:textId="77777777" w:rsidTr="006C1FD1">
        <w:tc>
          <w:tcPr>
            <w:tcW w:w="1762" w:type="pct"/>
          </w:tcPr>
          <w:p w14:paraId="563CB7E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Previous stroke</w:t>
            </w:r>
          </w:p>
        </w:tc>
        <w:tc>
          <w:tcPr>
            <w:tcW w:w="720" w:type="pct"/>
          </w:tcPr>
          <w:p w14:paraId="726750C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492 (22·9)</w:t>
            </w:r>
          </w:p>
        </w:tc>
        <w:tc>
          <w:tcPr>
            <w:tcW w:w="809" w:type="pct"/>
          </w:tcPr>
          <w:p w14:paraId="009225C1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945 (22·0)</w:t>
            </w:r>
          </w:p>
        </w:tc>
        <w:tc>
          <w:tcPr>
            <w:tcW w:w="152" w:type="pct"/>
          </w:tcPr>
          <w:p w14:paraId="01BF1996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1B45330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161 (19·9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48C2BCD0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294 (18·2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5BBB" w:rsidRPr="00684108" w14:paraId="6FFEE0DC" w14:textId="77777777" w:rsidTr="006C1FD1">
        <w:tc>
          <w:tcPr>
            <w:tcW w:w="1762" w:type="pct"/>
          </w:tcPr>
          <w:p w14:paraId="2A88953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Previous transient ischaemic attack</w:t>
            </w:r>
          </w:p>
        </w:tc>
        <w:tc>
          <w:tcPr>
            <w:tcW w:w="720" w:type="pct"/>
          </w:tcPr>
          <w:p w14:paraId="54D11C59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185 (8·6)</w:t>
            </w:r>
          </w:p>
        </w:tc>
        <w:tc>
          <w:tcPr>
            <w:tcW w:w="809" w:type="pct"/>
          </w:tcPr>
          <w:p w14:paraId="7539531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497 (11·5)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52" w:type="pct"/>
          </w:tcPr>
          <w:p w14:paraId="3336054E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3A765ABA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61 (7·4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69835FC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140 (8·7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5BBB" w:rsidRPr="00684108" w14:paraId="0B604C9D" w14:textId="77777777" w:rsidTr="006C1FD1">
        <w:tc>
          <w:tcPr>
            <w:tcW w:w="1762" w:type="pct"/>
          </w:tcPr>
          <w:p w14:paraId="20054A4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Previous myocardial infarction</w:t>
            </w:r>
          </w:p>
        </w:tc>
        <w:tc>
          <w:tcPr>
            <w:tcW w:w="720" w:type="pct"/>
          </w:tcPr>
          <w:p w14:paraId="05FECD60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312 (14·5)</w:t>
            </w:r>
          </w:p>
        </w:tc>
        <w:tc>
          <w:tcPr>
            <w:tcW w:w="809" w:type="pct"/>
          </w:tcPr>
          <w:p w14:paraId="1B1997F8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668 (15·5)</w:t>
            </w:r>
          </w:p>
        </w:tc>
        <w:tc>
          <w:tcPr>
            <w:tcW w:w="152" w:type="pct"/>
          </w:tcPr>
          <w:p w14:paraId="3FE7D27F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3B831DF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73 (9·0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10" w:type="pct"/>
          </w:tcPr>
          <w:p w14:paraId="30215FA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150 (9·3</w:t>
            </w:r>
            <w:r w:rsidRPr="0068410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C5BBB" w:rsidRPr="00684108" w14:paraId="76F6E0D7" w14:textId="77777777" w:rsidTr="006C1FD1">
        <w:tc>
          <w:tcPr>
            <w:tcW w:w="1762" w:type="pct"/>
          </w:tcPr>
          <w:p w14:paraId="0867D192" w14:textId="77777777" w:rsidR="00CC5BBB" w:rsidRPr="00731069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 w:rsidRPr="00684108">
              <w:rPr>
                <w:rFonts w:ascii="Arial" w:hAnsi="Arial" w:cs="Arial"/>
                <w:b/>
                <w:sz w:val="22"/>
                <w:szCs w:val="22"/>
              </w:rPr>
              <w:t>ESSEN stroke risk score</w:t>
            </w:r>
          </w:p>
        </w:tc>
        <w:tc>
          <w:tcPr>
            <w:tcW w:w="720" w:type="pct"/>
          </w:tcPr>
          <w:p w14:paraId="11DF79C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4 (3–5)</w:t>
            </w:r>
          </w:p>
        </w:tc>
        <w:tc>
          <w:tcPr>
            <w:tcW w:w="809" w:type="pct"/>
          </w:tcPr>
          <w:p w14:paraId="455063F2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>3 (3–4)</w:t>
            </w:r>
          </w:p>
        </w:tc>
        <w:tc>
          <w:tcPr>
            <w:tcW w:w="152" w:type="pct"/>
          </w:tcPr>
          <w:p w14:paraId="381716C7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</w:tcPr>
          <w:p w14:paraId="68D19E4B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 xml:space="preserve">    3 (2–4)</w:t>
            </w:r>
          </w:p>
        </w:tc>
        <w:tc>
          <w:tcPr>
            <w:tcW w:w="810" w:type="pct"/>
          </w:tcPr>
          <w:p w14:paraId="4CB28075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 w:rsidRPr="00684108">
              <w:rPr>
                <w:rFonts w:ascii="Arial" w:hAnsi="Arial" w:cs="Arial"/>
                <w:sz w:val="22"/>
                <w:szCs w:val="22"/>
              </w:rPr>
              <w:t xml:space="preserve">    3 (2–4)</w:t>
            </w:r>
          </w:p>
        </w:tc>
      </w:tr>
      <w:tr w:rsidR="00CC5BBB" w:rsidRPr="00684108" w14:paraId="3BD07B70" w14:textId="77777777" w:rsidTr="006C1FD1">
        <w:tc>
          <w:tcPr>
            <w:tcW w:w="1762" w:type="pct"/>
            <w:tcBorders>
              <w:bottom w:val="single" w:sz="4" w:space="0" w:color="auto"/>
            </w:tcBorders>
          </w:tcPr>
          <w:p w14:paraId="781C9E39" w14:textId="77777777" w:rsidR="00CC5BBB" w:rsidRPr="00684108" w:rsidRDefault="00CC5BBB" w:rsidP="006C1FD1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Duration of follow-up (years)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7CEEF64D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 (4-19.5)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14:paraId="766BE31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 (4-19.5)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23F360E4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4AD8D096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 (5-20)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AC6E873" w14:textId="77777777" w:rsidR="00CC5BBB" w:rsidRPr="00E103F0" w:rsidRDefault="00CC5BBB" w:rsidP="006C1F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 (5-20)</w:t>
            </w:r>
          </w:p>
        </w:tc>
      </w:tr>
    </w:tbl>
    <w:p w14:paraId="481C54AC" w14:textId="77777777" w:rsidR="00CC5BBB" w:rsidRDefault="00CC5BBB" w:rsidP="00CC5BBB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*&lt;0.005, **&lt;0.05</w:t>
      </w:r>
    </w:p>
    <w:p w14:paraId="220E0744" w14:textId="01E9344A" w:rsidR="00D84C55" w:rsidRPr="00AD3851" w:rsidRDefault="00CC5BBB" w:rsidP="00CC5BBB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are number (%), </w:t>
      </w:r>
      <w:proofErr w:type="spellStart"/>
      <w:r>
        <w:rPr>
          <w:rFonts w:ascii="Arial" w:hAnsi="Arial" w:cs="Arial"/>
          <w:sz w:val="20"/>
          <w:szCs w:val="20"/>
        </w:rPr>
        <w:t>mean±SD</w:t>
      </w:r>
      <w:proofErr w:type="spellEnd"/>
      <w:r>
        <w:rPr>
          <w:rFonts w:ascii="Arial" w:hAnsi="Arial" w:cs="Arial"/>
          <w:sz w:val="20"/>
          <w:szCs w:val="20"/>
        </w:rPr>
        <w:t xml:space="preserve">, or median (IQR) </w:t>
      </w:r>
      <w:r w:rsidRPr="0011089D">
        <w:rPr>
          <w:rFonts w:ascii="Arial" w:hAnsi="Arial" w:cs="Arial"/>
          <w:color w:val="292526"/>
          <w:sz w:val="20"/>
          <w:szCs w:val="20"/>
          <w:lang w:eastAsia="fr-FR"/>
        </w:rPr>
        <w:t>unless stated otherwis</w:t>
      </w:r>
      <w:r>
        <w:rPr>
          <w:rFonts w:ascii="Arial" w:hAnsi="Arial" w:cs="Arial"/>
          <w:sz w:val="20"/>
          <w:szCs w:val="20"/>
        </w:rPr>
        <w:t>e</w:t>
      </w:r>
      <w:r w:rsidR="00D84C55">
        <w:rPr>
          <w:rFonts w:ascii="Arial" w:hAnsi="Arial" w:cs="Arial"/>
          <w:sz w:val="20"/>
          <w:szCs w:val="20"/>
        </w:rPr>
        <w:t xml:space="preserve">. </w:t>
      </w:r>
      <w:r w:rsidR="00D84C55" w:rsidRPr="0011089D">
        <w:rPr>
          <w:rFonts w:ascii="Arial" w:hAnsi="Arial" w:cs="Arial"/>
          <w:b/>
          <w:sz w:val="20"/>
          <w:szCs w:val="20"/>
        </w:rPr>
        <w:br w:type="page"/>
      </w:r>
    </w:p>
    <w:p w14:paraId="0F397194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 xml:space="preserve">Figure </w:t>
      </w:r>
      <w:r>
        <w:rPr>
          <w:rFonts w:ascii="Arial" w:hAnsi="Arial" w:cs="Arial"/>
          <w:b/>
          <w:sz w:val="20"/>
          <w:szCs w:val="20"/>
        </w:rPr>
        <w:t>1:</w:t>
      </w:r>
      <w:r w:rsidRPr="0011089D">
        <w:rPr>
          <w:rFonts w:ascii="Arial" w:hAnsi="Arial" w:cs="Arial"/>
          <w:sz w:val="20"/>
          <w:szCs w:val="20"/>
        </w:rPr>
        <w:t xml:space="preserve"> Effect of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on risk of major cardiovascular event</w:t>
      </w:r>
      <w:r>
        <w:rPr>
          <w:rFonts w:ascii="Arial" w:hAnsi="Arial" w:cs="Arial"/>
          <w:sz w:val="20"/>
          <w:szCs w:val="20"/>
        </w:rPr>
        <w:t>s or major bleedings</w:t>
      </w:r>
    </w:p>
    <w:p w14:paraId="29C7053F" w14:textId="1FD24FFD" w:rsidR="00D84C55" w:rsidRDefault="006E17D0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w:drawing>
          <wp:inline distT="0" distB="0" distL="0" distR="0" wp14:anchorId="62536823" wp14:editId="53B375CF">
            <wp:extent cx="5760720" cy="4133850"/>
            <wp:effectExtent l="0" t="0" r="508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10A7E" w14:textId="7FFB637A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are number (%) unless otherwise specified. CI=confidence interval; OR=odds ratio. </w:t>
      </w:r>
      <w:r w:rsidRPr="0011089D">
        <w:rPr>
          <w:rFonts w:ascii="Arial" w:hAnsi="Arial" w:cs="Arial"/>
          <w:sz w:val="20"/>
          <w:szCs w:val="20"/>
        </w:rPr>
        <w:t xml:space="preserve">*Adjusted on previous use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 ibuprofen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Pr="0011089D">
        <w:rPr>
          <w:rFonts w:ascii="Arial" w:hAnsi="Arial" w:cs="Arial"/>
          <w:sz w:val="20"/>
          <w:szCs w:val="20"/>
        </w:rPr>
        <w:t>†</w:t>
      </w:r>
      <w:proofErr w:type="gramEnd"/>
      <w:r>
        <w:rPr>
          <w:rFonts w:ascii="Arial" w:hAnsi="Arial" w:cs="Arial"/>
          <w:sz w:val="20"/>
          <w:szCs w:val="20"/>
        </w:rPr>
        <w:t xml:space="preserve"> Calculated f</w:t>
      </w:r>
      <w:r w:rsidRPr="0011089D">
        <w:rPr>
          <w:rFonts w:ascii="Arial" w:hAnsi="Arial" w:cs="Arial"/>
          <w:sz w:val="20"/>
          <w:szCs w:val="20"/>
        </w:rPr>
        <w:t>or daily use</w:t>
      </w:r>
      <w:r>
        <w:rPr>
          <w:rFonts w:ascii="Arial" w:hAnsi="Arial" w:cs="Arial"/>
          <w:sz w:val="20"/>
          <w:szCs w:val="20"/>
        </w:rPr>
        <w:t>. Two confidence interval were truncated</w:t>
      </w:r>
    </w:p>
    <w:p w14:paraId="359C5DFD" w14:textId="77777777" w:rsidR="00D84C55" w:rsidRDefault="00D84C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ACE810F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Figure 2. </w:t>
      </w:r>
      <w:r w:rsidRPr="0011089D">
        <w:rPr>
          <w:rFonts w:ascii="Arial" w:hAnsi="Arial" w:cs="Arial"/>
          <w:sz w:val="20"/>
          <w:szCs w:val="20"/>
        </w:rPr>
        <w:t>Effect of ibuprofen on risk of major cardiovascular event</w:t>
      </w:r>
      <w:r>
        <w:rPr>
          <w:rFonts w:ascii="Arial" w:hAnsi="Arial" w:cs="Arial"/>
          <w:sz w:val="20"/>
          <w:szCs w:val="20"/>
        </w:rPr>
        <w:t>s or major bleedings</w:t>
      </w:r>
    </w:p>
    <w:p w14:paraId="6F3A0798" w14:textId="091F0F18" w:rsidR="00D84C55" w:rsidRPr="0011089D" w:rsidRDefault="006E17D0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w:drawing>
          <wp:inline distT="0" distB="0" distL="0" distR="0" wp14:anchorId="0792BC6D" wp14:editId="34D0EE4B">
            <wp:extent cx="5760720" cy="4260850"/>
            <wp:effectExtent l="0" t="0" r="5080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248AF" w14:textId="77777777" w:rsidR="00D84C55" w:rsidRDefault="00D84C55" w:rsidP="0071457B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are number (%) unless otherwise specified. CI=confidence interval; OR=odds ratio. </w:t>
      </w:r>
      <w:r w:rsidRPr="0011089D">
        <w:rPr>
          <w:rFonts w:ascii="Arial" w:hAnsi="Arial" w:cs="Arial"/>
          <w:sz w:val="20"/>
          <w:szCs w:val="20"/>
        </w:rPr>
        <w:t xml:space="preserve">*Adjusted on previous use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 ibuprofen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Pr="0011089D">
        <w:rPr>
          <w:rFonts w:ascii="Arial" w:hAnsi="Arial" w:cs="Arial"/>
          <w:sz w:val="20"/>
          <w:szCs w:val="20"/>
        </w:rPr>
        <w:t>†</w:t>
      </w:r>
      <w:proofErr w:type="gramEnd"/>
      <w:r>
        <w:rPr>
          <w:rFonts w:ascii="Arial" w:hAnsi="Arial" w:cs="Arial"/>
          <w:sz w:val="20"/>
          <w:szCs w:val="20"/>
        </w:rPr>
        <w:t xml:space="preserve"> Calculated f</w:t>
      </w:r>
      <w:r w:rsidRPr="0011089D">
        <w:rPr>
          <w:rFonts w:ascii="Arial" w:hAnsi="Arial" w:cs="Arial"/>
          <w:sz w:val="20"/>
          <w:szCs w:val="20"/>
        </w:rPr>
        <w:t>or daily use</w:t>
      </w:r>
      <w:r>
        <w:rPr>
          <w:rFonts w:ascii="Arial" w:hAnsi="Arial" w:cs="Arial"/>
          <w:sz w:val="20"/>
          <w:szCs w:val="20"/>
        </w:rPr>
        <w:t>. Four confidence interval were truncated</w:t>
      </w:r>
    </w:p>
    <w:p w14:paraId="29EB1BCC" w14:textId="77777777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60CEB1" w14:textId="1ABA80C5" w:rsidR="006E17D0" w:rsidRPr="0011089D" w:rsidRDefault="00D84C55" w:rsidP="006E17D0">
      <w:pPr>
        <w:spacing w:line="480" w:lineRule="auto"/>
        <w:rPr>
          <w:rFonts w:ascii="Arial" w:hAnsi="Arial" w:cs="Arial"/>
          <w:sz w:val="20"/>
          <w:szCs w:val="20"/>
        </w:rPr>
      </w:pPr>
      <w:r w:rsidRPr="009C7AF8">
        <w:rPr>
          <w:rFonts w:ascii="Arial" w:hAnsi="Arial" w:cs="Arial"/>
          <w:b/>
          <w:i/>
          <w:sz w:val="20"/>
          <w:szCs w:val="20"/>
        </w:rPr>
        <w:lastRenderedPageBreak/>
        <w:t>Table</w:t>
      </w:r>
      <w:r w:rsidR="007348DA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:</w:t>
      </w:r>
      <w:r w:rsidRPr="0011089D">
        <w:rPr>
          <w:rFonts w:ascii="Arial" w:hAnsi="Arial" w:cs="Arial"/>
          <w:sz w:val="20"/>
          <w:szCs w:val="20"/>
        </w:rPr>
        <w:t xml:space="preserve"> </w:t>
      </w:r>
      <w:r w:rsidR="006E17D0" w:rsidRPr="0011089D">
        <w:rPr>
          <w:rFonts w:ascii="Arial" w:hAnsi="Arial" w:cs="Arial"/>
          <w:sz w:val="20"/>
          <w:szCs w:val="20"/>
        </w:rPr>
        <w:t xml:space="preserve">Time-dependent </w:t>
      </w:r>
      <w:r w:rsidR="006E17D0">
        <w:rPr>
          <w:rFonts w:ascii="Arial" w:hAnsi="Arial" w:cs="Arial"/>
          <w:sz w:val="20"/>
          <w:szCs w:val="20"/>
        </w:rPr>
        <w:t>HR</w:t>
      </w:r>
      <w:r w:rsidR="006E17D0" w:rsidRPr="0011089D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="006E17D0"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="006E17D0" w:rsidRPr="0011089D">
        <w:rPr>
          <w:rFonts w:ascii="Arial" w:hAnsi="Arial" w:cs="Arial"/>
          <w:sz w:val="20"/>
          <w:szCs w:val="20"/>
        </w:rPr>
        <w:t xml:space="preserve"> and ibuprofen and major cardiovascular events</w:t>
      </w:r>
      <w:r w:rsidR="006E17D0">
        <w:rPr>
          <w:rFonts w:ascii="Arial" w:hAnsi="Arial" w:cs="Arial"/>
          <w:sz w:val="20"/>
          <w:szCs w:val="20"/>
        </w:rPr>
        <w:t xml:space="preserve"> or major bleeding risks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9"/>
        <w:gridCol w:w="1859"/>
        <w:gridCol w:w="999"/>
        <w:gridCol w:w="2144"/>
        <w:gridCol w:w="1317"/>
      </w:tblGrid>
      <w:tr w:rsidR="006E17D0" w:rsidRPr="0011089D" w14:paraId="27E834AA" w14:textId="77777777" w:rsidTr="006C1FD1">
        <w:tc>
          <w:tcPr>
            <w:tcW w:w="1598" w:type="pct"/>
            <w:tcBorders>
              <w:left w:val="nil"/>
              <w:right w:val="nil"/>
            </w:tcBorders>
          </w:tcPr>
          <w:p w14:paraId="55E620DC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tcBorders>
              <w:left w:val="nil"/>
              <w:right w:val="nil"/>
            </w:tcBorders>
          </w:tcPr>
          <w:p w14:paraId="7887797A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Unadjusted</w:t>
            </w:r>
          </w:p>
          <w:p w14:paraId="004C2A32" w14:textId="7FEAD609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HR</w:t>
            </w:r>
            <w:r w:rsidR="007348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1DCB">
              <w:rPr>
                <w:rFonts w:ascii="Arial" w:hAnsi="Arial" w:cs="Arial"/>
                <w:sz w:val="20"/>
                <w:szCs w:val="20"/>
              </w:rPr>
              <w:t>(95% CI)</w:t>
            </w:r>
          </w:p>
        </w:tc>
        <w:tc>
          <w:tcPr>
            <w:tcW w:w="538" w:type="pct"/>
            <w:tcBorders>
              <w:left w:val="nil"/>
              <w:right w:val="nil"/>
            </w:tcBorders>
          </w:tcPr>
          <w:p w14:paraId="04FB70CC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1DCB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5C1DCB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  <w:tc>
          <w:tcPr>
            <w:tcW w:w="1154" w:type="pct"/>
            <w:tcBorders>
              <w:left w:val="nil"/>
              <w:right w:val="nil"/>
            </w:tcBorders>
          </w:tcPr>
          <w:p w14:paraId="3D22F12B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Adjusted*</w:t>
            </w:r>
          </w:p>
          <w:p w14:paraId="008AC32C" w14:textId="6F221A9E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HR</w:t>
            </w:r>
            <w:r w:rsidR="007348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1DCB">
              <w:rPr>
                <w:rFonts w:ascii="Arial" w:hAnsi="Arial" w:cs="Arial"/>
                <w:sz w:val="20"/>
                <w:szCs w:val="20"/>
              </w:rPr>
              <w:t>(95% CI)</w:t>
            </w:r>
          </w:p>
        </w:tc>
        <w:tc>
          <w:tcPr>
            <w:tcW w:w="709" w:type="pct"/>
            <w:tcBorders>
              <w:left w:val="nil"/>
              <w:right w:val="nil"/>
            </w:tcBorders>
          </w:tcPr>
          <w:p w14:paraId="666E1353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C1DCB">
              <w:rPr>
                <w:rFonts w:ascii="Arial" w:hAnsi="Arial" w:cs="Arial"/>
                <w:sz w:val="20"/>
                <w:szCs w:val="20"/>
              </w:rPr>
              <w:t>p</w:t>
            </w:r>
            <w:proofErr w:type="gramEnd"/>
            <w:r w:rsidRPr="005C1DCB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6E17D0" w:rsidRPr="0011089D" w14:paraId="695AF54D" w14:textId="77777777" w:rsidTr="006C1FD1">
        <w:tc>
          <w:tcPr>
            <w:tcW w:w="1598" w:type="pct"/>
            <w:tcBorders>
              <w:left w:val="nil"/>
              <w:bottom w:val="nil"/>
              <w:right w:val="nil"/>
            </w:tcBorders>
          </w:tcPr>
          <w:p w14:paraId="12393713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1DCB">
              <w:rPr>
                <w:rFonts w:ascii="Arial" w:hAnsi="Arial" w:cs="Arial"/>
                <w:b/>
                <w:sz w:val="20"/>
                <w:szCs w:val="20"/>
              </w:rPr>
              <w:t>Major cardiovascular event</w:t>
            </w:r>
          </w:p>
        </w:tc>
        <w:tc>
          <w:tcPr>
            <w:tcW w:w="1001" w:type="pct"/>
            <w:tcBorders>
              <w:left w:val="nil"/>
              <w:bottom w:val="nil"/>
              <w:right w:val="nil"/>
            </w:tcBorders>
          </w:tcPr>
          <w:p w14:paraId="38029B29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left w:val="nil"/>
              <w:bottom w:val="nil"/>
              <w:right w:val="nil"/>
            </w:tcBorders>
          </w:tcPr>
          <w:p w14:paraId="570743C4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pct"/>
            <w:tcBorders>
              <w:left w:val="nil"/>
              <w:bottom w:val="nil"/>
              <w:right w:val="nil"/>
            </w:tcBorders>
          </w:tcPr>
          <w:p w14:paraId="4CBFA82B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pct"/>
            <w:tcBorders>
              <w:left w:val="nil"/>
              <w:bottom w:val="nil"/>
              <w:right w:val="nil"/>
            </w:tcBorders>
          </w:tcPr>
          <w:p w14:paraId="6FA35E06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7D0" w:rsidRPr="0011089D" w14:paraId="6CCEF58A" w14:textId="77777777" w:rsidTr="006C1FD1">
        <w:tc>
          <w:tcPr>
            <w:tcW w:w="1598" w:type="pct"/>
            <w:tcBorders>
              <w:top w:val="nil"/>
              <w:left w:val="nil"/>
              <w:right w:val="nil"/>
            </w:tcBorders>
          </w:tcPr>
          <w:p w14:paraId="6181852E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1DCB">
              <w:rPr>
                <w:rFonts w:ascii="Arial" w:hAnsi="Arial" w:cs="Arial"/>
                <w:sz w:val="20"/>
                <w:szCs w:val="20"/>
              </w:rPr>
              <w:t>Paracetamol</w:t>
            </w:r>
            <w:proofErr w:type="spellEnd"/>
          </w:p>
          <w:p w14:paraId="40DF195E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Ibuprofen</w:t>
            </w:r>
          </w:p>
        </w:tc>
        <w:tc>
          <w:tcPr>
            <w:tcW w:w="1001" w:type="pct"/>
            <w:tcBorders>
              <w:top w:val="nil"/>
              <w:left w:val="nil"/>
              <w:right w:val="nil"/>
            </w:tcBorders>
          </w:tcPr>
          <w:p w14:paraId="49DCF4F4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1·23 (1·05–1·43)</w:t>
            </w:r>
          </w:p>
          <w:p w14:paraId="3CAE0B42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1·42 (1·03–1·96)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</w:tcPr>
          <w:p w14:paraId="7BF2BBEA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0·01</w:t>
            </w:r>
          </w:p>
          <w:p w14:paraId="2A1FF127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0·03</w:t>
            </w: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</w:tcPr>
          <w:p w14:paraId="2673236F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C1DCB">
              <w:rPr>
                <w:rFonts w:ascii="Arial" w:hAnsi="Arial" w:cs="Arial"/>
                <w:sz w:val="20"/>
                <w:szCs w:val="20"/>
              </w:rPr>
              <w:t xml:space="preserve"> (1·0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5C1DCB">
              <w:rPr>
                <w:rFonts w:ascii="Arial" w:hAnsi="Arial" w:cs="Arial"/>
                <w:sz w:val="20"/>
                <w:szCs w:val="20"/>
              </w:rPr>
              <w:t>–1·4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A2330FE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1·4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5C1DCB">
              <w:rPr>
                <w:rFonts w:ascii="Arial" w:hAnsi="Arial" w:cs="Arial"/>
                <w:sz w:val="20"/>
                <w:szCs w:val="20"/>
              </w:rPr>
              <w:t xml:space="preserve"> (1·0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C1DC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C1DCB">
              <w:rPr>
                <w:rFonts w:ascii="Arial" w:hAnsi="Arial" w:cs="Arial"/>
                <w:sz w:val="20"/>
                <w:szCs w:val="20"/>
              </w:rPr>
              <w:t>·</w:t>
            </w: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pct"/>
            <w:tcBorders>
              <w:top w:val="nil"/>
              <w:left w:val="nil"/>
              <w:right w:val="nil"/>
            </w:tcBorders>
          </w:tcPr>
          <w:p w14:paraId="231B47AF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0·0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899BC05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0·0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E17D0" w:rsidRPr="0011089D" w14:paraId="6DE878C9" w14:textId="77777777" w:rsidTr="006C1FD1">
        <w:tc>
          <w:tcPr>
            <w:tcW w:w="1598" w:type="pct"/>
            <w:tcBorders>
              <w:left w:val="nil"/>
              <w:bottom w:val="nil"/>
              <w:right w:val="nil"/>
            </w:tcBorders>
          </w:tcPr>
          <w:p w14:paraId="5AAE9449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1DCB">
              <w:rPr>
                <w:rFonts w:ascii="Arial" w:hAnsi="Arial" w:cs="Arial"/>
                <w:b/>
                <w:sz w:val="20"/>
                <w:szCs w:val="20"/>
              </w:rPr>
              <w:t>Major bleeding</w:t>
            </w:r>
          </w:p>
        </w:tc>
        <w:tc>
          <w:tcPr>
            <w:tcW w:w="1001" w:type="pct"/>
            <w:tcBorders>
              <w:left w:val="nil"/>
              <w:bottom w:val="nil"/>
              <w:right w:val="nil"/>
            </w:tcBorders>
          </w:tcPr>
          <w:p w14:paraId="767B96BF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left w:val="nil"/>
              <w:bottom w:val="nil"/>
              <w:right w:val="nil"/>
            </w:tcBorders>
          </w:tcPr>
          <w:p w14:paraId="7E53229B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4" w:type="pct"/>
            <w:tcBorders>
              <w:left w:val="nil"/>
              <w:bottom w:val="nil"/>
              <w:right w:val="nil"/>
            </w:tcBorders>
          </w:tcPr>
          <w:p w14:paraId="56639303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pct"/>
            <w:tcBorders>
              <w:left w:val="nil"/>
              <w:bottom w:val="nil"/>
              <w:right w:val="nil"/>
            </w:tcBorders>
          </w:tcPr>
          <w:p w14:paraId="450BB9EC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7D0" w:rsidRPr="0011089D" w14:paraId="5EC3FAAD" w14:textId="77777777" w:rsidTr="006C1FD1">
        <w:tc>
          <w:tcPr>
            <w:tcW w:w="1598" w:type="pct"/>
            <w:tcBorders>
              <w:top w:val="nil"/>
              <w:left w:val="nil"/>
              <w:right w:val="nil"/>
            </w:tcBorders>
          </w:tcPr>
          <w:p w14:paraId="0A6E9FFF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C1DCB">
              <w:rPr>
                <w:rFonts w:ascii="Arial" w:hAnsi="Arial" w:cs="Arial"/>
                <w:sz w:val="20"/>
                <w:szCs w:val="20"/>
              </w:rPr>
              <w:t>Paracetamol</w:t>
            </w:r>
            <w:proofErr w:type="spellEnd"/>
          </w:p>
          <w:p w14:paraId="50FCBF8B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Ibuprofen</w:t>
            </w:r>
          </w:p>
        </w:tc>
        <w:tc>
          <w:tcPr>
            <w:tcW w:w="1001" w:type="pct"/>
            <w:tcBorders>
              <w:top w:val="nil"/>
              <w:left w:val="nil"/>
              <w:right w:val="nil"/>
            </w:tcBorders>
          </w:tcPr>
          <w:p w14:paraId="0B4D2365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1·84 (1·48–2·28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53A2C0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1·02 (0·54–1·90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</w:tcPr>
          <w:p w14:paraId="0897570D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&lt;0·0001</w:t>
            </w:r>
          </w:p>
          <w:p w14:paraId="30F34326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0·96</w:t>
            </w:r>
          </w:p>
        </w:tc>
        <w:tc>
          <w:tcPr>
            <w:tcW w:w="1154" w:type="pct"/>
            <w:tcBorders>
              <w:top w:val="nil"/>
              <w:left w:val="nil"/>
              <w:right w:val="nil"/>
            </w:tcBorders>
          </w:tcPr>
          <w:p w14:paraId="7F63CFD5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</w:t>
            </w: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Pr="005C1DCB">
              <w:rPr>
                <w:rFonts w:ascii="Arial" w:hAnsi="Arial" w:cs="Arial"/>
                <w:sz w:val="20"/>
                <w:szCs w:val="20"/>
              </w:rPr>
              <w:t xml:space="preserve"> (1·</w:t>
            </w: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5C1DCB">
              <w:rPr>
                <w:rFonts w:ascii="Arial" w:hAnsi="Arial" w:cs="Arial"/>
                <w:sz w:val="20"/>
                <w:szCs w:val="20"/>
              </w:rPr>
              <w:t>–2·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3292613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1·</w:t>
            </w:r>
            <w:r>
              <w:rPr>
                <w:rFonts w:ascii="Arial" w:hAnsi="Arial" w:cs="Arial"/>
                <w:sz w:val="20"/>
                <w:szCs w:val="20"/>
              </w:rPr>
              <w:t>05 (0·56</w:t>
            </w:r>
            <w:r w:rsidRPr="005C1DC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C1DCB">
              <w:rPr>
                <w:rFonts w:ascii="Arial" w:hAnsi="Arial" w:cs="Arial"/>
                <w:sz w:val="20"/>
                <w:szCs w:val="20"/>
              </w:rPr>
              <w:t>·</w:t>
            </w:r>
            <w:r>
              <w:rPr>
                <w:rFonts w:ascii="Arial" w:hAnsi="Arial" w:cs="Arial"/>
                <w:sz w:val="20"/>
                <w:szCs w:val="20"/>
              </w:rPr>
              <w:t>96</w:t>
            </w:r>
            <w:r w:rsidRPr="005C1DC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pct"/>
            <w:tcBorders>
              <w:top w:val="nil"/>
              <w:left w:val="nil"/>
              <w:right w:val="nil"/>
            </w:tcBorders>
          </w:tcPr>
          <w:p w14:paraId="4CA67EF1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</w:t>
            </w:r>
            <w:r w:rsidRPr="005C1DCB">
              <w:rPr>
                <w:rFonts w:ascii="Arial" w:hAnsi="Arial" w:cs="Arial"/>
                <w:sz w:val="20"/>
                <w:szCs w:val="20"/>
              </w:rPr>
              <w:t>0·000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A60CDCD" w14:textId="77777777" w:rsidR="006E17D0" w:rsidRPr="005C1DCB" w:rsidRDefault="006E17D0" w:rsidP="006C1FD1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5C1DCB">
              <w:rPr>
                <w:rFonts w:ascii="Arial" w:hAnsi="Arial" w:cs="Arial"/>
                <w:sz w:val="20"/>
                <w:szCs w:val="20"/>
              </w:rPr>
              <w:t>0·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</w:tr>
    </w:tbl>
    <w:p w14:paraId="222546C7" w14:textId="1F74AA72" w:rsidR="00D84C55" w:rsidRPr="0011089D" w:rsidRDefault="006E17D0" w:rsidP="006E17D0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CI=confidence interval; HR=hazard ratio. *A</w:t>
      </w:r>
      <w:r w:rsidRPr="0011089D">
        <w:rPr>
          <w:rFonts w:ascii="Arial" w:hAnsi="Arial" w:cs="Arial"/>
          <w:sz w:val="20"/>
          <w:szCs w:val="20"/>
        </w:rPr>
        <w:t xml:space="preserve">djusted </w:t>
      </w:r>
      <w:r>
        <w:rPr>
          <w:rFonts w:ascii="Arial" w:hAnsi="Arial" w:cs="Arial"/>
          <w:sz w:val="20"/>
          <w:szCs w:val="20"/>
        </w:rPr>
        <w:t xml:space="preserve">on ESSEN score and previous use of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or ibuprofen</w:t>
      </w:r>
    </w:p>
    <w:p w14:paraId="0B190169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5957C6B3" w14:textId="77777777" w:rsidR="00D84C55" w:rsidRPr="0011089D" w:rsidRDefault="00D84C55" w:rsidP="00567BD6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176EABA7" w14:textId="77777777" w:rsidR="00D84C55" w:rsidRDefault="00D84C55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0BBBEB5B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lastRenderedPageBreak/>
        <w:t>Figure 3</w:t>
      </w:r>
      <w:r>
        <w:rPr>
          <w:rFonts w:ascii="Arial" w:hAnsi="Arial" w:cs="Arial"/>
          <w:b/>
          <w:sz w:val="20"/>
          <w:szCs w:val="20"/>
        </w:rPr>
        <w:t>:</w:t>
      </w:r>
      <w:r w:rsidRPr="0011089D">
        <w:rPr>
          <w:rFonts w:ascii="Arial" w:hAnsi="Arial" w:cs="Arial"/>
          <w:sz w:val="20"/>
          <w:szCs w:val="20"/>
        </w:rPr>
        <w:t xml:space="preserve"> Major cardiovascular events</w:t>
      </w:r>
      <w:r>
        <w:rPr>
          <w:rFonts w:ascii="Arial" w:hAnsi="Arial" w:cs="Arial"/>
          <w:sz w:val="20"/>
          <w:szCs w:val="20"/>
        </w:rPr>
        <w:t xml:space="preserve"> or major bleedings</w:t>
      </w:r>
      <w:r w:rsidRPr="0011089D">
        <w:rPr>
          <w:rFonts w:ascii="Arial" w:hAnsi="Arial" w:cs="Arial"/>
          <w:sz w:val="20"/>
          <w:szCs w:val="20"/>
        </w:rPr>
        <w:t xml:space="preserve"> according to </w:t>
      </w:r>
      <w:r>
        <w:rPr>
          <w:rFonts w:ascii="Arial" w:hAnsi="Arial" w:cs="Arial"/>
          <w:sz w:val="20"/>
          <w:szCs w:val="20"/>
        </w:rPr>
        <w:t xml:space="preserve">frequency </w:t>
      </w:r>
      <w:proofErr w:type="spellStart"/>
      <w:r>
        <w:rPr>
          <w:rFonts w:ascii="Arial" w:hAnsi="Arial" w:cs="Arial"/>
          <w:sz w:val="20"/>
          <w:szCs w:val="20"/>
        </w:rPr>
        <w:t>of</w:t>
      </w:r>
      <w:r w:rsidRPr="0011089D">
        <w:rPr>
          <w:rFonts w:ascii="Arial" w:hAnsi="Arial" w:cs="Arial"/>
          <w:sz w:val="20"/>
          <w:szCs w:val="20"/>
        </w:rPr>
        <w:t>consumptionof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11089D">
        <w:rPr>
          <w:rFonts w:ascii="Arial" w:hAnsi="Arial" w:cs="Arial"/>
          <w:sz w:val="20"/>
          <w:szCs w:val="20"/>
        </w:rPr>
        <w:t>ibuprofen</w:t>
      </w:r>
      <w:r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to dose of </w:t>
      </w:r>
      <w:proofErr w:type="spellStart"/>
      <w:r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or ibuprofen in patients who took these drugs daily</w:t>
      </w:r>
    </w:p>
    <w:p w14:paraId="4340B2B0" w14:textId="2E87D32A" w:rsidR="00D84C55" w:rsidRDefault="00B71E30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fr-FR" w:eastAsia="fr-FR"/>
        </w:rPr>
        <w:drawing>
          <wp:inline distT="0" distB="0" distL="0" distR="0" wp14:anchorId="2BBCC01C" wp14:editId="05399FA7">
            <wp:extent cx="5760720" cy="5600700"/>
            <wp:effectExtent l="0" t="0" r="5080" b="1270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3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3DF5C" w14:textId="1828402C" w:rsidR="00D84C55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CI=confidence interval; HR=hazard ratio. *</w:t>
      </w:r>
      <w:proofErr w:type="spellStart"/>
      <w:r>
        <w:rPr>
          <w:rFonts w:ascii="Arial" w:hAnsi="Arial" w:cs="Arial"/>
          <w:sz w:val="20"/>
          <w:szCs w:val="20"/>
        </w:rPr>
        <w:t>Reference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Pr="0011089D">
        <w:rPr>
          <w:rFonts w:ascii="Arial" w:hAnsi="Arial" w:cs="Arial"/>
          <w:sz w:val="20"/>
          <w:szCs w:val="20"/>
        </w:rPr>
        <w:t>†</w:t>
      </w:r>
      <w:proofErr w:type="gramEnd"/>
      <w:r w:rsidRPr="0011089D">
        <w:rPr>
          <w:rFonts w:ascii="Arial" w:hAnsi="Arial" w:cs="Arial"/>
          <w:sz w:val="20"/>
          <w:szCs w:val="20"/>
        </w:rPr>
        <w:t>Adjusted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 on </w:t>
      </w:r>
      <w:r>
        <w:rPr>
          <w:rFonts w:ascii="Arial" w:hAnsi="Arial" w:cs="Arial"/>
          <w:sz w:val="20"/>
          <w:szCs w:val="20"/>
        </w:rPr>
        <w:t>ESSEN score and</w:t>
      </w:r>
      <w:r w:rsidRPr="0011089D">
        <w:rPr>
          <w:rFonts w:ascii="Arial" w:hAnsi="Arial" w:cs="Arial"/>
          <w:sz w:val="20"/>
          <w:szCs w:val="20"/>
        </w:rPr>
        <w:t xml:space="preserve"> previous use of </w:t>
      </w:r>
      <w:proofErr w:type="spellStart"/>
      <w:r w:rsidRPr="0011089D">
        <w:rPr>
          <w:rFonts w:ascii="Arial" w:hAnsi="Arial" w:cs="Arial"/>
          <w:sz w:val="20"/>
          <w:szCs w:val="20"/>
        </w:rPr>
        <w:t>paracetamol</w:t>
      </w:r>
      <w:proofErr w:type="spellEnd"/>
      <w:r>
        <w:rPr>
          <w:rFonts w:ascii="Arial" w:hAnsi="Arial" w:cs="Arial"/>
          <w:sz w:val="20"/>
          <w:szCs w:val="20"/>
        </w:rPr>
        <w:t xml:space="preserve"> or </w:t>
      </w:r>
      <w:proofErr w:type="spellStart"/>
      <w:r w:rsidRPr="0011089D">
        <w:rPr>
          <w:rFonts w:ascii="Arial" w:hAnsi="Arial" w:cs="Arial"/>
          <w:sz w:val="20"/>
          <w:szCs w:val="20"/>
        </w:rPr>
        <w:t>ibuprofen</w:t>
      </w:r>
      <w:r>
        <w:rPr>
          <w:rFonts w:ascii="Arial" w:hAnsi="Arial" w:cs="Arial"/>
          <w:sz w:val="20"/>
          <w:szCs w:val="20"/>
        </w:rPr>
        <w:t>.</w:t>
      </w:r>
      <w:r w:rsidRPr="0011089D">
        <w:rPr>
          <w:rFonts w:ascii="Arial" w:hAnsi="Arial" w:cs="Arial"/>
          <w:sz w:val="20"/>
          <w:szCs w:val="20"/>
        </w:rPr>
        <w:t>Note</w:t>
      </w:r>
      <w:proofErr w:type="spellEnd"/>
      <w:r w:rsidRPr="0011089D">
        <w:rPr>
          <w:rFonts w:ascii="Arial" w:hAnsi="Arial" w:cs="Arial"/>
          <w:sz w:val="20"/>
          <w:szCs w:val="20"/>
        </w:rPr>
        <w:t xml:space="preserve">: there was no cardiovascular event in the </w:t>
      </w:r>
      <w:r>
        <w:rPr>
          <w:rFonts w:ascii="Arial" w:hAnsi="Arial" w:cs="Arial"/>
          <w:sz w:val="20"/>
          <w:szCs w:val="20"/>
        </w:rPr>
        <w:t xml:space="preserve">dose </w:t>
      </w:r>
      <w:r w:rsidRPr="0011089D">
        <w:rPr>
          <w:rFonts w:ascii="Arial" w:hAnsi="Arial" w:cs="Arial"/>
          <w:sz w:val="20"/>
          <w:szCs w:val="20"/>
        </w:rPr>
        <w:t>class 1500</w:t>
      </w:r>
      <w:r>
        <w:rPr>
          <w:rFonts w:ascii="Arial" w:hAnsi="Arial" w:cs="Arial"/>
          <w:sz w:val="20"/>
          <w:szCs w:val="20"/>
        </w:rPr>
        <w:t>–</w:t>
      </w:r>
      <w:r w:rsidRPr="0011089D">
        <w:rPr>
          <w:rFonts w:ascii="Arial" w:hAnsi="Arial" w:cs="Arial"/>
          <w:sz w:val="20"/>
          <w:szCs w:val="20"/>
        </w:rPr>
        <w:t>2999 mg/</w:t>
      </w:r>
      <w:proofErr w:type="spellStart"/>
      <w:r w:rsidRPr="0011089D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.One</w:t>
      </w:r>
      <w:proofErr w:type="spellEnd"/>
      <w:r>
        <w:rPr>
          <w:rFonts w:ascii="Arial" w:hAnsi="Arial" w:cs="Arial"/>
          <w:sz w:val="20"/>
          <w:szCs w:val="20"/>
        </w:rPr>
        <w:t xml:space="preserve"> confidence interval was truncated</w:t>
      </w:r>
    </w:p>
    <w:p w14:paraId="2DEAAFB7" w14:textId="1F63C039" w:rsidR="00493C34" w:rsidRDefault="00493C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2B526E3" w14:textId="77777777" w:rsidR="00493C34" w:rsidRDefault="00493C34" w:rsidP="00493C34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Supplementary data</w:t>
      </w:r>
    </w:p>
    <w:p w14:paraId="1AA19647" w14:textId="77777777" w:rsidR="00493C34" w:rsidRDefault="00493C34" w:rsidP="00493C34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Table 1 Major bleeding localisation</w:t>
      </w: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00"/>
        <w:gridCol w:w="1352"/>
      </w:tblGrid>
      <w:tr w:rsidR="00493C34" w:rsidRPr="00D05376" w14:paraId="4EAE05E4" w14:textId="77777777" w:rsidTr="00983118">
        <w:trPr>
          <w:trHeight w:val="240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0EE408" w14:textId="77777777" w:rsidR="00493C34" w:rsidRPr="00D05376" w:rsidRDefault="00493C34" w:rsidP="00983118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  <w:t>Localisation</w:t>
            </w:r>
            <w:proofErr w:type="spellEnd"/>
            <w:r w:rsidRPr="00D05376"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4ED044" w14:textId="77777777" w:rsidR="00493C34" w:rsidRPr="00D05376" w:rsidRDefault="00493C34" w:rsidP="00983118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  <w:t>Fréquence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986D84" w14:textId="77777777" w:rsidR="00493C34" w:rsidRPr="00D05376" w:rsidRDefault="00493C34" w:rsidP="00983118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b/>
                <w:bCs/>
                <w:sz w:val="20"/>
                <w:szCs w:val="20"/>
                <w:lang w:val="en-US" w:eastAsia="fr-FR"/>
              </w:rPr>
              <w:t>Pourcentage</w:t>
            </w:r>
            <w:proofErr w:type="spellEnd"/>
          </w:p>
        </w:tc>
      </w:tr>
      <w:tr w:rsidR="00493C34" w:rsidRPr="00D05376" w14:paraId="75880910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4EABA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Gastrointestinal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D8E73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ECA69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29,3</w:t>
            </w:r>
          </w:p>
        </w:tc>
      </w:tr>
      <w:tr w:rsidR="00493C34" w:rsidRPr="00D05376" w14:paraId="2A6BAB38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0B2BB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Surgigal</w:t>
            </w:r>
            <w:proofErr w:type="spellEnd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site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59CF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32193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21,6</w:t>
            </w:r>
          </w:p>
        </w:tc>
      </w:tr>
      <w:tr w:rsidR="00493C34" w:rsidRPr="00D05376" w14:paraId="7282321C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43A44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Intraocular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306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98FE6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13,1</w:t>
            </w:r>
          </w:p>
        </w:tc>
      </w:tr>
      <w:tr w:rsidR="00493C34" w:rsidRPr="00D05376" w14:paraId="489255E7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947EC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Sub-cutaneous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8E401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FC7D7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9,1</w:t>
            </w:r>
          </w:p>
        </w:tc>
      </w:tr>
      <w:tr w:rsidR="00493C34" w:rsidRPr="00D05376" w14:paraId="1B6879BC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64DBE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Ear-nose-throat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14F28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A944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7,7</w:t>
            </w:r>
          </w:p>
        </w:tc>
      </w:tr>
      <w:tr w:rsidR="00493C34" w:rsidRPr="00D05376" w14:paraId="49CAB65D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12E795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Urinary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0123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79CE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7,3</w:t>
            </w:r>
          </w:p>
        </w:tc>
      </w:tr>
      <w:tr w:rsidR="00493C34" w:rsidRPr="00D05376" w14:paraId="568352CF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2D7F8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Pulmonary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3F1D3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1165A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4</w:t>
            </w:r>
          </w:p>
        </w:tc>
      </w:tr>
      <w:tr w:rsidR="00493C34" w:rsidRPr="00D05376" w14:paraId="2DBC180F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CC06B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Gynecological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E8DF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8B59C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2,6</w:t>
            </w:r>
          </w:p>
        </w:tc>
      </w:tr>
      <w:tr w:rsidR="00493C34" w:rsidRPr="00D05376" w14:paraId="703EE13B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3D0FE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Intraarticular</w:t>
            </w:r>
            <w:proofErr w:type="spellEnd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55612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3DA69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1,4</w:t>
            </w:r>
          </w:p>
        </w:tc>
      </w:tr>
      <w:tr w:rsidR="00493C34" w:rsidRPr="00D05376" w14:paraId="4B8DE4AD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394A3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Thoracic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A02F7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077BA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0,9</w:t>
            </w:r>
          </w:p>
        </w:tc>
      </w:tr>
      <w:tr w:rsidR="00493C34" w:rsidRPr="00D05376" w14:paraId="163E6BEF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A8CFA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Subdural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haematoma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F1B46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63F11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0,7</w:t>
            </w:r>
          </w:p>
        </w:tc>
      </w:tr>
      <w:tr w:rsidR="00493C34" w:rsidRPr="00D05376" w14:paraId="6BD970C9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F73DB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Arterial puncture site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C9611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5C73E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0,5</w:t>
            </w:r>
          </w:p>
        </w:tc>
      </w:tr>
      <w:tr w:rsidR="00493C34" w:rsidRPr="00D05376" w14:paraId="66FD0A86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8B201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Pericardial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181E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0E424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0,5</w:t>
            </w:r>
          </w:p>
        </w:tc>
      </w:tr>
      <w:tr w:rsidR="00493C34" w:rsidRPr="00D05376" w14:paraId="7C0F1439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9A188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Fracture site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692A1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41B7B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0,5</w:t>
            </w:r>
          </w:p>
        </w:tc>
      </w:tr>
      <w:tr w:rsidR="00493C34" w:rsidRPr="00D05376" w14:paraId="77C53CA4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7C70A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Retroperitoneal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BC00C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3580A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0,2</w:t>
            </w:r>
          </w:p>
        </w:tc>
      </w:tr>
      <w:tr w:rsidR="00493C34" w:rsidRPr="00D05376" w14:paraId="5D29A10D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44494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Ginvigal</w:t>
            </w:r>
            <w:proofErr w:type="spellEnd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/ other mouth bleeding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7DC45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A4299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0,2</w:t>
            </w:r>
          </w:p>
        </w:tc>
      </w:tr>
      <w:tr w:rsidR="00493C34" w:rsidRPr="00D05376" w14:paraId="50523C77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455C7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Suvarachnoid</w:t>
            </w:r>
            <w:proofErr w:type="spellEnd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B75E8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70B1E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0,2</w:t>
            </w:r>
          </w:p>
        </w:tc>
      </w:tr>
      <w:tr w:rsidR="00493C34" w:rsidRPr="00D05376" w14:paraId="764BA08D" w14:textId="77777777" w:rsidTr="00983118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66E67" w14:textId="77777777" w:rsidR="00493C34" w:rsidRPr="00D05376" w:rsidRDefault="00493C34" w:rsidP="00983118">
            <w:pPr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 xml:space="preserve">Muscle </w:t>
            </w:r>
            <w:proofErr w:type="spellStart"/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haemorrhage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266912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99908F" w14:textId="77777777" w:rsidR="00493C34" w:rsidRPr="00D05376" w:rsidRDefault="00493C34" w:rsidP="00983118">
            <w:pPr>
              <w:jc w:val="right"/>
              <w:rPr>
                <w:rFonts w:ascii="Arial" w:hAnsi="Arial" w:cs="Arial"/>
                <w:sz w:val="20"/>
                <w:szCs w:val="20"/>
                <w:lang w:val="en-US" w:eastAsia="fr-FR"/>
              </w:rPr>
            </w:pPr>
            <w:r w:rsidRPr="00D05376">
              <w:rPr>
                <w:rFonts w:ascii="Arial" w:hAnsi="Arial" w:cs="Arial"/>
                <w:sz w:val="20"/>
                <w:szCs w:val="20"/>
                <w:lang w:val="en-US" w:eastAsia="fr-FR"/>
              </w:rPr>
              <w:t>0,2</w:t>
            </w:r>
          </w:p>
        </w:tc>
      </w:tr>
    </w:tbl>
    <w:p w14:paraId="4E5B42EC" w14:textId="77777777" w:rsidR="00493C34" w:rsidRPr="0011089D" w:rsidRDefault="00493C34" w:rsidP="00493C34">
      <w:pPr>
        <w:spacing w:line="480" w:lineRule="auto"/>
        <w:rPr>
          <w:rFonts w:ascii="Arial" w:hAnsi="Arial" w:cs="Arial"/>
          <w:sz w:val="20"/>
          <w:szCs w:val="20"/>
        </w:rPr>
      </w:pPr>
    </w:p>
    <w:p w14:paraId="50D1FBC9" w14:textId="77777777" w:rsidR="00493C34" w:rsidRPr="0011089D" w:rsidRDefault="00493C34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296C8299" w14:textId="77777777" w:rsidR="00D84C55" w:rsidRPr="0011089D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p w14:paraId="42DAE792" w14:textId="77777777" w:rsidR="00D84C55" w:rsidRPr="000B4AEE" w:rsidRDefault="00D84C55" w:rsidP="00567BD6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D84C55" w:rsidRPr="000B4AEE" w:rsidSect="00CC54FA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A2217" w14:textId="77777777" w:rsidR="0034146A" w:rsidRDefault="0034146A" w:rsidP="00F24FDF">
      <w:r>
        <w:separator/>
      </w:r>
    </w:p>
  </w:endnote>
  <w:endnote w:type="continuationSeparator" w:id="0">
    <w:p w14:paraId="7CDB0DCC" w14:textId="77777777" w:rsidR="0034146A" w:rsidRDefault="0034146A" w:rsidP="00F2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663CB" w14:textId="77777777" w:rsidR="0034146A" w:rsidRDefault="0034146A" w:rsidP="00FF6E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E6F4D39" w14:textId="77777777" w:rsidR="0034146A" w:rsidRDefault="0034146A">
    <w:pPr>
      <w:pStyle w:val="Pieddepage"/>
      <w:ind w:right="360"/>
      <w:pPrChange w:id="3" w:author="Sophie Rushton-Smith" w:date="2015-09-25T16:56:00Z">
        <w:pPr>
          <w:pStyle w:val="Pieddepage"/>
        </w:pPr>
      </w:pPrChange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FB060" w14:textId="77777777" w:rsidR="0034146A" w:rsidRDefault="0034146A" w:rsidP="00FF6EA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E63B0">
      <w:rPr>
        <w:rStyle w:val="Numrodepage"/>
        <w:noProof/>
      </w:rPr>
      <w:t>3</w:t>
    </w:r>
    <w:r>
      <w:rPr>
        <w:rStyle w:val="Numrodepage"/>
      </w:rPr>
      <w:fldChar w:fldCharType="end"/>
    </w:r>
  </w:p>
  <w:p w14:paraId="297E278C" w14:textId="77777777" w:rsidR="0034146A" w:rsidRDefault="0034146A" w:rsidP="00C72D3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89AA4" w14:textId="77777777" w:rsidR="0034146A" w:rsidRDefault="0034146A" w:rsidP="00F24FDF">
      <w:r>
        <w:separator/>
      </w:r>
    </w:p>
  </w:footnote>
  <w:footnote w:type="continuationSeparator" w:id="0">
    <w:p w14:paraId="0B1766DC" w14:textId="77777777" w:rsidR="0034146A" w:rsidRDefault="0034146A" w:rsidP="00F24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AC0371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416ED1"/>
    <w:multiLevelType w:val="hybridMultilevel"/>
    <w:tmpl w:val="6140458C"/>
    <w:lvl w:ilvl="0" w:tplc="F314C7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671544"/>
    <w:multiLevelType w:val="hybridMultilevel"/>
    <w:tmpl w:val="E64A5A70"/>
    <w:lvl w:ilvl="0" w:tplc="F314C7A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ACC63DA"/>
    <w:multiLevelType w:val="hybridMultilevel"/>
    <w:tmpl w:val="B9AA64CC"/>
    <w:lvl w:ilvl="0" w:tplc="F314C7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913B5D"/>
    <w:multiLevelType w:val="hybridMultilevel"/>
    <w:tmpl w:val="71A66CF2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 2015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20dseavteptoe20dovraw8spp2x9tafxwz&quot;&gt;paracetamol ibuprofen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/record-ids&gt;&lt;/item&gt;&lt;/Libraries&gt;"/>
  </w:docVars>
  <w:rsids>
    <w:rsidRoot w:val="00FB77E5"/>
    <w:rsid w:val="00000806"/>
    <w:rsid w:val="00010AD4"/>
    <w:rsid w:val="0001367F"/>
    <w:rsid w:val="00015E90"/>
    <w:rsid w:val="00017DFA"/>
    <w:rsid w:val="0003036B"/>
    <w:rsid w:val="000343DE"/>
    <w:rsid w:val="00037180"/>
    <w:rsid w:val="00042CDE"/>
    <w:rsid w:val="0005001C"/>
    <w:rsid w:val="00056EDF"/>
    <w:rsid w:val="000570F7"/>
    <w:rsid w:val="00061F86"/>
    <w:rsid w:val="000641A4"/>
    <w:rsid w:val="0006691D"/>
    <w:rsid w:val="000720C1"/>
    <w:rsid w:val="00081415"/>
    <w:rsid w:val="00087471"/>
    <w:rsid w:val="000903E4"/>
    <w:rsid w:val="000B1ED4"/>
    <w:rsid w:val="000B4AEE"/>
    <w:rsid w:val="000B6893"/>
    <w:rsid w:val="000C2464"/>
    <w:rsid w:val="000C3B98"/>
    <w:rsid w:val="000C5586"/>
    <w:rsid w:val="000D1421"/>
    <w:rsid w:val="000D3384"/>
    <w:rsid w:val="000D6456"/>
    <w:rsid w:val="000D6BA1"/>
    <w:rsid w:val="000E1B9F"/>
    <w:rsid w:val="000F1F3B"/>
    <w:rsid w:val="00100431"/>
    <w:rsid w:val="001058BD"/>
    <w:rsid w:val="0011089D"/>
    <w:rsid w:val="00116A78"/>
    <w:rsid w:val="00117D24"/>
    <w:rsid w:val="0012171C"/>
    <w:rsid w:val="00122326"/>
    <w:rsid w:val="001226CB"/>
    <w:rsid w:val="001236CB"/>
    <w:rsid w:val="00130050"/>
    <w:rsid w:val="0013244A"/>
    <w:rsid w:val="00132F8B"/>
    <w:rsid w:val="00135694"/>
    <w:rsid w:val="00152FC8"/>
    <w:rsid w:val="001662DE"/>
    <w:rsid w:val="0016706E"/>
    <w:rsid w:val="001675B2"/>
    <w:rsid w:val="0017127A"/>
    <w:rsid w:val="001730D3"/>
    <w:rsid w:val="00173270"/>
    <w:rsid w:val="00174C3B"/>
    <w:rsid w:val="001800C1"/>
    <w:rsid w:val="001960CB"/>
    <w:rsid w:val="00196F01"/>
    <w:rsid w:val="001977E6"/>
    <w:rsid w:val="001A3B44"/>
    <w:rsid w:val="001E1BF7"/>
    <w:rsid w:val="001E63B0"/>
    <w:rsid w:val="001F0775"/>
    <w:rsid w:val="00204179"/>
    <w:rsid w:val="002116DE"/>
    <w:rsid w:val="00213451"/>
    <w:rsid w:val="00214404"/>
    <w:rsid w:val="00214B41"/>
    <w:rsid w:val="002219EF"/>
    <w:rsid w:val="00237E4A"/>
    <w:rsid w:val="00240E19"/>
    <w:rsid w:val="00241D00"/>
    <w:rsid w:val="00247500"/>
    <w:rsid w:val="00250B5B"/>
    <w:rsid w:val="00257423"/>
    <w:rsid w:val="00260913"/>
    <w:rsid w:val="00260E10"/>
    <w:rsid w:val="0026232E"/>
    <w:rsid w:val="00265100"/>
    <w:rsid w:val="00267B48"/>
    <w:rsid w:val="00270AAB"/>
    <w:rsid w:val="00275A69"/>
    <w:rsid w:val="0027673E"/>
    <w:rsid w:val="00280321"/>
    <w:rsid w:val="002844D9"/>
    <w:rsid w:val="00286C40"/>
    <w:rsid w:val="002870E7"/>
    <w:rsid w:val="00291A51"/>
    <w:rsid w:val="002A3464"/>
    <w:rsid w:val="002C2235"/>
    <w:rsid w:val="002D0279"/>
    <w:rsid w:val="002D06AC"/>
    <w:rsid w:val="002E037F"/>
    <w:rsid w:val="002E067E"/>
    <w:rsid w:val="002E2302"/>
    <w:rsid w:val="002F063B"/>
    <w:rsid w:val="002F30C9"/>
    <w:rsid w:val="002F538D"/>
    <w:rsid w:val="00306374"/>
    <w:rsid w:val="00311A98"/>
    <w:rsid w:val="0031593A"/>
    <w:rsid w:val="00321230"/>
    <w:rsid w:val="00323576"/>
    <w:rsid w:val="00325AB2"/>
    <w:rsid w:val="00331150"/>
    <w:rsid w:val="00335B81"/>
    <w:rsid w:val="00340519"/>
    <w:rsid w:val="003407FB"/>
    <w:rsid w:val="0034146A"/>
    <w:rsid w:val="00342F45"/>
    <w:rsid w:val="00344309"/>
    <w:rsid w:val="00351A2D"/>
    <w:rsid w:val="00351E59"/>
    <w:rsid w:val="003642D5"/>
    <w:rsid w:val="00371B70"/>
    <w:rsid w:val="0038176A"/>
    <w:rsid w:val="0038340B"/>
    <w:rsid w:val="00387F71"/>
    <w:rsid w:val="00393872"/>
    <w:rsid w:val="003A0F54"/>
    <w:rsid w:val="003B03E2"/>
    <w:rsid w:val="003B3078"/>
    <w:rsid w:val="003B3388"/>
    <w:rsid w:val="003B43D9"/>
    <w:rsid w:val="003B732B"/>
    <w:rsid w:val="003C403D"/>
    <w:rsid w:val="003D0DE5"/>
    <w:rsid w:val="003D33E2"/>
    <w:rsid w:val="003E279A"/>
    <w:rsid w:val="003E3A96"/>
    <w:rsid w:val="003E48EF"/>
    <w:rsid w:val="003E6BEE"/>
    <w:rsid w:val="003F34C0"/>
    <w:rsid w:val="003F4406"/>
    <w:rsid w:val="003F60EE"/>
    <w:rsid w:val="004131D8"/>
    <w:rsid w:val="00415366"/>
    <w:rsid w:val="00415C47"/>
    <w:rsid w:val="00424179"/>
    <w:rsid w:val="004309D5"/>
    <w:rsid w:val="004312A1"/>
    <w:rsid w:val="0044442D"/>
    <w:rsid w:val="004523B1"/>
    <w:rsid w:val="00453D91"/>
    <w:rsid w:val="00470951"/>
    <w:rsid w:val="00472EBD"/>
    <w:rsid w:val="0047537B"/>
    <w:rsid w:val="00476576"/>
    <w:rsid w:val="004833CF"/>
    <w:rsid w:val="00485A3B"/>
    <w:rsid w:val="0049228C"/>
    <w:rsid w:val="00493C34"/>
    <w:rsid w:val="00495B25"/>
    <w:rsid w:val="004A18EE"/>
    <w:rsid w:val="004A5708"/>
    <w:rsid w:val="004B0531"/>
    <w:rsid w:val="004B1DDC"/>
    <w:rsid w:val="004B77A0"/>
    <w:rsid w:val="004C0602"/>
    <w:rsid w:val="004C2605"/>
    <w:rsid w:val="004C28AA"/>
    <w:rsid w:val="004C3B04"/>
    <w:rsid w:val="004C65FF"/>
    <w:rsid w:val="004D5028"/>
    <w:rsid w:val="004D749D"/>
    <w:rsid w:val="004E5847"/>
    <w:rsid w:val="004F1B1D"/>
    <w:rsid w:val="004F26BC"/>
    <w:rsid w:val="004F5571"/>
    <w:rsid w:val="005000D8"/>
    <w:rsid w:val="00500F38"/>
    <w:rsid w:val="005040B2"/>
    <w:rsid w:val="00511AD8"/>
    <w:rsid w:val="00515B52"/>
    <w:rsid w:val="005219E1"/>
    <w:rsid w:val="00523A6C"/>
    <w:rsid w:val="0052744B"/>
    <w:rsid w:val="00527707"/>
    <w:rsid w:val="00531AC4"/>
    <w:rsid w:val="0054241A"/>
    <w:rsid w:val="00557798"/>
    <w:rsid w:val="005648C9"/>
    <w:rsid w:val="0056552F"/>
    <w:rsid w:val="00565EE7"/>
    <w:rsid w:val="00567BD6"/>
    <w:rsid w:val="005712FA"/>
    <w:rsid w:val="005732F4"/>
    <w:rsid w:val="005748A3"/>
    <w:rsid w:val="00577123"/>
    <w:rsid w:val="0059511F"/>
    <w:rsid w:val="005A0174"/>
    <w:rsid w:val="005A4427"/>
    <w:rsid w:val="005B6012"/>
    <w:rsid w:val="005B61AF"/>
    <w:rsid w:val="005B6FE6"/>
    <w:rsid w:val="005C0DD5"/>
    <w:rsid w:val="005C1843"/>
    <w:rsid w:val="005C1DCB"/>
    <w:rsid w:val="005C1FB4"/>
    <w:rsid w:val="005D05D6"/>
    <w:rsid w:val="005D1D93"/>
    <w:rsid w:val="005D3003"/>
    <w:rsid w:val="005D60CA"/>
    <w:rsid w:val="005F0770"/>
    <w:rsid w:val="005F7104"/>
    <w:rsid w:val="0060386F"/>
    <w:rsid w:val="00604846"/>
    <w:rsid w:val="006071A8"/>
    <w:rsid w:val="006132BD"/>
    <w:rsid w:val="00615A1C"/>
    <w:rsid w:val="0061749C"/>
    <w:rsid w:val="006373F2"/>
    <w:rsid w:val="006401F0"/>
    <w:rsid w:val="00640FDC"/>
    <w:rsid w:val="00645E30"/>
    <w:rsid w:val="0065447D"/>
    <w:rsid w:val="00656725"/>
    <w:rsid w:val="00661307"/>
    <w:rsid w:val="00661F3E"/>
    <w:rsid w:val="00665944"/>
    <w:rsid w:val="00671966"/>
    <w:rsid w:val="00684108"/>
    <w:rsid w:val="00686D50"/>
    <w:rsid w:val="00690DEC"/>
    <w:rsid w:val="0069512C"/>
    <w:rsid w:val="006A6AFB"/>
    <w:rsid w:val="006D19F0"/>
    <w:rsid w:val="006E17D0"/>
    <w:rsid w:val="006E38F5"/>
    <w:rsid w:val="006E5E24"/>
    <w:rsid w:val="006F6A79"/>
    <w:rsid w:val="007020AA"/>
    <w:rsid w:val="00710392"/>
    <w:rsid w:val="00713AF6"/>
    <w:rsid w:val="0071457B"/>
    <w:rsid w:val="0072058C"/>
    <w:rsid w:val="00727BD7"/>
    <w:rsid w:val="007348DA"/>
    <w:rsid w:val="00740DEE"/>
    <w:rsid w:val="0076448F"/>
    <w:rsid w:val="00764D47"/>
    <w:rsid w:val="00775614"/>
    <w:rsid w:val="0077642C"/>
    <w:rsid w:val="00782C30"/>
    <w:rsid w:val="00786087"/>
    <w:rsid w:val="007923BC"/>
    <w:rsid w:val="00792989"/>
    <w:rsid w:val="007A230E"/>
    <w:rsid w:val="007B17B3"/>
    <w:rsid w:val="007B1EE5"/>
    <w:rsid w:val="007B3C0F"/>
    <w:rsid w:val="007B5C8A"/>
    <w:rsid w:val="007D7D12"/>
    <w:rsid w:val="007F127B"/>
    <w:rsid w:val="007F5F60"/>
    <w:rsid w:val="007F6542"/>
    <w:rsid w:val="008065F0"/>
    <w:rsid w:val="00806C04"/>
    <w:rsid w:val="0082238B"/>
    <w:rsid w:val="00826C31"/>
    <w:rsid w:val="00831A50"/>
    <w:rsid w:val="008345FF"/>
    <w:rsid w:val="0084655B"/>
    <w:rsid w:val="00847718"/>
    <w:rsid w:val="0085267C"/>
    <w:rsid w:val="00856178"/>
    <w:rsid w:val="0087411C"/>
    <w:rsid w:val="00884683"/>
    <w:rsid w:val="00886696"/>
    <w:rsid w:val="00886D06"/>
    <w:rsid w:val="008939A1"/>
    <w:rsid w:val="0089428C"/>
    <w:rsid w:val="00895864"/>
    <w:rsid w:val="008A1F19"/>
    <w:rsid w:val="008A7BF4"/>
    <w:rsid w:val="008B26CA"/>
    <w:rsid w:val="008B2856"/>
    <w:rsid w:val="008B29B7"/>
    <w:rsid w:val="008C4BA0"/>
    <w:rsid w:val="008C5ACC"/>
    <w:rsid w:val="008D2B6B"/>
    <w:rsid w:val="008E17E1"/>
    <w:rsid w:val="008F3F3D"/>
    <w:rsid w:val="008F5521"/>
    <w:rsid w:val="00901BD6"/>
    <w:rsid w:val="00903A87"/>
    <w:rsid w:val="00910702"/>
    <w:rsid w:val="00912646"/>
    <w:rsid w:val="00912A71"/>
    <w:rsid w:val="00912B68"/>
    <w:rsid w:val="00916A5D"/>
    <w:rsid w:val="009360A9"/>
    <w:rsid w:val="009368C1"/>
    <w:rsid w:val="00937DFC"/>
    <w:rsid w:val="0094618C"/>
    <w:rsid w:val="00955C6E"/>
    <w:rsid w:val="0096218B"/>
    <w:rsid w:val="00972A95"/>
    <w:rsid w:val="00972F61"/>
    <w:rsid w:val="00975D1B"/>
    <w:rsid w:val="009827A5"/>
    <w:rsid w:val="00983118"/>
    <w:rsid w:val="00984D80"/>
    <w:rsid w:val="009B1237"/>
    <w:rsid w:val="009B3D27"/>
    <w:rsid w:val="009B69C6"/>
    <w:rsid w:val="009C1788"/>
    <w:rsid w:val="009C7AF8"/>
    <w:rsid w:val="009D3B01"/>
    <w:rsid w:val="009E0AE3"/>
    <w:rsid w:val="009E54FB"/>
    <w:rsid w:val="00A004BB"/>
    <w:rsid w:val="00A318E1"/>
    <w:rsid w:val="00A37B6B"/>
    <w:rsid w:val="00A41156"/>
    <w:rsid w:val="00A4359B"/>
    <w:rsid w:val="00A44394"/>
    <w:rsid w:val="00A46AC6"/>
    <w:rsid w:val="00A52587"/>
    <w:rsid w:val="00A54790"/>
    <w:rsid w:val="00A61AD1"/>
    <w:rsid w:val="00A63242"/>
    <w:rsid w:val="00A641D8"/>
    <w:rsid w:val="00A668D2"/>
    <w:rsid w:val="00A72B79"/>
    <w:rsid w:val="00A7488F"/>
    <w:rsid w:val="00A833D9"/>
    <w:rsid w:val="00A91800"/>
    <w:rsid w:val="00A92CAE"/>
    <w:rsid w:val="00A93125"/>
    <w:rsid w:val="00A95633"/>
    <w:rsid w:val="00AB345F"/>
    <w:rsid w:val="00AB59E9"/>
    <w:rsid w:val="00AC02B9"/>
    <w:rsid w:val="00AC245D"/>
    <w:rsid w:val="00AC6417"/>
    <w:rsid w:val="00AD3851"/>
    <w:rsid w:val="00AE0CC0"/>
    <w:rsid w:val="00AE0E11"/>
    <w:rsid w:val="00AE3F07"/>
    <w:rsid w:val="00AF5B6E"/>
    <w:rsid w:val="00B0134C"/>
    <w:rsid w:val="00B023B1"/>
    <w:rsid w:val="00B02FBC"/>
    <w:rsid w:val="00B138D1"/>
    <w:rsid w:val="00B161F9"/>
    <w:rsid w:val="00B202C6"/>
    <w:rsid w:val="00B21BD0"/>
    <w:rsid w:val="00B31A5D"/>
    <w:rsid w:val="00B32EEB"/>
    <w:rsid w:val="00B33CA8"/>
    <w:rsid w:val="00B37CEE"/>
    <w:rsid w:val="00B42143"/>
    <w:rsid w:val="00B50E76"/>
    <w:rsid w:val="00B52E7C"/>
    <w:rsid w:val="00B545E6"/>
    <w:rsid w:val="00B54A0D"/>
    <w:rsid w:val="00B54ADA"/>
    <w:rsid w:val="00B71E30"/>
    <w:rsid w:val="00B73988"/>
    <w:rsid w:val="00B76090"/>
    <w:rsid w:val="00B80083"/>
    <w:rsid w:val="00B823FE"/>
    <w:rsid w:val="00B83963"/>
    <w:rsid w:val="00B87E32"/>
    <w:rsid w:val="00B90C77"/>
    <w:rsid w:val="00B9384E"/>
    <w:rsid w:val="00BA5F35"/>
    <w:rsid w:val="00BB0899"/>
    <w:rsid w:val="00BB16C3"/>
    <w:rsid w:val="00BD1936"/>
    <w:rsid w:val="00BD2304"/>
    <w:rsid w:val="00BD50EC"/>
    <w:rsid w:val="00BE0C9C"/>
    <w:rsid w:val="00BE6489"/>
    <w:rsid w:val="00BF054A"/>
    <w:rsid w:val="00BF13B5"/>
    <w:rsid w:val="00BF4AB3"/>
    <w:rsid w:val="00BF5198"/>
    <w:rsid w:val="00C14830"/>
    <w:rsid w:val="00C2279F"/>
    <w:rsid w:val="00C30504"/>
    <w:rsid w:val="00C31B9C"/>
    <w:rsid w:val="00C34C73"/>
    <w:rsid w:val="00C4340C"/>
    <w:rsid w:val="00C463A3"/>
    <w:rsid w:val="00C47D51"/>
    <w:rsid w:val="00C50985"/>
    <w:rsid w:val="00C50EF5"/>
    <w:rsid w:val="00C55D6C"/>
    <w:rsid w:val="00C61722"/>
    <w:rsid w:val="00C65C9A"/>
    <w:rsid w:val="00C66D36"/>
    <w:rsid w:val="00C71C7B"/>
    <w:rsid w:val="00C72D3E"/>
    <w:rsid w:val="00C80CD0"/>
    <w:rsid w:val="00C861E8"/>
    <w:rsid w:val="00C93997"/>
    <w:rsid w:val="00C97A9C"/>
    <w:rsid w:val="00CB1CD6"/>
    <w:rsid w:val="00CB340B"/>
    <w:rsid w:val="00CB3EE4"/>
    <w:rsid w:val="00CB69CF"/>
    <w:rsid w:val="00CC54FA"/>
    <w:rsid w:val="00CC5995"/>
    <w:rsid w:val="00CC5BBB"/>
    <w:rsid w:val="00CC76A1"/>
    <w:rsid w:val="00CC77A2"/>
    <w:rsid w:val="00CD5C0D"/>
    <w:rsid w:val="00CF705B"/>
    <w:rsid w:val="00D037B8"/>
    <w:rsid w:val="00D04910"/>
    <w:rsid w:val="00D067CB"/>
    <w:rsid w:val="00D12A0E"/>
    <w:rsid w:val="00D13F73"/>
    <w:rsid w:val="00D1457E"/>
    <w:rsid w:val="00D2119C"/>
    <w:rsid w:val="00D21AB8"/>
    <w:rsid w:val="00D24D85"/>
    <w:rsid w:val="00D25A1D"/>
    <w:rsid w:val="00D30990"/>
    <w:rsid w:val="00D40D6F"/>
    <w:rsid w:val="00D4352E"/>
    <w:rsid w:val="00D5114E"/>
    <w:rsid w:val="00D5425D"/>
    <w:rsid w:val="00D55E92"/>
    <w:rsid w:val="00D566F1"/>
    <w:rsid w:val="00D65912"/>
    <w:rsid w:val="00D67FFD"/>
    <w:rsid w:val="00D74AF8"/>
    <w:rsid w:val="00D777DC"/>
    <w:rsid w:val="00D82A66"/>
    <w:rsid w:val="00D84784"/>
    <w:rsid w:val="00D84821"/>
    <w:rsid w:val="00D84C55"/>
    <w:rsid w:val="00D901E8"/>
    <w:rsid w:val="00D91613"/>
    <w:rsid w:val="00D96283"/>
    <w:rsid w:val="00D96E50"/>
    <w:rsid w:val="00DA3868"/>
    <w:rsid w:val="00DA405A"/>
    <w:rsid w:val="00DA5B1C"/>
    <w:rsid w:val="00DB2E46"/>
    <w:rsid w:val="00DB49EC"/>
    <w:rsid w:val="00DB5D5B"/>
    <w:rsid w:val="00DC47B7"/>
    <w:rsid w:val="00DD2DC3"/>
    <w:rsid w:val="00DE67A3"/>
    <w:rsid w:val="00DF28B1"/>
    <w:rsid w:val="00DF6233"/>
    <w:rsid w:val="00E066CC"/>
    <w:rsid w:val="00E06B2A"/>
    <w:rsid w:val="00E10583"/>
    <w:rsid w:val="00E131B3"/>
    <w:rsid w:val="00E13D2A"/>
    <w:rsid w:val="00E165C2"/>
    <w:rsid w:val="00E216FC"/>
    <w:rsid w:val="00E2212F"/>
    <w:rsid w:val="00E23CFA"/>
    <w:rsid w:val="00E31B34"/>
    <w:rsid w:val="00E32B25"/>
    <w:rsid w:val="00E33C26"/>
    <w:rsid w:val="00E358A4"/>
    <w:rsid w:val="00E43902"/>
    <w:rsid w:val="00E4629E"/>
    <w:rsid w:val="00E500B4"/>
    <w:rsid w:val="00E51C0C"/>
    <w:rsid w:val="00E60753"/>
    <w:rsid w:val="00E65237"/>
    <w:rsid w:val="00E6534D"/>
    <w:rsid w:val="00E67A46"/>
    <w:rsid w:val="00E72470"/>
    <w:rsid w:val="00E72722"/>
    <w:rsid w:val="00E755B8"/>
    <w:rsid w:val="00E756A4"/>
    <w:rsid w:val="00E87609"/>
    <w:rsid w:val="00EA03F1"/>
    <w:rsid w:val="00EC17A5"/>
    <w:rsid w:val="00ED3F44"/>
    <w:rsid w:val="00EE3EA2"/>
    <w:rsid w:val="00EF0704"/>
    <w:rsid w:val="00F02A69"/>
    <w:rsid w:val="00F11404"/>
    <w:rsid w:val="00F24FDF"/>
    <w:rsid w:val="00F262D1"/>
    <w:rsid w:val="00F26551"/>
    <w:rsid w:val="00F27875"/>
    <w:rsid w:val="00F317C0"/>
    <w:rsid w:val="00F407AE"/>
    <w:rsid w:val="00F47AA4"/>
    <w:rsid w:val="00F54161"/>
    <w:rsid w:val="00F572E0"/>
    <w:rsid w:val="00F638F7"/>
    <w:rsid w:val="00F672BB"/>
    <w:rsid w:val="00F70372"/>
    <w:rsid w:val="00F719C6"/>
    <w:rsid w:val="00F748B7"/>
    <w:rsid w:val="00F7613F"/>
    <w:rsid w:val="00F83D8F"/>
    <w:rsid w:val="00F95CCC"/>
    <w:rsid w:val="00F96F1B"/>
    <w:rsid w:val="00F97557"/>
    <w:rsid w:val="00FA3A2A"/>
    <w:rsid w:val="00FB07EE"/>
    <w:rsid w:val="00FB2098"/>
    <w:rsid w:val="00FB5BF9"/>
    <w:rsid w:val="00FB77E5"/>
    <w:rsid w:val="00FB7D50"/>
    <w:rsid w:val="00FC03F5"/>
    <w:rsid w:val="00FC330A"/>
    <w:rsid w:val="00FD1770"/>
    <w:rsid w:val="00FD4D44"/>
    <w:rsid w:val="00FE4867"/>
    <w:rsid w:val="00FF22B0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5A6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locked="1" w:uiPriority="0"/>
    <w:lsdException w:name="index 3" w:locked="1" w:uiPriority="0"/>
    <w:lsdException w:name="index 4" w:locked="1" w:uiPriority="0"/>
    <w:lsdException w:name="index 5" w:locked="1" w:uiPriority="0"/>
    <w:lsdException w:name="index 6" w:locked="1" w:uiPriority="0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4FA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99"/>
    <w:rsid w:val="00FB77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rsid w:val="00B9384E"/>
    <w:rPr>
      <w:rFonts w:cs="Times New Roman"/>
      <w:sz w:val="18"/>
    </w:rPr>
  </w:style>
  <w:style w:type="paragraph" w:styleId="Commentaire">
    <w:name w:val="annotation text"/>
    <w:basedOn w:val="Normal"/>
    <w:link w:val="CommentaireCar"/>
    <w:uiPriority w:val="99"/>
    <w:rsid w:val="00B9384E"/>
  </w:style>
  <w:style w:type="character" w:customStyle="1" w:styleId="CommentaireCar">
    <w:name w:val="Commentaire Car"/>
    <w:basedOn w:val="Policepardfaut"/>
    <w:link w:val="Commentaire"/>
    <w:uiPriority w:val="99"/>
    <w:locked/>
    <w:rsid w:val="00B9384E"/>
    <w:rPr>
      <w:rFonts w:cs="Times New Roman"/>
      <w:sz w:val="24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B938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B9384E"/>
    <w:rPr>
      <w:rFonts w:cs="Times New Roman"/>
      <w:b/>
      <w:sz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rsid w:val="00B9384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B9384E"/>
    <w:rPr>
      <w:rFonts w:ascii="Lucida Grande" w:hAnsi="Lucida Grande" w:cs="Times New Roman"/>
      <w:sz w:val="18"/>
      <w:lang w:val="en-GB" w:eastAsia="en-US"/>
    </w:rPr>
  </w:style>
  <w:style w:type="character" w:styleId="Lienhypertexte">
    <w:name w:val="Hyperlink"/>
    <w:basedOn w:val="Policepardfaut"/>
    <w:uiPriority w:val="99"/>
    <w:rsid w:val="00764D4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A318E1"/>
    <w:pPr>
      <w:ind w:left="720"/>
      <w:contextualSpacing/>
    </w:pPr>
    <w:rPr>
      <w:rFonts w:ascii="Cambria" w:eastAsia="MS ??" w:hAnsi="Cambria"/>
    </w:rPr>
  </w:style>
  <w:style w:type="character" w:customStyle="1" w:styleId="st1">
    <w:name w:val="st1"/>
    <w:uiPriority w:val="99"/>
    <w:rsid w:val="00E23CFA"/>
  </w:style>
  <w:style w:type="paragraph" w:styleId="En-tte">
    <w:name w:val="header"/>
    <w:basedOn w:val="Normal"/>
    <w:link w:val="En-tteCar"/>
    <w:uiPriority w:val="99"/>
    <w:rsid w:val="00F24FD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24FDF"/>
    <w:rPr>
      <w:rFonts w:cs="Times New Roman"/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uiPriority w:val="99"/>
    <w:rsid w:val="00F24FD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24FDF"/>
    <w:rPr>
      <w:rFonts w:cs="Times New Roman"/>
      <w:sz w:val="24"/>
      <w:szCs w:val="24"/>
      <w:lang w:val="en-GB" w:eastAsia="en-US"/>
    </w:rPr>
  </w:style>
  <w:style w:type="character" w:styleId="Numrodepage">
    <w:name w:val="page number"/>
    <w:basedOn w:val="Policepardfaut"/>
    <w:uiPriority w:val="99"/>
    <w:rsid w:val="0082238B"/>
    <w:rPr>
      <w:rFonts w:cs="Times New Roman"/>
    </w:rPr>
  </w:style>
  <w:style w:type="paragraph" w:customStyle="1" w:styleId="EndNoteBibliographyTitle">
    <w:name w:val="EndNote Bibliography Title"/>
    <w:basedOn w:val="Normal"/>
    <w:uiPriority w:val="99"/>
    <w:rsid w:val="00955C6E"/>
    <w:pPr>
      <w:jc w:val="center"/>
    </w:pPr>
    <w:rPr>
      <w:rFonts w:ascii="Arial" w:hAnsi="Arial" w:cs="Arial"/>
      <w:sz w:val="20"/>
      <w:lang w:val="en-US"/>
    </w:rPr>
  </w:style>
  <w:style w:type="paragraph" w:customStyle="1" w:styleId="EndNoteBibliography">
    <w:name w:val="EndNote Bibliography"/>
    <w:basedOn w:val="Normal"/>
    <w:uiPriority w:val="99"/>
    <w:rsid w:val="00955C6E"/>
    <w:pPr>
      <w:spacing w:line="480" w:lineRule="auto"/>
    </w:pPr>
    <w:rPr>
      <w:rFonts w:ascii="Arial" w:hAnsi="Arial" w:cs="Arial"/>
      <w:sz w:val="20"/>
      <w:lang w:val="en-US"/>
    </w:rPr>
  </w:style>
  <w:style w:type="paragraph" w:styleId="Rvision">
    <w:name w:val="Revision"/>
    <w:hidden/>
    <w:uiPriority w:val="99"/>
    <w:semiHidden/>
    <w:rsid w:val="00AC245D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2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locked="1" w:uiPriority="0"/>
    <w:lsdException w:name="index 3" w:locked="1" w:uiPriority="0"/>
    <w:lsdException w:name="index 4" w:locked="1" w:uiPriority="0"/>
    <w:lsdException w:name="index 5" w:locked="1" w:uiPriority="0"/>
    <w:lsdException w:name="index 6" w:locked="1" w:uiPriority="0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uiPriority="0"/>
    <w:lsdException w:name="List Number 3" w:semiHidden="1" w:unhideWhenUsed="1"/>
    <w:lsdException w:name="List Number 4" w:semiHidden="1" w:unhideWhenUsed="1"/>
    <w:lsdException w:name="List Number 5" w:locked="1" w:uiPriority="0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54FA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99"/>
    <w:rsid w:val="00FB77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annotation">
    <w:name w:val="annotation reference"/>
    <w:basedOn w:val="Policepardfaut"/>
    <w:uiPriority w:val="99"/>
    <w:rsid w:val="00B9384E"/>
    <w:rPr>
      <w:rFonts w:cs="Times New Roman"/>
      <w:sz w:val="18"/>
    </w:rPr>
  </w:style>
  <w:style w:type="paragraph" w:styleId="Commentaire">
    <w:name w:val="annotation text"/>
    <w:basedOn w:val="Normal"/>
    <w:link w:val="CommentaireCar"/>
    <w:uiPriority w:val="99"/>
    <w:rsid w:val="00B9384E"/>
  </w:style>
  <w:style w:type="character" w:customStyle="1" w:styleId="CommentaireCar">
    <w:name w:val="Commentaire Car"/>
    <w:basedOn w:val="Policepardfaut"/>
    <w:link w:val="Commentaire"/>
    <w:uiPriority w:val="99"/>
    <w:locked/>
    <w:rsid w:val="00B9384E"/>
    <w:rPr>
      <w:rFonts w:cs="Times New Roman"/>
      <w:sz w:val="24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B938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B9384E"/>
    <w:rPr>
      <w:rFonts w:cs="Times New Roman"/>
      <w:b/>
      <w:sz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rsid w:val="00B9384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B9384E"/>
    <w:rPr>
      <w:rFonts w:ascii="Lucida Grande" w:hAnsi="Lucida Grande" w:cs="Times New Roman"/>
      <w:sz w:val="18"/>
      <w:lang w:val="en-GB" w:eastAsia="en-US"/>
    </w:rPr>
  </w:style>
  <w:style w:type="character" w:styleId="Lienhypertexte">
    <w:name w:val="Hyperlink"/>
    <w:basedOn w:val="Policepardfaut"/>
    <w:uiPriority w:val="99"/>
    <w:rsid w:val="00764D4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A318E1"/>
    <w:pPr>
      <w:ind w:left="720"/>
      <w:contextualSpacing/>
    </w:pPr>
    <w:rPr>
      <w:rFonts w:ascii="Cambria" w:eastAsia="MS ??" w:hAnsi="Cambria"/>
    </w:rPr>
  </w:style>
  <w:style w:type="character" w:customStyle="1" w:styleId="st1">
    <w:name w:val="st1"/>
    <w:uiPriority w:val="99"/>
    <w:rsid w:val="00E23CFA"/>
  </w:style>
  <w:style w:type="paragraph" w:styleId="En-tte">
    <w:name w:val="header"/>
    <w:basedOn w:val="Normal"/>
    <w:link w:val="En-tteCar"/>
    <w:uiPriority w:val="99"/>
    <w:rsid w:val="00F24FDF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24FDF"/>
    <w:rPr>
      <w:rFonts w:cs="Times New Roman"/>
      <w:sz w:val="24"/>
      <w:szCs w:val="24"/>
      <w:lang w:val="en-GB" w:eastAsia="en-US"/>
    </w:rPr>
  </w:style>
  <w:style w:type="paragraph" w:styleId="Pieddepage">
    <w:name w:val="footer"/>
    <w:basedOn w:val="Normal"/>
    <w:link w:val="PieddepageCar"/>
    <w:uiPriority w:val="99"/>
    <w:rsid w:val="00F24FDF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24FDF"/>
    <w:rPr>
      <w:rFonts w:cs="Times New Roman"/>
      <w:sz w:val="24"/>
      <w:szCs w:val="24"/>
      <w:lang w:val="en-GB" w:eastAsia="en-US"/>
    </w:rPr>
  </w:style>
  <w:style w:type="character" w:styleId="Numrodepage">
    <w:name w:val="page number"/>
    <w:basedOn w:val="Policepardfaut"/>
    <w:uiPriority w:val="99"/>
    <w:rsid w:val="0082238B"/>
    <w:rPr>
      <w:rFonts w:cs="Times New Roman"/>
    </w:rPr>
  </w:style>
  <w:style w:type="paragraph" w:customStyle="1" w:styleId="EndNoteBibliographyTitle">
    <w:name w:val="EndNote Bibliography Title"/>
    <w:basedOn w:val="Normal"/>
    <w:uiPriority w:val="99"/>
    <w:rsid w:val="00955C6E"/>
    <w:pPr>
      <w:jc w:val="center"/>
    </w:pPr>
    <w:rPr>
      <w:rFonts w:ascii="Arial" w:hAnsi="Arial" w:cs="Arial"/>
      <w:sz w:val="20"/>
      <w:lang w:val="en-US"/>
    </w:rPr>
  </w:style>
  <w:style w:type="paragraph" w:customStyle="1" w:styleId="EndNoteBibliography">
    <w:name w:val="EndNote Bibliography"/>
    <w:basedOn w:val="Normal"/>
    <w:uiPriority w:val="99"/>
    <w:rsid w:val="00955C6E"/>
    <w:pPr>
      <w:spacing w:line="480" w:lineRule="auto"/>
    </w:pPr>
    <w:rPr>
      <w:rFonts w:ascii="Arial" w:hAnsi="Arial" w:cs="Arial"/>
      <w:sz w:val="20"/>
      <w:lang w:val="en-US"/>
    </w:rPr>
  </w:style>
  <w:style w:type="paragraph" w:styleId="Rvision">
    <w:name w:val="Revision"/>
    <w:hidden/>
    <w:uiPriority w:val="99"/>
    <w:semiHidden/>
    <w:rsid w:val="00AC245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7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6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67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67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67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67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67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67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67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677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67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77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677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48" w:space="10" w:color="FF0000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67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48" w:space="10" w:color="FFD140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677665">
                                                                  <w:marLeft w:val="0"/>
                                                                  <w:marRight w:val="0"/>
                                                                  <w:marTop w:val="2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677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48" w:space="10" w:color="A60000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677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48" w:space="10" w:color="BCD2EF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267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48" w:space="10" w:color="2445B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2677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48" w:space="10" w:color="74CFED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267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67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7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67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67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267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677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67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7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6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67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267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67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7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7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7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7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67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67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677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7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67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677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67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42677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67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67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677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2677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677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677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2677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677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677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677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677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677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677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677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677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677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677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67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267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677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67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67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677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677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67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677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2677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ierre.amarenco@aphp.fr" TargetMode="Externa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5135</Words>
  <Characters>28244</Characters>
  <Application>Microsoft Macintosh Word</Application>
  <DocSecurity>0</DocSecurity>
  <Lines>235</Lines>
  <Paragraphs>66</Paragraphs>
  <ScaleCrop>false</ScaleCrop>
  <Company> </Company>
  <LinksUpToDate>false</LinksUpToDate>
  <CharactersWithSpaces>33313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CAS-TEMOIN NICHE DANS UNE COHORTE</dc:title>
  <dc:subject/>
  <dc:creator> </dc:creator>
  <cp:keywords/>
  <dc:description/>
  <cp:lastModifiedBy>Pierre Amarenco</cp:lastModifiedBy>
  <cp:revision>2</cp:revision>
  <cp:lastPrinted>2015-10-14T12:38:00Z</cp:lastPrinted>
  <dcterms:created xsi:type="dcterms:W3CDTF">2015-10-29T21:08:00Z</dcterms:created>
  <dcterms:modified xsi:type="dcterms:W3CDTF">2015-10-29T21:08:00Z</dcterms:modified>
</cp:coreProperties>
</file>