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8145A5" w14:textId="77777777" w:rsidR="00DC345D" w:rsidRDefault="00DC345D" w:rsidP="00DC345D">
      <w:r>
        <w:t>Are These the Seven Deadly Sins of Focal Therapy in Prostate Cancer?</w:t>
      </w:r>
    </w:p>
    <w:p w14:paraId="04620C0D" w14:textId="77777777" w:rsidR="00EF0431" w:rsidRPr="00C91FC5" w:rsidRDefault="00EF0431" w:rsidP="00450CFA">
      <w:pPr>
        <w:spacing w:after="240" w:line="360" w:lineRule="auto"/>
        <w:rPr>
          <w:rFonts w:ascii="Calibri" w:hAnsi="Calibri"/>
        </w:rPr>
      </w:pPr>
    </w:p>
    <w:p w14:paraId="77C3D2A1" w14:textId="6DC85D32" w:rsidR="00A209D3" w:rsidRPr="00C91FC5" w:rsidRDefault="00A209D3" w:rsidP="00450CFA">
      <w:pPr>
        <w:spacing w:after="240" w:line="360" w:lineRule="auto"/>
        <w:jc w:val="center"/>
        <w:rPr>
          <w:rFonts w:ascii="Calibri" w:hAnsi="Calibri" w:cs="Arial"/>
          <w:color w:val="000000" w:themeColor="text1"/>
        </w:rPr>
      </w:pPr>
      <w:r w:rsidRPr="00C91FC5">
        <w:rPr>
          <w:rFonts w:ascii="Calibri" w:hAnsi="Calibri" w:cs="Arial"/>
          <w:color w:val="000000" w:themeColor="text1"/>
        </w:rPr>
        <w:t>Edward J Bass [1,2], Hashim U. Ahmed [1,2]</w:t>
      </w:r>
    </w:p>
    <w:p w14:paraId="2E746E71" w14:textId="77777777" w:rsidR="00A209D3" w:rsidRPr="00C91FC5" w:rsidRDefault="00A209D3" w:rsidP="00A209D3">
      <w:pPr>
        <w:spacing w:after="240" w:line="360" w:lineRule="auto"/>
        <w:rPr>
          <w:rFonts w:ascii="Calibri" w:hAnsi="Calibri" w:cs="Arial"/>
          <w:b/>
          <w:color w:val="000000" w:themeColor="text1"/>
        </w:rPr>
      </w:pPr>
    </w:p>
    <w:p w14:paraId="43BDAA82" w14:textId="77777777" w:rsidR="00A209D3" w:rsidRPr="00C91FC5" w:rsidRDefault="00A209D3" w:rsidP="00A209D3">
      <w:pPr>
        <w:spacing w:after="240" w:line="360" w:lineRule="auto"/>
        <w:rPr>
          <w:rFonts w:ascii="Calibri" w:hAnsi="Calibri" w:cs="Arial"/>
          <w:b/>
          <w:color w:val="000000" w:themeColor="text1"/>
        </w:rPr>
      </w:pPr>
      <w:r w:rsidRPr="00C91FC5">
        <w:rPr>
          <w:rFonts w:ascii="Calibri" w:hAnsi="Calibri" w:cs="Arial"/>
          <w:b/>
          <w:color w:val="000000" w:themeColor="text1"/>
        </w:rPr>
        <w:t>Affiliations</w:t>
      </w:r>
    </w:p>
    <w:p w14:paraId="5E4325AD" w14:textId="77777777" w:rsidR="00A209D3" w:rsidRPr="00C91FC5" w:rsidRDefault="00A209D3" w:rsidP="00A209D3">
      <w:pPr>
        <w:spacing w:after="240" w:line="360" w:lineRule="auto"/>
        <w:rPr>
          <w:rFonts w:ascii="Calibri" w:hAnsi="Calibri" w:cs="Arial"/>
          <w:color w:val="000000" w:themeColor="text1"/>
        </w:rPr>
      </w:pPr>
      <w:r w:rsidRPr="00C91FC5">
        <w:rPr>
          <w:rFonts w:ascii="Calibri" w:hAnsi="Calibri" w:cs="Arial"/>
          <w:color w:val="000000" w:themeColor="text1"/>
        </w:rPr>
        <w:t>1. Division of Surgery and Interventional Science, UCL, London, UK</w:t>
      </w:r>
    </w:p>
    <w:p w14:paraId="51093FA1" w14:textId="77777777" w:rsidR="00A209D3" w:rsidRPr="00C91FC5" w:rsidRDefault="00A209D3" w:rsidP="00A209D3">
      <w:pPr>
        <w:spacing w:after="240" w:line="360" w:lineRule="auto"/>
        <w:rPr>
          <w:rFonts w:ascii="Calibri" w:hAnsi="Calibri" w:cs="Arial"/>
          <w:color w:val="000000" w:themeColor="text1"/>
        </w:rPr>
      </w:pPr>
      <w:r w:rsidRPr="00C91FC5">
        <w:rPr>
          <w:rFonts w:ascii="Calibri" w:hAnsi="Calibri" w:cs="Arial"/>
          <w:color w:val="000000" w:themeColor="text1"/>
        </w:rPr>
        <w:t>2. Department of Urology, UCLH NHS Foundation Trust, London, UK</w:t>
      </w:r>
    </w:p>
    <w:p w14:paraId="1A07E0EB" w14:textId="77777777" w:rsidR="00A209D3" w:rsidRPr="00C91FC5" w:rsidRDefault="00A209D3" w:rsidP="00A209D3">
      <w:pPr>
        <w:spacing w:after="240" w:line="360" w:lineRule="auto"/>
        <w:rPr>
          <w:rFonts w:ascii="Calibri" w:hAnsi="Calibri" w:cs="Arial"/>
          <w:b/>
          <w:color w:val="000000" w:themeColor="text1"/>
        </w:rPr>
      </w:pPr>
      <w:r w:rsidRPr="00C91FC5">
        <w:rPr>
          <w:rFonts w:ascii="Calibri" w:hAnsi="Calibri" w:cs="Arial"/>
          <w:b/>
          <w:color w:val="000000" w:themeColor="text1"/>
        </w:rPr>
        <w:t>Address for correspondence</w:t>
      </w:r>
    </w:p>
    <w:p w14:paraId="4E30704C" w14:textId="77777777" w:rsidR="00E16210" w:rsidRPr="00C91FC5" w:rsidRDefault="00E16210" w:rsidP="00E16210">
      <w:pPr>
        <w:spacing w:line="360" w:lineRule="auto"/>
        <w:rPr>
          <w:rFonts w:ascii="Calibri" w:hAnsi="Calibri" w:cs="Arial"/>
          <w:color w:val="000000" w:themeColor="text1"/>
        </w:rPr>
      </w:pPr>
      <w:r w:rsidRPr="00C91FC5">
        <w:rPr>
          <w:rFonts w:ascii="Calibri" w:hAnsi="Calibri" w:cs="Arial"/>
          <w:color w:val="000000" w:themeColor="text1"/>
        </w:rPr>
        <w:t>Mr Edward J Bass</w:t>
      </w:r>
    </w:p>
    <w:p w14:paraId="335100DB" w14:textId="77777777" w:rsidR="00E16210" w:rsidRPr="00C91FC5" w:rsidRDefault="00E16210" w:rsidP="00E16210">
      <w:pPr>
        <w:spacing w:line="360" w:lineRule="auto"/>
        <w:rPr>
          <w:rFonts w:ascii="Calibri" w:hAnsi="Calibri" w:cs="Arial"/>
          <w:color w:val="000000" w:themeColor="text1"/>
        </w:rPr>
      </w:pPr>
      <w:r w:rsidRPr="00C91FC5">
        <w:rPr>
          <w:rFonts w:ascii="Calibri" w:hAnsi="Calibri" w:cs="Arial"/>
          <w:color w:val="000000" w:themeColor="text1"/>
        </w:rPr>
        <w:t>Division of Surgery and Interventional Sciences</w:t>
      </w:r>
    </w:p>
    <w:p w14:paraId="459AA4F4" w14:textId="77777777" w:rsidR="00E16210" w:rsidRPr="00C91FC5" w:rsidRDefault="00E16210" w:rsidP="00E16210">
      <w:pPr>
        <w:spacing w:line="360" w:lineRule="auto"/>
        <w:rPr>
          <w:rFonts w:ascii="Calibri" w:hAnsi="Calibri" w:cs="Arial"/>
          <w:color w:val="000000" w:themeColor="text1"/>
        </w:rPr>
      </w:pPr>
      <w:r w:rsidRPr="00C91FC5">
        <w:rPr>
          <w:rFonts w:ascii="Calibri" w:hAnsi="Calibri" w:cs="Arial"/>
          <w:color w:val="000000" w:themeColor="text1"/>
        </w:rPr>
        <w:t>4</w:t>
      </w:r>
      <w:r w:rsidRPr="00C91FC5">
        <w:rPr>
          <w:rFonts w:ascii="Calibri" w:hAnsi="Calibri" w:cs="Arial"/>
          <w:color w:val="000000" w:themeColor="text1"/>
          <w:vertAlign w:val="superscript"/>
        </w:rPr>
        <w:t>th</w:t>
      </w:r>
      <w:r w:rsidRPr="00C91FC5">
        <w:rPr>
          <w:rFonts w:ascii="Calibri" w:hAnsi="Calibri" w:cs="Arial"/>
          <w:color w:val="000000" w:themeColor="text1"/>
        </w:rPr>
        <w:t xml:space="preserve"> Floor, Medical School Building</w:t>
      </w:r>
    </w:p>
    <w:p w14:paraId="58B704D9" w14:textId="77777777" w:rsidR="00E16210" w:rsidRPr="00C91FC5" w:rsidRDefault="00E16210" w:rsidP="00E16210">
      <w:pPr>
        <w:spacing w:after="240" w:line="360" w:lineRule="auto"/>
        <w:contextualSpacing/>
        <w:rPr>
          <w:rFonts w:ascii="Calibri" w:hAnsi="Calibri" w:cs="Arial"/>
          <w:color w:val="000000" w:themeColor="text1"/>
        </w:rPr>
      </w:pPr>
      <w:r w:rsidRPr="00C91FC5">
        <w:rPr>
          <w:rFonts w:ascii="Calibri" w:hAnsi="Calibri" w:cs="Arial"/>
          <w:color w:val="000000" w:themeColor="text1"/>
        </w:rPr>
        <w:t>21 University Street</w:t>
      </w:r>
    </w:p>
    <w:p w14:paraId="0041DB5E" w14:textId="77777777" w:rsidR="00E16210" w:rsidRPr="00C91FC5" w:rsidRDefault="00E16210" w:rsidP="00E16210">
      <w:pPr>
        <w:spacing w:after="240" w:line="360" w:lineRule="auto"/>
        <w:rPr>
          <w:rFonts w:ascii="Calibri" w:hAnsi="Calibri" w:cs="Arial"/>
          <w:color w:val="000000" w:themeColor="text1"/>
        </w:rPr>
      </w:pPr>
      <w:r w:rsidRPr="00C91FC5">
        <w:rPr>
          <w:rFonts w:ascii="Calibri" w:hAnsi="Calibri" w:cs="Arial"/>
          <w:color w:val="000000" w:themeColor="text1"/>
        </w:rPr>
        <w:t>London, WC1E 6AU</w:t>
      </w:r>
    </w:p>
    <w:p w14:paraId="127ED500" w14:textId="77777777" w:rsidR="00A209D3" w:rsidRPr="00C91FC5" w:rsidRDefault="00A209D3" w:rsidP="00E16210">
      <w:pPr>
        <w:spacing w:after="240" w:line="360" w:lineRule="auto"/>
        <w:rPr>
          <w:rFonts w:ascii="Calibri" w:hAnsi="Calibri" w:cs="Arial"/>
          <w:b/>
          <w:color w:val="000000" w:themeColor="text1"/>
        </w:rPr>
      </w:pPr>
      <w:r w:rsidRPr="00C91FC5">
        <w:rPr>
          <w:rFonts w:ascii="Calibri" w:hAnsi="Calibri" w:cs="Arial"/>
          <w:b/>
          <w:color w:val="000000" w:themeColor="text1"/>
        </w:rPr>
        <w:t>Email</w:t>
      </w:r>
    </w:p>
    <w:p w14:paraId="26BE2509" w14:textId="77777777" w:rsidR="00A209D3" w:rsidRPr="00C91FC5" w:rsidRDefault="00A209D3" w:rsidP="00A209D3">
      <w:pPr>
        <w:spacing w:after="240" w:line="360" w:lineRule="auto"/>
        <w:rPr>
          <w:rFonts w:ascii="Calibri" w:hAnsi="Calibri" w:cs="Arial"/>
          <w:b/>
          <w:color w:val="000000" w:themeColor="text1"/>
        </w:rPr>
      </w:pPr>
      <w:r w:rsidRPr="00C91FC5">
        <w:rPr>
          <w:rFonts w:ascii="Calibri" w:hAnsi="Calibri" w:cs="Arial"/>
          <w:color w:val="000000" w:themeColor="text1"/>
        </w:rPr>
        <w:t>Edward.bass@ucl.ac.uk</w:t>
      </w:r>
    </w:p>
    <w:p w14:paraId="679FA169" w14:textId="77777777" w:rsidR="00A209D3" w:rsidRPr="00C91FC5" w:rsidRDefault="00A209D3" w:rsidP="00A209D3">
      <w:pPr>
        <w:spacing w:after="240" w:line="360" w:lineRule="auto"/>
        <w:rPr>
          <w:rFonts w:ascii="Calibri" w:hAnsi="Calibri" w:cs="Arial"/>
          <w:b/>
          <w:color w:val="000000" w:themeColor="text1"/>
        </w:rPr>
      </w:pPr>
      <w:r w:rsidRPr="00C91FC5">
        <w:rPr>
          <w:rFonts w:ascii="Calibri" w:hAnsi="Calibri" w:cs="Arial"/>
          <w:b/>
          <w:color w:val="000000" w:themeColor="text1"/>
        </w:rPr>
        <w:t>Key words</w:t>
      </w:r>
    </w:p>
    <w:p w14:paraId="72001C7F" w14:textId="300BEF9D" w:rsidR="00A209D3" w:rsidRDefault="00450CFA" w:rsidP="00A209D3">
      <w:pPr>
        <w:spacing w:after="240" w:line="360" w:lineRule="auto"/>
        <w:rPr>
          <w:rFonts w:ascii="Calibri" w:hAnsi="Calibri" w:cs="Arial"/>
          <w:color w:val="000000" w:themeColor="text1"/>
        </w:rPr>
      </w:pPr>
      <w:r>
        <w:rPr>
          <w:rFonts w:ascii="Calibri" w:hAnsi="Calibri" w:cs="Arial"/>
          <w:color w:val="000000" w:themeColor="text1"/>
        </w:rPr>
        <w:t>Prostate cancer</w:t>
      </w:r>
    </w:p>
    <w:p w14:paraId="2C9D77DC" w14:textId="54F438D2" w:rsidR="00450CFA" w:rsidRDefault="00450CFA" w:rsidP="00A209D3">
      <w:pPr>
        <w:spacing w:after="240" w:line="360" w:lineRule="auto"/>
        <w:rPr>
          <w:rFonts w:ascii="Calibri" w:hAnsi="Calibri" w:cs="Arial"/>
          <w:color w:val="000000" w:themeColor="text1"/>
        </w:rPr>
      </w:pPr>
      <w:r>
        <w:rPr>
          <w:rFonts w:ascii="Calibri" w:hAnsi="Calibri" w:cs="Arial"/>
          <w:color w:val="000000" w:themeColor="text1"/>
        </w:rPr>
        <w:t>Focal therapy</w:t>
      </w:r>
    </w:p>
    <w:p w14:paraId="4B0BEF6E" w14:textId="23ED3730" w:rsidR="00262D7F" w:rsidRDefault="00262D7F" w:rsidP="00A209D3">
      <w:pPr>
        <w:spacing w:after="240" w:line="360" w:lineRule="auto"/>
        <w:rPr>
          <w:rFonts w:ascii="Calibri" w:hAnsi="Calibri" w:cs="Arial"/>
          <w:color w:val="000000" w:themeColor="text1"/>
        </w:rPr>
      </w:pPr>
      <w:r>
        <w:rPr>
          <w:rFonts w:ascii="Calibri" w:hAnsi="Calibri" w:cs="Arial"/>
          <w:color w:val="000000" w:themeColor="text1"/>
        </w:rPr>
        <w:t>Arguments for</w:t>
      </w:r>
    </w:p>
    <w:p w14:paraId="5E6AF950" w14:textId="48EB59D7" w:rsidR="00262D7F" w:rsidRPr="00C91FC5" w:rsidRDefault="00262D7F" w:rsidP="00A209D3">
      <w:pPr>
        <w:spacing w:after="240" w:line="360" w:lineRule="auto"/>
        <w:rPr>
          <w:rFonts w:ascii="Calibri" w:hAnsi="Calibri" w:cs="Arial"/>
          <w:color w:val="000000" w:themeColor="text1"/>
        </w:rPr>
      </w:pPr>
      <w:r>
        <w:rPr>
          <w:rFonts w:ascii="Calibri" w:hAnsi="Calibri" w:cs="Arial"/>
          <w:color w:val="000000" w:themeColor="text1"/>
        </w:rPr>
        <w:t>Arguments against</w:t>
      </w:r>
    </w:p>
    <w:p w14:paraId="6A76B929" w14:textId="77777777" w:rsidR="00843BA3" w:rsidRPr="00C91FC5" w:rsidRDefault="00A209D3" w:rsidP="00A32164">
      <w:pPr>
        <w:spacing w:after="240" w:line="360" w:lineRule="auto"/>
        <w:rPr>
          <w:rFonts w:ascii="Calibri" w:hAnsi="Calibri" w:cs="Arial"/>
          <w:b/>
          <w:color w:val="000000" w:themeColor="text1"/>
        </w:rPr>
      </w:pPr>
      <w:r w:rsidRPr="00C91FC5">
        <w:rPr>
          <w:rFonts w:ascii="Calibri" w:hAnsi="Calibri" w:cs="Arial"/>
          <w:b/>
          <w:color w:val="000000" w:themeColor="text1"/>
        </w:rPr>
        <w:t>Manuscript main word count</w:t>
      </w:r>
    </w:p>
    <w:p w14:paraId="0118BA19" w14:textId="2D70E014" w:rsidR="00431BDF" w:rsidRPr="00262D7F" w:rsidRDefault="00262D7F" w:rsidP="00A32164">
      <w:pPr>
        <w:spacing w:after="240" w:line="360" w:lineRule="auto"/>
        <w:rPr>
          <w:rFonts w:ascii="Calibri" w:hAnsi="Calibri"/>
        </w:rPr>
      </w:pPr>
      <w:r w:rsidRPr="00262D7F">
        <w:rPr>
          <w:rFonts w:ascii="Calibri" w:hAnsi="Calibri"/>
        </w:rPr>
        <w:t>4690</w:t>
      </w:r>
    </w:p>
    <w:p w14:paraId="07E2568A" w14:textId="77777777" w:rsidR="00262D7F" w:rsidRDefault="00262D7F" w:rsidP="00A32164">
      <w:pPr>
        <w:spacing w:after="240" w:line="360" w:lineRule="auto"/>
        <w:rPr>
          <w:rFonts w:ascii="Calibri" w:hAnsi="Calibri"/>
          <w:b/>
        </w:rPr>
      </w:pPr>
    </w:p>
    <w:p w14:paraId="40750CEA" w14:textId="67AA468A" w:rsidR="00EF0431" w:rsidRPr="00C91FC5" w:rsidRDefault="00EF0431" w:rsidP="00A32164">
      <w:pPr>
        <w:spacing w:after="240" w:line="360" w:lineRule="auto"/>
        <w:rPr>
          <w:rFonts w:ascii="Calibri" w:hAnsi="Calibri" w:cs="Arial"/>
          <w:b/>
          <w:color w:val="000000" w:themeColor="text1"/>
        </w:rPr>
      </w:pPr>
      <w:r w:rsidRPr="00C91FC5">
        <w:rPr>
          <w:rFonts w:ascii="Calibri" w:hAnsi="Calibri"/>
          <w:b/>
        </w:rPr>
        <w:lastRenderedPageBreak/>
        <w:t>Introduction</w:t>
      </w:r>
    </w:p>
    <w:p w14:paraId="1D7D368A" w14:textId="4F08B840" w:rsidR="00882EE7" w:rsidRPr="00C91FC5" w:rsidRDefault="008C2E2E" w:rsidP="00A32164">
      <w:pPr>
        <w:spacing w:after="240" w:line="360" w:lineRule="auto"/>
        <w:jc w:val="both"/>
        <w:rPr>
          <w:rFonts w:ascii="Calibri" w:hAnsi="Calibri"/>
        </w:rPr>
      </w:pPr>
      <w:r>
        <w:rPr>
          <w:rFonts w:ascii="Calibri" w:hAnsi="Calibri"/>
        </w:rPr>
        <w:t>Radical</w:t>
      </w:r>
      <w:r w:rsidR="004C45B8" w:rsidRPr="00C91FC5">
        <w:rPr>
          <w:rFonts w:ascii="Calibri" w:hAnsi="Calibri"/>
        </w:rPr>
        <w:t xml:space="preserve"> treatments such as prostatectomy</w:t>
      </w:r>
      <w:r>
        <w:rPr>
          <w:rFonts w:ascii="Calibri" w:hAnsi="Calibri"/>
        </w:rPr>
        <w:t xml:space="preserve"> and radiotherapy </w:t>
      </w:r>
      <w:r w:rsidR="004C45B8" w:rsidRPr="00C91FC5">
        <w:rPr>
          <w:rFonts w:ascii="Calibri" w:hAnsi="Calibri"/>
        </w:rPr>
        <w:t>have demonstrated success in terms of biochemical and disease</w:t>
      </w:r>
      <w:r>
        <w:rPr>
          <w:rFonts w:ascii="Calibri" w:hAnsi="Calibri"/>
        </w:rPr>
        <w:t>-</w:t>
      </w:r>
      <w:r w:rsidR="004C45B8" w:rsidRPr="00C91FC5">
        <w:rPr>
          <w:rFonts w:ascii="Calibri" w:hAnsi="Calibri"/>
        </w:rPr>
        <w:t>specific survival</w:t>
      </w:r>
      <w:r w:rsidR="0092517B">
        <w:rPr>
          <w:rFonts w:ascii="Calibri" w:hAnsi="Calibri"/>
        </w:rPr>
        <w:t xml:space="preserve"> for </w:t>
      </w:r>
      <w:ins w:id="0" w:author="Hashim Uddin Ahmed" w:date="2016-06-10T23:47:00Z">
        <w:r w:rsidR="006D45A4">
          <w:rPr>
            <w:rFonts w:ascii="Calibri" w:hAnsi="Calibri"/>
          </w:rPr>
          <w:t xml:space="preserve">intermediate to high risk </w:t>
        </w:r>
      </w:ins>
      <w:r w:rsidR="0092517B">
        <w:rPr>
          <w:rFonts w:ascii="Calibri" w:hAnsi="Calibri"/>
        </w:rPr>
        <w:t>localised prostate cancer</w:t>
      </w:r>
      <w:r w:rsidR="004C45B8" w:rsidRPr="00C91FC5">
        <w:rPr>
          <w:rFonts w:ascii="Calibri" w:hAnsi="Calibri"/>
          <w:vertAlign w:val="superscript"/>
        </w:rPr>
        <w:t>1</w:t>
      </w:r>
      <w:r w:rsidR="00E939FC">
        <w:rPr>
          <w:rFonts w:ascii="Calibri" w:hAnsi="Calibri"/>
          <w:vertAlign w:val="superscript"/>
        </w:rPr>
        <w:t>-3</w:t>
      </w:r>
      <w:r w:rsidR="004C45B8" w:rsidRPr="00C91FC5">
        <w:rPr>
          <w:rFonts w:ascii="Calibri" w:hAnsi="Calibri"/>
        </w:rPr>
        <w:t xml:space="preserve">. </w:t>
      </w:r>
      <w:del w:id="1" w:author="Hashim Uddin Ahmed" w:date="2016-06-10T23:47:00Z">
        <w:r w:rsidR="004C45B8" w:rsidRPr="00C91FC5" w:rsidDel="006D45A4">
          <w:rPr>
            <w:rFonts w:ascii="Calibri" w:hAnsi="Calibri"/>
          </w:rPr>
          <w:delText xml:space="preserve"> </w:delText>
        </w:r>
      </w:del>
      <w:r w:rsidR="0092517B">
        <w:rPr>
          <w:rFonts w:ascii="Calibri" w:hAnsi="Calibri"/>
        </w:rPr>
        <w:t>However</w:t>
      </w:r>
      <w:r w:rsidR="004C45B8" w:rsidRPr="00C91FC5">
        <w:rPr>
          <w:rFonts w:ascii="Calibri" w:hAnsi="Calibri"/>
        </w:rPr>
        <w:t xml:space="preserve">, </w:t>
      </w:r>
      <w:r w:rsidR="0092517B">
        <w:rPr>
          <w:rFonts w:ascii="Calibri" w:hAnsi="Calibri"/>
        </w:rPr>
        <w:t xml:space="preserve">whilst </w:t>
      </w:r>
      <w:r w:rsidR="004C45B8" w:rsidRPr="00C91FC5">
        <w:rPr>
          <w:rFonts w:ascii="Calibri" w:hAnsi="Calibri"/>
        </w:rPr>
        <w:t xml:space="preserve">the end goal of any cancer treatment is to control or cure disease </w:t>
      </w:r>
      <w:del w:id="2" w:author="Hashim Uddin Ahmed" w:date="2016-06-10T23:48:00Z">
        <w:r w:rsidR="0092517B" w:rsidDel="006D45A4">
          <w:rPr>
            <w:rFonts w:ascii="Calibri" w:hAnsi="Calibri"/>
          </w:rPr>
          <w:delText>it must also do so by</w:delText>
        </w:r>
        <w:r w:rsidR="0092517B" w:rsidRPr="00C91FC5" w:rsidDel="006D45A4">
          <w:rPr>
            <w:rFonts w:ascii="Calibri" w:hAnsi="Calibri"/>
          </w:rPr>
          <w:delText xml:space="preserve"> </w:delText>
        </w:r>
        <w:r w:rsidR="004C45B8" w:rsidRPr="00C91FC5" w:rsidDel="006D45A4">
          <w:rPr>
            <w:rFonts w:ascii="Calibri" w:hAnsi="Calibri"/>
          </w:rPr>
          <w:delText xml:space="preserve">minimising any </w:delText>
        </w:r>
      </w:del>
      <w:r w:rsidR="004C45B8" w:rsidRPr="00C91FC5">
        <w:rPr>
          <w:rFonts w:ascii="Calibri" w:hAnsi="Calibri"/>
        </w:rPr>
        <w:t xml:space="preserve">side effects </w:t>
      </w:r>
      <w:del w:id="3" w:author="Hashim Uddin Ahmed" w:date="2016-06-10T23:48:00Z">
        <w:r w:rsidR="004C45B8" w:rsidRPr="00C91FC5" w:rsidDel="006D45A4">
          <w:rPr>
            <w:rFonts w:ascii="Calibri" w:hAnsi="Calibri"/>
          </w:rPr>
          <w:delText xml:space="preserve">that may be </w:delText>
        </w:r>
      </w:del>
      <w:r w:rsidR="004C45B8" w:rsidRPr="00C91FC5">
        <w:rPr>
          <w:rFonts w:ascii="Calibri" w:hAnsi="Calibri"/>
        </w:rPr>
        <w:t>experienced by the patient</w:t>
      </w:r>
      <w:ins w:id="4" w:author="Hashim Uddin Ahmed" w:date="2016-06-10T23:48:00Z">
        <w:r w:rsidR="006D45A4">
          <w:rPr>
            <w:rFonts w:ascii="Calibri" w:hAnsi="Calibri"/>
          </w:rPr>
          <w:t xml:space="preserve"> should be minimised</w:t>
        </w:r>
      </w:ins>
      <w:r w:rsidR="004C45B8" w:rsidRPr="00C91FC5">
        <w:rPr>
          <w:rFonts w:ascii="Calibri" w:hAnsi="Calibri"/>
        </w:rPr>
        <w:t xml:space="preserve">. </w:t>
      </w:r>
      <w:r w:rsidR="00262929" w:rsidRPr="00C91FC5">
        <w:rPr>
          <w:rFonts w:ascii="Calibri" w:hAnsi="Calibri"/>
        </w:rPr>
        <w:t>Focal therapy as a concept aims to redress th</w:t>
      </w:r>
      <w:r w:rsidR="00AF295C" w:rsidRPr="00C91FC5">
        <w:rPr>
          <w:rFonts w:ascii="Calibri" w:hAnsi="Calibri"/>
        </w:rPr>
        <w:t>is established therapeutic ratio by treating areas of the prostate affected by significant disease as opposed to treating the entire gland</w:t>
      </w:r>
      <w:r w:rsidR="00262929" w:rsidRPr="00C91FC5">
        <w:rPr>
          <w:rFonts w:ascii="Calibri" w:hAnsi="Calibri"/>
        </w:rPr>
        <w:t xml:space="preserve">.  </w:t>
      </w:r>
      <w:r w:rsidR="0067355B" w:rsidRPr="00C91FC5">
        <w:rPr>
          <w:rFonts w:ascii="Calibri" w:hAnsi="Calibri"/>
        </w:rPr>
        <w:t>However, there are a number of common criticisms of focal therapy</w:t>
      </w:r>
      <w:r w:rsidR="00BC39F6" w:rsidRPr="00C91FC5">
        <w:rPr>
          <w:rFonts w:ascii="Calibri" w:hAnsi="Calibri"/>
        </w:rPr>
        <w:t xml:space="preserve"> </w:t>
      </w:r>
      <w:r w:rsidR="0092517B">
        <w:rPr>
          <w:rFonts w:ascii="Calibri" w:hAnsi="Calibri"/>
        </w:rPr>
        <w:t xml:space="preserve">– </w:t>
      </w:r>
      <w:del w:id="5" w:author="Hashim Uddin Ahmed" w:date="2016-06-10T23:48:00Z">
        <w:r w:rsidR="0092517B" w:rsidDel="006D45A4">
          <w:rPr>
            <w:rFonts w:ascii="Calibri" w:hAnsi="Calibri"/>
          </w:rPr>
          <w:delText>we deem</w:delText>
        </w:r>
      </w:del>
      <w:ins w:id="6" w:author="Hashim Uddin Ahmed" w:date="2016-06-10T23:48:00Z">
        <w:r w:rsidR="006D45A4">
          <w:rPr>
            <w:rFonts w:ascii="Calibri" w:hAnsi="Calibri"/>
          </w:rPr>
          <w:t>that might be deemed</w:t>
        </w:r>
      </w:ins>
      <w:r w:rsidR="0092517B">
        <w:rPr>
          <w:rFonts w:ascii="Calibri" w:hAnsi="Calibri"/>
        </w:rPr>
        <w:t xml:space="preserve"> the seven sins – that require further interrogation.</w:t>
      </w:r>
    </w:p>
    <w:p w14:paraId="10B51449" w14:textId="3E446D9C" w:rsidR="00EF0431" w:rsidRPr="00C91FC5" w:rsidRDefault="00A30011" w:rsidP="00A32164">
      <w:pPr>
        <w:spacing w:after="240" w:line="360" w:lineRule="auto"/>
        <w:rPr>
          <w:rFonts w:ascii="Calibri" w:hAnsi="Calibri"/>
          <w:b/>
        </w:rPr>
      </w:pPr>
      <w:r>
        <w:rPr>
          <w:rFonts w:ascii="Calibri" w:hAnsi="Calibri"/>
          <w:b/>
        </w:rPr>
        <w:t>Reason</w:t>
      </w:r>
      <w:r w:rsidR="0092517B" w:rsidRPr="00C91FC5">
        <w:rPr>
          <w:rFonts w:ascii="Calibri" w:hAnsi="Calibri"/>
          <w:b/>
        </w:rPr>
        <w:t xml:space="preserve"> </w:t>
      </w:r>
      <w:r w:rsidR="00EF0431" w:rsidRPr="00C91FC5">
        <w:rPr>
          <w:rFonts w:ascii="Calibri" w:hAnsi="Calibri"/>
          <w:b/>
        </w:rPr>
        <w:t>1</w:t>
      </w:r>
      <w:r w:rsidR="0092517B">
        <w:rPr>
          <w:rFonts w:ascii="Calibri" w:hAnsi="Calibri"/>
          <w:b/>
        </w:rPr>
        <w:t xml:space="preserve"> -</w:t>
      </w:r>
      <w:r w:rsidR="00EF0431" w:rsidRPr="00C91FC5">
        <w:rPr>
          <w:rFonts w:ascii="Calibri" w:hAnsi="Calibri"/>
          <w:b/>
        </w:rPr>
        <w:t xml:space="preserve"> ‘Prostate cancer is multifocal’</w:t>
      </w:r>
    </w:p>
    <w:p w14:paraId="4AC30CE7" w14:textId="1C915C20" w:rsidR="007A073A" w:rsidRPr="00C91FC5" w:rsidRDefault="00AB77C0" w:rsidP="006C7253">
      <w:pPr>
        <w:spacing w:after="240" w:line="360" w:lineRule="auto"/>
        <w:jc w:val="both"/>
        <w:rPr>
          <w:rFonts w:ascii="Calibri" w:hAnsi="Calibri"/>
        </w:rPr>
      </w:pPr>
      <w:r w:rsidRPr="00C91FC5">
        <w:rPr>
          <w:rFonts w:ascii="Calibri" w:hAnsi="Calibri"/>
        </w:rPr>
        <w:t>This is true. St</w:t>
      </w:r>
      <w:r w:rsidR="00BD75D9" w:rsidRPr="00C91FC5">
        <w:rPr>
          <w:rFonts w:ascii="Calibri" w:hAnsi="Calibri"/>
        </w:rPr>
        <w:t>udies of whole</w:t>
      </w:r>
      <w:r w:rsidR="0092517B">
        <w:rPr>
          <w:rFonts w:ascii="Calibri" w:hAnsi="Calibri"/>
        </w:rPr>
        <w:t>-</w:t>
      </w:r>
      <w:r w:rsidR="00BD75D9" w:rsidRPr="00C91FC5">
        <w:rPr>
          <w:rFonts w:ascii="Calibri" w:hAnsi="Calibri"/>
        </w:rPr>
        <w:t>mount prostate specimens have demonstrated that in the majority of cases, multifocal disease is present</w:t>
      </w:r>
      <w:r w:rsidR="00E939FC">
        <w:rPr>
          <w:rFonts w:ascii="Calibri" w:hAnsi="Calibri"/>
          <w:vertAlign w:val="superscript"/>
        </w:rPr>
        <w:t>4</w:t>
      </w:r>
      <w:r w:rsidR="00BD75D9" w:rsidRPr="00C91FC5">
        <w:rPr>
          <w:rFonts w:ascii="Calibri" w:hAnsi="Calibri"/>
        </w:rPr>
        <w:t>.  However, in 15% of men the disease is truly unifocal</w:t>
      </w:r>
      <w:r w:rsidR="00E939FC">
        <w:rPr>
          <w:rFonts w:ascii="Calibri" w:hAnsi="Calibri"/>
          <w:vertAlign w:val="superscript"/>
        </w:rPr>
        <w:t>4</w:t>
      </w:r>
      <w:r w:rsidR="00BD75D9" w:rsidRPr="00C91FC5">
        <w:rPr>
          <w:rFonts w:ascii="Calibri" w:hAnsi="Calibri"/>
        </w:rPr>
        <w:t>.</w:t>
      </w:r>
      <w:r w:rsidR="009C7991" w:rsidRPr="00C91FC5">
        <w:rPr>
          <w:rFonts w:ascii="Calibri" w:hAnsi="Calibri"/>
        </w:rPr>
        <w:t xml:space="preserve">  </w:t>
      </w:r>
      <w:r w:rsidR="00A36252">
        <w:rPr>
          <w:rFonts w:ascii="Calibri" w:hAnsi="Calibri"/>
        </w:rPr>
        <w:t>Despite this</w:t>
      </w:r>
      <w:r w:rsidR="0092517B">
        <w:rPr>
          <w:rFonts w:ascii="Calibri" w:hAnsi="Calibri"/>
        </w:rPr>
        <w:t xml:space="preserve">, </w:t>
      </w:r>
      <w:r w:rsidR="00A36252">
        <w:rPr>
          <w:rFonts w:ascii="Calibri" w:hAnsi="Calibri"/>
        </w:rPr>
        <w:t>multifocality</w:t>
      </w:r>
      <w:r w:rsidR="009C7991" w:rsidRPr="00C91FC5">
        <w:rPr>
          <w:rFonts w:ascii="Calibri" w:hAnsi="Calibri"/>
        </w:rPr>
        <w:t xml:space="preserve"> in itself need not preclu</w:t>
      </w:r>
      <w:r w:rsidR="0092517B">
        <w:rPr>
          <w:rFonts w:ascii="Calibri" w:hAnsi="Calibri"/>
        </w:rPr>
        <w:t>de</w:t>
      </w:r>
      <w:r w:rsidR="009C7991" w:rsidRPr="00C91FC5">
        <w:rPr>
          <w:rFonts w:ascii="Calibri" w:hAnsi="Calibri"/>
        </w:rPr>
        <w:t xml:space="preserve"> focal therapy</w:t>
      </w:r>
      <w:r w:rsidR="0092517B">
        <w:rPr>
          <w:rFonts w:ascii="Calibri" w:hAnsi="Calibri"/>
        </w:rPr>
        <w:t xml:space="preserve"> considering the biology of the disease and its status as an outlier in solid organ cancer therapy</w:t>
      </w:r>
      <w:r w:rsidR="009C7991" w:rsidRPr="00C91FC5">
        <w:rPr>
          <w:rFonts w:ascii="Calibri" w:hAnsi="Calibri"/>
        </w:rPr>
        <w:t xml:space="preserve">.  </w:t>
      </w:r>
      <w:r w:rsidR="00E26C9E" w:rsidRPr="00C91FC5">
        <w:rPr>
          <w:rFonts w:ascii="Calibri" w:hAnsi="Calibri"/>
        </w:rPr>
        <w:t xml:space="preserve">Prostate cancer </w:t>
      </w:r>
      <w:r w:rsidR="0092517B">
        <w:rPr>
          <w:rFonts w:ascii="Calibri" w:hAnsi="Calibri"/>
        </w:rPr>
        <w:t>is</w:t>
      </w:r>
      <w:r w:rsidR="0092517B" w:rsidRPr="00C91FC5">
        <w:rPr>
          <w:rFonts w:ascii="Calibri" w:hAnsi="Calibri"/>
        </w:rPr>
        <w:t xml:space="preserve"> </w:t>
      </w:r>
      <w:r w:rsidR="00E26C9E" w:rsidRPr="00C91FC5">
        <w:rPr>
          <w:rFonts w:ascii="Calibri" w:hAnsi="Calibri"/>
        </w:rPr>
        <w:t>largely isolated where radical therapy remains</w:t>
      </w:r>
      <w:r w:rsidR="00D22642" w:rsidRPr="00C91FC5">
        <w:rPr>
          <w:rFonts w:ascii="Calibri" w:hAnsi="Calibri"/>
        </w:rPr>
        <w:t xml:space="preserve"> the gold standard treatment.  By comparison, d</w:t>
      </w:r>
      <w:r w:rsidR="00E26C9E" w:rsidRPr="00C91FC5">
        <w:rPr>
          <w:rFonts w:ascii="Calibri" w:hAnsi="Calibri"/>
        </w:rPr>
        <w:t xml:space="preserve">espite initial and </w:t>
      </w:r>
      <w:r w:rsidR="00F95DF5" w:rsidRPr="00C91FC5">
        <w:rPr>
          <w:rFonts w:ascii="Calibri" w:hAnsi="Calibri"/>
        </w:rPr>
        <w:t xml:space="preserve">stalwartly held beliefs, the last two decades have seen the widespread acceptance of subtotal </w:t>
      </w:r>
      <w:r w:rsidR="00743F5C" w:rsidRPr="00C91FC5">
        <w:rPr>
          <w:rFonts w:ascii="Calibri" w:hAnsi="Calibri"/>
        </w:rPr>
        <w:t>thyroidectomy, partial nephrectomy</w:t>
      </w:r>
      <w:r w:rsidR="0092517B">
        <w:rPr>
          <w:rFonts w:ascii="Calibri" w:hAnsi="Calibri"/>
        </w:rPr>
        <w:t>, partial penectomy, subtotal pancreatectomy</w:t>
      </w:r>
      <w:r w:rsidR="00743F5C" w:rsidRPr="00C91FC5">
        <w:rPr>
          <w:rFonts w:ascii="Calibri" w:hAnsi="Calibri"/>
        </w:rPr>
        <w:t xml:space="preserve"> and lumpectomy</w:t>
      </w:r>
      <w:r w:rsidR="00F95DF5" w:rsidRPr="00C91FC5">
        <w:rPr>
          <w:rFonts w:ascii="Calibri" w:hAnsi="Calibri"/>
        </w:rPr>
        <w:t xml:space="preserve"> in breast cancer</w:t>
      </w:r>
      <w:ins w:id="7" w:author="Hashim Uddin Ahmed" w:date="2016-06-10T23:49:00Z">
        <w:r w:rsidR="006D45A4">
          <w:rPr>
            <w:rFonts w:ascii="Calibri" w:hAnsi="Calibri"/>
          </w:rPr>
          <w:t>,</w:t>
        </w:r>
      </w:ins>
      <w:r w:rsidR="00F95DF5" w:rsidRPr="00C91FC5">
        <w:rPr>
          <w:rFonts w:ascii="Calibri" w:hAnsi="Calibri"/>
        </w:rPr>
        <w:t xml:space="preserve"> in preference to their more radical counterparts. </w:t>
      </w:r>
    </w:p>
    <w:p w14:paraId="2E9E2A57" w14:textId="7B7275C3" w:rsidR="00F95DF5" w:rsidRPr="00C91FC5" w:rsidRDefault="00F95DF5" w:rsidP="006C7253">
      <w:pPr>
        <w:spacing w:after="240" w:line="360" w:lineRule="auto"/>
        <w:jc w:val="both"/>
        <w:rPr>
          <w:rFonts w:ascii="Calibri" w:hAnsi="Calibri"/>
        </w:rPr>
      </w:pPr>
      <w:r w:rsidRPr="00C91FC5">
        <w:rPr>
          <w:rFonts w:ascii="Calibri" w:hAnsi="Calibri"/>
        </w:rPr>
        <w:t>Breast surgeons have, in recent years, made great efforts</w:t>
      </w:r>
      <w:r w:rsidR="007F564F" w:rsidRPr="00C91FC5">
        <w:rPr>
          <w:rFonts w:ascii="Calibri" w:hAnsi="Calibri"/>
        </w:rPr>
        <w:t xml:space="preserve"> to focus the treatment of breast cancer on the tumour rather than the </w:t>
      </w:r>
      <w:r w:rsidR="004241CA">
        <w:rPr>
          <w:rFonts w:ascii="Calibri" w:hAnsi="Calibri"/>
        </w:rPr>
        <w:t xml:space="preserve">whole </w:t>
      </w:r>
      <w:r w:rsidR="007F564F" w:rsidRPr="00C91FC5">
        <w:rPr>
          <w:rFonts w:ascii="Calibri" w:hAnsi="Calibri"/>
        </w:rPr>
        <w:t xml:space="preserve">breast.  This is clearly reflected in wide local excision replacing </w:t>
      </w:r>
      <w:del w:id="8" w:author="Hashim Uddin Ahmed" w:date="2016-06-10T23:49:00Z">
        <w:r w:rsidR="007F564F" w:rsidRPr="00C91FC5" w:rsidDel="006D45A4">
          <w:rPr>
            <w:rFonts w:ascii="Calibri" w:hAnsi="Calibri"/>
          </w:rPr>
          <w:delText xml:space="preserve">the </w:delText>
        </w:r>
      </w:del>
      <w:r w:rsidR="007F564F" w:rsidRPr="00C91FC5">
        <w:rPr>
          <w:rFonts w:ascii="Calibri" w:hAnsi="Calibri"/>
        </w:rPr>
        <w:t>radical mastectomy as the primary treatm</w:t>
      </w:r>
      <w:r w:rsidR="0038466E" w:rsidRPr="00C91FC5">
        <w:rPr>
          <w:rFonts w:ascii="Calibri" w:hAnsi="Calibri"/>
        </w:rPr>
        <w:t>ent for ductal breast carcinoma.  This was</w:t>
      </w:r>
      <w:r w:rsidR="007F564F" w:rsidRPr="00C91FC5">
        <w:rPr>
          <w:rFonts w:ascii="Calibri" w:hAnsi="Calibri"/>
        </w:rPr>
        <w:t xml:space="preserve"> reported as early as 1992</w:t>
      </w:r>
      <w:del w:id="9" w:author="Hashim Uddin Ahmed" w:date="2016-06-10T23:49:00Z">
        <w:r w:rsidR="007F564F" w:rsidRPr="00C91FC5" w:rsidDel="006D45A4">
          <w:rPr>
            <w:rFonts w:ascii="Calibri" w:hAnsi="Calibri"/>
          </w:rPr>
          <w:delText xml:space="preserve"> </w:delText>
        </w:r>
      </w:del>
      <w:r w:rsidR="00E939FC">
        <w:rPr>
          <w:rFonts w:ascii="Calibri" w:hAnsi="Calibri"/>
          <w:vertAlign w:val="superscript"/>
        </w:rPr>
        <w:t>5</w:t>
      </w:r>
      <w:r w:rsidR="006804B1" w:rsidRPr="00C91FC5">
        <w:rPr>
          <w:rFonts w:ascii="Calibri" w:hAnsi="Calibri"/>
          <w:vertAlign w:val="superscript"/>
        </w:rPr>
        <w:t xml:space="preserve"> </w:t>
      </w:r>
      <w:r w:rsidR="006804B1" w:rsidRPr="00C91FC5">
        <w:rPr>
          <w:rFonts w:ascii="Calibri" w:hAnsi="Calibri"/>
        </w:rPr>
        <w:t xml:space="preserve">despite up to 75% of </w:t>
      </w:r>
      <w:del w:id="10" w:author="Hashim Uddin Ahmed" w:date="2016-06-10T23:50:00Z">
        <w:r w:rsidR="006804B1" w:rsidRPr="00C91FC5" w:rsidDel="006D45A4">
          <w:rPr>
            <w:rFonts w:ascii="Calibri" w:hAnsi="Calibri"/>
          </w:rPr>
          <w:delText xml:space="preserve">these </w:delText>
        </w:r>
      </w:del>
      <w:ins w:id="11" w:author="Hashim Uddin Ahmed" w:date="2016-06-10T23:50:00Z">
        <w:r w:rsidR="006D45A4">
          <w:rPr>
            <w:rFonts w:ascii="Calibri" w:hAnsi="Calibri"/>
          </w:rPr>
          <w:t>breast cancers</w:t>
        </w:r>
        <w:r w:rsidR="006D45A4" w:rsidRPr="00C91FC5">
          <w:rPr>
            <w:rFonts w:ascii="Calibri" w:hAnsi="Calibri"/>
          </w:rPr>
          <w:t xml:space="preserve"> </w:t>
        </w:r>
      </w:ins>
      <w:del w:id="12" w:author="Hashim Uddin Ahmed" w:date="2016-06-10T23:50:00Z">
        <w:r w:rsidR="006804B1" w:rsidRPr="00C91FC5" w:rsidDel="006D45A4">
          <w:rPr>
            <w:rFonts w:ascii="Calibri" w:hAnsi="Calibri"/>
          </w:rPr>
          <w:delText xml:space="preserve">malignancies </w:delText>
        </w:r>
      </w:del>
      <w:r w:rsidR="006804B1" w:rsidRPr="00C91FC5">
        <w:rPr>
          <w:rFonts w:ascii="Calibri" w:hAnsi="Calibri"/>
        </w:rPr>
        <w:t>being multifocal</w:t>
      </w:r>
      <w:r w:rsidR="00E939FC">
        <w:rPr>
          <w:rFonts w:ascii="Calibri" w:hAnsi="Calibri"/>
          <w:vertAlign w:val="superscript"/>
        </w:rPr>
        <w:t>6</w:t>
      </w:r>
      <w:r w:rsidR="007F564F" w:rsidRPr="00C91FC5">
        <w:rPr>
          <w:rFonts w:ascii="Calibri" w:hAnsi="Calibri"/>
        </w:rPr>
        <w:t>.  Naturally, concerned voices dissented</w:t>
      </w:r>
      <w:ins w:id="13" w:author="Hashim Uddin Ahmed" w:date="2016-06-10T23:50:00Z">
        <w:r w:rsidR="006D45A4">
          <w:rPr>
            <w:rFonts w:ascii="Calibri" w:hAnsi="Calibri"/>
          </w:rPr>
          <w:t xml:space="preserve"> at the time</w:t>
        </w:r>
      </w:ins>
      <w:r w:rsidR="00E939FC">
        <w:rPr>
          <w:rFonts w:ascii="Calibri" w:hAnsi="Calibri"/>
          <w:vertAlign w:val="superscript"/>
        </w:rPr>
        <w:t>7</w:t>
      </w:r>
      <w:r w:rsidR="007F564F" w:rsidRPr="00C91FC5">
        <w:rPr>
          <w:rFonts w:ascii="Calibri" w:hAnsi="Calibri"/>
        </w:rPr>
        <w:t xml:space="preserve">.  </w:t>
      </w:r>
      <w:r w:rsidR="0092517B">
        <w:rPr>
          <w:rFonts w:ascii="Calibri" w:hAnsi="Calibri"/>
        </w:rPr>
        <w:t>Many</w:t>
      </w:r>
      <w:ins w:id="14" w:author="Hashim Uddin Ahmed" w:date="2016-06-10T23:50:00Z">
        <w:r w:rsidR="006D45A4">
          <w:rPr>
            <w:rFonts w:ascii="Calibri" w:hAnsi="Calibri"/>
          </w:rPr>
          <w:t xml:space="preserve"> now</w:t>
        </w:r>
      </w:ins>
      <w:r w:rsidR="0092517B">
        <w:rPr>
          <w:rFonts w:ascii="Calibri" w:hAnsi="Calibri"/>
        </w:rPr>
        <w:t xml:space="preserve"> argue that breast cancer is no</w:t>
      </w:r>
      <w:ins w:id="15" w:author="Hashim Uddin Ahmed" w:date="2016-06-10T23:50:00Z">
        <w:r w:rsidR="006D45A4">
          <w:rPr>
            <w:rFonts w:ascii="Calibri" w:hAnsi="Calibri"/>
          </w:rPr>
          <w:t>t</w:t>
        </w:r>
      </w:ins>
      <w:r w:rsidR="0092517B">
        <w:rPr>
          <w:rFonts w:ascii="Calibri" w:hAnsi="Calibri"/>
        </w:rPr>
        <w:t xml:space="preserve"> similar to prostate cancer </w:t>
      </w:r>
      <w:ins w:id="16" w:author="Hashim Uddin Ahmed" w:date="2016-06-10T23:50:00Z">
        <w:r w:rsidR="006D45A4">
          <w:rPr>
            <w:rFonts w:ascii="Calibri" w:hAnsi="Calibri"/>
          </w:rPr>
          <w:t xml:space="preserve">since </w:t>
        </w:r>
      </w:ins>
      <w:del w:id="17" w:author="Hashim Uddin Ahmed" w:date="2016-06-10T23:50:00Z">
        <w:r w:rsidR="0092517B" w:rsidDel="006D45A4">
          <w:rPr>
            <w:rFonts w:ascii="Calibri" w:hAnsi="Calibri"/>
          </w:rPr>
          <w:delText xml:space="preserve">as </w:delText>
        </w:r>
      </w:del>
      <w:r w:rsidR="0092517B">
        <w:rPr>
          <w:rFonts w:ascii="Calibri" w:hAnsi="Calibri"/>
        </w:rPr>
        <w:t xml:space="preserve">adjuvant radiotherapy still targets the whole breast after wide local excision. </w:t>
      </w:r>
      <w:r w:rsidR="006804B1" w:rsidRPr="00C91FC5">
        <w:rPr>
          <w:rFonts w:ascii="Calibri" w:hAnsi="Calibri"/>
        </w:rPr>
        <w:t xml:space="preserve">However, more recent </w:t>
      </w:r>
      <w:del w:id="18" w:author="Hashim Uddin Ahmed" w:date="2016-06-10T23:51:00Z">
        <w:r w:rsidR="006804B1" w:rsidRPr="00C91FC5" w:rsidDel="006D45A4">
          <w:rPr>
            <w:rFonts w:ascii="Calibri" w:hAnsi="Calibri"/>
          </w:rPr>
          <w:delText xml:space="preserve">studies </w:delText>
        </w:r>
      </w:del>
      <w:ins w:id="19" w:author="Hashim Uddin Ahmed" w:date="2016-06-10T23:51:00Z">
        <w:r w:rsidR="006D45A4">
          <w:rPr>
            <w:rFonts w:ascii="Calibri" w:hAnsi="Calibri"/>
          </w:rPr>
          <w:t>treatment paradigms</w:t>
        </w:r>
        <w:r w:rsidR="006D45A4" w:rsidRPr="00C91FC5">
          <w:rPr>
            <w:rFonts w:ascii="Calibri" w:hAnsi="Calibri"/>
          </w:rPr>
          <w:t xml:space="preserve"> </w:t>
        </w:r>
      </w:ins>
      <w:r w:rsidR="006804B1" w:rsidRPr="00C91FC5">
        <w:rPr>
          <w:rFonts w:ascii="Calibri" w:hAnsi="Calibri"/>
        </w:rPr>
        <w:t>have demonstrated that the tumour</w:t>
      </w:r>
      <w:ins w:id="20" w:author="Hashim Uddin Ahmed" w:date="2016-06-10T23:51:00Z">
        <w:r w:rsidR="006D45A4">
          <w:rPr>
            <w:rFonts w:ascii="Calibri" w:hAnsi="Calibri"/>
          </w:rPr>
          <w:t>-</w:t>
        </w:r>
      </w:ins>
      <w:del w:id="21" w:author="Hashim Uddin Ahmed" w:date="2016-06-10T23:51:00Z">
        <w:r w:rsidR="006804B1" w:rsidRPr="00C91FC5" w:rsidDel="006D45A4">
          <w:rPr>
            <w:rFonts w:ascii="Calibri" w:hAnsi="Calibri"/>
          </w:rPr>
          <w:delText xml:space="preserve"> </w:delText>
        </w:r>
      </w:del>
      <w:r w:rsidR="006804B1" w:rsidRPr="00C91FC5">
        <w:rPr>
          <w:rFonts w:ascii="Calibri" w:hAnsi="Calibri"/>
        </w:rPr>
        <w:t>focused approach to treatment has equivalence in outcome when compared to a more radical approach.  For example, a randomized controlled trial</w:t>
      </w:r>
      <w:r w:rsidR="00D22642" w:rsidRPr="00C91FC5">
        <w:rPr>
          <w:rFonts w:ascii="Calibri" w:hAnsi="Calibri"/>
        </w:rPr>
        <w:t xml:space="preserve"> </w:t>
      </w:r>
      <w:ins w:id="22" w:author="Hashim Uddin Ahmed" w:date="2016-06-10T23:53:00Z">
        <w:r w:rsidR="006D45A4">
          <w:rPr>
            <w:rFonts w:ascii="Calibri" w:hAnsi="Calibri"/>
          </w:rPr>
          <w:t xml:space="preserve">(RCT) </w:t>
        </w:r>
      </w:ins>
      <w:r w:rsidR="0038466E" w:rsidRPr="00C91FC5">
        <w:rPr>
          <w:rFonts w:ascii="Calibri" w:hAnsi="Calibri"/>
        </w:rPr>
        <w:t>built</w:t>
      </w:r>
      <w:r w:rsidR="00D22642" w:rsidRPr="00C91FC5">
        <w:rPr>
          <w:rFonts w:ascii="Calibri" w:hAnsi="Calibri"/>
        </w:rPr>
        <w:t xml:space="preserve"> on </w:t>
      </w:r>
      <w:r w:rsidR="0038466E" w:rsidRPr="00C91FC5">
        <w:rPr>
          <w:rFonts w:ascii="Calibri" w:hAnsi="Calibri"/>
        </w:rPr>
        <w:t>established</w:t>
      </w:r>
      <w:r w:rsidR="00D22642" w:rsidRPr="00C91FC5">
        <w:rPr>
          <w:rFonts w:ascii="Calibri" w:hAnsi="Calibri"/>
        </w:rPr>
        <w:t xml:space="preserve"> knowledge that even in the presence of multifocality, 90% of local recurren</w:t>
      </w:r>
      <w:r w:rsidR="0038466E" w:rsidRPr="00C91FC5">
        <w:rPr>
          <w:rFonts w:ascii="Calibri" w:hAnsi="Calibri"/>
        </w:rPr>
        <w:t>ces occur in the index quadrant.  The trial</w:t>
      </w:r>
      <w:r w:rsidR="00D22642" w:rsidRPr="00C91FC5">
        <w:rPr>
          <w:rFonts w:ascii="Calibri" w:hAnsi="Calibri"/>
        </w:rPr>
        <w:t xml:space="preserve"> compared targeted intraoperative radiotherapy </w:t>
      </w:r>
      <w:ins w:id="23" w:author="Hashim Uddin Ahmed" w:date="2016-06-10T23:51:00Z">
        <w:r w:rsidR="006D45A4">
          <w:rPr>
            <w:rFonts w:ascii="Calibri" w:hAnsi="Calibri"/>
          </w:rPr>
          <w:t xml:space="preserve">to the defect left behind by lumpectomy versus </w:t>
        </w:r>
      </w:ins>
      <w:del w:id="24" w:author="Hashim Uddin Ahmed" w:date="2016-06-10T23:52:00Z">
        <w:r w:rsidR="00D22642" w:rsidRPr="00C91FC5" w:rsidDel="006D45A4">
          <w:rPr>
            <w:rFonts w:ascii="Calibri" w:hAnsi="Calibri"/>
          </w:rPr>
          <w:delText xml:space="preserve">to </w:delText>
        </w:r>
      </w:del>
      <w:r w:rsidR="00D22642" w:rsidRPr="00C91FC5">
        <w:rPr>
          <w:rFonts w:ascii="Calibri" w:hAnsi="Calibri"/>
        </w:rPr>
        <w:t xml:space="preserve">external beam radiotherapy </w:t>
      </w:r>
      <w:ins w:id="25" w:author="Hashim Uddin Ahmed" w:date="2016-06-10T23:51:00Z">
        <w:r w:rsidR="006D45A4">
          <w:rPr>
            <w:rFonts w:ascii="Calibri" w:hAnsi="Calibri"/>
          </w:rPr>
          <w:t>to the whole breast</w:t>
        </w:r>
      </w:ins>
      <w:del w:id="26" w:author="Hashim Uddin Ahmed" w:date="2016-06-10T23:52:00Z">
        <w:r w:rsidR="00D22642" w:rsidRPr="00C91FC5" w:rsidDel="006D45A4">
          <w:rPr>
            <w:rFonts w:ascii="Calibri" w:hAnsi="Calibri"/>
          </w:rPr>
          <w:delText>following breast-conserving surgery</w:delText>
        </w:r>
      </w:del>
      <w:r w:rsidR="00E939FC">
        <w:rPr>
          <w:rFonts w:ascii="Calibri" w:hAnsi="Calibri"/>
          <w:vertAlign w:val="superscript"/>
        </w:rPr>
        <w:t>8</w:t>
      </w:r>
      <w:r w:rsidR="00D22642" w:rsidRPr="00C91FC5">
        <w:rPr>
          <w:rFonts w:ascii="Calibri" w:hAnsi="Calibri"/>
        </w:rPr>
        <w:t>.  No difference was found</w:t>
      </w:r>
      <w:r w:rsidR="00E873A1" w:rsidRPr="00C91FC5">
        <w:rPr>
          <w:rFonts w:ascii="Calibri" w:hAnsi="Calibri"/>
        </w:rPr>
        <w:t xml:space="preserve"> in tumour recurrence between the groups</w:t>
      </w:r>
      <w:r w:rsidR="00E939FC">
        <w:rPr>
          <w:rFonts w:ascii="Calibri" w:hAnsi="Calibri"/>
          <w:vertAlign w:val="superscript"/>
        </w:rPr>
        <w:t>8</w:t>
      </w:r>
      <w:r w:rsidR="0038466E" w:rsidRPr="00C91FC5">
        <w:rPr>
          <w:rFonts w:ascii="Calibri" w:hAnsi="Calibri"/>
        </w:rPr>
        <w:t>.  Indeed,</w:t>
      </w:r>
      <w:r w:rsidR="00E873A1" w:rsidRPr="00C91FC5">
        <w:rPr>
          <w:rFonts w:ascii="Calibri" w:hAnsi="Calibri"/>
        </w:rPr>
        <w:t xml:space="preserve"> overall survival was slightly better in the targeted radiotherapy arm </w:t>
      </w:r>
      <w:ins w:id="27" w:author="Hashim Uddin Ahmed" w:date="2016-06-10T23:52:00Z">
        <w:r w:rsidR="006D45A4">
          <w:rPr>
            <w:rFonts w:ascii="Calibri" w:hAnsi="Calibri"/>
          </w:rPr>
          <w:t xml:space="preserve">possibly </w:t>
        </w:r>
      </w:ins>
      <w:r w:rsidR="00E873A1" w:rsidRPr="00C91FC5">
        <w:rPr>
          <w:rFonts w:ascii="Calibri" w:hAnsi="Calibri"/>
        </w:rPr>
        <w:t>due to a reduction in radiation</w:t>
      </w:r>
      <w:r w:rsidR="0092517B">
        <w:rPr>
          <w:rFonts w:ascii="Calibri" w:hAnsi="Calibri"/>
        </w:rPr>
        <w:t>-induced</w:t>
      </w:r>
      <w:r w:rsidR="00E873A1" w:rsidRPr="00C91FC5">
        <w:rPr>
          <w:rFonts w:ascii="Calibri" w:hAnsi="Calibri"/>
        </w:rPr>
        <w:t xml:space="preserve"> toxicity </w:t>
      </w:r>
      <w:r w:rsidR="0092517B">
        <w:rPr>
          <w:rFonts w:ascii="Calibri" w:hAnsi="Calibri"/>
        </w:rPr>
        <w:t>to</w:t>
      </w:r>
      <w:r w:rsidR="0092517B" w:rsidRPr="00C91FC5">
        <w:rPr>
          <w:rFonts w:ascii="Calibri" w:hAnsi="Calibri"/>
        </w:rPr>
        <w:t xml:space="preserve"> </w:t>
      </w:r>
      <w:r w:rsidR="00E873A1" w:rsidRPr="00C91FC5">
        <w:rPr>
          <w:rFonts w:ascii="Calibri" w:hAnsi="Calibri"/>
        </w:rPr>
        <w:t>the heart and lungs</w:t>
      </w:r>
      <w:r w:rsidR="00E939FC">
        <w:rPr>
          <w:rFonts w:ascii="Calibri" w:hAnsi="Calibri"/>
          <w:vertAlign w:val="superscript"/>
        </w:rPr>
        <w:t>8</w:t>
      </w:r>
      <w:r w:rsidR="00E873A1" w:rsidRPr="00C91FC5">
        <w:rPr>
          <w:rFonts w:ascii="Calibri" w:hAnsi="Calibri"/>
        </w:rPr>
        <w:t>.</w:t>
      </w:r>
    </w:p>
    <w:p w14:paraId="0FE29441" w14:textId="724AE63D" w:rsidR="00812120" w:rsidRPr="00C91FC5" w:rsidRDefault="00812120" w:rsidP="006C7253">
      <w:pPr>
        <w:spacing w:after="240" w:line="360" w:lineRule="auto"/>
        <w:jc w:val="both"/>
        <w:rPr>
          <w:rFonts w:ascii="Calibri" w:hAnsi="Calibri"/>
        </w:rPr>
      </w:pPr>
      <w:r w:rsidRPr="00C91FC5">
        <w:rPr>
          <w:rFonts w:ascii="Calibri" w:hAnsi="Calibri"/>
        </w:rPr>
        <w:t>Similarly, the treatment of renal cell carcinoma has seen a clear shift from radical nephrectomy to nephron sparing surgery</w:t>
      </w:r>
      <w:r w:rsidR="00B87323" w:rsidRPr="00C91FC5">
        <w:rPr>
          <w:rFonts w:ascii="Calibri" w:hAnsi="Calibri"/>
        </w:rPr>
        <w:t>.  Much like with breast cancer there was initial controversy.  Authors called for the re-evaluation of the indications for partial nephrectomy due to the presence of satellite lesions or nodules found in whole organ pathology specimens</w:t>
      </w:r>
      <w:r w:rsidR="00E939FC">
        <w:rPr>
          <w:rFonts w:ascii="Calibri" w:hAnsi="Calibri"/>
          <w:vertAlign w:val="superscript"/>
        </w:rPr>
        <w:t>9</w:t>
      </w:r>
      <w:r w:rsidR="00B87323" w:rsidRPr="00C91FC5">
        <w:rPr>
          <w:rFonts w:ascii="Calibri" w:hAnsi="Calibri"/>
        </w:rPr>
        <w:t xml:space="preserve"> </w:t>
      </w:r>
      <w:del w:id="28" w:author="Hashim Uddin Ahmed" w:date="2016-06-10T23:53:00Z">
        <w:r w:rsidR="00B87323" w:rsidRPr="00C91FC5" w:rsidDel="006D45A4">
          <w:rPr>
            <w:rFonts w:ascii="Calibri" w:hAnsi="Calibri"/>
          </w:rPr>
          <w:delText xml:space="preserve">which </w:delText>
        </w:r>
      </w:del>
      <w:ins w:id="29" w:author="Hashim Uddin Ahmed" w:date="2016-06-10T23:53:00Z">
        <w:r w:rsidR="006D45A4">
          <w:rPr>
            <w:rFonts w:ascii="Calibri" w:hAnsi="Calibri"/>
          </w:rPr>
          <w:t>that</w:t>
        </w:r>
        <w:r w:rsidR="006D45A4" w:rsidRPr="00C91FC5">
          <w:rPr>
            <w:rFonts w:ascii="Calibri" w:hAnsi="Calibri"/>
          </w:rPr>
          <w:t xml:space="preserve"> </w:t>
        </w:r>
      </w:ins>
      <w:r w:rsidR="00B87323" w:rsidRPr="00C91FC5">
        <w:rPr>
          <w:rFonts w:ascii="Calibri" w:hAnsi="Calibri"/>
        </w:rPr>
        <w:t xml:space="preserve">would </w:t>
      </w:r>
      <w:ins w:id="30" w:author="Hashim Uddin Ahmed" w:date="2016-06-10T23:53:00Z">
        <w:r w:rsidR="006D45A4">
          <w:rPr>
            <w:rFonts w:ascii="Calibri" w:hAnsi="Calibri"/>
          </w:rPr>
          <w:t xml:space="preserve">inevitably </w:t>
        </w:r>
      </w:ins>
      <w:r w:rsidR="00B87323" w:rsidRPr="00C91FC5">
        <w:rPr>
          <w:rFonts w:ascii="Calibri" w:hAnsi="Calibri"/>
        </w:rPr>
        <w:t>be left behind following nephron</w:t>
      </w:r>
      <w:r w:rsidR="0092517B">
        <w:rPr>
          <w:rFonts w:ascii="Calibri" w:hAnsi="Calibri"/>
        </w:rPr>
        <w:t>-</w:t>
      </w:r>
      <w:r w:rsidR="00B87323" w:rsidRPr="00C91FC5">
        <w:rPr>
          <w:rFonts w:ascii="Calibri" w:hAnsi="Calibri"/>
        </w:rPr>
        <w:t>sparing surgery.  Once again</w:t>
      </w:r>
      <w:r w:rsidR="009F7071" w:rsidRPr="00C91FC5">
        <w:rPr>
          <w:rFonts w:ascii="Calibri" w:hAnsi="Calibri"/>
        </w:rPr>
        <w:t xml:space="preserve">, evidence of overall survival equivalence began to build until a </w:t>
      </w:r>
      <w:del w:id="31" w:author="Hashim Uddin Ahmed" w:date="2016-06-10T23:53:00Z">
        <w:r w:rsidR="009F7071" w:rsidRPr="00C91FC5" w:rsidDel="006D45A4">
          <w:rPr>
            <w:rFonts w:ascii="Calibri" w:hAnsi="Calibri"/>
          </w:rPr>
          <w:delText>randomised controlled trial</w:delText>
        </w:r>
      </w:del>
      <w:ins w:id="32" w:author="Hashim Uddin Ahmed" w:date="2016-06-10T23:53:00Z">
        <w:r w:rsidR="006D45A4">
          <w:rPr>
            <w:rFonts w:ascii="Calibri" w:hAnsi="Calibri"/>
          </w:rPr>
          <w:t>RCT</w:t>
        </w:r>
      </w:ins>
      <w:r w:rsidR="009F7071" w:rsidRPr="00C91FC5">
        <w:rPr>
          <w:rFonts w:ascii="Calibri" w:hAnsi="Calibri"/>
        </w:rPr>
        <w:t xml:space="preserve"> of 541 patients demonstrated no significant difference in overall survival between patients undergoing partial or radical nephrectomy for renal cell carcinoma</w:t>
      </w:r>
      <w:r w:rsidR="00E939FC">
        <w:rPr>
          <w:rFonts w:ascii="Calibri" w:hAnsi="Calibri"/>
          <w:vertAlign w:val="superscript"/>
        </w:rPr>
        <w:t>10</w:t>
      </w:r>
      <w:r w:rsidR="009F7071" w:rsidRPr="00C91FC5">
        <w:rPr>
          <w:rFonts w:ascii="Calibri" w:hAnsi="Calibri"/>
        </w:rPr>
        <w:t>.</w:t>
      </w:r>
      <w:r w:rsidR="0092517B">
        <w:rPr>
          <w:rFonts w:ascii="Calibri" w:hAnsi="Calibri"/>
        </w:rPr>
        <w:t xml:space="preserve"> </w:t>
      </w:r>
      <w:r w:rsidR="00E939FC">
        <w:rPr>
          <w:rFonts w:ascii="Calibri" w:hAnsi="Calibri"/>
        </w:rPr>
        <w:t>It is of interest</w:t>
      </w:r>
      <w:r w:rsidR="0092517B">
        <w:rPr>
          <w:rFonts w:ascii="Calibri" w:hAnsi="Calibri"/>
        </w:rPr>
        <w:t xml:space="preserve">, </w:t>
      </w:r>
      <w:r w:rsidR="00E939FC">
        <w:rPr>
          <w:rFonts w:ascii="Calibri" w:hAnsi="Calibri"/>
        </w:rPr>
        <w:t xml:space="preserve">that </w:t>
      </w:r>
      <w:r w:rsidR="0092517B">
        <w:rPr>
          <w:rFonts w:ascii="Calibri" w:hAnsi="Calibri"/>
        </w:rPr>
        <w:t>practi</w:t>
      </w:r>
      <w:r w:rsidR="00E939FC">
        <w:rPr>
          <w:rFonts w:ascii="Calibri" w:hAnsi="Calibri"/>
        </w:rPr>
        <w:t>s</w:t>
      </w:r>
      <w:r w:rsidR="0092517B">
        <w:rPr>
          <w:rFonts w:ascii="Calibri" w:hAnsi="Calibri"/>
        </w:rPr>
        <w:t>e and guidelines had changed many years prior to this RCT based on prospective cohort studies</w:t>
      </w:r>
      <w:ins w:id="33" w:author="Hashim Uddin Ahmed" w:date="2016-06-10T23:53:00Z">
        <w:r w:rsidR="006D45A4">
          <w:rPr>
            <w:rFonts w:ascii="Calibri" w:hAnsi="Calibri"/>
          </w:rPr>
          <w:t xml:space="preserve"> [ref]</w:t>
        </w:r>
      </w:ins>
      <w:r w:rsidR="0092517B">
        <w:rPr>
          <w:rFonts w:ascii="Calibri" w:hAnsi="Calibri"/>
        </w:rPr>
        <w:t xml:space="preserve">. </w:t>
      </w:r>
    </w:p>
    <w:p w14:paraId="124451FB" w14:textId="46042F2B" w:rsidR="00B57570" w:rsidRPr="00C91FC5" w:rsidRDefault="00D165ED" w:rsidP="006C7253">
      <w:pPr>
        <w:spacing w:after="240" w:line="360" w:lineRule="auto"/>
        <w:jc w:val="both"/>
        <w:rPr>
          <w:rFonts w:ascii="Calibri" w:hAnsi="Calibri"/>
        </w:rPr>
      </w:pPr>
      <w:r w:rsidRPr="00C91FC5">
        <w:rPr>
          <w:rFonts w:ascii="Calibri" w:hAnsi="Calibri"/>
        </w:rPr>
        <w:t>Thus, in both these examples the suggestion is that lesions which are inevitably left behind by a more focal or less aggressive trea</w:t>
      </w:r>
      <w:r w:rsidR="003562CA" w:rsidRPr="00C91FC5">
        <w:rPr>
          <w:rFonts w:ascii="Calibri" w:hAnsi="Calibri"/>
        </w:rPr>
        <w:t>tment do not go on to metastasis</w:t>
      </w:r>
      <w:r w:rsidRPr="00C91FC5">
        <w:rPr>
          <w:rFonts w:ascii="Calibri" w:hAnsi="Calibri"/>
        </w:rPr>
        <w:t xml:space="preserve">e, or at least not within a significant period of time.  In prostate cancer there is now clear evidence that </w:t>
      </w:r>
      <w:r w:rsidR="009F7AFD">
        <w:rPr>
          <w:rFonts w:ascii="Calibri" w:hAnsi="Calibri"/>
        </w:rPr>
        <w:t xml:space="preserve">(on the whole) </w:t>
      </w:r>
      <w:r w:rsidRPr="00C91FC5">
        <w:rPr>
          <w:rFonts w:ascii="Calibri" w:hAnsi="Calibri"/>
        </w:rPr>
        <w:t>it is the large</w:t>
      </w:r>
      <w:r w:rsidR="009F7AFD">
        <w:rPr>
          <w:rFonts w:ascii="Calibri" w:hAnsi="Calibri"/>
        </w:rPr>
        <w:t>st</w:t>
      </w:r>
      <w:r w:rsidRPr="00C91FC5">
        <w:rPr>
          <w:rFonts w:ascii="Calibri" w:hAnsi="Calibri"/>
        </w:rPr>
        <w:t xml:space="preserve">, </w:t>
      </w:r>
      <w:r w:rsidR="009F7AFD">
        <w:rPr>
          <w:rFonts w:ascii="Calibri" w:hAnsi="Calibri"/>
        </w:rPr>
        <w:t>highest grade index lesion that drives the progression to local invasion and</w:t>
      </w:r>
      <w:r w:rsidRPr="00C91FC5">
        <w:rPr>
          <w:rFonts w:ascii="Calibri" w:hAnsi="Calibri"/>
        </w:rPr>
        <w:t xml:space="preserve"> metastases. First, one can look at the histological prognostic </w:t>
      </w:r>
      <w:r w:rsidR="00BC47C8" w:rsidRPr="00C91FC5">
        <w:rPr>
          <w:rFonts w:ascii="Calibri" w:hAnsi="Calibri"/>
        </w:rPr>
        <w:t>characteristics</w:t>
      </w:r>
      <w:r w:rsidRPr="00C91FC5">
        <w:rPr>
          <w:rFonts w:ascii="Calibri" w:hAnsi="Calibri"/>
        </w:rPr>
        <w:t xml:space="preserve"> observed in whole-mount prostate specimens.  When extracapsular extension or seminal vesicle invasion is present</w:t>
      </w:r>
      <w:r w:rsidR="00977C66" w:rsidRPr="00C91FC5">
        <w:rPr>
          <w:rFonts w:ascii="Calibri" w:hAnsi="Calibri"/>
        </w:rPr>
        <w:t xml:space="preserve">, it is predominately within the index lesion.  </w:t>
      </w:r>
      <w:proofErr w:type="spellStart"/>
      <w:r w:rsidR="007C20F0" w:rsidRPr="00C91FC5">
        <w:rPr>
          <w:rFonts w:ascii="Calibri" w:hAnsi="Calibri"/>
        </w:rPr>
        <w:t>Karavitakis</w:t>
      </w:r>
      <w:proofErr w:type="spellEnd"/>
      <w:r w:rsidR="007C20F0" w:rsidRPr="00C91FC5">
        <w:rPr>
          <w:rFonts w:ascii="Calibri" w:hAnsi="Calibri"/>
        </w:rPr>
        <w:t xml:space="preserve"> et al demonstrated that w</w:t>
      </w:r>
      <w:r w:rsidR="00977C66" w:rsidRPr="00C91FC5">
        <w:rPr>
          <w:rFonts w:ascii="Calibri" w:hAnsi="Calibri"/>
        </w:rPr>
        <w:t xml:space="preserve">here these features are seen in satellite lesions, they are </w:t>
      </w:r>
      <w:r w:rsidR="007C20F0" w:rsidRPr="00C91FC5">
        <w:rPr>
          <w:rFonts w:ascii="Calibri" w:hAnsi="Calibri"/>
        </w:rPr>
        <w:t>also high grade and high volume</w:t>
      </w:r>
      <w:r w:rsidR="00E939FC">
        <w:rPr>
          <w:rFonts w:ascii="Calibri" w:hAnsi="Calibri"/>
          <w:vertAlign w:val="superscript"/>
        </w:rPr>
        <w:t>11</w:t>
      </w:r>
      <w:r w:rsidR="00977C66" w:rsidRPr="00C91FC5">
        <w:rPr>
          <w:rFonts w:ascii="Calibri" w:hAnsi="Calibri"/>
        </w:rPr>
        <w:t>.</w:t>
      </w:r>
      <w:r w:rsidR="007C20F0" w:rsidRPr="00C91FC5">
        <w:rPr>
          <w:rFonts w:ascii="Calibri" w:hAnsi="Calibri"/>
        </w:rPr>
        <w:t xml:space="preserve"> </w:t>
      </w:r>
      <w:r w:rsidR="00492716" w:rsidRPr="00C91FC5">
        <w:rPr>
          <w:rFonts w:ascii="Calibri" w:hAnsi="Calibri"/>
        </w:rPr>
        <w:t xml:space="preserve"> </w:t>
      </w:r>
      <w:r w:rsidR="007C20F0" w:rsidRPr="00C91FC5">
        <w:rPr>
          <w:rFonts w:ascii="Calibri" w:hAnsi="Calibri"/>
        </w:rPr>
        <w:t>In their analysis of 100 radical prostatectomy specimens they showed that whilst the majority of specimens had multifocal (78%), or bilateral (86%) disease, 99.4% of these satellite lesions were of Gleason 6 grade or less and 87% were less than 0.5ml in volume</w:t>
      </w:r>
      <w:r w:rsidR="00E939FC">
        <w:rPr>
          <w:rFonts w:ascii="Calibri" w:hAnsi="Calibri"/>
          <w:vertAlign w:val="superscript"/>
        </w:rPr>
        <w:t>11</w:t>
      </w:r>
      <w:r w:rsidR="007C20F0" w:rsidRPr="00C91FC5">
        <w:rPr>
          <w:rFonts w:ascii="Calibri" w:hAnsi="Calibri"/>
        </w:rPr>
        <w:t xml:space="preserve">.  </w:t>
      </w:r>
      <w:r w:rsidR="00380B05" w:rsidRPr="00C91FC5">
        <w:rPr>
          <w:rFonts w:ascii="Calibri" w:hAnsi="Calibri"/>
        </w:rPr>
        <w:t xml:space="preserve">Furthermore, when </w:t>
      </w:r>
      <w:proofErr w:type="spellStart"/>
      <w:r w:rsidR="00380B05" w:rsidRPr="00C91FC5">
        <w:rPr>
          <w:rFonts w:ascii="Calibri" w:hAnsi="Calibri"/>
        </w:rPr>
        <w:t>Bott</w:t>
      </w:r>
      <w:proofErr w:type="spellEnd"/>
      <w:r w:rsidR="00380B05" w:rsidRPr="00C91FC5">
        <w:rPr>
          <w:rFonts w:ascii="Calibri" w:hAnsi="Calibri"/>
        </w:rPr>
        <w:t xml:space="preserve"> et al</w:t>
      </w:r>
      <w:r w:rsidR="00637A2C" w:rsidRPr="00C91FC5">
        <w:rPr>
          <w:rFonts w:ascii="Calibri" w:hAnsi="Calibri"/>
        </w:rPr>
        <w:t xml:space="preserve"> investigated</w:t>
      </w:r>
      <w:r w:rsidR="00B34539" w:rsidRPr="00C91FC5">
        <w:rPr>
          <w:rFonts w:ascii="Calibri" w:hAnsi="Calibri"/>
        </w:rPr>
        <w:t xml:space="preserve"> the tumour volume and its </w:t>
      </w:r>
      <w:r w:rsidR="00894503" w:rsidRPr="00C91FC5">
        <w:rPr>
          <w:rFonts w:ascii="Calibri" w:hAnsi="Calibri"/>
        </w:rPr>
        <w:t>relationship</w:t>
      </w:r>
      <w:r w:rsidR="00B34539" w:rsidRPr="00C91FC5">
        <w:rPr>
          <w:rFonts w:ascii="Calibri" w:hAnsi="Calibri"/>
        </w:rPr>
        <w:t xml:space="preserve"> with tumour grade, most high-grade disease, i.e. Gleason 7 or higher, reside</w:t>
      </w:r>
      <w:r w:rsidR="00894503" w:rsidRPr="00C91FC5">
        <w:rPr>
          <w:rFonts w:ascii="Calibri" w:hAnsi="Calibri"/>
        </w:rPr>
        <w:t>d</w:t>
      </w:r>
      <w:r w:rsidR="00B34539" w:rsidRPr="00C91FC5">
        <w:rPr>
          <w:rFonts w:ascii="Calibri" w:hAnsi="Calibri"/>
        </w:rPr>
        <w:t xml:space="preserve"> in larger volume tumours</w:t>
      </w:r>
      <w:r w:rsidR="00E939FC">
        <w:rPr>
          <w:rFonts w:ascii="Calibri" w:hAnsi="Calibri"/>
          <w:vertAlign w:val="superscript"/>
        </w:rPr>
        <w:t>12</w:t>
      </w:r>
      <w:r w:rsidR="00B34539" w:rsidRPr="00C91FC5">
        <w:rPr>
          <w:rFonts w:ascii="Calibri" w:hAnsi="Calibri"/>
        </w:rPr>
        <w:t>.</w:t>
      </w:r>
      <w:r w:rsidR="00637A2C" w:rsidRPr="00C91FC5">
        <w:rPr>
          <w:rFonts w:ascii="Calibri" w:hAnsi="Calibri"/>
        </w:rPr>
        <w:t xml:space="preserve">  However, Gleason 7 or higher disease was also found in 10% of &lt;0.5ml tumours and 5% of &lt;0.2ml tumours</w:t>
      </w:r>
      <w:r w:rsidR="00637A2C" w:rsidRPr="00C91FC5">
        <w:rPr>
          <w:rFonts w:ascii="Calibri" w:hAnsi="Calibri"/>
          <w:vertAlign w:val="superscript"/>
        </w:rPr>
        <w:t>23</w:t>
      </w:r>
      <w:r w:rsidR="00637A2C" w:rsidRPr="00C91FC5">
        <w:rPr>
          <w:rFonts w:ascii="Calibri" w:hAnsi="Calibri"/>
        </w:rPr>
        <w:t>.  In these cases however, the grade was predominantly Gleason 3+4</w:t>
      </w:r>
      <w:r w:rsidR="00E939FC">
        <w:rPr>
          <w:rFonts w:ascii="Calibri" w:hAnsi="Calibri"/>
          <w:vertAlign w:val="superscript"/>
        </w:rPr>
        <w:t>12</w:t>
      </w:r>
      <w:ins w:id="34" w:author="Hashim Uddin Ahmed" w:date="2016-06-10T23:55:00Z">
        <w:r w:rsidR="006D45A4">
          <w:rPr>
            <w:rFonts w:ascii="Calibri" w:hAnsi="Calibri"/>
            <w:vertAlign w:val="superscript"/>
          </w:rPr>
          <w:t xml:space="preserve"> </w:t>
        </w:r>
        <w:r w:rsidR="006D45A4">
          <w:rPr>
            <w:rFonts w:ascii="Calibri" w:hAnsi="Calibri"/>
          </w:rPr>
          <w:t>– an entity to which questions about its significance are also being questioned [ref].</w:t>
        </w:r>
      </w:ins>
      <w:del w:id="35" w:author="Hashim Uddin Ahmed" w:date="2016-06-10T23:55:00Z">
        <w:r w:rsidR="00637A2C" w:rsidRPr="00C91FC5" w:rsidDel="006D45A4">
          <w:rPr>
            <w:rFonts w:ascii="Calibri" w:hAnsi="Calibri"/>
          </w:rPr>
          <w:delText>.</w:delText>
        </w:r>
      </w:del>
      <w:r w:rsidR="00B57570" w:rsidRPr="00C91FC5">
        <w:rPr>
          <w:rFonts w:ascii="Calibri" w:hAnsi="Calibri"/>
        </w:rPr>
        <w:t xml:space="preserve">  </w:t>
      </w:r>
    </w:p>
    <w:p w14:paraId="1AA2A64D" w14:textId="305A86E8" w:rsidR="007B444A" w:rsidRPr="00C91FC5" w:rsidRDefault="00B57570" w:rsidP="006C7253">
      <w:pPr>
        <w:spacing w:after="240" w:line="360" w:lineRule="auto"/>
        <w:jc w:val="both"/>
        <w:rPr>
          <w:rFonts w:ascii="Calibri" w:hAnsi="Calibri"/>
        </w:rPr>
      </w:pPr>
      <w:r w:rsidRPr="00C91FC5">
        <w:rPr>
          <w:rFonts w:ascii="Calibri" w:hAnsi="Calibri"/>
        </w:rPr>
        <w:t xml:space="preserve">When one delves deeper, from the microscopic to the molecular level, there is clear evidence that </w:t>
      </w:r>
      <w:del w:id="36" w:author="Hashim Uddin Ahmed" w:date="2016-06-10T23:56:00Z">
        <w:r w:rsidR="00CA7084" w:rsidRPr="00C91FC5" w:rsidDel="006D45A4">
          <w:rPr>
            <w:rFonts w:ascii="Calibri" w:hAnsi="Calibri"/>
          </w:rPr>
          <w:delText xml:space="preserve">it is </w:delText>
        </w:r>
        <w:r w:rsidRPr="00C91FC5" w:rsidDel="006D45A4">
          <w:rPr>
            <w:rFonts w:ascii="Calibri" w:hAnsi="Calibri"/>
          </w:rPr>
          <w:delText>the</w:delText>
        </w:r>
      </w:del>
      <w:ins w:id="37" w:author="Hashim Uddin Ahmed" w:date="2016-06-10T23:56:00Z">
        <w:r w:rsidR="006D45A4">
          <w:rPr>
            <w:rFonts w:ascii="Calibri" w:hAnsi="Calibri"/>
          </w:rPr>
          <w:t>one lesion</w:t>
        </w:r>
      </w:ins>
      <w:r w:rsidRPr="00C91FC5">
        <w:rPr>
          <w:rFonts w:ascii="Calibri" w:hAnsi="Calibri"/>
        </w:rPr>
        <w:t xml:space="preserve"> </w:t>
      </w:r>
      <w:del w:id="38" w:author="Hashim Uddin Ahmed" w:date="2016-06-10T23:56:00Z">
        <w:r w:rsidRPr="00C91FC5" w:rsidDel="006D45A4">
          <w:rPr>
            <w:rFonts w:ascii="Calibri" w:hAnsi="Calibri"/>
          </w:rPr>
          <w:delText xml:space="preserve">index </w:delText>
        </w:r>
        <w:r w:rsidR="007F430B" w:rsidRPr="00C91FC5" w:rsidDel="006D45A4">
          <w:rPr>
            <w:rFonts w:ascii="Calibri" w:hAnsi="Calibri"/>
          </w:rPr>
          <w:delText>lesion that</w:delText>
        </w:r>
        <w:r w:rsidR="00CA7084" w:rsidRPr="00C91FC5" w:rsidDel="006D45A4">
          <w:rPr>
            <w:rFonts w:ascii="Calibri" w:hAnsi="Calibri"/>
          </w:rPr>
          <w:delText xml:space="preserve"> </w:delText>
        </w:r>
      </w:del>
      <w:r w:rsidRPr="00C91FC5">
        <w:rPr>
          <w:rFonts w:ascii="Calibri" w:hAnsi="Calibri"/>
        </w:rPr>
        <w:t>drives the metastatic process</w:t>
      </w:r>
      <w:r w:rsidR="007F430B" w:rsidRPr="00C91FC5">
        <w:rPr>
          <w:rFonts w:ascii="Calibri" w:hAnsi="Calibri"/>
        </w:rPr>
        <w:t>.  In other words, the genomic profiles of prostate cancers and their metastases imply that the latter originate from a single clone</w:t>
      </w:r>
      <w:r w:rsidR="00E939FC">
        <w:rPr>
          <w:rFonts w:ascii="Calibri" w:hAnsi="Calibri"/>
          <w:vertAlign w:val="superscript"/>
        </w:rPr>
        <w:t>13</w:t>
      </w:r>
      <w:r w:rsidRPr="00C91FC5">
        <w:rPr>
          <w:rFonts w:ascii="Calibri" w:hAnsi="Calibri"/>
        </w:rPr>
        <w:t xml:space="preserve">.  </w:t>
      </w:r>
      <w:r w:rsidR="00DB4534" w:rsidRPr="00C91FC5">
        <w:rPr>
          <w:rFonts w:ascii="Calibri" w:hAnsi="Calibri"/>
        </w:rPr>
        <w:t>Liu</w:t>
      </w:r>
      <w:r w:rsidR="002B142D" w:rsidRPr="00C91FC5">
        <w:rPr>
          <w:rFonts w:ascii="Calibri" w:hAnsi="Calibri"/>
        </w:rPr>
        <w:t xml:space="preserve"> et al demonstrated from their genomic analysis of 85 tumour sites in 29 men, </w:t>
      </w:r>
      <w:r w:rsidR="00DB4534" w:rsidRPr="00C91FC5">
        <w:rPr>
          <w:rFonts w:ascii="Calibri" w:hAnsi="Calibri"/>
        </w:rPr>
        <w:t>that the metastases were likely to have a common clonal origin</w:t>
      </w:r>
      <w:r w:rsidR="00E939FC">
        <w:rPr>
          <w:rFonts w:ascii="Calibri" w:hAnsi="Calibri"/>
          <w:vertAlign w:val="superscript"/>
        </w:rPr>
        <w:t>14</w:t>
      </w:r>
      <w:r w:rsidR="00656AA0">
        <w:rPr>
          <w:rFonts w:ascii="Calibri" w:hAnsi="Calibri"/>
        </w:rPr>
        <w:t>.</w:t>
      </w:r>
      <w:r w:rsidR="00DB4534" w:rsidRPr="00C91FC5">
        <w:rPr>
          <w:rFonts w:ascii="Calibri" w:hAnsi="Calibri"/>
        </w:rPr>
        <w:t xml:space="preserve"> </w:t>
      </w:r>
      <w:r w:rsidR="00656AA0">
        <w:rPr>
          <w:rFonts w:ascii="Calibri" w:hAnsi="Calibri"/>
        </w:rPr>
        <w:t>H</w:t>
      </w:r>
      <w:r w:rsidR="00DB4534" w:rsidRPr="00C91FC5">
        <w:rPr>
          <w:rFonts w:ascii="Calibri" w:hAnsi="Calibri"/>
        </w:rPr>
        <w:t>owever</w:t>
      </w:r>
      <w:r w:rsidR="00656AA0">
        <w:rPr>
          <w:rFonts w:ascii="Calibri" w:hAnsi="Calibri"/>
        </w:rPr>
        <w:t>,</w:t>
      </w:r>
      <w:r w:rsidR="00DB4534" w:rsidRPr="00C91FC5">
        <w:rPr>
          <w:rFonts w:ascii="Calibri" w:hAnsi="Calibri"/>
        </w:rPr>
        <w:t xml:space="preserve"> they could not link them to individual lesions within the prostate itself</w:t>
      </w:r>
      <w:r w:rsidR="00E939FC">
        <w:rPr>
          <w:rFonts w:ascii="Calibri" w:hAnsi="Calibri"/>
          <w:vertAlign w:val="superscript"/>
        </w:rPr>
        <w:t>14</w:t>
      </w:r>
      <w:r w:rsidR="00DB4534" w:rsidRPr="00C91FC5">
        <w:rPr>
          <w:rFonts w:ascii="Calibri" w:hAnsi="Calibri"/>
        </w:rPr>
        <w:t>.</w:t>
      </w:r>
      <w:r w:rsidR="00D74BE3" w:rsidRPr="00C91FC5">
        <w:rPr>
          <w:rFonts w:ascii="Calibri" w:hAnsi="Calibri"/>
        </w:rPr>
        <w:t xml:space="preserve">  Likewise, the importance of </w:t>
      </w:r>
      <w:r w:rsidR="00D74BE3" w:rsidRPr="00C91FC5">
        <w:rPr>
          <w:rFonts w:ascii="Calibri" w:hAnsi="Calibri"/>
          <w:i/>
        </w:rPr>
        <w:t>TMPRSS2-ERG</w:t>
      </w:r>
      <w:r w:rsidR="00D74BE3" w:rsidRPr="00C91FC5">
        <w:rPr>
          <w:rFonts w:ascii="Calibri" w:hAnsi="Calibri"/>
        </w:rPr>
        <w:t xml:space="preserve"> fusion in prostate cancer ha</w:t>
      </w:r>
      <w:r w:rsidR="003562CA" w:rsidRPr="00C91FC5">
        <w:rPr>
          <w:rFonts w:ascii="Calibri" w:hAnsi="Calibri"/>
        </w:rPr>
        <w:t>s be</w:t>
      </w:r>
      <w:r w:rsidR="00262E89" w:rsidRPr="00C91FC5">
        <w:rPr>
          <w:rFonts w:ascii="Calibri" w:hAnsi="Calibri"/>
        </w:rPr>
        <w:t>en documented for some time</w:t>
      </w:r>
      <w:r w:rsidR="00E939FC">
        <w:rPr>
          <w:rFonts w:ascii="Calibri" w:hAnsi="Calibri"/>
          <w:vertAlign w:val="superscript"/>
        </w:rPr>
        <w:t>15</w:t>
      </w:r>
      <w:r w:rsidR="003562CA" w:rsidRPr="00C91FC5">
        <w:rPr>
          <w:rFonts w:ascii="Calibri" w:hAnsi="Calibri"/>
        </w:rPr>
        <w:t>.</w:t>
      </w:r>
      <w:r w:rsidR="00D74BE3" w:rsidRPr="00C91FC5">
        <w:rPr>
          <w:rFonts w:ascii="Calibri" w:hAnsi="Calibri"/>
        </w:rPr>
        <w:t xml:space="preserve">  </w:t>
      </w:r>
      <w:r w:rsidR="003562CA" w:rsidRPr="00C91FC5">
        <w:rPr>
          <w:rFonts w:ascii="Calibri" w:hAnsi="Calibri"/>
        </w:rPr>
        <w:t>More relevant to this arena however</w:t>
      </w:r>
      <w:r w:rsidR="00D74BE3" w:rsidRPr="00C91FC5">
        <w:rPr>
          <w:rFonts w:ascii="Calibri" w:hAnsi="Calibri"/>
        </w:rPr>
        <w:t>, is the concordant presence of this abnormality in both the index lesion and lymph node metastases</w:t>
      </w:r>
      <w:r w:rsidR="00E939FC">
        <w:rPr>
          <w:rFonts w:ascii="Calibri" w:hAnsi="Calibri"/>
          <w:vertAlign w:val="superscript"/>
        </w:rPr>
        <w:t>16</w:t>
      </w:r>
      <w:r w:rsidR="00A30867" w:rsidRPr="00C91FC5">
        <w:rPr>
          <w:rFonts w:ascii="Calibri" w:hAnsi="Calibri"/>
        </w:rPr>
        <w:t xml:space="preserve"> and </w:t>
      </w:r>
      <w:r w:rsidR="0096534F" w:rsidRPr="00C91FC5">
        <w:rPr>
          <w:rFonts w:ascii="Calibri" w:hAnsi="Calibri"/>
        </w:rPr>
        <w:t xml:space="preserve">multiple metastases exhibiting </w:t>
      </w:r>
      <w:r w:rsidR="0096534F" w:rsidRPr="00C91FC5">
        <w:rPr>
          <w:rFonts w:ascii="Calibri" w:hAnsi="Calibri"/>
          <w:i/>
        </w:rPr>
        <w:t>TMPRSS2</w:t>
      </w:r>
      <w:r w:rsidR="0096534F" w:rsidRPr="00C91FC5">
        <w:rPr>
          <w:rFonts w:ascii="Calibri" w:hAnsi="Calibri"/>
        </w:rPr>
        <w:t xml:space="preserve"> aberrations</w:t>
      </w:r>
      <w:r w:rsidR="00A30867" w:rsidRPr="00C91FC5">
        <w:rPr>
          <w:rFonts w:ascii="Calibri" w:hAnsi="Calibri"/>
        </w:rPr>
        <w:t xml:space="preserve"> </w:t>
      </w:r>
      <w:r w:rsidR="0096534F" w:rsidRPr="00C91FC5">
        <w:rPr>
          <w:rFonts w:ascii="Calibri" w:hAnsi="Calibri"/>
        </w:rPr>
        <w:t>of indistinct molecular subtypes</w:t>
      </w:r>
      <w:r w:rsidR="00E939FC">
        <w:rPr>
          <w:rFonts w:ascii="Calibri" w:hAnsi="Calibri"/>
          <w:vertAlign w:val="superscript"/>
        </w:rPr>
        <w:t>17</w:t>
      </w:r>
      <w:r w:rsidR="0096534F" w:rsidRPr="00C91FC5">
        <w:rPr>
          <w:rFonts w:ascii="Calibri" w:hAnsi="Calibri"/>
        </w:rPr>
        <w:t xml:space="preserve">.  We can conclude from these observations that metastatic deposits in prostate cancer </w:t>
      </w:r>
      <w:r w:rsidR="00E56A75" w:rsidRPr="00C91FC5">
        <w:rPr>
          <w:rFonts w:ascii="Calibri" w:hAnsi="Calibri"/>
        </w:rPr>
        <w:t>originate from a single precursor cancer cell</w:t>
      </w:r>
      <w:del w:id="39" w:author="Hashim Uddin Ahmed" w:date="2016-06-10T23:56:00Z">
        <w:r w:rsidR="0096534F" w:rsidRPr="00C91FC5" w:rsidDel="006D45A4">
          <w:rPr>
            <w:rFonts w:ascii="Calibri" w:hAnsi="Calibri"/>
          </w:rPr>
          <w:delText xml:space="preserve"> </w:delText>
        </w:r>
      </w:del>
      <w:r w:rsidR="004A7A04">
        <w:rPr>
          <w:rFonts w:ascii="Calibri" w:hAnsi="Calibri"/>
          <w:vertAlign w:val="superscript"/>
        </w:rPr>
        <w:t>14</w:t>
      </w:r>
      <w:r w:rsidR="00262E89" w:rsidRPr="00C91FC5">
        <w:rPr>
          <w:rFonts w:ascii="Calibri" w:hAnsi="Calibri"/>
          <w:vertAlign w:val="superscript"/>
        </w:rPr>
        <w:t>,</w:t>
      </w:r>
      <w:r w:rsidR="004A7A04">
        <w:rPr>
          <w:rFonts w:ascii="Calibri" w:hAnsi="Calibri"/>
          <w:vertAlign w:val="superscript"/>
        </w:rPr>
        <w:t>16</w:t>
      </w:r>
      <w:r w:rsidR="00262E89" w:rsidRPr="00C91FC5">
        <w:rPr>
          <w:rFonts w:ascii="Calibri" w:hAnsi="Calibri"/>
          <w:vertAlign w:val="superscript"/>
        </w:rPr>
        <w:t>,</w:t>
      </w:r>
      <w:r w:rsidR="004A7A04">
        <w:rPr>
          <w:rFonts w:ascii="Calibri" w:hAnsi="Calibri"/>
          <w:vertAlign w:val="superscript"/>
        </w:rPr>
        <w:t>17</w:t>
      </w:r>
      <w:r w:rsidR="0096534F" w:rsidRPr="00C91FC5">
        <w:rPr>
          <w:rFonts w:ascii="Calibri" w:hAnsi="Calibri"/>
        </w:rPr>
        <w:t xml:space="preserve"> and that these are most likely to arise from the index lesion in multifocal disease</w:t>
      </w:r>
      <w:r w:rsidR="004A7A04">
        <w:rPr>
          <w:rFonts w:ascii="Calibri" w:hAnsi="Calibri"/>
          <w:vertAlign w:val="superscript"/>
        </w:rPr>
        <w:t>16</w:t>
      </w:r>
      <w:r w:rsidR="0096534F" w:rsidRPr="00C91FC5">
        <w:rPr>
          <w:rFonts w:ascii="Calibri" w:hAnsi="Calibri"/>
        </w:rPr>
        <w:t>.</w:t>
      </w:r>
    </w:p>
    <w:p w14:paraId="42B518F7" w14:textId="69EB6646" w:rsidR="00554058" w:rsidRPr="00C91FC5" w:rsidRDefault="00B30EEB" w:rsidP="006C7253">
      <w:pPr>
        <w:spacing w:after="240" w:line="360" w:lineRule="auto"/>
        <w:jc w:val="both"/>
        <w:rPr>
          <w:rFonts w:ascii="Calibri" w:hAnsi="Calibri"/>
        </w:rPr>
      </w:pPr>
      <w:r w:rsidRPr="00C91FC5">
        <w:rPr>
          <w:rFonts w:ascii="Calibri" w:hAnsi="Calibri"/>
        </w:rPr>
        <w:t>Regardless, one could ask what the clinical implications are for these observati</w:t>
      </w:r>
      <w:r w:rsidR="00AA7EBB" w:rsidRPr="00C91FC5">
        <w:rPr>
          <w:rFonts w:ascii="Calibri" w:hAnsi="Calibri"/>
        </w:rPr>
        <w:t xml:space="preserve">ons.  The inference is that low </w:t>
      </w:r>
      <w:proofErr w:type="gramStart"/>
      <w:r w:rsidR="00AA7EBB" w:rsidRPr="00C91FC5">
        <w:rPr>
          <w:rFonts w:ascii="Calibri" w:hAnsi="Calibri"/>
        </w:rPr>
        <w:t>grade</w:t>
      </w:r>
      <w:ins w:id="40" w:author="Hashim Uddin Ahmed" w:date="2016-06-10T23:57:00Z">
        <w:r w:rsidR="006D45A4">
          <w:rPr>
            <w:rFonts w:ascii="Calibri" w:hAnsi="Calibri"/>
          </w:rPr>
          <w:t>,</w:t>
        </w:r>
      </w:ins>
      <w:proofErr w:type="gramEnd"/>
      <w:del w:id="41" w:author="Hashim Uddin Ahmed" w:date="2016-06-10T23:57:00Z">
        <w:r w:rsidR="00AA7EBB" w:rsidRPr="00C91FC5" w:rsidDel="006D45A4">
          <w:rPr>
            <w:rFonts w:ascii="Calibri" w:hAnsi="Calibri"/>
          </w:rPr>
          <w:delText>;</w:delText>
        </w:r>
      </w:del>
      <w:r w:rsidRPr="00C91FC5">
        <w:rPr>
          <w:rFonts w:ascii="Calibri" w:hAnsi="Calibri"/>
        </w:rPr>
        <w:t xml:space="preserve"> low volume disease does not need to be treated.  In addition to these histological and molecular studies there is now </w:t>
      </w:r>
      <w:r w:rsidR="00D86CDF" w:rsidRPr="00C91FC5">
        <w:rPr>
          <w:rFonts w:ascii="Calibri" w:hAnsi="Calibri"/>
        </w:rPr>
        <w:t xml:space="preserve">substantial, and </w:t>
      </w:r>
      <w:r w:rsidR="00665FAC" w:rsidRPr="00C91FC5">
        <w:rPr>
          <w:rFonts w:ascii="Calibri" w:hAnsi="Calibri"/>
        </w:rPr>
        <w:t xml:space="preserve">perhaps </w:t>
      </w:r>
      <w:r w:rsidR="00D86CDF" w:rsidRPr="00C91FC5">
        <w:rPr>
          <w:rFonts w:ascii="Calibri" w:hAnsi="Calibri"/>
        </w:rPr>
        <w:t xml:space="preserve">more tangible, clinical evidence to support this.  </w:t>
      </w:r>
      <w:r w:rsidR="007E0077" w:rsidRPr="00C91FC5">
        <w:rPr>
          <w:rFonts w:ascii="Calibri" w:hAnsi="Calibri"/>
        </w:rPr>
        <w:t>In particular</w:t>
      </w:r>
      <w:r w:rsidR="00F82220" w:rsidRPr="00C91FC5">
        <w:rPr>
          <w:rFonts w:ascii="Calibri" w:hAnsi="Calibri"/>
        </w:rPr>
        <w:t>, there</w:t>
      </w:r>
      <w:r w:rsidR="007E0077" w:rsidRPr="00C91FC5">
        <w:rPr>
          <w:rFonts w:ascii="Calibri" w:hAnsi="Calibri"/>
        </w:rPr>
        <w:t xml:space="preserve"> is now strong evidence that </w:t>
      </w:r>
      <w:proofErr w:type="gramStart"/>
      <w:r w:rsidR="00AA7EBB" w:rsidRPr="00C91FC5">
        <w:rPr>
          <w:rFonts w:ascii="Calibri" w:hAnsi="Calibri"/>
        </w:rPr>
        <w:t xml:space="preserve">low </w:t>
      </w:r>
      <w:r w:rsidR="00F82220" w:rsidRPr="00C91FC5">
        <w:rPr>
          <w:rFonts w:ascii="Calibri" w:hAnsi="Calibri"/>
        </w:rPr>
        <w:t>grade</w:t>
      </w:r>
      <w:proofErr w:type="gramEnd"/>
      <w:r w:rsidR="00EB3F36" w:rsidRPr="00C91FC5">
        <w:rPr>
          <w:rFonts w:ascii="Calibri" w:hAnsi="Calibri"/>
        </w:rPr>
        <w:t xml:space="preserve"> disease </w:t>
      </w:r>
      <w:del w:id="42" w:author="Hashim Uddin Ahmed" w:date="2016-06-10T23:57:00Z">
        <w:r w:rsidR="00EB3F36" w:rsidRPr="00C91FC5" w:rsidDel="006D45A4">
          <w:rPr>
            <w:rFonts w:ascii="Calibri" w:hAnsi="Calibri"/>
          </w:rPr>
          <w:delText>is unlikely to</w:delText>
        </w:r>
      </w:del>
      <w:ins w:id="43" w:author="Hashim Uddin Ahmed" w:date="2016-06-10T23:57:00Z">
        <w:r w:rsidR="006D45A4">
          <w:rPr>
            <w:rFonts w:ascii="Calibri" w:hAnsi="Calibri"/>
          </w:rPr>
          <w:t>rarely</w:t>
        </w:r>
      </w:ins>
      <w:r w:rsidR="007E0077" w:rsidRPr="00C91FC5">
        <w:rPr>
          <w:rFonts w:ascii="Calibri" w:hAnsi="Calibri"/>
        </w:rPr>
        <w:t xml:space="preserve"> </w:t>
      </w:r>
      <w:r w:rsidR="00EB3F36" w:rsidRPr="00C91FC5">
        <w:rPr>
          <w:rFonts w:ascii="Calibri" w:hAnsi="Calibri"/>
        </w:rPr>
        <w:t>lead</w:t>
      </w:r>
      <w:ins w:id="44" w:author="Hashim Uddin Ahmed" w:date="2016-06-10T23:57:00Z">
        <w:r w:rsidR="006D45A4">
          <w:rPr>
            <w:rFonts w:ascii="Calibri" w:hAnsi="Calibri"/>
          </w:rPr>
          <w:t>s</w:t>
        </w:r>
      </w:ins>
      <w:r w:rsidR="00EB3F36" w:rsidRPr="00C91FC5">
        <w:rPr>
          <w:rFonts w:ascii="Calibri" w:hAnsi="Calibri"/>
        </w:rPr>
        <w:t xml:space="preserve"> to</w:t>
      </w:r>
      <w:r w:rsidR="007E0077" w:rsidRPr="00C91FC5">
        <w:rPr>
          <w:rFonts w:ascii="Calibri" w:hAnsi="Calibri"/>
        </w:rPr>
        <w:t xml:space="preserve"> metastasis</w:t>
      </w:r>
      <w:r w:rsidR="00EB3F36" w:rsidRPr="00C91FC5">
        <w:rPr>
          <w:rFonts w:ascii="Calibri" w:hAnsi="Calibri"/>
        </w:rPr>
        <w:t xml:space="preserve"> and death</w:t>
      </w:r>
      <w:r w:rsidR="007E0077" w:rsidRPr="00C91FC5">
        <w:rPr>
          <w:rFonts w:ascii="Calibri" w:hAnsi="Calibri"/>
        </w:rPr>
        <w:t xml:space="preserve">.  </w:t>
      </w:r>
      <w:r w:rsidR="00EB3F36" w:rsidRPr="00C91FC5">
        <w:rPr>
          <w:rFonts w:ascii="Calibri" w:hAnsi="Calibri"/>
        </w:rPr>
        <w:t xml:space="preserve">For example, </w:t>
      </w:r>
      <w:r w:rsidR="00A36252" w:rsidRPr="00C91FC5">
        <w:rPr>
          <w:rFonts w:ascii="Calibri" w:hAnsi="Calibri"/>
        </w:rPr>
        <w:t>Ross et al in a study of 14</w:t>
      </w:r>
      <w:ins w:id="45" w:author="Hashim Uddin Ahmed" w:date="2016-06-10T23:57:00Z">
        <w:r w:rsidR="00D7100F">
          <w:rPr>
            <w:rFonts w:ascii="Calibri" w:hAnsi="Calibri"/>
          </w:rPr>
          <w:t>,</w:t>
        </w:r>
      </w:ins>
      <w:r w:rsidR="00A36252" w:rsidRPr="00C91FC5">
        <w:rPr>
          <w:rFonts w:ascii="Calibri" w:hAnsi="Calibri"/>
        </w:rPr>
        <w:t xml:space="preserve">000 aimed to determine whether or not </w:t>
      </w:r>
      <w:del w:id="46" w:author="Hashim Uddin Ahmed" w:date="2016-06-10T23:57:00Z">
        <w:r w:rsidR="00A36252" w:rsidRPr="00C91FC5" w:rsidDel="00D7100F">
          <w:rPr>
            <w:rFonts w:ascii="Calibri" w:hAnsi="Calibri"/>
          </w:rPr>
          <w:delText xml:space="preserve">in </w:delText>
        </w:r>
      </w:del>
      <w:del w:id="47" w:author="Hashim Uddin Ahmed" w:date="2016-06-10T23:58:00Z">
        <w:r w:rsidR="00A36252" w:rsidRPr="00C91FC5" w:rsidDel="00D7100F">
          <w:rPr>
            <w:rFonts w:ascii="Calibri" w:hAnsi="Calibri"/>
          </w:rPr>
          <w:delText>men</w:delText>
        </w:r>
      </w:del>
      <w:ins w:id="48" w:author="Hashim Uddin Ahmed" w:date="2016-06-10T23:58:00Z">
        <w:r w:rsidR="00D7100F">
          <w:rPr>
            <w:rFonts w:ascii="Calibri" w:hAnsi="Calibri"/>
          </w:rPr>
          <w:t>cases</w:t>
        </w:r>
      </w:ins>
      <w:r w:rsidR="00A36252" w:rsidRPr="00C91FC5">
        <w:rPr>
          <w:rFonts w:ascii="Calibri" w:hAnsi="Calibri"/>
        </w:rPr>
        <w:t xml:space="preserve"> with pure Gleason 6 cancer</w:t>
      </w:r>
      <w:del w:id="49" w:author="Hashim Uddin Ahmed" w:date="2016-06-10T23:58:00Z">
        <w:r w:rsidR="00A36252" w:rsidRPr="00C91FC5" w:rsidDel="00D7100F">
          <w:rPr>
            <w:rFonts w:ascii="Calibri" w:hAnsi="Calibri"/>
          </w:rPr>
          <w:delText>, their disease</w:delText>
        </w:r>
      </w:del>
      <w:r w:rsidR="00A36252" w:rsidRPr="00C91FC5">
        <w:rPr>
          <w:rFonts w:ascii="Calibri" w:hAnsi="Calibri"/>
        </w:rPr>
        <w:t xml:space="preserve"> had the potential to metastasise</w:t>
      </w:r>
      <w:del w:id="50" w:author="Hashim Uddin Ahmed" w:date="2016-06-10T23:58:00Z">
        <w:r w:rsidR="00A36252" w:rsidRPr="00C91FC5" w:rsidDel="00D7100F">
          <w:rPr>
            <w:rFonts w:ascii="Calibri" w:hAnsi="Calibri"/>
          </w:rPr>
          <w:delText xml:space="preserve"> </w:delText>
        </w:r>
      </w:del>
      <w:r w:rsidR="004A7A04">
        <w:rPr>
          <w:rFonts w:ascii="Calibri" w:hAnsi="Calibri"/>
          <w:vertAlign w:val="superscript"/>
        </w:rPr>
        <w:t>18</w:t>
      </w:r>
      <w:r w:rsidR="00A36252" w:rsidRPr="00C91FC5">
        <w:rPr>
          <w:rFonts w:ascii="Calibri" w:hAnsi="Calibri"/>
        </w:rPr>
        <w:t>.  In each of the 22 cases of lymph node metastasis</w:t>
      </w:r>
      <w:ins w:id="51" w:author="Hashim Uddin Ahmed" w:date="2016-06-10T23:58:00Z">
        <w:r w:rsidR="00D7100F">
          <w:rPr>
            <w:rFonts w:ascii="Calibri" w:hAnsi="Calibri"/>
          </w:rPr>
          <w:t xml:space="preserve"> they found from the 14,000</w:t>
        </w:r>
      </w:ins>
      <w:r w:rsidR="00A36252" w:rsidRPr="00C91FC5">
        <w:rPr>
          <w:rFonts w:ascii="Calibri" w:hAnsi="Calibri"/>
        </w:rPr>
        <w:t xml:space="preserve">, a </w:t>
      </w:r>
      <w:ins w:id="52" w:author="Hashim Uddin Ahmed" w:date="2016-06-10T23:58:00Z">
        <w:r w:rsidR="00D7100F">
          <w:rPr>
            <w:rFonts w:ascii="Calibri" w:hAnsi="Calibri"/>
          </w:rPr>
          <w:t>re-</w:t>
        </w:r>
      </w:ins>
      <w:r w:rsidR="00A36252" w:rsidRPr="00C91FC5">
        <w:rPr>
          <w:rFonts w:ascii="Calibri" w:hAnsi="Calibri"/>
        </w:rPr>
        <w:t>review of their whole</w:t>
      </w:r>
      <w:ins w:id="53" w:author="Hashim Uddin Ahmed" w:date="2016-06-10T23:58:00Z">
        <w:r w:rsidR="00D7100F">
          <w:rPr>
            <w:rFonts w:ascii="Calibri" w:hAnsi="Calibri"/>
          </w:rPr>
          <w:t>-</w:t>
        </w:r>
      </w:ins>
      <w:del w:id="54" w:author="Hashim Uddin Ahmed" w:date="2016-06-10T23:58:00Z">
        <w:r w:rsidR="00A36252" w:rsidRPr="00C91FC5" w:rsidDel="00D7100F">
          <w:rPr>
            <w:rFonts w:ascii="Calibri" w:hAnsi="Calibri"/>
          </w:rPr>
          <w:delText xml:space="preserve"> </w:delText>
        </w:r>
      </w:del>
      <w:r w:rsidR="00A36252" w:rsidRPr="00C91FC5">
        <w:rPr>
          <w:rFonts w:ascii="Calibri" w:hAnsi="Calibri"/>
        </w:rPr>
        <w:t>mount specimens found that they all had higher-grade disease</w:t>
      </w:r>
      <w:del w:id="55" w:author="Hashim Uddin Ahmed" w:date="2016-06-10T23:58:00Z">
        <w:r w:rsidR="00A36252" w:rsidRPr="00C91FC5" w:rsidDel="00D7100F">
          <w:rPr>
            <w:rFonts w:ascii="Calibri" w:hAnsi="Calibri"/>
          </w:rPr>
          <w:delText xml:space="preserve"> </w:delText>
        </w:r>
      </w:del>
      <w:r w:rsidR="004A7A04">
        <w:rPr>
          <w:rFonts w:ascii="Calibri" w:hAnsi="Calibri"/>
          <w:vertAlign w:val="superscript"/>
        </w:rPr>
        <w:t>18</w:t>
      </w:r>
      <w:r w:rsidR="00A36252" w:rsidRPr="00C91FC5">
        <w:rPr>
          <w:rFonts w:ascii="Calibri" w:hAnsi="Calibri"/>
        </w:rPr>
        <w:t xml:space="preserve">.  The authors </w:t>
      </w:r>
      <w:proofErr w:type="gramStart"/>
      <w:r w:rsidR="00A36252" w:rsidRPr="00C91FC5">
        <w:rPr>
          <w:rFonts w:ascii="Calibri" w:hAnsi="Calibri"/>
        </w:rPr>
        <w:t>remarked</w:t>
      </w:r>
      <w:proofErr w:type="gramEnd"/>
      <w:r w:rsidR="00A36252" w:rsidRPr="00C91FC5">
        <w:rPr>
          <w:rFonts w:ascii="Calibri" w:hAnsi="Calibri"/>
        </w:rPr>
        <w:t xml:space="preserve"> “it can now be concluded that GSr6 using the updated system lacks the potential to metastasise to pelvic</w:t>
      </w:r>
      <w:r w:rsidR="00A36252" w:rsidRPr="00C91FC5">
        <w:rPr>
          <w:rFonts w:ascii="Calibri" w:hAnsi="Calibri" w:cs="Times New Roman"/>
          <w:sz w:val="32"/>
          <w:szCs w:val="32"/>
          <w:lang w:val="en-US"/>
        </w:rPr>
        <w:t xml:space="preserve"> </w:t>
      </w:r>
      <w:r w:rsidR="00A36252" w:rsidRPr="00C91FC5">
        <w:rPr>
          <w:rFonts w:ascii="Calibri" w:hAnsi="Calibri"/>
        </w:rPr>
        <w:t>lymph nodes”</w:t>
      </w:r>
      <w:del w:id="56" w:author="Hashim Uddin Ahmed" w:date="2016-06-10T23:58:00Z">
        <w:r w:rsidR="00A36252" w:rsidRPr="00C91FC5" w:rsidDel="00D7100F">
          <w:rPr>
            <w:rFonts w:ascii="Calibri" w:hAnsi="Calibri"/>
          </w:rPr>
          <w:delText xml:space="preserve"> </w:delText>
        </w:r>
      </w:del>
      <w:r w:rsidR="004A7A04">
        <w:rPr>
          <w:rFonts w:ascii="Calibri" w:hAnsi="Calibri"/>
          <w:vertAlign w:val="superscript"/>
        </w:rPr>
        <w:t>18</w:t>
      </w:r>
      <w:r w:rsidR="00A36252" w:rsidRPr="00C91FC5">
        <w:rPr>
          <w:rFonts w:ascii="Calibri" w:hAnsi="Calibri"/>
        </w:rPr>
        <w:t>.</w:t>
      </w:r>
      <w:ins w:id="57" w:author="Hashim Uddin Ahmed" w:date="2016-06-10T23:58:00Z">
        <w:r w:rsidR="00D7100F">
          <w:rPr>
            <w:rFonts w:ascii="Calibri" w:hAnsi="Calibri"/>
          </w:rPr>
          <w:t xml:space="preserve"> </w:t>
        </w:r>
      </w:ins>
      <w:proofErr w:type="spellStart"/>
      <w:r w:rsidR="00EB3F36" w:rsidRPr="00C91FC5">
        <w:rPr>
          <w:rFonts w:ascii="Calibri" w:hAnsi="Calibri"/>
        </w:rPr>
        <w:t>Klass</w:t>
      </w:r>
      <w:proofErr w:type="spellEnd"/>
      <w:r w:rsidR="00EB3F36" w:rsidRPr="00C91FC5">
        <w:rPr>
          <w:rFonts w:ascii="Calibri" w:hAnsi="Calibri"/>
        </w:rPr>
        <w:t xml:space="preserve"> et al reported on a prospective cohort of 1</w:t>
      </w:r>
      <w:ins w:id="58" w:author="Hashim Uddin Ahmed" w:date="2016-06-10T23:59:00Z">
        <w:r w:rsidR="00D7100F">
          <w:rPr>
            <w:rFonts w:ascii="Calibri" w:hAnsi="Calibri"/>
          </w:rPr>
          <w:t>,</w:t>
        </w:r>
      </w:ins>
      <w:r w:rsidR="00EB3F36" w:rsidRPr="00C91FC5">
        <w:rPr>
          <w:rFonts w:ascii="Calibri" w:hAnsi="Calibri"/>
        </w:rPr>
        <w:t>300 men with low risk prostate cancer</w:t>
      </w:r>
      <w:r w:rsidR="004A7A04">
        <w:rPr>
          <w:rFonts w:ascii="Calibri" w:hAnsi="Calibri"/>
          <w:vertAlign w:val="superscript"/>
        </w:rPr>
        <w:t>19</w:t>
      </w:r>
      <w:r w:rsidR="00EB3F36" w:rsidRPr="00C91FC5">
        <w:rPr>
          <w:rFonts w:ascii="Calibri" w:hAnsi="Calibri"/>
        </w:rPr>
        <w:t>.  Of this group, only 93 (7%) had died from their disease at 15 years of follow-up</w:t>
      </w:r>
      <w:del w:id="59" w:author="Hashim Uddin Ahmed" w:date="2016-06-10T23:59:00Z">
        <w:r w:rsidR="00EB3F36" w:rsidRPr="00C91FC5" w:rsidDel="00D7100F">
          <w:rPr>
            <w:rFonts w:ascii="Calibri" w:hAnsi="Calibri"/>
          </w:rPr>
          <w:delText xml:space="preserve"> </w:delText>
        </w:r>
      </w:del>
      <w:r w:rsidR="004A7A04">
        <w:rPr>
          <w:rFonts w:ascii="Calibri" w:hAnsi="Calibri"/>
          <w:vertAlign w:val="superscript"/>
        </w:rPr>
        <w:t>19</w:t>
      </w:r>
      <w:r w:rsidR="00EB3F36" w:rsidRPr="00C91FC5">
        <w:rPr>
          <w:rFonts w:ascii="Calibri" w:hAnsi="Calibri"/>
        </w:rPr>
        <w:t xml:space="preserve">.  This suggests that whilst low-risk, these cases still convey some mortality.  However, further evidence suggests that such mortality is due to errors in risk stratification at diagnosis.  </w:t>
      </w:r>
      <w:r w:rsidR="00010C8C" w:rsidRPr="00C91FC5">
        <w:rPr>
          <w:rFonts w:ascii="Calibri" w:hAnsi="Calibri"/>
        </w:rPr>
        <w:t xml:space="preserve">Eggener et al in a study </w:t>
      </w:r>
      <w:r w:rsidR="00E36212" w:rsidRPr="00C91FC5">
        <w:rPr>
          <w:rFonts w:ascii="Calibri" w:hAnsi="Calibri"/>
        </w:rPr>
        <w:t>investigating the long-term outcomes in</w:t>
      </w:r>
      <w:r w:rsidR="00010C8C" w:rsidRPr="00C91FC5">
        <w:rPr>
          <w:rFonts w:ascii="Calibri" w:hAnsi="Calibri"/>
        </w:rPr>
        <w:t xml:space="preserve"> </w:t>
      </w:r>
      <w:r w:rsidR="00E36212" w:rsidRPr="00C91FC5">
        <w:rPr>
          <w:rFonts w:ascii="Calibri" w:hAnsi="Calibri"/>
        </w:rPr>
        <w:t xml:space="preserve">a retrospective cohort of </w:t>
      </w:r>
      <w:r w:rsidR="00912195" w:rsidRPr="00C91FC5">
        <w:rPr>
          <w:rFonts w:ascii="Calibri" w:hAnsi="Calibri"/>
        </w:rPr>
        <w:t>9</w:t>
      </w:r>
      <w:ins w:id="60" w:author="Hashim Uddin Ahmed" w:date="2016-06-10T23:59:00Z">
        <w:r w:rsidR="00D7100F">
          <w:rPr>
            <w:rFonts w:ascii="Calibri" w:hAnsi="Calibri"/>
          </w:rPr>
          <w:t>,</w:t>
        </w:r>
      </w:ins>
      <w:r w:rsidR="00912195" w:rsidRPr="00C91FC5">
        <w:rPr>
          <w:rFonts w:ascii="Calibri" w:hAnsi="Calibri"/>
        </w:rPr>
        <w:t>557</w:t>
      </w:r>
      <w:r w:rsidR="00010C8C" w:rsidRPr="00C91FC5">
        <w:rPr>
          <w:rFonts w:ascii="Calibri" w:hAnsi="Calibri"/>
        </w:rPr>
        <w:t xml:space="preserve"> men</w:t>
      </w:r>
      <w:r w:rsidR="00E36212" w:rsidRPr="00C91FC5">
        <w:rPr>
          <w:rFonts w:ascii="Calibri" w:hAnsi="Calibri"/>
        </w:rPr>
        <w:t xml:space="preserve"> who </w:t>
      </w:r>
      <w:r w:rsidR="00536A68" w:rsidRPr="00C91FC5">
        <w:rPr>
          <w:rFonts w:ascii="Calibri" w:hAnsi="Calibri"/>
        </w:rPr>
        <w:t>underwent surgery for</w:t>
      </w:r>
      <w:r w:rsidR="00A61DAA" w:rsidRPr="00C91FC5">
        <w:rPr>
          <w:rFonts w:ascii="Calibri" w:hAnsi="Calibri"/>
        </w:rPr>
        <w:t xml:space="preserve"> pure Gleason 6</w:t>
      </w:r>
      <w:r w:rsidR="00E36212" w:rsidRPr="00C91FC5">
        <w:rPr>
          <w:rFonts w:ascii="Calibri" w:hAnsi="Calibri"/>
        </w:rPr>
        <w:t xml:space="preserve"> disease</w:t>
      </w:r>
      <w:r w:rsidR="009B1D08" w:rsidRPr="00C91FC5">
        <w:rPr>
          <w:rFonts w:ascii="Calibri" w:hAnsi="Calibri"/>
        </w:rPr>
        <w:t>, regardless of tumour volume</w:t>
      </w:r>
      <w:r w:rsidR="004A7A04">
        <w:rPr>
          <w:rFonts w:ascii="Calibri" w:hAnsi="Calibri"/>
          <w:vertAlign w:val="superscript"/>
        </w:rPr>
        <w:t>2</w:t>
      </w:r>
      <w:r w:rsidR="007F430B" w:rsidRPr="00C91FC5">
        <w:rPr>
          <w:rFonts w:ascii="Calibri" w:hAnsi="Calibri"/>
          <w:vertAlign w:val="superscript"/>
        </w:rPr>
        <w:t>0</w:t>
      </w:r>
      <w:r w:rsidR="00E36212" w:rsidRPr="00C91FC5">
        <w:rPr>
          <w:rFonts w:ascii="Calibri" w:hAnsi="Calibri"/>
        </w:rPr>
        <w:t>.</w:t>
      </w:r>
      <w:r w:rsidR="00912195" w:rsidRPr="00C91FC5">
        <w:rPr>
          <w:rFonts w:ascii="Calibri" w:hAnsi="Calibri"/>
        </w:rPr>
        <w:t xml:space="preserve">  In this group only three</w:t>
      </w:r>
      <w:r w:rsidR="00536A68" w:rsidRPr="00C91FC5">
        <w:rPr>
          <w:rFonts w:ascii="Calibri" w:hAnsi="Calibri"/>
        </w:rPr>
        <w:t xml:space="preserve"> died over a 15-year period</w:t>
      </w:r>
      <w:r w:rsidR="004A7A04">
        <w:rPr>
          <w:rFonts w:ascii="Calibri" w:hAnsi="Calibri"/>
          <w:vertAlign w:val="superscript"/>
        </w:rPr>
        <w:t>20</w:t>
      </w:r>
      <w:r w:rsidR="00536A68" w:rsidRPr="00C91FC5">
        <w:rPr>
          <w:rFonts w:ascii="Calibri" w:hAnsi="Calibri"/>
        </w:rPr>
        <w:t>.  However, when the pathological specimens were re-examined in these men</w:t>
      </w:r>
      <w:r w:rsidR="00912195" w:rsidRPr="00C91FC5">
        <w:rPr>
          <w:rFonts w:ascii="Calibri" w:hAnsi="Calibri"/>
        </w:rPr>
        <w:t>, they all had higher-grade disease, which had initially been overlooked</w:t>
      </w:r>
      <w:r w:rsidR="004A7A04">
        <w:rPr>
          <w:rFonts w:ascii="Calibri" w:hAnsi="Calibri"/>
          <w:vertAlign w:val="superscript"/>
        </w:rPr>
        <w:t>2</w:t>
      </w:r>
      <w:r w:rsidR="007F430B" w:rsidRPr="00C91FC5">
        <w:rPr>
          <w:rFonts w:ascii="Calibri" w:hAnsi="Calibri"/>
          <w:vertAlign w:val="superscript"/>
        </w:rPr>
        <w:t>0</w:t>
      </w:r>
      <w:r w:rsidR="00912195" w:rsidRPr="00C91FC5">
        <w:rPr>
          <w:rFonts w:ascii="Calibri" w:hAnsi="Calibri"/>
        </w:rPr>
        <w:t>.  Thus, of 9554 men, none died from their prostate cancer within 15 years</w:t>
      </w:r>
      <w:del w:id="61" w:author="Hashim Uddin Ahmed" w:date="2016-06-10T23:59:00Z">
        <w:r w:rsidR="00912195" w:rsidRPr="00C91FC5" w:rsidDel="00D7100F">
          <w:rPr>
            <w:rFonts w:ascii="Calibri" w:hAnsi="Calibri"/>
          </w:rPr>
          <w:delText xml:space="preserve"> </w:delText>
        </w:r>
      </w:del>
      <w:r w:rsidR="004A7A04">
        <w:rPr>
          <w:rFonts w:ascii="Calibri" w:hAnsi="Calibri"/>
          <w:vertAlign w:val="superscript"/>
        </w:rPr>
        <w:t>2</w:t>
      </w:r>
      <w:r w:rsidR="007F430B" w:rsidRPr="00C91FC5">
        <w:rPr>
          <w:rFonts w:ascii="Calibri" w:hAnsi="Calibri"/>
          <w:vertAlign w:val="superscript"/>
        </w:rPr>
        <w:t>0</w:t>
      </w:r>
      <w:r w:rsidR="00912195" w:rsidRPr="00C91FC5">
        <w:rPr>
          <w:rFonts w:ascii="Calibri" w:hAnsi="Calibri"/>
        </w:rPr>
        <w:t xml:space="preserve">. </w:t>
      </w:r>
      <w:r w:rsidR="00A30011">
        <w:rPr>
          <w:rFonts w:ascii="Calibri" w:hAnsi="Calibri"/>
        </w:rPr>
        <w:t xml:space="preserve"> </w:t>
      </w:r>
      <w:r w:rsidR="00A36252" w:rsidRPr="00C91FC5">
        <w:rPr>
          <w:rFonts w:ascii="Calibri" w:hAnsi="Calibri"/>
        </w:rPr>
        <w:t xml:space="preserve">This suggests that whilst low-risk, these cases still convey some mortality. </w:t>
      </w:r>
      <w:del w:id="62" w:author="Hashim Uddin Ahmed" w:date="2016-06-10T23:59:00Z">
        <w:r w:rsidR="00A36252" w:rsidRPr="00C91FC5" w:rsidDel="00D7100F">
          <w:rPr>
            <w:rFonts w:ascii="Calibri" w:hAnsi="Calibri"/>
          </w:rPr>
          <w:delText xml:space="preserve"> </w:delText>
        </w:r>
      </w:del>
      <w:r w:rsidR="00A36252" w:rsidRPr="00C91FC5">
        <w:rPr>
          <w:rFonts w:ascii="Calibri" w:hAnsi="Calibri"/>
        </w:rPr>
        <w:t xml:space="preserve">However, further evidence suggests that such mortality is due to errors in risk stratification at diagnosis.  </w:t>
      </w:r>
      <w:r w:rsidR="00125EA9">
        <w:rPr>
          <w:rFonts w:ascii="Calibri" w:hAnsi="Calibri"/>
        </w:rPr>
        <w:t>Such is th</w:t>
      </w:r>
      <w:r w:rsidR="004A7A04">
        <w:rPr>
          <w:rFonts w:ascii="Calibri" w:hAnsi="Calibri"/>
        </w:rPr>
        <w:t>is</w:t>
      </w:r>
      <w:r w:rsidR="00125EA9">
        <w:rPr>
          <w:rFonts w:ascii="Calibri" w:hAnsi="Calibri"/>
        </w:rPr>
        <w:t xml:space="preserve"> weight of evidence for low volume Gleason 6 disease behaving in an indolent manner that a number of groups have advocated its re-designation as a benign entity</w:t>
      </w:r>
      <w:r w:rsidR="004A7A04">
        <w:rPr>
          <w:rFonts w:ascii="Calibri" w:hAnsi="Calibri"/>
          <w:vertAlign w:val="superscript"/>
        </w:rPr>
        <w:t>21</w:t>
      </w:r>
      <w:r w:rsidR="00603A67">
        <w:rPr>
          <w:rFonts w:ascii="Calibri" w:hAnsi="Calibri"/>
        </w:rPr>
        <w:t>.</w:t>
      </w:r>
    </w:p>
    <w:p w14:paraId="0797131C" w14:textId="77777777" w:rsidR="00D7100F" w:rsidRDefault="00D50D07" w:rsidP="006C7253">
      <w:pPr>
        <w:spacing w:after="240" w:line="360" w:lineRule="auto"/>
        <w:jc w:val="both"/>
        <w:rPr>
          <w:ins w:id="63" w:author="Hashim Uddin Ahmed" w:date="2016-06-11T00:02:00Z"/>
          <w:rFonts w:ascii="Calibri" w:hAnsi="Calibri"/>
        </w:rPr>
      </w:pPr>
      <w:r w:rsidRPr="00C91FC5">
        <w:rPr>
          <w:rFonts w:ascii="Calibri" w:hAnsi="Calibri"/>
        </w:rPr>
        <w:t xml:space="preserve">However, </w:t>
      </w:r>
      <w:r w:rsidR="00E4782A" w:rsidRPr="00C91FC5">
        <w:rPr>
          <w:rFonts w:ascii="Calibri" w:hAnsi="Calibri"/>
        </w:rPr>
        <w:t xml:space="preserve">conflicting evidence </w:t>
      </w:r>
      <w:r w:rsidR="00656AA0">
        <w:rPr>
          <w:rFonts w:ascii="Calibri" w:hAnsi="Calibri"/>
        </w:rPr>
        <w:t>might</w:t>
      </w:r>
      <w:r w:rsidR="00656AA0" w:rsidRPr="00C91FC5">
        <w:rPr>
          <w:rFonts w:ascii="Calibri" w:hAnsi="Calibri"/>
        </w:rPr>
        <w:t xml:space="preserve"> </w:t>
      </w:r>
      <w:r w:rsidR="00E4782A" w:rsidRPr="00C91FC5">
        <w:rPr>
          <w:rFonts w:ascii="Calibri" w:hAnsi="Calibri"/>
        </w:rPr>
        <w:t>exist</w:t>
      </w:r>
      <w:r w:rsidR="00656AA0">
        <w:rPr>
          <w:rFonts w:ascii="Calibri" w:hAnsi="Calibri"/>
        </w:rPr>
        <w:t>, in rare instance</w:t>
      </w:r>
      <w:r w:rsidR="00A30011">
        <w:rPr>
          <w:rFonts w:ascii="Calibri" w:hAnsi="Calibri"/>
        </w:rPr>
        <w:t>s</w:t>
      </w:r>
      <w:r w:rsidR="00E4782A" w:rsidRPr="00C91FC5">
        <w:rPr>
          <w:rFonts w:ascii="Calibri" w:hAnsi="Calibri"/>
        </w:rPr>
        <w:t>.  For example, a</w:t>
      </w:r>
      <w:r w:rsidR="00656AA0">
        <w:rPr>
          <w:rFonts w:ascii="Calibri" w:hAnsi="Calibri"/>
        </w:rPr>
        <w:t xml:space="preserve"> single</w:t>
      </w:r>
      <w:r w:rsidR="00E4782A" w:rsidRPr="00C91FC5">
        <w:rPr>
          <w:rFonts w:ascii="Calibri" w:hAnsi="Calibri"/>
        </w:rPr>
        <w:t xml:space="preserve"> case report by </w:t>
      </w:r>
      <w:proofErr w:type="spellStart"/>
      <w:r w:rsidR="00E4782A" w:rsidRPr="00C91FC5">
        <w:rPr>
          <w:rFonts w:ascii="Calibri" w:hAnsi="Calibri"/>
        </w:rPr>
        <w:t>Haffner</w:t>
      </w:r>
      <w:proofErr w:type="spellEnd"/>
      <w:r w:rsidR="00E4782A" w:rsidRPr="00C91FC5">
        <w:rPr>
          <w:rFonts w:ascii="Calibri" w:hAnsi="Calibri"/>
        </w:rPr>
        <w:t xml:space="preserve"> et al</w:t>
      </w:r>
      <w:r w:rsidR="00656AA0">
        <w:rPr>
          <w:rFonts w:ascii="Calibri" w:hAnsi="Calibri"/>
        </w:rPr>
        <w:t xml:space="preserve"> </w:t>
      </w:r>
      <w:r w:rsidR="00E4782A" w:rsidRPr="00C91FC5">
        <w:rPr>
          <w:rFonts w:ascii="Calibri" w:hAnsi="Calibri"/>
        </w:rPr>
        <w:t xml:space="preserve">described </w:t>
      </w:r>
      <w:r w:rsidR="00DB3889" w:rsidRPr="00C91FC5">
        <w:rPr>
          <w:rFonts w:ascii="Calibri" w:hAnsi="Calibri"/>
        </w:rPr>
        <w:t>whole-genome sequencing</w:t>
      </w:r>
      <w:r w:rsidR="00E4782A" w:rsidRPr="00C91FC5">
        <w:rPr>
          <w:rFonts w:ascii="Calibri" w:hAnsi="Calibri"/>
        </w:rPr>
        <w:t xml:space="preserve"> of</w:t>
      </w:r>
      <w:r w:rsidR="00DB3889" w:rsidRPr="00C91FC5">
        <w:rPr>
          <w:rFonts w:ascii="Calibri" w:hAnsi="Calibri"/>
        </w:rPr>
        <w:t xml:space="preserve"> </w:t>
      </w:r>
      <w:r w:rsidR="00E4782A" w:rsidRPr="00C91FC5">
        <w:rPr>
          <w:rFonts w:ascii="Calibri" w:hAnsi="Calibri"/>
        </w:rPr>
        <w:t xml:space="preserve">metastatic deposits in a man who died from </w:t>
      </w:r>
      <w:r w:rsidR="00DB3889" w:rsidRPr="00C91FC5">
        <w:rPr>
          <w:rFonts w:ascii="Calibri" w:hAnsi="Calibri"/>
        </w:rPr>
        <w:t xml:space="preserve">lethal, metastatic </w:t>
      </w:r>
      <w:r w:rsidR="00E4782A" w:rsidRPr="00C91FC5">
        <w:rPr>
          <w:rFonts w:ascii="Calibri" w:hAnsi="Calibri"/>
        </w:rPr>
        <w:t>prostate cancer 17 years after diagnosis</w:t>
      </w:r>
      <w:r w:rsidR="004A7A04">
        <w:rPr>
          <w:rFonts w:ascii="Calibri" w:hAnsi="Calibri"/>
          <w:vertAlign w:val="superscript"/>
        </w:rPr>
        <w:t>2</w:t>
      </w:r>
      <w:r w:rsidR="007F430B" w:rsidRPr="00C91FC5">
        <w:rPr>
          <w:rFonts w:ascii="Calibri" w:hAnsi="Calibri"/>
          <w:vertAlign w:val="superscript"/>
        </w:rPr>
        <w:t>2</w:t>
      </w:r>
      <w:r w:rsidR="00E4782A" w:rsidRPr="00C91FC5">
        <w:rPr>
          <w:rFonts w:ascii="Calibri" w:hAnsi="Calibri"/>
        </w:rPr>
        <w:t xml:space="preserve">.  </w:t>
      </w:r>
      <w:r w:rsidR="00B84FE1" w:rsidRPr="00C91FC5">
        <w:rPr>
          <w:rFonts w:ascii="Calibri" w:hAnsi="Calibri"/>
        </w:rPr>
        <w:t xml:space="preserve">This defined the genetic characteristics of the lethal disease.  This was then compared to the whole mount prostatectomy specimen removed at surgery 17 years previously. </w:t>
      </w:r>
      <w:del w:id="64" w:author="Hashim Uddin Ahmed" w:date="2016-06-11T00:00:00Z">
        <w:r w:rsidR="00B84FE1" w:rsidRPr="00C91FC5" w:rsidDel="00D7100F">
          <w:rPr>
            <w:rFonts w:ascii="Calibri" w:hAnsi="Calibri"/>
          </w:rPr>
          <w:delText xml:space="preserve"> </w:delText>
        </w:r>
      </w:del>
      <w:r w:rsidR="00DB3889" w:rsidRPr="00C91FC5">
        <w:rPr>
          <w:rFonts w:ascii="Calibri" w:hAnsi="Calibri"/>
        </w:rPr>
        <w:t>Unsurprisingly</w:t>
      </w:r>
      <w:r w:rsidR="00B84FE1" w:rsidRPr="00C91FC5">
        <w:rPr>
          <w:rFonts w:ascii="Calibri" w:hAnsi="Calibri"/>
        </w:rPr>
        <w:t>, there was substantial heterogeneity within the primary tumour</w:t>
      </w:r>
      <w:r w:rsidR="004A7A04">
        <w:rPr>
          <w:rFonts w:ascii="Calibri" w:hAnsi="Calibri"/>
          <w:vertAlign w:val="superscript"/>
        </w:rPr>
        <w:t>2</w:t>
      </w:r>
      <w:r w:rsidR="007F430B" w:rsidRPr="00C91FC5">
        <w:rPr>
          <w:rFonts w:ascii="Calibri" w:hAnsi="Calibri"/>
          <w:vertAlign w:val="superscript"/>
        </w:rPr>
        <w:t>2</w:t>
      </w:r>
      <w:r w:rsidR="00B84FE1" w:rsidRPr="00C91FC5">
        <w:rPr>
          <w:rFonts w:ascii="Calibri" w:hAnsi="Calibri"/>
        </w:rPr>
        <w:t xml:space="preserve">.  </w:t>
      </w:r>
      <w:r w:rsidR="00656AA0">
        <w:rPr>
          <w:rFonts w:ascii="Calibri" w:hAnsi="Calibri"/>
        </w:rPr>
        <w:t>I</w:t>
      </w:r>
      <w:r w:rsidR="00E4782A" w:rsidRPr="00C91FC5">
        <w:rPr>
          <w:rFonts w:ascii="Calibri" w:hAnsi="Calibri"/>
        </w:rPr>
        <w:t xml:space="preserve">t appeared that the lethal clone had arisen from a small </w:t>
      </w:r>
      <w:r w:rsidR="00D81017">
        <w:rPr>
          <w:rFonts w:ascii="Calibri" w:hAnsi="Calibri"/>
        </w:rPr>
        <w:t>focus</w:t>
      </w:r>
      <w:r w:rsidR="00E4782A" w:rsidRPr="00C91FC5">
        <w:rPr>
          <w:rFonts w:ascii="Calibri" w:hAnsi="Calibri"/>
        </w:rPr>
        <w:t xml:space="preserve"> of Gleason 6 disease surrounded by a larger area of high-grade disease</w:t>
      </w:r>
      <w:r w:rsidR="004A7A04">
        <w:rPr>
          <w:rFonts w:ascii="Calibri" w:hAnsi="Calibri"/>
          <w:vertAlign w:val="superscript"/>
        </w:rPr>
        <w:t>2</w:t>
      </w:r>
      <w:r w:rsidR="007F430B" w:rsidRPr="00C91FC5">
        <w:rPr>
          <w:rFonts w:ascii="Calibri" w:hAnsi="Calibri"/>
          <w:vertAlign w:val="superscript"/>
        </w:rPr>
        <w:t>2</w:t>
      </w:r>
      <w:r w:rsidR="00E4782A" w:rsidRPr="00C91FC5">
        <w:rPr>
          <w:rFonts w:ascii="Calibri" w:hAnsi="Calibri"/>
        </w:rPr>
        <w:t>.  The lymph node metastases also appeared to be from a different clonal origin</w:t>
      </w:r>
      <w:r w:rsidR="004A7A04">
        <w:rPr>
          <w:rFonts w:ascii="Calibri" w:hAnsi="Calibri"/>
          <w:vertAlign w:val="superscript"/>
        </w:rPr>
        <w:t>2</w:t>
      </w:r>
      <w:r w:rsidR="007F430B" w:rsidRPr="00C91FC5">
        <w:rPr>
          <w:rFonts w:ascii="Calibri" w:hAnsi="Calibri"/>
          <w:vertAlign w:val="superscript"/>
        </w:rPr>
        <w:t>2</w:t>
      </w:r>
      <w:r w:rsidR="00E4782A" w:rsidRPr="00C91FC5">
        <w:rPr>
          <w:rFonts w:ascii="Calibri" w:hAnsi="Calibri"/>
        </w:rPr>
        <w:t xml:space="preserve">.  </w:t>
      </w:r>
      <w:r w:rsidR="005B09FF" w:rsidRPr="00C91FC5">
        <w:rPr>
          <w:rFonts w:ascii="Calibri" w:hAnsi="Calibri"/>
        </w:rPr>
        <w:t>Concern was rightly raised</w:t>
      </w:r>
      <w:r w:rsidR="00B84FE1" w:rsidRPr="00C91FC5">
        <w:rPr>
          <w:rFonts w:ascii="Calibri" w:hAnsi="Calibri"/>
        </w:rPr>
        <w:t xml:space="preserve"> and </w:t>
      </w:r>
      <w:ins w:id="65" w:author="Hashim Uddin Ahmed" w:date="2016-06-11T00:00:00Z">
        <w:r w:rsidR="00D7100F" w:rsidRPr="00C91FC5">
          <w:rPr>
            <w:rFonts w:ascii="Calibri" w:hAnsi="Calibri"/>
          </w:rPr>
          <w:t xml:space="preserve">questions </w:t>
        </w:r>
      </w:ins>
      <w:r w:rsidR="00B84FE1" w:rsidRPr="00C91FC5">
        <w:rPr>
          <w:rFonts w:ascii="Calibri" w:hAnsi="Calibri"/>
        </w:rPr>
        <w:t xml:space="preserve">asked </w:t>
      </w:r>
      <w:del w:id="66" w:author="Hashim Uddin Ahmed" w:date="2016-06-11T00:00:00Z">
        <w:r w:rsidR="00B84FE1" w:rsidRPr="00C91FC5" w:rsidDel="00D7100F">
          <w:rPr>
            <w:rFonts w:ascii="Calibri" w:hAnsi="Calibri"/>
          </w:rPr>
          <w:delText xml:space="preserve">questions </w:delText>
        </w:r>
      </w:del>
      <w:r w:rsidR="00B84FE1" w:rsidRPr="00C91FC5">
        <w:rPr>
          <w:rFonts w:ascii="Calibri" w:hAnsi="Calibri"/>
        </w:rPr>
        <w:t xml:space="preserve">regarding </w:t>
      </w:r>
      <w:r w:rsidR="00C21F99" w:rsidRPr="00C91FC5">
        <w:rPr>
          <w:rFonts w:ascii="Calibri" w:hAnsi="Calibri"/>
        </w:rPr>
        <w:t xml:space="preserve">not only </w:t>
      </w:r>
      <w:r w:rsidR="00B84FE1" w:rsidRPr="00C91FC5">
        <w:rPr>
          <w:rFonts w:ascii="Calibri" w:hAnsi="Calibri"/>
        </w:rPr>
        <w:t>the index lesion hypothesis</w:t>
      </w:r>
      <w:r w:rsidR="00C21F99" w:rsidRPr="00C91FC5">
        <w:rPr>
          <w:rFonts w:ascii="Calibri" w:hAnsi="Calibri"/>
        </w:rPr>
        <w:t xml:space="preserve"> but also called into question the current dogma that these tumours do not develop lethal, metastatic potential</w:t>
      </w:r>
      <w:r w:rsidR="00B84FE1" w:rsidRPr="00C91FC5">
        <w:rPr>
          <w:rFonts w:ascii="Calibri" w:hAnsi="Calibri"/>
        </w:rPr>
        <w:t xml:space="preserve">. </w:t>
      </w:r>
      <w:del w:id="67" w:author="Hashim Uddin Ahmed" w:date="2016-06-11T00:00:00Z">
        <w:r w:rsidR="00B84FE1" w:rsidRPr="00C91FC5" w:rsidDel="00D7100F">
          <w:rPr>
            <w:rFonts w:ascii="Calibri" w:hAnsi="Calibri"/>
          </w:rPr>
          <w:delText xml:space="preserve"> </w:delText>
        </w:r>
      </w:del>
      <w:r w:rsidR="00B84FE1" w:rsidRPr="00C91FC5">
        <w:rPr>
          <w:rFonts w:ascii="Calibri" w:hAnsi="Calibri"/>
        </w:rPr>
        <w:t>T</w:t>
      </w:r>
      <w:r w:rsidR="005B09FF" w:rsidRPr="00C91FC5">
        <w:rPr>
          <w:rFonts w:ascii="Calibri" w:hAnsi="Calibri"/>
        </w:rPr>
        <w:t>his man had died from disease that would be considered today as low-risk for progression</w:t>
      </w:r>
      <w:r w:rsidR="004A7A04">
        <w:rPr>
          <w:rFonts w:ascii="Calibri" w:hAnsi="Calibri"/>
          <w:vertAlign w:val="superscript"/>
        </w:rPr>
        <w:t>2</w:t>
      </w:r>
      <w:r w:rsidR="007F430B" w:rsidRPr="00C91FC5">
        <w:rPr>
          <w:rFonts w:ascii="Calibri" w:hAnsi="Calibri"/>
          <w:vertAlign w:val="superscript"/>
        </w:rPr>
        <w:t>3</w:t>
      </w:r>
      <w:r w:rsidR="005B09FF" w:rsidRPr="00C91FC5">
        <w:rPr>
          <w:rFonts w:ascii="Calibri" w:hAnsi="Calibri"/>
        </w:rPr>
        <w:t xml:space="preserve">.  </w:t>
      </w:r>
      <w:r w:rsidR="00DB3889" w:rsidRPr="00C91FC5">
        <w:rPr>
          <w:rFonts w:ascii="Calibri" w:hAnsi="Calibri"/>
        </w:rPr>
        <w:t xml:space="preserve">This was touched upon by </w:t>
      </w:r>
      <w:proofErr w:type="spellStart"/>
      <w:r w:rsidR="00DB3889" w:rsidRPr="00C91FC5">
        <w:rPr>
          <w:rFonts w:ascii="Calibri" w:hAnsi="Calibri"/>
        </w:rPr>
        <w:t>Barbieri</w:t>
      </w:r>
      <w:proofErr w:type="spellEnd"/>
      <w:r w:rsidR="00DB3889" w:rsidRPr="00C91FC5">
        <w:rPr>
          <w:rFonts w:ascii="Calibri" w:hAnsi="Calibri"/>
        </w:rPr>
        <w:t xml:space="preserve"> et al</w:t>
      </w:r>
      <w:r w:rsidR="00B84FE1" w:rsidRPr="00C91FC5">
        <w:rPr>
          <w:rFonts w:ascii="Calibri" w:hAnsi="Calibri"/>
        </w:rPr>
        <w:t xml:space="preserve"> who argued, after examining the prostatectomy specimen, that several areas of the gland contained the same </w:t>
      </w:r>
      <w:r w:rsidR="00B84FE1" w:rsidRPr="00C91FC5">
        <w:rPr>
          <w:rFonts w:ascii="Calibri" w:hAnsi="Calibri"/>
          <w:i/>
        </w:rPr>
        <w:t>SPOP</w:t>
      </w:r>
      <w:r w:rsidR="00B84FE1" w:rsidRPr="00C91FC5">
        <w:rPr>
          <w:rFonts w:ascii="Calibri" w:hAnsi="Calibri"/>
        </w:rPr>
        <w:t>-mutation, alongside significant proportions of Gleason 4 disease, and these are likely to be the same tumour</w:t>
      </w:r>
      <w:r w:rsidR="004A7A04">
        <w:rPr>
          <w:rFonts w:ascii="Calibri" w:hAnsi="Calibri"/>
          <w:vertAlign w:val="superscript"/>
        </w:rPr>
        <w:t>2</w:t>
      </w:r>
      <w:r w:rsidR="007F430B" w:rsidRPr="00C91FC5">
        <w:rPr>
          <w:rFonts w:ascii="Calibri" w:hAnsi="Calibri"/>
          <w:vertAlign w:val="superscript"/>
        </w:rPr>
        <w:t>4</w:t>
      </w:r>
      <w:r w:rsidR="00B84FE1" w:rsidRPr="00C91FC5">
        <w:rPr>
          <w:rFonts w:ascii="Calibri" w:hAnsi="Calibri"/>
        </w:rPr>
        <w:t xml:space="preserve">.  </w:t>
      </w:r>
      <w:r w:rsidR="00AD7C9B" w:rsidRPr="00C91FC5">
        <w:rPr>
          <w:rFonts w:ascii="Calibri" w:hAnsi="Calibri"/>
        </w:rPr>
        <w:t xml:space="preserve">They concluded that in this case, the lethal tumour began “as a relatively large, </w:t>
      </w:r>
      <w:r w:rsidR="00AD7C9B" w:rsidRPr="00C91FC5">
        <w:rPr>
          <w:rFonts w:ascii="Calibri" w:hAnsi="Calibri"/>
          <w:i/>
        </w:rPr>
        <w:t>SPOP</w:t>
      </w:r>
      <w:r w:rsidR="00AD7C9B" w:rsidRPr="00C91FC5">
        <w:rPr>
          <w:rFonts w:ascii="Calibri" w:hAnsi="Calibri"/>
        </w:rPr>
        <w:t>-mutant tumor displaying significant amounts of Gleason pattern 4</w:t>
      </w:r>
      <w:r w:rsidR="00B84FE1" w:rsidRPr="00C91FC5">
        <w:rPr>
          <w:rFonts w:ascii="Calibri" w:hAnsi="Calibri"/>
        </w:rPr>
        <w:t>.</w:t>
      </w:r>
      <w:r w:rsidR="00AD7C9B" w:rsidRPr="00C91FC5">
        <w:rPr>
          <w:rFonts w:ascii="Calibri" w:hAnsi="Calibri"/>
        </w:rPr>
        <w:t>”</w:t>
      </w:r>
      <w:r w:rsidR="004A7A04">
        <w:rPr>
          <w:rFonts w:ascii="Calibri" w:hAnsi="Calibri"/>
          <w:vertAlign w:val="superscript"/>
        </w:rPr>
        <w:t>2</w:t>
      </w:r>
      <w:r w:rsidR="007F430B" w:rsidRPr="00C91FC5">
        <w:rPr>
          <w:rFonts w:ascii="Calibri" w:hAnsi="Calibri"/>
          <w:vertAlign w:val="superscript"/>
        </w:rPr>
        <w:t>4</w:t>
      </w:r>
      <w:r w:rsidR="00B84FE1" w:rsidRPr="00C91FC5">
        <w:rPr>
          <w:rFonts w:ascii="Calibri" w:hAnsi="Calibri"/>
        </w:rPr>
        <w:t xml:space="preserve"> </w:t>
      </w:r>
      <w:r w:rsidR="00B377CF" w:rsidRPr="00C91FC5">
        <w:rPr>
          <w:rFonts w:ascii="Calibri" w:hAnsi="Calibri"/>
        </w:rPr>
        <w:t xml:space="preserve">Most importantly, the presence of a small focus of Gleason 6 tumour within a larger volume high-grade </w:t>
      </w:r>
      <w:proofErr w:type="gramStart"/>
      <w:r w:rsidR="00B377CF" w:rsidRPr="00C91FC5">
        <w:rPr>
          <w:rFonts w:ascii="Calibri" w:hAnsi="Calibri"/>
        </w:rPr>
        <w:t xml:space="preserve">tumour </w:t>
      </w:r>
      <w:ins w:id="68" w:author="Hashim Uddin Ahmed" w:date="2016-06-11T00:01:00Z">
        <w:r w:rsidR="00D7100F">
          <w:rPr>
            <w:rFonts w:ascii="Calibri" w:hAnsi="Calibri"/>
          </w:rPr>
          <w:t>which covered well over 50% of the prostate volume</w:t>
        </w:r>
        <w:proofErr w:type="gramEnd"/>
        <w:r w:rsidR="00D7100F">
          <w:rPr>
            <w:rFonts w:ascii="Calibri" w:hAnsi="Calibri"/>
          </w:rPr>
          <w:t xml:space="preserve"> </w:t>
        </w:r>
      </w:ins>
      <w:r w:rsidR="00B377CF" w:rsidRPr="00C91FC5">
        <w:rPr>
          <w:rFonts w:ascii="Calibri" w:hAnsi="Calibri"/>
        </w:rPr>
        <w:t>would not have had implications on clinical decision making</w:t>
      </w:r>
      <w:r w:rsidR="004A7A04">
        <w:rPr>
          <w:rFonts w:ascii="Calibri" w:hAnsi="Calibri"/>
          <w:vertAlign w:val="superscript"/>
        </w:rPr>
        <w:t>2</w:t>
      </w:r>
      <w:r w:rsidR="007F430B" w:rsidRPr="00C91FC5">
        <w:rPr>
          <w:rFonts w:ascii="Calibri" w:hAnsi="Calibri"/>
          <w:vertAlign w:val="superscript"/>
        </w:rPr>
        <w:t>4</w:t>
      </w:r>
      <w:r w:rsidR="003B1644">
        <w:rPr>
          <w:rFonts w:ascii="Calibri" w:hAnsi="Calibri"/>
          <w:vertAlign w:val="superscript"/>
        </w:rPr>
        <w:t xml:space="preserve"> </w:t>
      </w:r>
      <w:r w:rsidR="003B1644">
        <w:rPr>
          <w:rFonts w:ascii="Calibri" w:hAnsi="Calibri"/>
        </w:rPr>
        <w:t>and certainly was not the same as a single tiny focus of Gleason 6 disease on its own. Were that t</w:t>
      </w:r>
      <w:r w:rsidR="00A36252">
        <w:rPr>
          <w:rFonts w:ascii="Calibri" w:hAnsi="Calibri"/>
        </w:rPr>
        <w:t>o</w:t>
      </w:r>
      <w:r w:rsidR="003B1644">
        <w:rPr>
          <w:rFonts w:ascii="Calibri" w:hAnsi="Calibri"/>
        </w:rPr>
        <w:t xml:space="preserve"> be the case, and taking the arguments proposed by some authors that </w:t>
      </w:r>
      <w:r w:rsidR="00EC4B86">
        <w:rPr>
          <w:rFonts w:ascii="Calibri" w:hAnsi="Calibri"/>
        </w:rPr>
        <w:t>we should be cautious if</w:t>
      </w:r>
      <w:r w:rsidR="003B1644">
        <w:rPr>
          <w:rFonts w:ascii="Calibri" w:hAnsi="Calibri"/>
        </w:rPr>
        <w:t xml:space="preserve"> leav</w:t>
      </w:r>
      <w:r w:rsidR="00EC4B86">
        <w:rPr>
          <w:rFonts w:ascii="Calibri" w:hAnsi="Calibri"/>
        </w:rPr>
        <w:t>ing</w:t>
      </w:r>
      <w:r w:rsidR="003B1644">
        <w:rPr>
          <w:rFonts w:ascii="Calibri" w:hAnsi="Calibri"/>
        </w:rPr>
        <w:t xml:space="preserve"> Gleason 6 disease untreated</w:t>
      </w:r>
      <w:r w:rsidR="004A7A04">
        <w:rPr>
          <w:rFonts w:ascii="Calibri" w:hAnsi="Calibri"/>
          <w:vertAlign w:val="superscript"/>
        </w:rPr>
        <w:t>25</w:t>
      </w:r>
      <w:r w:rsidR="003B1644">
        <w:rPr>
          <w:rFonts w:ascii="Calibri" w:hAnsi="Calibri"/>
        </w:rPr>
        <w:t xml:space="preserve">, one-third of the male population </w:t>
      </w:r>
      <w:ins w:id="69" w:author="Hashim Uddin Ahmed" w:date="2016-06-11T00:01:00Z">
        <w:r w:rsidR="00D7100F">
          <w:rPr>
            <w:rFonts w:ascii="Calibri" w:hAnsi="Calibri"/>
          </w:rPr>
          <w:t xml:space="preserve">above the age of 50 years </w:t>
        </w:r>
      </w:ins>
      <w:r w:rsidR="003B1644">
        <w:rPr>
          <w:rFonts w:ascii="Calibri" w:hAnsi="Calibri"/>
        </w:rPr>
        <w:t>would need to have a prostatectomy – a clearly ridiculous notion.</w:t>
      </w:r>
      <w:r w:rsidR="00335A88" w:rsidRPr="00C91FC5">
        <w:rPr>
          <w:rFonts w:ascii="Calibri" w:hAnsi="Calibri"/>
        </w:rPr>
        <w:t xml:space="preserve"> </w:t>
      </w:r>
    </w:p>
    <w:p w14:paraId="6BBFE434" w14:textId="77777777" w:rsidR="00D7100F" w:rsidRDefault="00335A88" w:rsidP="006C7253">
      <w:pPr>
        <w:spacing w:after="240" w:line="360" w:lineRule="auto"/>
        <w:jc w:val="both"/>
        <w:rPr>
          <w:ins w:id="70" w:author="Hashim Uddin Ahmed" w:date="2016-06-11T00:04:00Z"/>
          <w:rFonts w:ascii="Calibri" w:hAnsi="Calibri"/>
        </w:rPr>
      </w:pPr>
      <w:r w:rsidRPr="00C91FC5">
        <w:rPr>
          <w:rFonts w:ascii="Calibri" w:hAnsi="Calibri"/>
        </w:rPr>
        <w:t xml:space="preserve">A similar picture emerged from a case report from the Johns Hopkins University once again.  </w:t>
      </w:r>
      <w:proofErr w:type="spellStart"/>
      <w:r w:rsidRPr="00C91FC5">
        <w:rPr>
          <w:rFonts w:ascii="Calibri" w:hAnsi="Calibri"/>
        </w:rPr>
        <w:t>Haffner</w:t>
      </w:r>
      <w:proofErr w:type="spellEnd"/>
      <w:r w:rsidRPr="00C91FC5">
        <w:rPr>
          <w:rFonts w:ascii="Calibri" w:hAnsi="Calibri"/>
        </w:rPr>
        <w:t xml:space="preserve"> et al described a man who chose to enter active surveillance for low grade, low volume prostate cancer</w:t>
      </w:r>
      <w:r w:rsidR="00CF7490" w:rsidRPr="00C91FC5">
        <w:rPr>
          <w:rFonts w:ascii="Calibri" w:hAnsi="Calibri"/>
        </w:rPr>
        <w:t>,</w:t>
      </w:r>
      <w:r w:rsidRPr="00C91FC5">
        <w:rPr>
          <w:rFonts w:ascii="Calibri" w:hAnsi="Calibri"/>
        </w:rPr>
        <w:t xml:space="preserve"> who subsequently developed high grade, high volume disease</w:t>
      </w:r>
      <w:r w:rsidR="00CF7490" w:rsidRPr="00C91FC5">
        <w:rPr>
          <w:rFonts w:ascii="Calibri" w:hAnsi="Calibri"/>
        </w:rPr>
        <w:t>, which he consequently died from</w:t>
      </w:r>
      <w:r w:rsidR="004A7A04">
        <w:rPr>
          <w:rFonts w:ascii="Calibri" w:hAnsi="Calibri"/>
          <w:vertAlign w:val="superscript"/>
        </w:rPr>
        <w:t>26</w:t>
      </w:r>
      <w:r w:rsidR="00CF7490" w:rsidRPr="00C91FC5">
        <w:rPr>
          <w:rFonts w:ascii="Calibri" w:hAnsi="Calibri"/>
        </w:rPr>
        <w:t xml:space="preserve">.  Immunohistochemical staining revealed positivity for </w:t>
      </w:r>
      <w:r w:rsidR="00CF7490" w:rsidRPr="00C91FC5">
        <w:rPr>
          <w:rFonts w:ascii="Calibri" w:hAnsi="Calibri"/>
          <w:i/>
        </w:rPr>
        <w:t>ERG</w:t>
      </w:r>
      <w:r w:rsidR="00183489" w:rsidRPr="00C91FC5">
        <w:rPr>
          <w:rFonts w:ascii="Calibri" w:hAnsi="Calibri"/>
          <w:i/>
        </w:rPr>
        <w:t xml:space="preserve"> </w:t>
      </w:r>
      <w:r w:rsidR="00183489" w:rsidRPr="00C91FC5">
        <w:rPr>
          <w:rFonts w:ascii="Calibri" w:hAnsi="Calibri"/>
        </w:rPr>
        <w:t xml:space="preserve">and </w:t>
      </w:r>
      <w:r w:rsidR="00183489" w:rsidRPr="00C91FC5">
        <w:rPr>
          <w:rFonts w:ascii="Calibri" w:hAnsi="Calibri"/>
          <w:i/>
        </w:rPr>
        <w:t>TP53</w:t>
      </w:r>
      <w:r w:rsidR="00CF7490" w:rsidRPr="00C91FC5">
        <w:rPr>
          <w:rFonts w:ascii="Calibri" w:hAnsi="Calibri"/>
          <w:i/>
        </w:rPr>
        <w:t xml:space="preserve">, </w:t>
      </w:r>
      <w:r w:rsidR="00CF7490" w:rsidRPr="00C91FC5">
        <w:rPr>
          <w:rFonts w:ascii="Calibri" w:hAnsi="Calibri"/>
        </w:rPr>
        <w:t>which was not shared by the earlier biopsy core taken during active surveillance</w:t>
      </w:r>
      <w:r w:rsidR="004A7A04">
        <w:rPr>
          <w:rFonts w:ascii="Calibri" w:hAnsi="Calibri"/>
          <w:vertAlign w:val="superscript"/>
        </w:rPr>
        <w:t>26</w:t>
      </w:r>
      <w:r w:rsidR="00CF7490" w:rsidRPr="00C91FC5">
        <w:rPr>
          <w:rFonts w:ascii="Calibri" w:hAnsi="Calibri"/>
        </w:rPr>
        <w:t xml:space="preserve">. </w:t>
      </w:r>
      <w:r w:rsidR="00183489" w:rsidRPr="00C91FC5">
        <w:rPr>
          <w:rFonts w:ascii="Calibri" w:hAnsi="Calibri"/>
        </w:rPr>
        <w:t xml:space="preserve"> Furthermore, the </w:t>
      </w:r>
      <w:r w:rsidR="00183489" w:rsidRPr="00C91FC5">
        <w:rPr>
          <w:rFonts w:ascii="Calibri" w:hAnsi="Calibri"/>
          <w:i/>
        </w:rPr>
        <w:t xml:space="preserve">Ki-67 </w:t>
      </w:r>
      <w:r w:rsidR="00183489" w:rsidRPr="00C91FC5">
        <w:rPr>
          <w:rFonts w:ascii="Calibri" w:hAnsi="Calibri"/>
        </w:rPr>
        <w:t>proliferation index was low for the cores during active surveillance but dramatically higher in the later, high-grade biopsy</w:t>
      </w:r>
      <w:r w:rsidR="004A7A04">
        <w:rPr>
          <w:rFonts w:ascii="Calibri" w:hAnsi="Calibri"/>
          <w:vertAlign w:val="superscript"/>
        </w:rPr>
        <w:t>26</w:t>
      </w:r>
      <w:r w:rsidR="00183489" w:rsidRPr="00C91FC5">
        <w:rPr>
          <w:rFonts w:ascii="Calibri" w:hAnsi="Calibri"/>
        </w:rPr>
        <w:t>.</w:t>
      </w:r>
      <w:r w:rsidR="00240FB2" w:rsidRPr="00C91FC5">
        <w:rPr>
          <w:rFonts w:ascii="Calibri" w:hAnsi="Calibri"/>
        </w:rPr>
        <w:t xml:space="preserve">  They concluded that rather than this case demonstrating lethal progression from the initially diagnosed tumour, the lethal disease arose from a clonally distinct anterior tumour, which was not sampled on TRUS biopsy</w:t>
      </w:r>
      <w:del w:id="71" w:author="Hashim Uddin Ahmed" w:date="2016-06-11T00:02:00Z">
        <w:r w:rsidR="00240FB2" w:rsidRPr="00C91FC5" w:rsidDel="00D7100F">
          <w:rPr>
            <w:rFonts w:ascii="Calibri" w:hAnsi="Calibri"/>
          </w:rPr>
          <w:delText xml:space="preserve"> </w:delText>
        </w:r>
      </w:del>
      <w:r w:rsidR="004A7A04">
        <w:rPr>
          <w:rFonts w:ascii="Calibri" w:hAnsi="Calibri"/>
          <w:vertAlign w:val="superscript"/>
        </w:rPr>
        <w:t>26</w:t>
      </w:r>
      <w:r w:rsidR="00240FB2" w:rsidRPr="00C91FC5">
        <w:rPr>
          <w:rFonts w:ascii="Calibri" w:hAnsi="Calibri"/>
        </w:rPr>
        <w:t>.</w:t>
      </w:r>
      <w:r w:rsidR="00AA1989" w:rsidRPr="00C91FC5">
        <w:rPr>
          <w:rFonts w:ascii="Calibri" w:hAnsi="Calibri"/>
        </w:rPr>
        <w:t xml:space="preserve"> </w:t>
      </w:r>
      <w:del w:id="72" w:author="Hashim Uddin Ahmed" w:date="2016-06-11T00:03:00Z">
        <w:r w:rsidR="00AA1989" w:rsidRPr="00C91FC5" w:rsidDel="00D7100F">
          <w:rPr>
            <w:rFonts w:ascii="Calibri" w:hAnsi="Calibri"/>
          </w:rPr>
          <w:delText xml:space="preserve"> </w:delText>
        </w:r>
        <w:r w:rsidR="00A36252" w:rsidDel="00D7100F">
          <w:rPr>
            <w:rFonts w:ascii="Calibri" w:hAnsi="Calibri"/>
          </w:rPr>
          <w:delText xml:space="preserve">This supports our position that not all lesions are clinically important in terms of progression and lethality.  </w:delText>
        </w:r>
      </w:del>
      <w:r w:rsidR="00AA1989" w:rsidRPr="00C91FC5">
        <w:rPr>
          <w:rFonts w:ascii="Calibri" w:hAnsi="Calibri"/>
        </w:rPr>
        <w:t>In yet another example</w:t>
      </w:r>
      <w:ins w:id="73" w:author="Hashim Uddin Ahmed" w:date="2016-06-11T00:03:00Z">
        <w:r w:rsidR="00D7100F">
          <w:rPr>
            <w:rFonts w:ascii="Calibri" w:hAnsi="Calibri"/>
          </w:rPr>
          <w:t xml:space="preserve"> of the monoclonal origin of metastases</w:t>
        </w:r>
      </w:ins>
      <w:r w:rsidR="00AA1989" w:rsidRPr="00C91FC5">
        <w:rPr>
          <w:rFonts w:ascii="Calibri" w:hAnsi="Calibri"/>
        </w:rPr>
        <w:t>, Grasso</w:t>
      </w:r>
      <w:r w:rsidR="00B248E0" w:rsidRPr="00C91FC5">
        <w:rPr>
          <w:rFonts w:ascii="Calibri" w:hAnsi="Calibri"/>
        </w:rPr>
        <w:t xml:space="preserve"> et al showed </w:t>
      </w:r>
      <w:del w:id="74" w:author="Hashim Uddin Ahmed" w:date="2016-06-11T00:03:00Z">
        <w:r w:rsidR="00B248E0" w:rsidRPr="00C91FC5" w:rsidDel="00D7100F">
          <w:rPr>
            <w:rFonts w:ascii="Calibri" w:hAnsi="Calibri"/>
          </w:rPr>
          <w:delText>in a case report of a man with</w:delText>
        </w:r>
      </w:del>
      <w:ins w:id="75" w:author="Hashim Uddin Ahmed" w:date="2016-06-11T00:03:00Z">
        <w:r w:rsidR="00D7100F">
          <w:rPr>
            <w:rFonts w:ascii="Calibri" w:hAnsi="Calibri"/>
          </w:rPr>
          <w:t>that</w:t>
        </w:r>
      </w:ins>
      <w:r w:rsidR="00B248E0" w:rsidRPr="00C91FC5">
        <w:rPr>
          <w:rFonts w:ascii="Calibri" w:hAnsi="Calibri"/>
        </w:rPr>
        <w:t xml:space="preserve"> coeliac lymph nodes metastases, lung metastases and bladder metastases </w:t>
      </w:r>
      <w:ins w:id="76" w:author="Hashim Uddin Ahmed" w:date="2016-06-11T00:03:00Z">
        <w:r w:rsidR="00D7100F">
          <w:rPr>
            <w:rFonts w:ascii="Calibri" w:hAnsi="Calibri"/>
          </w:rPr>
          <w:t xml:space="preserve">in one man all came from </w:t>
        </w:r>
      </w:ins>
      <w:del w:id="77" w:author="Hashim Uddin Ahmed" w:date="2016-06-11T00:03:00Z">
        <w:r w:rsidR="00B248E0" w:rsidRPr="00C91FC5" w:rsidDel="00D7100F">
          <w:rPr>
            <w:rFonts w:ascii="Calibri" w:hAnsi="Calibri"/>
          </w:rPr>
          <w:delText xml:space="preserve">that </w:delText>
        </w:r>
      </w:del>
      <w:r w:rsidR="00AA1989" w:rsidRPr="00C91FC5">
        <w:rPr>
          <w:rFonts w:ascii="Calibri" w:hAnsi="Calibri"/>
        </w:rPr>
        <w:t xml:space="preserve">a </w:t>
      </w:r>
      <w:ins w:id="78" w:author="Hashim Uddin Ahmed" w:date="2016-06-11T00:03:00Z">
        <w:r w:rsidR="00D7100F">
          <w:rPr>
            <w:rFonts w:ascii="Calibri" w:hAnsi="Calibri"/>
          </w:rPr>
          <w:t xml:space="preserve">single </w:t>
        </w:r>
      </w:ins>
      <w:r w:rsidR="00B248E0" w:rsidRPr="00C91FC5">
        <w:rPr>
          <w:rFonts w:ascii="Calibri" w:hAnsi="Calibri"/>
        </w:rPr>
        <w:t xml:space="preserve">Gleason 9 tumour identified on </w:t>
      </w:r>
      <w:del w:id="79" w:author="Hashim Uddin Ahmed" w:date="2016-06-11T00:03:00Z">
        <w:r w:rsidR="00B248E0" w:rsidRPr="00C91FC5" w:rsidDel="00D7100F">
          <w:rPr>
            <w:rFonts w:ascii="Calibri" w:hAnsi="Calibri"/>
          </w:rPr>
          <w:delText xml:space="preserve">a </w:delText>
        </w:r>
      </w:del>
      <w:r w:rsidR="00B248E0" w:rsidRPr="00C91FC5">
        <w:rPr>
          <w:rFonts w:ascii="Calibri" w:hAnsi="Calibri"/>
        </w:rPr>
        <w:t xml:space="preserve">whole-mount prostatectomy </w:t>
      </w:r>
      <w:del w:id="80" w:author="Hashim Uddin Ahmed" w:date="2016-06-11T00:03:00Z">
        <w:r w:rsidR="00B248E0" w:rsidRPr="00C91FC5" w:rsidDel="00D7100F">
          <w:rPr>
            <w:rFonts w:ascii="Calibri" w:hAnsi="Calibri"/>
          </w:rPr>
          <w:delText>specimen</w:delText>
        </w:r>
        <w:r w:rsidR="00AA1989" w:rsidRPr="00C91FC5" w:rsidDel="00D7100F">
          <w:rPr>
            <w:rFonts w:ascii="Calibri" w:hAnsi="Calibri"/>
          </w:rPr>
          <w:delText xml:space="preserve"> </w:delText>
        </w:r>
      </w:del>
      <w:del w:id="81" w:author="Hashim Uddin Ahmed" w:date="2016-06-11T00:04:00Z">
        <w:r w:rsidR="00AA1989" w:rsidRPr="00C91FC5" w:rsidDel="00D7100F">
          <w:rPr>
            <w:rFonts w:ascii="Calibri" w:hAnsi="Calibri"/>
          </w:rPr>
          <w:delText xml:space="preserve">was the monoclonal origin of the disease process </w:delText>
        </w:r>
      </w:del>
      <w:r w:rsidR="004A7A04">
        <w:rPr>
          <w:rFonts w:ascii="Calibri" w:hAnsi="Calibri"/>
          <w:vertAlign w:val="superscript"/>
        </w:rPr>
        <w:t>27</w:t>
      </w:r>
      <w:r w:rsidR="00AA1989" w:rsidRPr="00C91FC5">
        <w:rPr>
          <w:rFonts w:ascii="Calibri" w:hAnsi="Calibri"/>
        </w:rPr>
        <w:t xml:space="preserve">. </w:t>
      </w:r>
      <w:del w:id="82" w:author="Hashim Uddin Ahmed" w:date="2016-06-11T00:04:00Z">
        <w:r w:rsidR="00AA1989" w:rsidRPr="00C91FC5" w:rsidDel="00D7100F">
          <w:rPr>
            <w:rFonts w:ascii="Calibri" w:hAnsi="Calibri"/>
          </w:rPr>
          <w:delText xml:space="preserve"> </w:delText>
        </w:r>
      </w:del>
    </w:p>
    <w:p w14:paraId="6589619A" w14:textId="60F181BF" w:rsidR="00462A8D" w:rsidRPr="00C91FC5" w:rsidDel="00D7100F" w:rsidRDefault="00A36252" w:rsidP="006C7253">
      <w:pPr>
        <w:spacing w:after="240" w:line="360" w:lineRule="auto"/>
        <w:jc w:val="both"/>
        <w:rPr>
          <w:del w:id="83" w:author="Hashim Uddin Ahmed" w:date="2016-06-11T00:05:00Z"/>
          <w:rFonts w:ascii="Calibri" w:hAnsi="Calibri"/>
        </w:rPr>
      </w:pPr>
      <w:del w:id="84" w:author="Hashim Uddin Ahmed" w:date="2016-06-11T00:04:00Z">
        <w:r w:rsidDel="00D7100F">
          <w:rPr>
            <w:rFonts w:ascii="Calibri" w:hAnsi="Calibri"/>
          </w:rPr>
          <w:delText xml:space="preserve">Once again, this supports our position, namely that progressive disease derives from a single point of origin.  </w:delText>
        </w:r>
      </w:del>
      <w:r w:rsidR="002D1E19" w:rsidRPr="00C91FC5">
        <w:rPr>
          <w:rFonts w:ascii="Calibri" w:hAnsi="Calibri"/>
        </w:rPr>
        <w:t xml:space="preserve">These </w:t>
      </w:r>
      <w:del w:id="85" w:author="Hashim Uddin Ahmed" w:date="2016-06-11T00:04:00Z">
        <w:r w:rsidR="002D1E19" w:rsidRPr="00C91FC5" w:rsidDel="00D7100F">
          <w:rPr>
            <w:rFonts w:ascii="Calibri" w:hAnsi="Calibri"/>
          </w:rPr>
          <w:delText xml:space="preserve">are </w:delText>
        </w:r>
      </w:del>
      <w:r w:rsidR="004A7A04">
        <w:rPr>
          <w:rFonts w:ascii="Calibri" w:hAnsi="Calibri"/>
        </w:rPr>
        <w:t xml:space="preserve">n=1 </w:t>
      </w:r>
      <w:r w:rsidR="002D1E19" w:rsidRPr="00C91FC5">
        <w:rPr>
          <w:rFonts w:ascii="Calibri" w:hAnsi="Calibri"/>
        </w:rPr>
        <w:t xml:space="preserve">case reports </w:t>
      </w:r>
      <w:del w:id="86" w:author="Hashim Uddin Ahmed" w:date="2016-06-11T00:04:00Z">
        <w:r w:rsidR="002D1E19" w:rsidRPr="00C91FC5" w:rsidDel="00D7100F">
          <w:rPr>
            <w:rFonts w:ascii="Calibri" w:hAnsi="Calibri"/>
          </w:rPr>
          <w:delText>and as such</w:delText>
        </w:r>
      </w:del>
      <w:ins w:id="87" w:author="Hashim Uddin Ahmed" w:date="2016-06-11T00:04:00Z">
        <w:r w:rsidR="00D7100F">
          <w:rPr>
            <w:rFonts w:ascii="Calibri" w:hAnsi="Calibri"/>
          </w:rPr>
          <w:t>might</w:t>
        </w:r>
      </w:ins>
      <w:r w:rsidR="002D1E19" w:rsidRPr="00C91FC5">
        <w:rPr>
          <w:rFonts w:ascii="Calibri" w:hAnsi="Calibri"/>
        </w:rPr>
        <w:t xml:space="preserve"> lack significant </w:t>
      </w:r>
      <w:ins w:id="88" w:author="Hashim Uddin Ahmed" w:date="2016-06-11T00:04:00Z">
        <w:r w:rsidR="00D7100F">
          <w:rPr>
            <w:rFonts w:ascii="Calibri" w:hAnsi="Calibri"/>
          </w:rPr>
          <w:t xml:space="preserve">research </w:t>
        </w:r>
      </w:ins>
      <w:r w:rsidR="002D1E19" w:rsidRPr="00C91FC5">
        <w:rPr>
          <w:rFonts w:ascii="Calibri" w:hAnsi="Calibri"/>
        </w:rPr>
        <w:t>weight</w:t>
      </w:r>
      <w:r w:rsidR="00DF2A34" w:rsidRPr="00C91FC5">
        <w:rPr>
          <w:rFonts w:ascii="Calibri" w:hAnsi="Calibri"/>
        </w:rPr>
        <w:t>, despite being intriguing anecdotes</w:t>
      </w:r>
      <w:r w:rsidR="002D1E19" w:rsidRPr="00C91FC5">
        <w:rPr>
          <w:rFonts w:ascii="Calibri" w:hAnsi="Calibri"/>
        </w:rPr>
        <w:t xml:space="preserve">.  However, studies investigating the genomic basis of prostate cancer and the natural evolution of the disease process will inevitably add far greater insight. </w:t>
      </w:r>
      <w:del w:id="89" w:author="Hashim Uddin Ahmed" w:date="2016-06-11T00:05:00Z">
        <w:r w:rsidR="002D1E19" w:rsidRPr="00C91FC5" w:rsidDel="00D7100F">
          <w:rPr>
            <w:rFonts w:ascii="Calibri" w:hAnsi="Calibri"/>
          </w:rPr>
          <w:delText xml:space="preserve"> </w:delText>
        </w:r>
      </w:del>
    </w:p>
    <w:p w14:paraId="1B9FA38B" w14:textId="7994437A" w:rsidR="0096138F" w:rsidRPr="00C91FC5" w:rsidRDefault="0002760B" w:rsidP="006C7253">
      <w:pPr>
        <w:spacing w:after="240" w:line="360" w:lineRule="auto"/>
        <w:jc w:val="both"/>
        <w:rPr>
          <w:rFonts w:ascii="Calibri" w:hAnsi="Calibri"/>
        </w:rPr>
      </w:pPr>
      <w:r w:rsidRPr="00C91FC5">
        <w:rPr>
          <w:rFonts w:ascii="Calibri" w:hAnsi="Calibri" w:cs="Times New Roman"/>
          <w:lang w:val="en-US"/>
        </w:rPr>
        <w:t xml:space="preserve">With what we now know, can we truly state that the multifocal nature of prostate cancer renders focal therapy ineffectual?  If it is rare, but not impossible, for men with pure Gleason 6 disease to </w:t>
      </w:r>
      <w:proofErr w:type="spellStart"/>
      <w:r w:rsidRPr="00C91FC5">
        <w:rPr>
          <w:rFonts w:ascii="Calibri" w:hAnsi="Calibri" w:cs="Times New Roman"/>
          <w:lang w:val="en-US"/>
        </w:rPr>
        <w:t>metastasise</w:t>
      </w:r>
      <w:proofErr w:type="spellEnd"/>
      <w:r w:rsidRPr="00C91FC5">
        <w:rPr>
          <w:rFonts w:ascii="Calibri" w:hAnsi="Calibri" w:cs="Times New Roman"/>
          <w:lang w:val="en-US"/>
        </w:rPr>
        <w:t xml:space="preserve">, is it too great a leap to propose that secondary lesions in a man with a clinically significant index lesion will also rarely </w:t>
      </w:r>
      <w:proofErr w:type="spellStart"/>
      <w:r w:rsidRPr="00C91FC5">
        <w:rPr>
          <w:rFonts w:ascii="Calibri" w:hAnsi="Calibri" w:cs="Times New Roman"/>
          <w:lang w:val="en-US"/>
        </w:rPr>
        <w:t>metastasise</w:t>
      </w:r>
      <w:proofErr w:type="spellEnd"/>
      <w:r w:rsidRPr="00C91FC5">
        <w:rPr>
          <w:rFonts w:ascii="Calibri" w:hAnsi="Calibri" w:cs="Times New Roman"/>
          <w:lang w:val="en-US"/>
        </w:rPr>
        <w:t xml:space="preserve">?  </w:t>
      </w:r>
    </w:p>
    <w:p w14:paraId="2F75ED1A" w14:textId="63C8EBA0" w:rsidR="00EF0431" w:rsidRPr="00C91FC5" w:rsidRDefault="00EF0431" w:rsidP="00A32164">
      <w:pPr>
        <w:spacing w:after="240" w:line="360" w:lineRule="auto"/>
        <w:rPr>
          <w:rFonts w:ascii="Calibri" w:hAnsi="Calibri"/>
          <w:b/>
        </w:rPr>
      </w:pPr>
      <w:r w:rsidRPr="00C91FC5">
        <w:rPr>
          <w:rFonts w:ascii="Calibri" w:hAnsi="Calibri"/>
          <w:b/>
        </w:rPr>
        <w:t>Reason 2 – ‘You cannot accurately localise prostate cancer lesions</w:t>
      </w:r>
      <w:r w:rsidR="00BC39F6" w:rsidRPr="00C91FC5">
        <w:rPr>
          <w:rFonts w:ascii="Calibri" w:hAnsi="Calibri"/>
          <w:b/>
        </w:rPr>
        <w:t>.</w:t>
      </w:r>
      <w:r w:rsidRPr="00C91FC5">
        <w:rPr>
          <w:rFonts w:ascii="Calibri" w:hAnsi="Calibri"/>
          <w:b/>
        </w:rPr>
        <w:t>’</w:t>
      </w:r>
    </w:p>
    <w:p w14:paraId="17353862" w14:textId="5165F7B1" w:rsidR="001D6AC0" w:rsidRPr="00C91FC5" w:rsidRDefault="003B1644" w:rsidP="001D6AC0">
      <w:pPr>
        <w:spacing w:after="240" w:line="360" w:lineRule="auto"/>
        <w:jc w:val="both"/>
        <w:rPr>
          <w:rFonts w:ascii="Calibri" w:hAnsi="Calibri"/>
        </w:rPr>
      </w:pPr>
      <w:r>
        <w:rPr>
          <w:rFonts w:ascii="Calibri" w:hAnsi="Calibri"/>
        </w:rPr>
        <w:t>Whilst this might be true of the TRUS biopsy which we know gets the grade or side of cancer wrong in between 30-50% of cases with low risk or unilateral cases, respectively</w:t>
      </w:r>
      <w:r w:rsidR="004A7A04">
        <w:rPr>
          <w:rFonts w:ascii="Calibri" w:eastAsia="Times New Roman" w:hAnsi="Calibri" w:cs="Times New Roman"/>
          <w:vertAlign w:val="superscript"/>
        </w:rPr>
        <w:t>2</w:t>
      </w:r>
      <w:r w:rsidR="00BB7998" w:rsidRPr="00C91FC5">
        <w:rPr>
          <w:rFonts w:ascii="Calibri" w:eastAsia="Times New Roman" w:hAnsi="Calibri" w:cs="Times New Roman"/>
          <w:vertAlign w:val="superscript"/>
        </w:rPr>
        <w:t>8</w:t>
      </w:r>
      <w:r>
        <w:rPr>
          <w:rFonts w:ascii="Calibri" w:hAnsi="Calibri"/>
        </w:rPr>
        <w:t>, a</w:t>
      </w:r>
      <w:r w:rsidR="001D6AC0" w:rsidRPr="00C91FC5">
        <w:rPr>
          <w:rFonts w:ascii="Calibri" w:hAnsi="Calibri"/>
        </w:rPr>
        <w:t xml:space="preserve">s things stand currently, we have </w:t>
      </w:r>
      <w:r w:rsidR="00DD67F9" w:rsidRPr="00C91FC5">
        <w:rPr>
          <w:rFonts w:ascii="Calibri" w:hAnsi="Calibri"/>
        </w:rPr>
        <w:t>excellent diagnostic tools</w:t>
      </w:r>
      <w:r w:rsidR="001D6AC0" w:rsidRPr="00C91FC5">
        <w:rPr>
          <w:rFonts w:ascii="Calibri" w:hAnsi="Calibri"/>
        </w:rPr>
        <w:t xml:space="preserve"> that </w:t>
      </w:r>
      <w:r>
        <w:rPr>
          <w:rFonts w:ascii="Calibri" w:hAnsi="Calibri"/>
        </w:rPr>
        <w:t xml:space="preserve">are </w:t>
      </w:r>
      <w:r w:rsidR="001D6AC0" w:rsidRPr="00C91FC5">
        <w:rPr>
          <w:rFonts w:ascii="Calibri" w:hAnsi="Calibri"/>
        </w:rPr>
        <w:t xml:space="preserve">not only highly sensitive at detecting cancer within the prostate, but also accurately determine the locality of disease within the gland.  </w:t>
      </w:r>
      <w:r w:rsidR="00407339" w:rsidRPr="00C91FC5">
        <w:rPr>
          <w:rFonts w:ascii="Calibri" w:hAnsi="Calibri"/>
        </w:rPr>
        <w:t xml:space="preserve">Firstly, there is </w:t>
      </w:r>
      <w:r w:rsidR="001D6AC0" w:rsidRPr="00C91FC5">
        <w:rPr>
          <w:rFonts w:ascii="Calibri" w:hAnsi="Calibri"/>
        </w:rPr>
        <w:t>trans</w:t>
      </w:r>
      <w:r w:rsidR="00407339" w:rsidRPr="00C91FC5">
        <w:rPr>
          <w:rFonts w:ascii="Calibri" w:hAnsi="Calibri"/>
        </w:rPr>
        <w:t>perineal template mapping biopsy</w:t>
      </w:r>
      <w:r w:rsidR="001D6AC0" w:rsidRPr="00C91FC5">
        <w:rPr>
          <w:rFonts w:ascii="Calibri" w:hAnsi="Calibri"/>
        </w:rPr>
        <w:t xml:space="preserve">.  </w:t>
      </w:r>
      <w:r w:rsidR="00EC3D27" w:rsidRPr="00C91FC5">
        <w:rPr>
          <w:rFonts w:ascii="Calibri" w:hAnsi="Calibri"/>
        </w:rPr>
        <w:t>Appropriate criticisms have been made of the technique</w:t>
      </w:r>
      <w:r>
        <w:rPr>
          <w:rFonts w:ascii="Calibri" w:hAnsi="Calibri"/>
        </w:rPr>
        <w:t>,</w:t>
      </w:r>
      <w:r w:rsidR="00EC3D27" w:rsidRPr="00C91FC5">
        <w:rPr>
          <w:rFonts w:ascii="Calibri" w:hAnsi="Calibri"/>
        </w:rPr>
        <w:t xml:space="preserve"> of course.  These include</w:t>
      </w:r>
      <w:r w:rsidR="005056F0" w:rsidRPr="00C91FC5">
        <w:rPr>
          <w:rFonts w:ascii="Calibri" w:hAnsi="Calibri"/>
        </w:rPr>
        <w:t xml:space="preserve"> the risk of over diagnosis</w:t>
      </w:r>
      <w:r w:rsidR="00EC3D27" w:rsidRPr="00C91FC5">
        <w:rPr>
          <w:rFonts w:ascii="Calibri" w:hAnsi="Calibri"/>
        </w:rPr>
        <w:t xml:space="preserve">, additional burdens on patients and healthcare systems and a </w:t>
      </w:r>
      <w:commentRangeStart w:id="90"/>
      <w:del w:id="91" w:author="Hashim Uddin Ahmed" w:date="2016-06-11T00:05:00Z">
        <w:r w:rsidR="00EC3D27" w:rsidRPr="00C91FC5" w:rsidDel="00D7100F">
          <w:rPr>
            <w:rFonts w:ascii="Calibri" w:hAnsi="Calibri"/>
          </w:rPr>
          <w:delText xml:space="preserve">steeper </w:delText>
        </w:r>
      </w:del>
      <w:ins w:id="92" w:author="Hashim Uddin Ahmed" w:date="2016-06-11T00:05:00Z">
        <w:r w:rsidR="00D7100F">
          <w:rPr>
            <w:rFonts w:ascii="Calibri" w:hAnsi="Calibri"/>
          </w:rPr>
          <w:t>significant</w:t>
        </w:r>
        <w:r w:rsidR="00D7100F" w:rsidRPr="00C91FC5">
          <w:rPr>
            <w:rFonts w:ascii="Calibri" w:hAnsi="Calibri"/>
          </w:rPr>
          <w:t xml:space="preserve"> </w:t>
        </w:r>
        <w:commentRangeEnd w:id="90"/>
        <w:r w:rsidR="00D7100F">
          <w:rPr>
            <w:rStyle w:val="CommentReference"/>
          </w:rPr>
          <w:commentReference w:id="90"/>
        </w:r>
      </w:ins>
      <w:r w:rsidR="00EC3D27" w:rsidRPr="00C91FC5">
        <w:rPr>
          <w:rFonts w:ascii="Calibri" w:hAnsi="Calibri"/>
        </w:rPr>
        <w:t>learnin</w:t>
      </w:r>
      <w:r w:rsidR="005056F0" w:rsidRPr="00C91FC5">
        <w:rPr>
          <w:rFonts w:ascii="Calibri" w:hAnsi="Calibri"/>
        </w:rPr>
        <w:t>g curve for clinicians to climb</w:t>
      </w:r>
      <w:r>
        <w:rPr>
          <w:rFonts w:ascii="Calibri" w:hAnsi="Calibri"/>
        </w:rPr>
        <w:t xml:space="preserve"> as well as costs and resource issues</w:t>
      </w:r>
      <w:r w:rsidR="005056F0" w:rsidRPr="00C91FC5">
        <w:rPr>
          <w:rFonts w:ascii="Calibri" w:hAnsi="Calibri"/>
        </w:rPr>
        <w:t xml:space="preserve">. </w:t>
      </w:r>
      <w:r w:rsidR="00EC3D27" w:rsidRPr="00C91FC5">
        <w:rPr>
          <w:rFonts w:ascii="Calibri" w:hAnsi="Calibri"/>
        </w:rPr>
        <w:t xml:space="preserve">However, </w:t>
      </w:r>
      <w:r w:rsidR="00AF0FD9" w:rsidRPr="00C91FC5">
        <w:rPr>
          <w:rFonts w:ascii="Calibri" w:hAnsi="Calibri"/>
        </w:rPr>
        <w:t xml:space="preserve">the ability of the technique </w:t>
      </w:r>
      <w:r w:rsidR="00D07FF5" w:rsidRPr="00C91FC5">
        <w:rPr>
          <w:rFonts w:ascii="Calibri" w:hAnsi="Calibri"/>
        </w:rPr>
        <w:t xml:space="preserve">to accurately localise disease </w:t>
      </w:r>
      <w:r w:rsidR="00AF0FD9" w:rsidRPr="00C91FC5">
        <w:rPr>
          <w:rFonts w:ascii="Calibri" w:hAnsi="Calibri"/>
        </w:rPr>
        <w:t>within the prostate</w:t>
      </w:r>
      <w:r>
        <w:rPr>
          <w:rFonts w:ascii="Calibri" w:hAnsi="Calibri"/>
        </w:rPr>
        <w:t xml:space="preserve"> might</w:t>
      </w:r>
      <w:r w:rsidR="00407339" w:rsidRPr="00C91FC5">
        <w:rPr>
          <w:rFonts w:ascii="Calibri" w:hAnsi="Calibri"/>
        </w:rPr>
        <w:t xml:space="preserve"> outweigh these</w:t>
      </w:r>
      <w:r w:rsidR="0086602F" w:rsidRPr="00C91FC5">
        <w:rPr>
          <w:rFonts w:ascii="Calibri" w:hAnsi="Calibri"/>
        </w:rPr>
        <w:t xml:space="preserve"> disadvantageous caveats</w:t>
      </w:r>
      <w:ins w:id="94" w:author="Hashim Uddin Ahmed" w:date="2016-06-11T00:06:00Z">
        <w:r w:rsidR="00D7100F">
          <w:rPr>
            <w:rFonts w:ascii="Calibri" w:hAnsi="Calibri"/>
          </w:rPr>
          <w:t xml:space="preserve"> if the resultant treatment-related harms can be minimised</w:t>
        </w:r>
      </w:ins>
      <w:r w:rsidR="00AF0FD9" w:rsidRPr="00C91FC5">
        <w:rPr>
          <w:rFonts w:ascii="Calibri" w:hAnsi="Calibri"/>
        </w:rPr>
        <w:t xml:space="preserve">. </w:t>
      </w:r>
    </w:p>
    <w:p w14:paraId="33604C54" w14:textId="44529542" w:rsidR="002D4D7E" w:rsidRPr="00C91FC5" w:rsidRDefault="00C35E65" w:rsidP="00E514D3">
      <w:pPr>
        <w:spacing w:after="240" w:line="360" w:lineRule="auto"/>
        <w:jc w:val="both"/>
        <w:rPr>
          <w:rFonts w:ascii="Calibri" w:hAnsi="Calibri"/>
        </w:rPr>
      </w:pPr>
      <w:r w:rsidRPr="00C91FC5">
        <w:rPr>
          <w:rFonts w:ascii="Calibri" w:hAnsi="Calibri"/>
        </w:rPr>
        <w:t xml:space="preserve">For example, computer simulation has demonstrated that mapping biopsy is far more accurate than the </w:t>
      </w:r>
      <w:commentRangeStart w:id="95"/>
      <w:del w:id="96" w:author="Hashim Uddin Ahmed" w:date="2016-06-11T00:07:00Z">
        <w:r w:rsidRPr="00C91FC5" w:rsidDel="00D7100F">
          <w:rPr>
            <w:rFonts w:ascii="Calibri" w:hAnsi="Calibri"/>
          </w:rPr>
          <w:delText xml:space="preserve">transrectal </w:delText>
        </w:r>
      </w:del>
      <w:ins w:id="97" w:author="Hashim Uddin Ahmed" w:date="2016-06-11T00:07:00Z">
        <w:r w:rsidR="00D7100F">
          <w:rPr>
            <w:rFonts w:ascii="Calibri" w:hAnsi="Calibri"/>
          </w:rPr>
          <w:t>TRUS</w:t>
        </w:r>
        <w:r w:rsidR="00D7100F" w:rsidRPr="00C91FC5">
          <w:rPr>
            <w:rFonts w:ascii="Calibri" w:hAnsi="Calibri"/>
          </w:rPr>
          <w:t xml:space="preserve"> </w:t>
        </w:r>
        <w:commentRangeEnd w:id="95"/>
        <w:r w:rsidR="00D7100F">
          <w:rPr>
            <w:rStyle w:val="CommentReference"/>
          </w:rPr>
          <w:commentReference w:id="95"/>
        </w:r>
      </w:ins>
      <w:r w:rsidRPr="00C91FC5">
        <w:rPr>
          <w:rFonts w:ascii="Calibri" w:hAnsi="Calibri"/>
        </w:rPr>
        <w:t>biopsy</w:t>
      </w:r>
      <w:r w:rsidR="004A7A04">
        <w:rPr>
          <w:rFonts w:ascii="Calibri" w:hAnsi="Calibri"/>
          <w:vertAlign w:val="superscript"/>
        </w:rPr>
        <w:t>2</w:t>
      </w:r>
      <w:r w:rsidR="00C46A54" w:rsidRPr="00C91FC5">
        <w:rPr>
          <w:rFonts w:ascii="Calibri" w:hAnsi="Calibri"/>
          <w:vertAlign w:val="superscript"/>
        </w:rPr>
        <w:t>8</w:t>
      </w:r>
      <w:r w:rsidR="00F7158B" w:rsidRPr="00C91FC5">
        <w:rPr>
          <w:rFonts w:ascii="Calibri" w:hAnsi="Calibri"/>
        </w:rPr>
        <w:t xml:space="preserve">.  These simulations, performed on 107 whole mount prostatectomy reconstruction models demonstrated that transperineal mapping biopsy missed </w:t>
      </w:r>
      <w:r w:rsidR="003B1644">
        <w:rPr>
          <w:rFonts w:ascii="Calibri" w:hAnsi="Calibri"/>
        </w:rPr>
        <w:t xml:space="preserve">only </w:t>
      </w:r>
      <w:r w:rsidR="00F7158B" w:rsidRPr="00C91FC5">
        <w:rPr>
          <w:rFonts w:ascii="Calibri" w:hAnsi="Calibri"/>
        </w:rPr>
        <w:t xml:space="preserve">5% of tumours </w:t>
      </w:r>
      <w:r w:rsidR="003B1644">
        <w:rPr>
          <w:rFonts w:ascii="Calibri" w:eastAsia="Times New Roman" w:hAnsi="Calibri" w:cs="Arial"/>
          <w:color w:val="000000"/>
          <w:shd w:val="clear" w:color="auto" w:fill="FFFFFF"/>
        </w:rPr>
        <w:t>&gt;/=</w:t>
      </w:r>
      <w:r w:rsidR="00F7158B" w:rsidRPr="00C91FC5">
        <w:rPr>
          <w:rFonts w:ascii="Calibri" w:eastAsia="Times New Roman" w:hAnsi="Calibri" w:cs="Arial"/>
          <w:color w:val="000000"/>
          <w:shd w:val="clear" w:color="auto" w:fill="FFFFFF"/>
        </w:rPr>
        <w:t xml:space="preserve">0.2mL and </w:t>
      </w:r>
      <w:r w:rsidR="003B1644">
        <w:rPr>
          <w:rFonts w:ascii="Calibri" w:eastAsia="Times New Roman" w:hAnsi="Calibri" w:cs="Arial"/>
          <w:color w:val="000000"/>
          <w:shd w:val="clear" w:color="auto" w:fill="FFFFFF"/>
        </w:rPr>
        <w:t>&gt;/=</w:t>
      </w:r>
      <w:r w:rsidR="00F7158B" w:rsidRPr="00C91FC5">
        <w:rPr>
          <w:rFonts w:ascii="Calibri" w:eastAsia="Times New Roman" w:hAnsi="Calibri" w:cs="Arial"/>
          <w:color w:val="000000"/>
          <w:shd w:val="clear" w:color="auto" w:fill="FFFFFF"/>
        </w:rPr>
        <w:t>0.5mL</w:t>
      </w:r>
      <w:r w:rsidR="00F7158B" w:rsidRPr="00C91FC5">
        <w:rPr>
          <w:rFonts w:ascii="Calibri" w:eastAsia="Times New Roman" w:hAnsi="Calibri" w:cs="Times New Roman"/>
        </w:rPr>
        <w:t xml:space="preserve"> compared to 30-40% in </w:t>
      </w:r>
      <w:r w:rsidR="00A36252">
        <w:rPr>
          <w:rFonts w:ascii="Calibri" w:eastAsia="Times New Roman" w:hAnsi="Calibri" w:cs="Times New Roman"/>
        </w:rPr>
        <w:t xml:space="preserve">traditional </w:t>
      </w:r>
      <w:del w:id="99" w:author="Hashim Uddin Ahmed" w:date="2016-06-11T00:07:00Z">
        <w:r w:rsidR="00F7158B" w:rsidRPr="00C91FC5" w:rsidDel="00D7100F">
          <w:rPr>
            <w:rFonts w:ascii="Calibri" w:eastAsia="Times New Roman" w:hAnsi="Calibri" w:cs="Times New Roman"/>
          </w:rPr>
          <w:delText xml:space="preserve">transrectal </w:delText>
        </w:r>
      </w:del>
      <w:ins w:id="100" w:author="Hashim Uddin Ahmed" w:date="2016-06-11T00:07:00Z">
        <w:r w:rsidR="00D7100F">
          <w:rPr>
            <w:rFonts w:ascii="Calibri" w:eastAsia="Times New Roman" w:hAnsi="Calibri" w:cs="Times New Roman"/>
          </w:rPr>
          <w:t>TRUS</w:t>
        </w:r>
        <w:r w:rsidR="00D7100F" w:rsidRPr="00C91FC5">
          <w:rPr>
            <w:rFonts w:ascii="Calibri" w:eastAsia="Times New Roman" w:hAnsi="Calibri" w:cs="Times New Roman"/>
          </w:rPr>
          <w:t xml:space="preserve"> </w:t>
        </w:r>
      </w:ins>
      <w:r w:rsidR="00F7158B" w:rsidRPr="00C91FC5">
        <w:rPr>
          <w:rFonts w:ascii="Calibri" w:eastAsia="Times New Roman" w:hAnsi="Calibri" w:cs="Times New Roman"/>
        </w:rPr>
        <w:t>biopsy</w:t>
      </w:r>
      <w:r w:rsidR="00D95AAD" w:rsidRPr="00C91FC5">
        <w:rPr>
          <w:rFonts w:ascii="Calibri" w:eastAsia="Times New Roman" w:hAnsi="Calibri" w:cs="Times New Roman"/>
        </w:rPr>
        <w:t xml:space="preserve"> </w:t>
      </w:r>
      <w:r w:rsidR="004A7A04">
        <w:rPr>
          <w:rFonts w:ascii="Calibri" w:hAnsi="Calibri"/>
          <w:vertAlign w:val="superscript"/>
        </w:rPr>
        <w:t>2</w:t>
      </w:r>
      <w:r w:rsidR="00D95AAD" w:rsidRPr="00C91FC5">
        <w:rPr>
          <w:rFonts w:ascii="Calibri" w:hAnsi="Calibri"/>
          <w:vertAlign w:val="superscript"/>
        </w:rPr>
        <w:t>8</w:t>
      </w:r>
      <w:r w:rsidR="00F7158B" w:rsidRPr="00C91FC5">
        <w:rPr>
          <w:rFonts w:ascii="Calibri" w:eastAsia="Times New Roman" w:hAnsi="Calibri" w:cs="Times New Roman"/>
        </w:rPr>
        <w:t xml:space="preserve">.  Optimised </w:t>
      </w:r>
      <w:del w:id="101" w:author="Hashim Uddin Ahmed" w:date="2016-06-11T00:07:00Z">
        <w:r w:rsidR="00F7158B" w:rsidRPr="00C91FC5" w:rsidDel="00D7100F">
          <w:rPr>
            <w:rFonts w:ascii="Calibri" w:eastAsia="Times New Roman" w:hAnsi="Calibri" w:cs="Times New Roman"/>
          </w:rPr>
          <w:delText xml:space="preserve">transrectal </w:delText>
        </w:r>
      </w:del>
      <w:ins w:id="102" w:author="Hashim Uddin Ahmed" w:date="2016-06-11T00:07:00Z">
        <w:r w:rsidR="00D7100F">
          <w:rPr>
            <w:rFonts w:ascii="Calibri" w:eastAsia="Times New Roman" w:hAnsi="Calibri" w:cs="Times New Roman"/>
          </w:rPr>
          <w:t>TRUS</w:t>
        </w:r>
        <w:r w:rsidR="00D7100F" w:rsidRPr="00C91FC5">
          <w:rPr>
            <w:rFonts w:ascii="Calibri" w:eastAsia="Times New Roman" w:hAnsi="Calibri" w:cs="Times New Roman"/>
          </w:rPr>
          <w:t xml:space="preserve"> </w:t>
        </w:r>
      </w:ins>
      <w:r w:rsidR="00F7158B" w:rsidRPr="00C91FC5">
        <w:rPr>
          <w:rFonts w:ascii="Calibri" w:eastAsia="Times New Roman" w:hAnsi="Calibri" w:cs="Times New Roman"/>
        </w:rPr>
        <w:t xml:space="preserve">biopsy strategies were better than standard </w:t>
      </w:r>
      <w:r w:rsidR="00F7158B" w:rsidRPr="007179C2">
        <w:rPr>
          <w:rFonts w:ascii="Calibri" w:eastAsia="Times New Roman" w:hAnsi="Calibri" w:cs="Times New Roman"/>
          <w:highlight w:val="yellow"/>
          <w:rPrChange w:id="103" w:author="Hashim Uddin Ahmed" w:date="2016-06-11T00:07:00Z">
            <w:rPr>
              <w:rFonts w:ascii="Calibri" w:eastAsia="Times New Roman" w:hAnsi="Calibri" w:cs="Times New Roman"/>
            </w:rPr>
          </w:rPrChange>
        </w:rPr>
        <w:t>transrectal</w:t>
      </w:r>
      <w:r w:rsidR="00F7158B" w:rsidRPr="00C91FC5">
        <w:rPr>
          <w:rFonts w:ascii="Calibri" w:eastAsia="Times New Roman" w:hAnsi="Calibri" w:cs="Times New Roman"/>
        </w:rPr>
        <w:t xml:space="preserve"> biopsy, but still inferior to transperineal mapping strategies</w:t>
      </w:r>
      <w:r w:rsidR="004A7A04">
        <w:rPr>
          <w:rFonts w:ascii="Calibri" w:hAnsi="Calibri"/>
          <w:vertAlign w:val="superscript"/>
        </w:rPr>
        <w:t>2</w:t>
      </w:r>
      <w:r w:rsidR="00D95AAD" w:rsidRPr="00C91FC5">
        <w:rPr>
          <w:rFonts w:ascii="Calibri" w:hAnsi="Calibri"/>
          <w:vertAlign w:val="superscript"/>
        </w:rPr>
        <w:t>8</w:t>
      </w:r>
      <w:r w:rsidR="00F7158B" w:rsidRPr="00C91FC5">
        <w:rPr>
          <w:rFonts w:ascii="Calibri" w:hAnsi="Calibri"/>
        </w:rPr>
        <w:t>.  Clearly</w:t>
      </w:r>
      <w:r w:rsidR="00187DAF">
        <w:rPr>
          <w:rFonts w:ascii="Calibri" w:hAnsi="Calibri"/>
        </w:rPr>
        <w:t>,</w:t>
      </w:r>
      <w:r w:rsidR="00F7158B" w:rsidRPr="00C91FC5">
        <w:rPr>
          <w:rFonts w:ascii="Calibri" w:hAnsi="Calibri"/>
        </w:rPr>
        <w:t xml:space="preserve"> </w:t>
      </w:r>
      <w:r w:rsidRPr="00C91FC5">
        <w:rPr>
          <w:rFonts w:ascii="Calibri" w:hAnsi="Calibri"/>
        </w:rPr>
        <w:t xml:space="preserve">we </w:t>
      </w:r>
      <w:r w:rsidR="00F7158B" w:rsidRPr="00C91FC5">
        <w:rPr>
          <w:rFonts w:ascii="Calibri" w:hAnsi="Calibri"/>
        </w:rPr>
        <w:t xml:space="preserve">still, </w:t>
      </w:r>
      <w:r w:rsidRPr="00C91FC5">
        <w:rPr>
          <w:rFonts w:ascii="Calibri" w:hAnsi="Calibri"/>
        </w:rPr>
        <w:t>as a professional community base our pathway on a demonstrably poor test.</w:t>
      </w:r>
      <w:r w:rsidR="00F7158B" w:rsidRPr="00C91FC5">
        <w:rPr>
          <w:rFonts w:ascii="Calibri" w:hAnsi="Calibri"/>
        </w:rPr>
        <w:t xml:space="preserve">  </w:t>
      </w:r>
      <w:r w:rsidR="00A74ADB" w:rsidRPr="00C91FC5">
        <w:rPr>
          <w:rFonts w:ascii="Calibri" w:hAnsi="Calibri"/>
        </w:rPr>
        <w:t xml:space="preserve">Furthermore, Crawford et al, in direct comparison of 25 </w:t>
      </w:r>
      <w:r w:rsidR="003B1644">
        <w:rPr>
          <w:rFonts w:ascii="Calibri" w:hAnsi="Calibri"/>
        </w:rPr>
        <w:t xml:space="preserve">men who underwent </w:t>
      </w:r>
      <w:r w:rsidR="00A74ADB" w:rsidRPr="00C91FC5">
        <w:rPr>
          <w:rFonts w:ascii="Calibri" w:hAnsi="Calibri"/>
        </w:rPr>
        <w:t xml:space="preserve">transperineal mapping biopsies with </w:t>
      </w:r>
      <w:r w:rsidR="003B1644">
        <w:rPr>
          <w:rFonts w:ascii="Calibri" w:hAnsi="Calibri"/>
        </w:rPr>
        <w:t xml:space="preserve">their </w:t>
      </w:r>
      <w:r w:rsidR="00A74ADB" w:rsidRPr="00C91FC5">
        <w:rPr>
          <w:rFonts w:ascii="Calibri" w:hAnsi="Calibri"/>
        </w:rPr>
        <w:t xml:space="preserve">reconstructed whole mount prostatectomy specimens </w:t>
      </w:r>
      <w:r w:rsidR="003B1644">
        <w:rPr>
          <w:rFonts w:ascii="Calibri" w:hAnsi="Calibri"/>
        </w:rPr>
        <w:t xml:space="preserve">following surgery showed that </w:t>
      </w:r>
      <w:r w:rsidR="00A74ADB" w:rsidRPr="00C91FC5">
        <w:rPr>
          <w:rFonts w:ascii="Calibri" w:hAnsi="Calibri"/>
        </w:rPr>
        <w:t xml:space="preserve">this biopsy strategy was </w:t>
      </w:r>
      <w:r w:rsidR="00D95AAD" w:rsidRPr="00C91FC5">
        <w:rPr>
          <w:rFonts w:ascii="Calibri" w:hAnsi="Calibri"/>
        </w:rPr>
        <w:t>highly accurate</w:t>
      </w:r>
      <w:r w:rsidR="004A7A04">
        <w:rPr>
          <w:rFonts w:ascii="Calibri" w:hAnsi="Calibri"/>
          <w:vertAlign w:val="superscript"/>
        </w:rPr>
        <w:t>2</w:t>
      </w:r>
      <w:r w:rsidR="00D95AAD" w:rsidRPr="00C91FC5">
        <w:rPr>
          <w:rFonts w:ascii="Calibri" w:hAnsi="Calibri"/>
          <w:vertAlign w:val="superscript"/>
        </w:rPr>
        <w:t>9</w:t>
      </w:r>
      <w:r w:rsidR="00A74ADB" w:rsidRPr="00C91FC5">
        <w:rPr>
          <w:rFonts w:ascii="Calibri" w:hAnsi="Calibri"/>
        </w:rPr>
        <w:t>.  Indeed, of 64 tumours only a single significant Gleason 8 0.02mL tumour was missed at biopsy</w:t>
      </w:r>
      <w:r w:rsidR="004A7A04">
        <w:rPr>
          <w:rFonts w:ascii="Calibri" w:hAnsi="Calibri"/>
          <w:vertAlign w:val="superscript"/>
        </w:rPr>
        <w:t>2</w:t>
      </w:r>
      <w:r w:rsidR="00D95AAD" w:rsidRPr="00C91FC5">
        <w:rPr>
          <w:rFonts w:ascii="Calibri" w:hAnsi="Calibri"/>
          <w:vertAlign w:val="superscript"/>
        </w:rPr>
        <w:t>9</w:t>
      </w:r>
      <w:r w:rsidR="00A74ADB" w:rsidRPr="00C91FC5">
        <w:rPr>
          <w:rFonts w:ascii="Calibri" w:hAnsi="Calibri"/>
        </w:rPr>
        <w:t>.</w:t>
      </w:r>
      <w:r w:rsidR="0013637E" w:rsidRPr="00C91FC5">
        <w:rPr>
          <w:rFonts w:ascii="Calibri" w:hAnsi="Calibri"/>
        </w:rPr>
        <w:t xml:space="preserve">  However, as we have previously mentioned transperineal mapping biopsies d</w:t>
      </w:r>
      <w:r w:rsidR="00D95AAD" w:rsidRPr="00C91FC5">
        <w:rPr>
          <w:rFonts w:ascii="Calibri" w:hAnsi="Calibri"/>
        </w:rPr>
        <w:t>o carry disadvantages</w:t>
      </w:r>
      <w:r w:rsidR="0013637E" w:rsidRPr="00C91FC5">
        <w:rPr>
          <w:rFonts w:ascii="Calibri" w:hAnsi="Calibri"/>
        </w:rPr>
        <w:t xml:space="preserve"> and </w:t>
      </w:r>
      <w:r w:rsidR="001944C4" w:rsidRPr="00C91FC5">
        <w:rPr>
          <w:rFonts w:ascii="Calibri" w:hAnsi="Calibri"/>
        </w:rPr>
        <w:t xml:space="preserve">additionally, once identified and localised, how can we stratify the risk of potential lethality for each patient?  </w:t>
      </w:r>
      <w:del w:id="104" w:author="Hashim Uddin Ahmed" w:date="2016-06-11T00:08:00Z">
        <w:r w:rsidR="001944C4" w:rsidRPr="00C91FC5" w:rsidDel="007179C2">
          <w:rPr>
            <w:rFonts w:ascii="Calibri" w:hAnsi="Calibri"/>
          </w:rPr>
          <w:delText>We would advocate a</w:delText>
        </w:r>
      </w:del>
      <w:ins w:id="105" w:author="Hashim Uddin Ahmed" w:date="2016-06-11T00:08:00Z">
        <w:r w:rsidR="007179C2">
          <w:rPr>
            <w:rFonts w:ascii="Calibri" w:hAnsi="Calibri"/>
          </w:rPr>
          <w:t>A</w:t>
        </w:r>
      </w:ins>
      <w:r w:rsidR="001944C4" w:rsidRPr="00C91FC5">
        <w:rPr>
          <w:rFonts w:ascii="Calibri" w:hAnsi="Calibri"/>
        </w:rPr>
        <w:t xml:space="preserve"> system that takes into account the Gleason grade</w:t>
      </w:r>
      <w:del w:id="106" w:author="Hashim Uddin Ahmed" w:date="2016-06-11T00:08:00Z">
        <w:r w:rsidR="001944C4" w:rsidRPr="00C91FC5" w:rsidDel="007179C2">
          <w:rPr>
            <w:rFonts w:ascii="Calibri" w:hAnsi="Calibri"/>
          </w:rPr>
          <w:delText>,</w:delText>
        </w:r>
      </w:del>
      <w:r w:rsidR="001944C4" w:rsidRPr="00C91FC5">
        <w:rPr>
          <w:rFonts w:ascii="Calibri" w:hAnsi="Calibri"/>
        </w:rPr>
        <w:t xml:space="preserve"> and the lesion volume derived from the surrogate measurement of maximum cancer </w:t>
      </w:r>
      <w:r w:rsidR="009A1540" w:rsidRPr="00C91FC5">
        <w:rPr>
          <w:rFonts w:ascii="Calibri" w:hAnsi="Calibri"/>
        </w:rPr>
        <w:t xml:space="preserve">core </w:t>
      </w:r>
      <w:r w:rsidR="001944C4" w:rsidRPr="00C91FC5">
        <w:rPr>
          <w:rFonts w:ascii="Calibri" w:hAnsi="Calibri"/>
        </w:rPr>
        <w:t>length</w:t>
      </w:r>
      <w:ins w:id="107" w:author="Hashim Uddin Ahmed" w:date="2016-06-11T00:08:00Z">
        <w:r w:rsidR="007179C2">
          <w:rPr>
            <w:rFonts w:ascii="Calibri" w:hAnsi="Calibri"/>
          </w:rPr>
          <w:t xml:space="preserve"> might be </w:t>
        </w:r>
      </w:ins>
      <w:ins w:id="108" w:author="Hashim Uddin Ahmed" w:date="2016-06-11T00:09:00Z">
        <w:r w:rsidR="007179C2">
          <w:rPr>
            <w:rFonts w:ascii="Calibri" w:hAnsi="Calibri"/>
          </w:rPr>
          <w:t>appropriate</w:t>
        </w:r>
      </w:ins>
      <w:r w:rsidR="001944C4" w:rsidRPr="00C91FC5">
        <w:rPr>
          <w:rFonts w:ascii="Calibri" w:hAnsi="Calibri"/>
        </w:rPr>
        <w:t>.  One such example is our own UCL criteria</w:t>
      </w:r>
      <w:r w:rsidR="002D4D7E" w:rsidRPr="00C91FC5">
        <w:rPr>
          <w:rFonts w:ascii="Calibri" w:hAnsi="Calibri"/>
        </w:rPr>
        <w:t xml:space="preserve">, i.e. definition one being </w:t>
      </w:r>
      <w:r w:rsidR="002D4D7E" w:rsidRPr="00C91FC5">
        <w:rPr>
          <w:rFonts w:ascii="Calibri" w:hAnsi="Calibri" w:cs="Arial"/>
          <w:color w:val="000000" w:themeColor="text1"/>
        </w:rPr>
        <w:t xml:space="preserve">the presence of Gleason </w:t>
      </w:r>
      <w:r w:rsidR="009C0AA4">
        <w:rPr>
          <w:rFonts w:ascii="Calibri" w:eastAsia="Times New Roman" w:hAnsi="Calibri" w:cs="Arial"/>
          <w:color w:val="000000"/>
          <w:shd w:val="clear" w:color="auto" w:fill="FFFFFF"/>
        </w:rPr>
        <w:t>&gt;/=</w:t>
      </w:r>
      <w:r w:rsidR="002D4D7E" w:rsidRPr="00C91FC5">
        <w:rPr>
          <w:rFonts w:ascii="Calibri" w:hAnsi="Calibri" w:cs="Arial"/>
          <w:color w:val="000000" w:themeColor="text1"/>
        </w:rPr>
        <w:t xml:space="preserve">4+3 and/or maximum cancer core length </w:t>
      </w:r>
      <w:r w:rsidR="009C0AA4">
        <w:rPr>
          <w:rFonts w:ascii="Calibri" w:eastAsia="Times New Roman" w:hAnsi="Calibri" w:cs="Arial"/>
          <w:color w:val="000000"/>
          <w:shd w:val="clear" w:color="auto" w:fill="FFFFFF"/>
        </w:rPr>
        <w:t>&gt;/=</w:t>
      </w:r>
      <w:r w:rsidR="002D4D7E" w:rsidRPr="00C91FC5">
        <w:rPr>
          <w:rFonts w:ascii="Calibri" w:hAnsi="Calibri" w:cs="Arial"/>
          <w:color w:val="000000" w:themeColor="text1"/>
        </w:rPr>
        <w:t xml:space="preserve">6mm and definition two </w:t>
      </w:r>
      <w:del w:id="109" w:author="Hashim Uddin Ahmed" w:date="2016-06-11T00:09:00Z">
        <w:r w:rsidR="002D4D7E" w:rsidRPr="00C91FC5" w:rsidDel="007179C2">
          <w:rPr>
            <w:rFonts w:ascii="Calibri" w:hAnsi="Calibri" w:cs="Arial"/>
            <w:color w:val="000000" w:themeColor="text1"/>
          </w:rPr>
          <w:delText xml:space="preserve">was </w:delText>
        </w:r>
      </w:del>
      <w:r w:rsidR="002D4D7E" w:rsidRPr="00C91FC5">
        <w:rPr>
          <w:rFonts w:ascii="Calibri" w:hAnsi="Calibri" w:cs="Arial"/>
          <w:color w:val="000000" w:themeColor="text1"/>
        </w:rPr>
        <w:t>the presence of Gleason &gt;/=3+4 and/or maximum cancer core length &gt;/=4mm</w:t>
      </w:r>
      <w:r w:rsidR="000C6AE4" w:rsidRPr="00C91FC5">
        <w:rPr>
          <w:rFonts w:ascii="Calibri" w:hAnsi="Calibri" w:cs="Arial"/>
          <w:color w:val="000000" w:themeColor="text1"/>
        </w:rPr>
        <w:t xml:space="preserve"> </w:t>
      </w:r>
      <w:r w:rsidR="000C6AE4" w:rsidRPr="00C91FC5">
        <w:rPr>
          <w:rFonts w:ascii="Calibri" w:hAnsi="Calibri" w:cs="Arial"/>
          <w:color w:val="000000" w:themeColor="text1"/>
          <w:vertAlign w:val="superscript"/>
        </w:rPr>
        <w:t>38</w:t>
      </w:r>
      <w:r w:rsidR="002D4D7E" w:rsidRPr="00C91FC5">
        <w:rPr>
          <w:rFonts w:ascii="Calibri" w:hAnsi="Calibri" w:cs="Arial"/>
          <w:color w:val="000000" w:themeColor="text1"/>
        </w:rPr>
        <w:t xml:space="preserve">.  Gleason </w:t>
      </w:r>
      <w:r w:rsidR="009C0AA4">
        <w:rPr>
          <w:rFonts w:ascii="Calibri" w:hAnsi="Calibri" w:cs="Arial"/>
          <w:color w:val="000000" w:themeColor="text1"/>
        </w:rPr>
        <w:t>&lt;/=</w:t>
      </w:r>
      <w:r w:rsidR="002D4D7E" w:rsidRPr="00C91FC5">
        <w:rPr>
          <w:rFonts w:ascii="Calibri" w:hAnsi="Calibri" w:cs="Arial"/>
          <w:color w:val="000000" w:themeColor="text1"/>
        </w:rPr>
        <w:t>6</w:t>
      </w:r>
      <w:r w:rsidR="009A1540" w:rsidRPr="00C91FC5">
        <w:rPr>
          <w:rFonts w:ascii="Calibri" w:hAnsi="Calibri" w:cs="Arial"/>
          <w:color w:val="000000" w:themeColor="text1"/>
        </w:rPr>
        <w:t xml:space="preserve"> and/or </w:t>
      </w:r>
      <w:r w:rsidR="009C0AA4">
        <w:rPr>
          <w:rFonts w:ascii="Calibri" w:hAnsi="Calibri" w:cs="Arial"/>
          <w:color w:val="000000" w:themeColor="text1"/>
        </w:rPr>
        <w:t>&lt;/=</w:t>
      </w:r>
      <w:r w:rsidR="00166F65" w:rsidRPr="00C91FC5">
        <w:rPr>
          <w:rFonts w:ascii="Calibri" w:hAnsi="Calibri" w:cs="Arial"/>
          <w:color w:val="000000" w:themeColor="text1"/>
        </w:rPr>
        <w:t>3</w:t>
      </w:r>
      <w:r w:rsidR="009C0AA4">
        <w:rPr>
          <w:rFonts w:ascii="Calibri" w:hAnsi="Calibri" w:cs="Arial"/>
          <w:color w:val="000000" w:themeColor="text1"/>
        </w:rPr>
        <w:t>mm</w:t>
      </w:r>
      <w:r w:rsidR="00166F65" w:rsidRPr="00C91FC5">
        <w:rPr>
          <w:rFonts w:ascii="Calibri" w:hAnsi="Calibri" w:cs="Arial"/>
          <w:color w:val="000000" w:themeColor="text1"/>
        </w:rPr>
        <w:t xml:space="preserve"> </w:t>
      </w:r>
      <w:r w:rsidR="009A1540" w:rsidRPr="00C91FC5">
        <w:rPr>
          <w:rFonts w:ascii="Calibri" w:hAnsi="Calibri" w:cs="Arial"/>
          <w:color w:val="000000" w:themeColor="text1"/>
        </w:rPr>
        <w:t xml:space="preserve">maximum cancer core length are viewed as insignificant disease </w:t>
      </w:r>
      <w:r w:rsidR="005A5670" w:rsidRPr="00C91FC5">
        <w:rPr>
          <w:rFonts w:ascii="Calibri" w:hAnsi="Calibri" w:cs="Arial"/>
          <w:color w:val="000000" w:themeColor="text1"/>
        </w:rPr>
        <w:t>(figure</w:t>
      </w:r>
      <w:r w:rsidR="00E07323" w:rsidRPr="00C91FC5">
        <w:rPr>
          <w:rFonts w:ascii="Calibri" w:hAnsi="Calibri" w:cs="Arial"/>
          <w:color w:val="000000" w:themeColor="text1"/>
        </w:rPr>
        <w:t xml:space="preserve"> 1</w:t>
      </w:r>
      <w:r w:rsidR="005A5670" w:rsidRPr="00C91FC5">
        <w:rPr>
          <w:rFonts w:ascii="Calibri" w:hAnsi="Calibri" w:cs="Arial"/>
          <w:color w:val="000000" w:themeColor="text1"/>
        </w:rPr>
        <w:t>)</w:t>
      </w:r>
      <w:r w:rsidR="00E07323" w:rsidRPr="00C91FC5">
        <w:rPr>
          <w:rFonts w:ascii="Calibri" w:hAnsi="Calibri" w:cs="Arial"/>
          <w:color w:val="000000" w:themeColor="text1"/>
        </w:rPr>
        <w:t xml:space="preserve"> </w:t>
      </w:r>
      <w:r w:rsidR="004A7A04">
        <w:rPr>
          <w:rFonts w:ascii="Calibri" w:hAnsi="Calibri" w:cs="Arial"/>
          <w:color w:val="000000" w:themeColor="text1"/>
          <w:vertAlign w:val="superscript"/>
        </w:rPr>
        <w:t>2</w:t>
      </w:r>
      <w:r w:rsidR="000C6AE4" w:rsidRPr="00C91FC5">
        <w:rPr>
          <w:rFonts w:ascii="Calibri" w:hAnsi="Calibri" w:cs="Arial"/>
          <w:color w:val="000000" w:themeColor="text1"/>
          <w:vertAlign w:val="superscript"/>
        </w:rPr>
        <w:t>8</w:t>
      </w:r>
      <w:r w:rsidR="009A1540" w:rsidRPr="00C91FC5">
        <w:rPr>
          <w:rFonts w:ascii="Calibri" w:hAnsi="Calibri" w:cs="Arial"/>
          <w:color w:val="000000" w:themeColor="text1"/>
        </w:rPr>
        <w:t>.</w:t>
      </w:r>
      <w:r w:rsidR="005A5670" w:rsidRPr="00C91FC5">
        <w:rPr>
          <w:rFonts w:ascii="Calibri" w:hAnsi="Calibri" w:cs="Arial"/>
          <w:color w:val="000000" w:themeColor="text1"/>
        </w:rPr>
        <w:t xml:space="preserve">  This is one way forward, to stratify the risk of individual lesions within the prostate, rather than the whole gland itself.  The strongest application of this combined mapping biopsy and focal risk stratification technique is just that, a risk stratification map of the prostate gland (figure</w:t>
      </w:r>
      <w:r w:rsidR="00E07323" w:rsidRPr="00C91FC5">
        <w:rPr>
          <w:rFonts w:ascii="Calibri" w:hAnsi="Calibri" w:cs="Arial"/>
          <w:color w:val="000000" w:themeColor="text1"/>
        </w:rPr>
        <w:t xml:space="preserve"> 2</w:t>
      </w:r>
      <w:r w:rsidR="005A5670" w:rsidRPr="00C91FC5">
        <w:rPr>
          <w:rFonts w:ascii="Calibri" w:hAnsi="Calibri" w:cs="Arial"/>
          <w:color w:val="000000" w:themeColor="text1"/>
        </w:rPr>
        <w:t>).</w:t>
      </w:r>
      <w:ins w:id="110" w:author="Hashim Uddin Ahmed" w:date="2016-06-11T00:09:00Z">
        <w:r w:rsidR="007179C2">
          <w:rPr>
            <w:rFonts w:ascii="Calibri" w:hAnsi="Calibri" w:cs="Arial"/>
            <w:color w:val="000000" w:themeColor="text1"/>
          </w:rPr>
          <w:t xml:space="preserve"> Even these </w:t>
        </w:r>
        <w:proofErr w:type="gramStart"/>
        <w:r w:rsidR="007179C2">
          <w:rPr>
            <w:rFonts w:ascii="Calibri" w:hAnsi="Calibri" w:cs="Arial"/>
            <w:color w:val="000000" w:themeColor="text1"/>
          </w:rPr>
          <w:t>type</w:t>
        </w:r>
        <w:proofErr w:type="gramEnd"/>
        <w:r w:rsidR="007179C2">
          <w:rPr>
            <w:rFonts w:ascii="Calibri" w:hAnsi="Calibri" w:cs="Arial"/>
            <w:color w:val="000000" w:themeColor="text1"/>
          </w:rPr>
          <w:t xml:space="preserve"> of definitions might be too conservative </w:t>
        </w:r>
      </w:ins>
      <w:ins w:id="111" w:author="Hashim Uddin Ahmed" w:date="2016-06-11T00:10:00Z">
        <w:r w:rsidR="007179C2">
          <w:rPr>
            <w:rFonts w:ascii="Calibri" w:hAnsi="Calibri" w:cs="Arial"/>
            <w:color w:val="000000" w:themeColor="text1"/>
          </w:rPr>
          <w:t>as the prevalence of so-called significant disease by these or other criteria is higher than the mortality and metastatic rates would point to</w:t>
        </w:r>
      </w:ins>
      <w:ins w:id="112" w:author="Hashim Uddin Ahmed" w:date="2016-06-11T00:11:00Z">
        <w:r w:rsidR="007179C2">
          <w:rPr>
            <w:rFonts w:ascii="Calibri" w:hAnsi="Calibri" w:cs="Arial"/>
            <w:color w:val="000000" w:themeColor="text1"/>
          </w:rPr>
          <w:t xml:space="preserve"> [</w:t>
        </w:r>
        <w:commentRangeStart w:id="113"/>
        <w:r w:rsidR="007179C2">
          <w:rPr>
            <w:rFonts w:ascii="Calibri" w:hAnsi="Calibri" w:cs="Arial"/>
            <w:color w:val="000000" w:themeColor="text1"/>
          </w:rPr>
          <w:t>ref</w:t>
        </w:r>
        <w:commentRangeEnd w:id="113"/>
        <w:r w:rsidR="007179C2">
          <w:rPr>
            <w:rStyle w:val="CommentReference"/>
          </w:rPr>
          <w:commentReference w:id="113"/>
        </w:r>
        <w:r w:rsidR="007179C2">
          <w:rPr>
            <w:rFonts w:ascii="Calibri" w:hAnsi="Calibri" w:cs="Arial"/>
            <w:color w:val="000000" w:themeColor="text1"/>
          </w:rPr>
          <w:t>]</w:t>
        </w:r>
      </w:ins>
      <w:ins w:id="115" w:author="Hashim Uddin Ahmed" w:date="2016-06-11T00:10:00Z">
        <w:r w:rsidR="007179C2">
          <w:rPr>
            <w:rFonts w:ascii="Calibri" w:hAnsi="Calibri" w:cs="Arial"/>
            <w:color w:val="000000" w:themeColor="text1"/>
          </w:rPr>
          <w:t>. Our thresholds for clinical significance should probably be higher.</w:t>
        </w:r>
      </w:ins>
      <w:ins w:id="116" w:author="Hashim Uddin Ahmed" w:date="2016-06-11T00:09:00Z">
        <w:r w:rsidR="007179C2">
          <w:rPr>
            <w:rFonts w:ascii="Calibri" w:hAnsi="Calibri" w:cs="Arial"/>
            <w:color w:val="000000" w:themeColor="text1"/>
          </w:rPr>
          <w:t xml:space="preserve"> </w:t>
        </w:r>
      </w:ins>
    </w:p>
    <w:p w14:paraId="61685040" w14:textId="5820CA4A" w:rsidR="004A7A04" w:rsidRDefault="002A2C78" w:rsidP="00AD67FD">
      <w:pPr>
        <w:spacing w:after="240" w:line="360" w:lineRule="auto"/>
        <w:jc w:val="both"/>
        <w:rPr>
          <w:rFonts w:ascii="Calibri" w:eastAsia="Times New Roman" w:hAnsi="Calibri" w:cs="Times New Roman"/>
        </w:rPr>
      </w:pPr>
      <w:r w:rsidRPr="00C91FC5">
        <w:rPr>
          <w:rFonts w:ascii="Calibri" w:eastAsia="Times New Roman" w:hAnsi="Calibri" w:cs="Times New Roman"/>
        </w:rPr>
        <w:t>In addition, do we yet have at our disposal, imaging technology that can accurately localise cancer within the prostate?</w:t>
      </w:r>
      <w:r w:rsidR="003B2592" w:rsidRPr="00C91FC5">
        <w:rPr>
          <w:rFonts w:ascii="Calibri" w:eastAsia="Times New Roman" w:hAnsi="Calibri" w:cs="Times New Roman"/>
        </w:rPr>
        <w:t xml:space="preserve">  </w:t>
      </w:r>
      <w:r w:rsidRPr="00C91FC5">
        <w:rPr>
          <w:rFonts w:ascii="Calibri" w:eastAsia="Times New Roman" w:hAnsi="Calibri" w:cs="Times New Roman"/>
        </w:rPr>
        <w:t>The development of such a tool would clearly revolutionise the diagnosis of prostate cancer</w:t>
      </w:r>
      <w:r w:rsidR="005D0A84" w:rsidRPr="00C91FC5">
        <w:rPr>
          <w:rFonts w:ascii="Calibri" w:eastAsia="Times New Roman" w:hAnsi="Calibri" w:cs="Times New Roman"/>
        </w:rPr>
        <w:t xml:space="preserve">.  After all, prostate cancer stands alone as the sole solid organ malignancy where targeted biopsies based upon imaging </w:t>
      </w:r>
      <w:ins w:id="117" w:author="Hashim Uddin Ahmed" w:date="2016-06-11T00:11:00Z">
        <w:r w:rsidR="007179C2">
          <w:rPr>
            <w:rFonts w:ascii="Calibri" w:eastAsia="Times New Roman" w:hAnsi="Calibri" w:cs="Times New Roman"/>
          </w:rPr>
          <w:t xml:space="preserve">to detect suspicious lesions </w:t>
        </w:r>
      </w:ins>
      <w:r w:rsidR="005D0A84" w:rsidRPr="00C91FC5">
        <w:rPr>
          <w:rFonts w:ascii="Calibri" w:eastAsia="Times New Roman" w:hAnsi="Calibri" w:cs="Times New Roman"/>
        </w:rPr>
        <w:t xml:space="preserve">are not standard practice.  With regard to this situation Dr Patrick Walsh stated in 2008, “To the young people here, if you want to make a substantial contribution to medicine for this decade and maybe for the century, address yourself to the problem of imaging of cancer </w:t>
      </w:r>
      <w:r w:rsidR="00D85CF0" w:rsidRPr="00C91FC5">
        <w:rPr>
          <w:rFonts w:ascii="Calibri" w:eastAsia="Times New Roman" w:hAnsi="Calibri" w:cs="Times New Roman"/>
        </w:rPr>
        <w:t>within the prostate gland.”</w:t>
      </w:r>
      <w:r w:rsidR="004A7A04">
        <w:rPr>
          <w:rFonts w:ascii="Calibri" w:eastAsia="Times New Roman" w:hAnsi="Calibri" w:cs="Times New Roman"/>
          <w:vertAlign w:val="superscript"/>
        </w:rPr>
        <w:t>3</w:t>
      </w:r>
      <w:r w:rsidR="00D85CF0" w:rsidRPr="00C91FC5">
        <w:rPr>
          <w:rFonts w:ascii="Calibri" w:eastAsia="Times New Roman" w:hAnsi="Calibri" w:cs="Times New Roman"/>
          <w:vertAlign w:val="superscript"/>
        </w:rPr>
        <w:t>0</w:t>
      </w:r>
      <w:r w:rsidR="005D0A84" w:rsidRPr="00C91FC5">
        <w:rPr>
          <w:rFonts w:ascii="Calibri" w:eastAsia="Times New Roman" w:hAnsi="Calibri" w:cs="Times New Roman"/>
        </w:rPr>
        <w:t xml:space="preserve">.  This is one of the fastest growing fields in prostate cancer and we have undeniably made great strides here.  </w:t>
      </w:r>
    </w:p>
    <w:p w14:paraId="7697A874" w14:textId="1FDF37EA" w:rsidR="001A59A7" w:rsidRPr="00C91FC5" w:rsidRDefault="00B92084" w:rsidP="00AD67FD">
      <w:pPr>
        <w:spacing w:after="240" w:line="360" w:lineRule="auto"/>
        <w:jc w:val="both"/>
        <w:rPr>
          <w:rFonts w:ascii="Calibri" w:eastAsia="Times New Roman" w:hAnsi="Calibri" w:cs="Times New Roman"/>
        </w:rPr>
      </w:pPr>
      <w:r w:rsidRPr="00C91FC5">
        <w:rPr>
          <w:rFonts w:ascii="Calibri" w:eastAsia="Times New Roman" w:hAnsi="Calibri" w:cs="Times New Roman"/>
        </w:rPr>
        <w:t>The negative predictive value</w:t>
      </w:r>
      <w:r w:rsidR="00F650CE" w:rsidRPr="00C91FC5">
        <w:rPr>
          <w:rFonts w:ascii="Calibri" w:eastAsia="Times New Roman" w:hAnsi="Calibri" w:cs="Times New Roman"/>
        </w:rPr>
        <w:t xml:space="preserve"> (NPV)</w:t>
      </w:r>
      <w:r w:rsidRPr="00C91FC5">
        <w:rPr>
          <w:rFonts w:ascii="Calibri" w:eastAsia="Times New Roman" w:hAnsi="Calibri" w:cs="Times New Roman"/>
        </w:rPr>
        <w:t xml:space="preserve"> of multiparametric MRI (mpMRI) is excellent</w:t>
      </w:r>
      <w:r w:rsidR="00E514D3" w:rsidRPr="00C91FC5">
        <w:rPr>
          <w:rFonts w:ascii="Calibri" w:eastAsia="Times New Roman" w:hAnsi="Calibri" w:cs="Times New Roman"/>
        </w:rPr>
        <w:t>, especially for significant disease</w:t>
      </w:r>
      <w:r w:rsidR="004A7A04">
        <w:rPr>
          <w:rFonts w:ascii="Calibri" w:eastAsia="Times New Roman" w:hAnsi="Calibri" w:cs="Times New Roman"/>
          <w:vertAlign w:val="superscript"/>
        </w:rPr>
        <w:t>3</w:t>
      </w:r>
      <w:r w:rsidR="00D85CF0" w:rsidRPr="00C91FC5">
        <w:rPr>
          <w:rFonts w:ascii="Calibri" w:eastAsia="Times New Roman" w:hAnsi="Calibri" w:cs="Times New Roman"/>
          <w:vertAlign w:val="superscript"/>
        </w:rPr>
        <w:t>1</w:t>
      </w:r>
      <w:r w:rsidRPr="00C91FC5">
        <w:rPr>
          <w:rFonts w:ascii="Calibri" w:eastAsia="Times New Roman" w:hAnsi="Calibri" w:cs="Times New Roman"/>
        </w:rPr>
        <w:t xml:space="preserve">. </w:t>
      </w:r>
      <w:del w:id="118" w:author="Hashim Uddin Ahmed" w:date="2016-06-11T00:12:00Z">
        <w:r w:rsidRPr="00C91FC5" w:rsidDel="007179C2">
          <w:rPr>
            <w:rFonts w:ascii="Calibri" w:eastAsia="Times New Roman" w:hAnsi="Calibri" w:cs="Times New Roman"/>
          </w:rPr>
          <w:delText xml:space="preserve"> </w:delText>
        </w:r>
      </w:del>
      <w:r w:rsidR="00AD67FD" w:rsidRPr="00C91FC5">
        <w:rPr>
          <w:rFonts w:ascii="Calibri" w:eastAsia="Times New Roman" w:hAnsi="Calibri" w:cs="Times New Roman"/>
        </w:rPr>
        <w:t xml:space="preserve">Studies have compared mpMRI against examination of whole mount prostate specimens. </w:t>
      </w:r>
      <w:del w:id="119" w:author="Hashim Uddin Ahmed" w:date="2016-06-11T00:12:00Z">
        <w:r w:rsidR="00AD67FD" w:rsidRPr="00C91FC5" w:rsidDel="007179C2">
          <w:rPr>
            <w:rFonts w:ascii="Calibri" w:eastAsia="Times New Roman" w:hAnsi="Calibri" w:cs="Times New Roman"/>
          </w:rPr>
          <w:delText xml:space="preserve"> </w:delText>
        </w:r>
      </w:del>
      <w:r w:rsidRPr="00C91FC5">
        <w:rPr>
          <w:rFonts w:ascii="Calibri" w:eastAsia="Times New Roman" w:hAnsi="Calibri" w:cs="Times New Roman"/>
        </w:rPr>
        <w:t>For example, Villiers et al demonstrated a</w:t>
      </w:r>
      <w:r w:rsidR="00D62CEF" w:rsidRPr="00C91FC5">
        <w:rPr>
          <w:rFonts w:ascii="Calibri" w:eastAsia="Times New Roman" w:hAnsi="Calibri" w:cs="Times New Roman"/>
        </w:rPr>
        <w:t xml:space="preserve"> sensitivity, specificity,</w:t>
      </w:r>
      <w:r w:rsidRPr="00C91FC5">
        <w:rPr>
          <w:rFonts w:ascii="Calibri" w:eastAsia="Times New Roman" w:hAnsi="Calibri" w:cs="Times New Roman"/>
        </w:rPr>
        <w:t xml:space="preserve"> </w:t>
      </w:r>
      <w:r w:rsidR="00D62CEF" w:rsidRPr="00C91FC5">
        <w:rPr>
          <w:rFonts w:ascii="Calibri" w:eastAsia="Times New Roman" w:hAnsi="Calibri" w:cs="Times New Roman"/>
        </w:rPr>
        <w:t xml:space="preserve">positive and </w:t>
      </w:r>
      <w:r w:rsidRPr="00C91FC5">
        <w:rPr>
          <w:rFonts w:ascii="Calibri" w:eastAsia="Times New Roman" w:hAnsi="Calibri" w:cs="Times New Roman"/>
        </w:rPr>
        <w:t>n</w:t>
      </w:r>
      <w:r w:rsidR="00D62CEF" w:rsidRPr="00C91FC5">
        <w:rPr>
          <w:rFonts w:ascii="Calibri" w:eastAsia="Times New Roman" w:hAnsi="Calibri" w:cs="Times New Roman"/>
        </w:rPr>
        <w:t xml:space="preserve">egative predictive value of 77%, 91%, 86% and 85% </w:t>
      </w:r>
      <w:r w:rsidRPr="00C91FC5">
        <w:rPr>
          <w:rFonts w:ascii="Calibri" w:eastAsia="Times New Roman" w:hAnsi="Calibri" w:cs="Times New Roman"/>
        </w:rPr>
        <w:t>for tumour foci of 0.2mL</w:t>
      </w:r>
      <w:r w:rsidR="00D62CEF" w:rsidRPr="00C91FC5">
        <w:rPr>
          <w:rFonts w:ascii="Calibri" w:eastAsia="Times New Roman" w:hAnsi="Calibri" w:cs="Times New Roman"/>
        </w:rPr>
        <w:t>, and 90%, 88%, 77% and 95% for tumour foci of</w:t>
      </w:r>
      <w:r w:rsidRPr="00C91FC5">
        <w:rPr>
          <w:rFonts w:ascii="Calibri" w:eastAsia="Times New Roman" w:hAnsi="Calibri" w:cs="Times New Roman"/>
        </w:rPr>
        <w:t xml:space="preserve"> </w:t>
      </w:r>
      <w:r w:rsidR="00D62CEF" w:rsidRPr="00C91FC5">
        <w:rPr>
          <w:rFonts w:ascii="Calibri" w:eastAsia="Times New Roman" w:hAnsi="Calibri" w:cs="Times New Roman"/>
        </w:rPr>
        <w:t>&gt;</w:t>
      </w:r>
      <w:r w:rsidRPr="00C91FC5">
        <w:rPr>
          <w:rFonts w:ascii="Calibri" w:eastAsia="Times New Roman" w:hAnsi="Calibri" w:cs="Times New Roman"/>
        </w:rPr>
        <w:t xml:space="preserve">0.5mL respectively </w:t>
      </w:r>
      <w:r w:rsidR="00BA6C3C" w:rsidRPr="00C91FC5">
        <w:rPr>
          <w:rFonts w:ascii="Calibri" w:eastAsia="Times New Roman" w:hAnsi="Calibri" w:cs="Times New Roman"/>
        </w:rPr>
        <w:t>when dynamic contrast enhancement is added to the MRI sequence protocol</w:t>
      </w:r>
      <w:del w:id="120" w:author="Hashim Uddin Ahmed" w:date="2016-06-11T00:12:00Z">
        <w:r w:rsidR="002447A4" w:rsidRPr="00C91FC5" w:rsidDel="007179C2">
          <w:rPr>
            <w:rFonts w:ascii="Calibri" w:eastAsia="Times New Roman" w:hAnsi="Calibri" w:cs="Times New Roman"/>
          </w:rPr>
          <w:delText xml:space="preserve"> </w:delText>
        </w:r>
      </w:del>
      <w:r w:rsidR="004A7A04">
        <w:rPr>
          <w:rFonts w:ascii="Calibri" w:eastAsia="Times New Roman" w:hAnsi="Calibri" w:cs="Times New Roman"/>
          <w:vertAlign w:val="superscript"/>
        </w:rPr>
        <w:t>3</w:t>
      </w:r>
      <w:r w:rsidR="002447A4" w:rsidRPr="00C91FC5">
        <w:rPr>
          <w:rFonts w:ascii="Calibri" w:eastAsia="Times New Roman" w:hAnsi="Calibri" w:cs="Times New Roman"/>
          <w:vertAlign w:val="superscript"/>
        </w:rPr>
        <w:t>2</w:t>
      </w:r>
      <w:r w:rsidRPr="00C91FC5">
        <w:rPr>
          <w:rFonts w:ascii="Calibri" w:eastAsia="Times New Roman" w:hAnsi="Calibri" w:cs="Times New Roman"/>
        </w:rPr>
        <w:t xml:space="preserve">.  </w:t>
      </w:r>
      <w:r w:rsidR="009C0AA4">
        <w:rPr>
          <w:rFonts w:ascii="Calibri" w:eastAsia="Times New Roman" w:hAnsi="Calibri" w:cs="Times New Roman"/>
        </w:rPr>
        <w:t>In an update from this group</w:t>
      </w:r>
      <w:r w:rsidR="00D62CEF" w:rsidRPr="00C91FC5">
        <w:rPr>
          <w:rFonts w:ascii="Calibri" w:eastAsia="Times New Roman" w:hAnsi="Calibri" w:cs="Times New Roman"/>
        </w:rPr>
        <w:t xml:space="preserve">, sensitivity and specificity of 86% and 94% </w:t>
      </w:r>
      <w:r w:rsidR="009C0AA4">
        <w:rPr>
          <w:rFonts w:ascii="Calibri" w:eastAsia="Times New Roman" w:hAnsi="Calibri" w:cs="Times New Roman"/>
        </w:rPr>
        <w:t xml:space="preserve">was reported </w:t>
      </w:r>
      <w:r w:rsidR="00D62CEF" w:rsidRPr="00C91FC5">
        <w:rPr>
          <w:rFonts w:ascii="Calibri" w:eastAsia="Times New Roman" w:hAnsi="Calibri" w:cs="Times New Roman"/>
        </w:rPr>
        <w:t>for &gt;0.5mL tumours</w:t>
      </w:r>
      <w:r w:rsidR="007D4EF1">
        <w:rPr>
          <w:rFonts w:ascii="Calibri" w:eastAsia="Times New Roman" w:hAnsi="Calibri" w:cs="Times New Roman"/>
          <w:vertAlign w:val="superscript"/>
        </w:rPr>
        <w:t>3</w:t>
      </w:r>
      <w:r w:rsidR="002447A4" w:rsidRPr="00C91FC5">
        <w:rPr>
          <w:rFonts w:ascii="Calibri" w:eastAsia="Times New Roman" w:hAnsi="Calibri" w:cs="Times New Roman"/>
          <w:vertAlign w:val="superscript"/>
        </w:rPr>
        <w:t>3</w:t>
      </w:r>
      <w:r w:rsidR="00D62CEF" w:rsidRPr="00C91FC5">
        <w:rPr>
          <w:rFonts w:ascii="Calibri" w:eastAsia="Times New Roman" w:hAnsi="Calibri" w:cs="Times New Roman"/>
        </w:rPr>
        <w:t>.</w:t>
      </w:r>
      <w:r w:rsidR="00BA11EE">
        <w:rPr>
          <w:rFonts w:ascii="Calibri" w:eastAsia="Times New Roman" w:hAnsi="Calibri" w:cs="Times New Roman"/>
        </w:rPr>
        <w:t xml:space="preserve">  Such findings are replicated in the systematic review by </w:t>
      </w:r>
      <w:proofErr w:type="spellStart"/>
      <w:r w:rsidR="00BA11EE">
        <w:rPr>
          <w:rFonts w:ascii="Calibri" w:eastAsia="Times New Roman" w:hAnsi="Calibri" w:cs="Times New Roman"/>
        </w:rPr>
        <w:t>Futterer</w:t>
      </w:r>
      <w:proofErr w:type="spellEnd"/>
      <w:r w:rsidR="00BA11EE">
        <w:rPr>
          <w:rFonts w:ascii="Calibri" w:eastAsia="Times New Roman" w:hAnsi="Calibri" w:cs="Times New Roman"/>
        </w:rPr>
        <w:t xml:space="preserve"> et al which found that mpMRI had detected clinically significant disease in 44% to 87% of men and had a negative predictive value of 63% to 98% where prostate biopsy or whole mount prostatectomy specimens were used as the reference standard</w:t>
      </w:r>
      <w:ins w:id="121" w:author="Hashim Uddin Ahmed" w:date="2016-06-11T00:12:00Z">
        <w:r w:rsidR="007179C2">
          <w:rPr>
            <w:rFonts w:ascii="Calibri" w:eastAsia="Times New Roman" w:hAnsi="Calibri" w:cs="Times New Roman"/>
          </w:rPr>
          <w:t xml:space="preserve"> with much of the variability related to differences in scanners, reporting and importantly, the definition of clinically significant prostate cancer</w:t>
        </w:r>
      </w:ins>
      <w:r w:rsidR="007D4EF1">
        <w:rPr>
          <w:rFonts w:ascii="Calibri" w:eastAsia="Times New Roman" w:hAnsi="Calibri" w:cs="Times New Roman"/>
          <w:vertAlign w:val="superscript"/>
        </w:rPr>
        <w:t>31</w:t>
      </w:r>
      <w:r w:rsidR="009C0AA4">
        <w:rPr>
          <w:rFonts w:ascii="Calibri" w:eastAsia="Times New Roman" w:hAnsi="Calibri" w:cs="Times New Roman"/>
        </w:rPr>
        <w:t xml:space="preserve">. </w:t>
      </w:r>
      <w:commentRangeStart w:id="122"/>
      <w:ins w:id="123" w:author="Hashim Uddin Ahmed" w:date="2016-06-11T00:13:00Z">
        <w:r w:rsidR="007179C2">
          <w:rPr>
            <w:rFonts w:ascii="Calibri" w:eastAsia="Times New Roman" w:hAnsi="Calibri" w:cs="Times New Roman"/>
          </w:rPr>
          <w:t xml:space="preserve">Modern series point to a NPV of 5-10%. </w:t>
        </w:r>
      </w:ins>
      <w:r w:rsidR="001A59A7" w:rsidRPr="00C91FC5">
        <w:rPr>
          <w:rFonts w:ascii="Calibri" w:eastAsia="Times New Roman" w:hAnsi="Calibri" w:cs="Times New Roman"/>
        </w:rPr>
        <w:t xml:space="preserve">It is not a perfect diagnostic test as it misses </w:t>
      </w:r>
      <w:r w:rsidR="00FE4C7E" w:rsidRPr="00C91FC5">
        <w:rPr>
          <w:rFonts w:ascii="Calibri" w:eastAsia="Times New Roman" w:hAnsi="Calibri" w:cs="Times New Roman"/>
        </w:rPr>
        <w:t xml:space="preserve">some high volume </w:t>
      </w:r>
      <w:r w:rsidR="009C0AA4">
        <w:rPr>
          <w:rFonts w:ascii="Calibri" w:eastAsia="Times New Roman" w:hAnsi="Calibri" w:cs="Times New Roman"/>
        </w:rPr>
        <w:t xml:space="preserve">Gleason 6 or low volume Gleason 7 and very rarely higher grade </w:t>
      </w:r>
      <w:r w:rsidR="00FE4C7E" w:rsidRPr="00C91FC5">
        <w:rPr>
          <w:rFonts w:ascii="Calibri" w:eastAsia="Times New Roman" w:hAnsi="Calibri" w:cs="Times New Roman"/>
        </w:rPr>
        <w:t>disease</w:t>
      </w:r>
      <w:r w:rsidR="007D4EF1">
        <w:rPr>
          <w:rFonts w:ascii="Calibri" w:eastAsia="Times New Roman" w:hAnsi="Calibri" w:cs="Times New Roman"/>
          <w:vertAlign w:val="superscript"/>
        </w:rPr>
        <w:t>34</w:t>
      </w:r>
      <w:r w:rsidR="001A59A7" w:rsidRPr="00C91FC5">
        <w:rPr>
          <w:rFonts w:ascii="Calibri" w:eastAsia="Times New Roman" w:hAnsi="Calibri" w:cs="Times New Roman"/>
        </w:rPr>
        <w:t xml:space="preserve">.  </w:t>
      </w:r>
      <w:r w:rsidR="009C0AA4">
        <w:rPr>
          <w:rFonts w:ascii="Calibri" w:eastAsia="Times New Roman" w:hAnsi="Calibri" w:cs="Times New Roman"/>
        </w:rPr>
        <w:t>Compared to our current standard of care upon which we make treatment decisions and which is 30-50% inaccurate, it is substantially better</w:t>
      </w:r>
      <w:r w:rsidR="007D4EF1">
        <w:rPr>
          <w:rFonts w:ascii="Calibri" w:eastAsia="Times New Roman" w:hAnsi="Calibri" w:cs="Times New Roman"/>
          <w:vertAlign w:val="superscript"/>
        </w:rPr>
        <w:t>28</w:t>
      </w:r>
      <w:r w:rsidR="001A59A7" w:rsidRPr="00C91FC5">
        <w:rPr>
          <w:rFonts w:ascii="Calibri" w:eastAsia="Times New Roman" w:hAnsi="Calibri" w:cs="Times New Roman"/>
        </w:rPr>
        <w:t>.</w:t>
      </w:r>
      <w:commentRangeEnd w:id="122"/>
      <w:r w:rsidR="007179C2">
        <w:rPr>
          <w:rStyle w:val="CommentReference"/>
        </w:rPr>
        <w:commentReference w:id="122"/>
      </w:r>
    </w:p>
    <w:p w14:paraId="2113F33D" w14:textId="70162A19" w:rsidR="00B92084" w:rsidRPr="00C91FC5" w:rsidRDefault="00E514D3" w:rsidP="00F7158B">
      <w:pPr>
        <w:spacing w:after="240" w:line="360" w:lineRule="auto"/>
        <w:jc w:val="both"/>
        <w:rPr>
          <w:rFonts w:ascii="Calibri" w:eastAsia="Times New Roman" w:hAnsi="Calibri" w:cs="Times New Roman"/>
        </w:rPr>
      </w:pPr>
      <w:r w:rsidRPr="00C91FC5">
        <w:rPr>
          <w:rFonts w:ascii="Calibri" w:eastAsia="Times New Roman" w:hAnsi="Calibri" w:cs="Times New Roman"/>
        </w:rPr>
        <w:t xml:space="preserve">Studies have also compared the </w:t>
      </w:r>
      <w:r w:rsidR="009C0AA4">
        <w:rPr>
          <w:rFonts w:ascii="Calibri" w:eastAsia="Times New Roman" w:hAnsi="Calibri" w:cs="Times New Roman"/>
        </w:rPr>
        <w:t>diagnostic accuracy</w:t>
      </w:r>
      <w:r w:rsidR="009C0AA4" w:rsidRPr="00C91FC5">
        <w:rPr>
          <w:rFonts w:ascii="Calibri" w:eastAsia="Times New Roman" w:hAnsi="Calibri" w:cs="Times New Roman"/>
        </w:rPr>
        <w:t xml:space="preserve"> </w:t>
      </w:r>
      <w:r w:rsidRPr="00C91FC5">
        <w:rPr>
          <w:rFonts w:ascii="Calibri" w:eastAsia="Times New Roman" w:hAnsi="Calibri" w:cs="Times New Roman"/>
        </w:rPr>
        <w:t>of mpMRI against transperineal template mapping biopsy</w:t>
      </w:r>
      <w:r w:rsidR="005758F7" w:rsidRPr="00C91FC5">
        <w:rPr>
          <w:rFonts w:ascii="Calibri" w:eastAsia="Times New Roman" w:hAnsi="Calibri" w:cs="Times New Roman"/>
        </w:rPr>
        <w:t xml:space="preserve">.  This study design is particularly </w:t>
      </w:r>
      <w:r w:rsidR="00A40D5D" w:rsidRPr="00C91FC5">
        <w:rPr>
          <w:rFonts w:ascii="Calibri" w:eastAsia="Times New Roman" w:hAnsi="Calibri" w:cs="Times New Roman"/>
        </w:rPr>
        <w:t>useful,</w:t>
      </w:r>
      <w:r w:rsidR="005758F7" w:rsidRPr="00C91FC5">
        <w:rPr>
          <w:rFonts w:ascii="Calibri" w:eastAsia="Times New Roman" w:hAnsi="Calibri" w:cs="Times New Roman"/>
        </w:rPr>
        <w:t xml:space="preserve"> as they </w:t>
      </w:r>
      <w:ins w:id="124" w:author="Hashim Uddin Ahmed" w:date="2016-06-11T00:14:00Z">
        <w:r w:rsidR="007179C2">
          <w:rPr>
            <w:rFonts w:ascii="Calibri" w:eastAsia="Times New Roman" w:hAnsi="Calibri" w:cs="Times New Roman"/>
          </w:rPr>
          <w:t>d</w:t>
        </w:r>
      </w:ins>
      <w:del w:id="125" w:author="Hashim Uddin Ahmed" w:date="2016-06-11T00:14:00Z">
        <w:r w:rsidR="005758F7" w:rsidRPr="00C91FC5" w:rsidDel="007179C2">
          <w:rPr>
            <w:rFonts w:ascii="Calibri" w:eastAsia="Times New Roman" w:hAnsi="Calibri" w:cs="Times New Roman"/>
          </w:rPr>
          <w:delText>s</w:delText>
        </w:r>
      </w:del>
      <w:r w:rsidR="005758F7" w:rsidRPr="00C91FC5">
        <w:rPr>
          <w:rFonts w:ascii="Calibri" w:eastAsia="Times New Roman" w:hAnsi="Calibri" w:cs="Times New Roman"/>
        </w:rPr>
        <w:t>o not apply a selection bias to the population</w:t>
      </w:r>
      <w:r w:rsidRPr="00C91FC5">
        <w:rPr>
          <w:rFonts w:ascii="Calibri" w:eastAsia="Times New Roman" w:hAnsi="Calibri" w:cs="Times New Roman"/>
        </w:rPr>
        <w:t xml:space="preserve">. </w:t>
      </w:r>
      <w:del w:id="126" w:author="Hashim Uddin Ahmed" w:date="2016-06-11T00:14:00Z">
        <w:r w:rsidRPr="00C91FC5" w:rsidDel="007179C2">
          <w:rPr>
            <w:rFonts w:ascii="Calibri" w:eastAsia="Times New Roman" w:hAnsi="Calibri" w:cs="Times New Roman"/>
          </w:rPr>
          <w:delText xml:space="preserve"> </w:delText>
        </w:r>
        <w:r w:rsidR="00F95569" w:rsidRPr="00C91FC5" w:rsidDel="007179C2">
          <w:rPr>
            <w:rFonts w:ascii="Calibri" w:eastAsia="Times New Roman" w:hAnsi="Calibri" w:cs="Times New Roman"/>
          </w:rPr>
          <w:delText>One</w:delText>
        </w:r>
        <w:r w:rsidR="00F650CE" w:rsidRPr="00C91FC5" w:rsidDel="007179C2">
          <w:rPr>
            <w:rFonts w:ascii="Calibri" w:eastAsia="Times New Roman" w:hAnsi="Calibri" w:cs="Times New Roman"/>
          </w:rPr>
          <w:delText xml:space="preserve"> example is </w:delText>
        </w:r>
      </w:del>
      <w:proofErr w:type="spellStart"/>
      <w:r w:rsidR="00F650CE" w:rsidRPr="00C91FC5">
        <w:rPr>
          <w:rFonts w:ascii="Calibri" w:eastAsia="Times New Roman" w:hAnsi="Calibri" w:cs="Times New Roman"/>
        </w:rPr>
        <w:t>Arumainayagam</w:t>
      </w:r>
      <w:proofErr w:type="spellEnd"/>
      <w:r w:rsidR="00F650CE" w:rsidRPr="00C91FC5">
        <w:rPr>
          <w:rFonts w:ascii="Calibri" w:eastAsia="Times New Roman" w:hAnsi="Calibri" w:cs="Times New Roman"/>
        </w:rPr>
        <w:t xml:space="preserve"> et al </w:t>
      </w:r>
      <w:del w:id="127" w:author="Hashim Uddin Ahmed" w:date="2016-06-11T00:14:00Z">
        <w:r w:rsidR="00F650CE" w:rsidRPr="00C91FC5" w:rsidDel="007179C2">
          <w:rPr>
            <w:rFonts w:ascii="Calibri" w:eastAsia="Times New Roman" w:hAnsi="Calibri" w:cs="Times New Roman"/>
          </w:rPr>
          <w:delText xml:space="preserve">in </w:delText>
        </w:r>
      </w:del>
      <w:ins w:id="128" w:author="Hashim Uddin Ahmed" w:date="2016-06-11T00:14:00Z">
        <w:r w:rsidR="007179C2">
          <w:rPr>
            <w:rFonts w:ascii="Calibri" w:eastAsia="Times New Roman" w:hAnsi="Calibri" w:cs="Times New Roman"/>
          </w:rPr>
          <w:t>(</w:t>
        </w:r>
      </w:ins>
      <w:r w:rsidR="00F650CE" w:rsidRPr="00C91FC5">
        <w:rPr>
          <w:rFonts w:ascii="Calibri" w:eastAsia="Times New Roman" w:hAnsi="Calibri" w:cs="Times New Roman"/>
        </w:rPr>
        <w:t>2013</w:t>
      </w:r>
      <w:ins w:id="129" w:author="Hashim Uddin Ahmed" w:date="2016-06-11T00:14:00Z">
        <w:r w:rsidR="007179C2">
          <w:rPr>
            <w:rFonts w:ascii="Calibri" w:eastAsia="Times New Roman" w:hAnsi="Calibri" w:cs="Times New Roman"/>
          </w:rPr>
          <w:t>)</w:t>
        </w:r>
      </w:ins>
      <w:del w:id="130" w:author="Hashim Uddin Ahmed" w:date="2016-06-11T00:14:00Z">
        <w:r w:rsidR="00F650CE" w:rsidRPr="00C91FC5" w:rsidDel="007179C2">
          <w:rPr>
            <w:rFonts w:ascii="Calibri" w:eastAsia="Times New Roman" w:hAnsi="Calibri" w:cs="Times New Roman"/>
          </w:rPr>
          <w:delText>.  They</w:delText>
        </w:r>
      </w:del>
      <w:r w:rsidR="00F650CE" w:rsidRPr="00C91FC5">
        <w:rPr>
          <w:rFonts w:ascii="Calibri" w:eastAsia="Times New Roman" w:hAnsi="Calibri" w:cs="Times New Roman"/>
        </w:rPr>
        <w:t xml:space="preserve"> showed, as we know, that for the detection of any cancer mpMRI is a poor test with a </w:t>
      </w:r>
      <w:r w:rsidR="00B6244B" w:rsidRPr="00C91FC5">
        <w:rPr>
          <w:rFonts w:ascii="Calibri" w:eastAsia="Times New Roman" w:hAnsi="Calibri" w:cs="Times New Roman"/>
        </w:rPr>
        <w:t>NPV of between 60% and 63%</w:t>
      </w:r>
      <w:r w:rsidR="007D4EF1">
        <w:rPr>
          <w:rFonts w:ascii="Calibri" w:eastAsia="Times New Roman" w:hAnsi="Calibri" w:cs="Times New Roman"/>
          <w:vertAlign w:val="superscript"/>
        </w:rPr>
        <w:t>35</w:t>
      </w:r>
      <w:r w:rsidR="00F650CE" w:rsidRPr="00C91FC5">
        <w:rPr>
          <w:rFonts w:ascii="Calibri" w:eastAsia="Times New Roman" w:hAnsi="Calibri" w:cs="Times New Roman"/>
        </w:rPr>
        <w:t>.  However, when thresholds of histological risk are applied the results are excellent.  For Gleason ≥3+4 disease and/or a maximum cancer core length ≥4mm the NPV was between</w:t>
      </w:r>
      <w:r w:rsidR="00B6244B" w:rsidRPr="00C91FC5">
        <w:rPr>
          <w:rFonts w:ascii="Calibri" w:eastAsia="Times New Roman" w:hAnsi="Calibri" w:cs="Times New Roman"/>
        </w:rPr>
        <w:t xml:space="preserve"> 85% and 90%</w:t>
      </w:r>
      <w:del w:id="131" w:author="Hashim Uddin Ahmed" w:date="2016-06-11T00:15:00Z">
        <w:r w:rsidR="00B6244B" w:rsidRPr="00C91FC5" w:rsidDel="007179C2">
          <w:rPr>
            <w:rFonts w:ascii="Calibri" w:eastAsia="Times New Roman" w:hAnsi="Calibri" w:cs="Times New Roman"/>
          </w:rPr>
          <w:delText xml:space="preserve"> </w:delText>
        </w:r>
      </w:del>
      <w:r w:rsidR="007D4EF1">
        <w:rPr>
          <w:rFonts w:ascii="Calibri" w:eastAsia="Times New Roman" w:hAnsi="Calibri" w:cs="Times New Roman"/>
          <w:vertAlign w:val="superscript"/>
        </w:rPr>
        <w:t>35</w:t>
      </w:r>
      <w:r w:rsidR="00F650CE" w:rsidRPr="00C91FC5">
        <w:rPr>
          <w:rFonts w:ascii="Calibri" w:eastAsia="Times New Roman" w:hAnsi="Calibri" w:cs="Times New Roman"/>
        </w:rPr>
        <w:t>.  For Gleason ≥4+3</w:t>
      </w:r>
      <w:r w:rsidR="00362F89" w:rsidRPr="00C91FC5">
        <w:rPr>
          <w:rFonts w:ascii="Calibri" w:eastAsia="Times New Roman" w:hAnsi="Calibri" w:cs="Times New Roman"/>
        </w:rPr>
        <w:t xml:space="preserve"> and/or a maximum cancer core length of ≥</w:t>
      </w:r>
      <w:r w:rsidR="00B6244B" w:rsidRPr="00C91FC5">
        <w:rPr>
          <w:rFonts w:ascii="Calibri" w:eastAsia="Times New Roman" w:hAnsi="Calibri" w:cs="Times New Roman"/>
        </w:rPr>
        <w:t>6mm the NPV was 93% to 97%</w:t>
      </w:r>
      <w:del w:id="132" w:author="Hashim Uddin Ahmed" w:date="2016-06-11T00:15:00Z">
        <w:r w:rsidR="00B6244B" w:rsidRPr="00C91FC5" w:rsidDel="007179C2">
          <w:rPr>
            <w:rFonts w:ascii="Calibri" w:eastAsia="Times New Roman" w:hAnsi="Calibri" w:cs="Times New Roman"/>
          </w:rPr>
          <w:delText xml:space="preserve"> </w:delText>
        </w:r>
      </w:del>
      <w:r w:rsidR="007D4EF1">
        <w:rPr>
          <w:rFonts w:ascii="Calibri" w:eastAsia="Times New Roman" w:hAnsi="Calibri" w:cs="Times New Roman"/>
          <w:vertAlign w:val="superscript"/>
        </w:rPr>
        <w:t>35</w:t>
      </w:r>
      <w:r w:rsidR="00362F89" w:rsidRPr="00C91FC5">
        <w:rPr>
          <w:rFonts w:ascii="Calibri" w:eastAsia="Times New Roman" w:hAnsi="Calibri" w:cs="Times New Roman"/>
        </w:rPr>
        <w:t xml:space="preserve">.  Naturally these levels of risk must be applied to an individual patient, their expectations and what level of risk they are willing to accept.   </w:t>
      </w:r>
      <w:del w:id="133" w:author="Hashim Uddin Ahmed" w:date="2016-06-11T00:15:00Z">
        <w:r w:rsidR="00F95569" w:rsidRPr="00C91FC5" w:rsidDel="007179C2">
          <w:rPr>
            <w:rFonts w:ascii="Calibri" w:eastAsia="Times New Roman" w:hAnsi="Calibri" w:cs="Times New Roman"/>
          </w:rPr>
          <w:delText xml:space="preserve">Similar </w:delText>
        </w:r>
      </w:del>
      <w:ins w:id="134" w:author="Hashim Uddin Ahmed" w:date="2016-06-11T00:15:00Z">
        <w:r w:rsidR="007179C2">
          <w:rPr>
            <w:rFonts w:ascii="Calibri" w:eastAsia="Times New Roman" w:hAnsi="Calibri" w:cs="Times New Roman"/>
          </w:rPr>
          <w:t>Other</w:t>
        </w:r>
        <w:r w:rsidR="007179C2" w:rsidRPr="00C91FC5">
          <w:rPr>
            <w:rFonts w:ascii="Calibri" w:eastAsia="Times New Roman" w:hAnsi="Calibri" w:cs="Times New Roman"/>
          </w:rPr>
          <w:t xml:space="preserve"> </w:t>
        </w:r>
      </w:ins>
      <w:r w:rsidR="00F95569" w:rsidRPr="00C91FC5">
        <w:rPr>
          <w:rFonts w:ascii="Calibri" w:eastAsia="Times New Roman" w:hAnsi="Calibri" w:cs="Times New Roman"/>
        </w:rPr>
        <w:t>studies from numerous centres have demonstrat</w:t>
      </w:r>
      <w:r w:rsidR="007062B9" w:rsidRPr="00C91FC5">
        <w:rPr>
          <w:rFonts w:ascii="Calibri" w:eastAsia="Times New Roman" w:hAnsi="Calibri" w:cs="Times New Roman"/>
        </w:rPr>
        <w:t>ed similar results</w:t>
      </w:r>
      <w:r w:rsidR="007D4EF1">
        <w:rPr>
          <w:rFonts w:ascii="Calibri" w:eastAsia="Times New Roman" w:hAnsi="Calibri" w:cs="Times New Roman"/>
          <w:vertAlign w:val="superscript"/>
        </w:rPr>
        <w:t>36</w:t>
      </w:r>
      <w:r w:rsidR="007062B9" w:rsidRPr="00C91FC5">
        <w:rPr>
          <w:rFonts w:ascii="Calibri" w:eastAsia="Times New Roman" w:hAnsi="Calibri" w:cs="Times New Roman"/>
          <w:vertAlign w:val="superscript"/>
        </w:rPr>
        <w:t>-</w:t>
      </w:r>
      <w:r w:rsidR="007D4EF1">
        <w:rPr>
          <w:rFonts w:ascii="Calibri" w:eastAsia="Times New Roman" w:hAnsi="Calibri" w:cs="Times New Roman"/>
          <w:vertAlign w:val="superscript"/>
        </w:rPr>
        <w:t>41</w:t>
      </w:r>
      <w:r w:rsidR="00355E35" w:rsidRPr="00C91FC5">
        <w:rPr>
          <w:rFonts w:ascii="Calibri" w:eastAsia="Times New Roman" w:hAnsi="Calibri" w:cs="Times New Roman"/>
        </w:rPr>
        <w:t xml:space="preserve">.  </w:t>
      </w:r>
      <w:r w:rsidR="00355E35" w:rsidRPr="007179C2">
        <w:rPr>
          <w:rFonts w:ascii="Calibri" w:eastAsia="Times New Roman" w:hAnsi="Calibri" w:cs="Times New Roman"/>
          <w:highlight w:val="yellow"/>
          <w:rPrChange w:id="135" w:author="Hashim Uddin Ahmed" w:date="2016-06-11T00:15:00Z">
            <w:rPr>
              <w:rFonts w:ascii="Calibri" w:eastAsia="Times New Roman" w:hAnsi="Calibri" w:cs="Times New Roman"/>
            </w:rPr>
          </w:rPrChange>
        </w:rPr>
        <w:t>However, not wishing to rest on the evidence we</w:t>
      </w:r>
      <w:r w:rsidR="007062B9" w:rsidRPr="007179C2">
        <w:rPr>
          <w:rFonts w:ascii="Calibri" w:eastAsia="Times New Roman" w:hAnsi="Calibri" w:cs="Times New Roman"/>
          <w:highlight w:val="yellow"/>
          <w:rPrChange w:id="136" w:author="Hashim Uddin Ahmed" w:date="2016-06-11T00:15:00Z">
            <w:rPr>
              <w:rFonts w:ascii="Calibri" w:eastAsia="Times New Roman" w:hAnsi="Calibri" w:cs="Times New Roman"/>
            </w:rPr>
          </w:rPrChange>
        </w:rPr>
        <w:t xml:space="preserve"> have already, the PICTURE </w:t>
      </w:r>
      <w:r w:rsidR="007D4EF1" w:rsidRPr="007179C2">
        <w:rPr>
          <w:rFonts w:ascii="Calibri" w:eastAsia="Times New Roman" w:hAnsi="Calibri" w:cs="Times New Roman"/>
          <w:highlight w:val="yellow"/>
          <w:vertAlign w:val="superscript"/>
          <w:rPrChange w:id="137" w:author="Hashim Uddin Ahmed" w:date="2016-06-11T00:15:00Z">
            <w:rPr>
              <w:rFonts w:ascii="Calibri" w:eastAsia="Times New Roman" w:hAnsi="Calibri" w:cs="Times New Roman"/>
              <w:vertAlign w:val="superscript"/>
            </w:rPr>
          </w:rPrChange>
        </w:rPr>
        <w:t>42</w:t>
      </w:r>
      <w:r w:rsidR="007062B9" w:rsidRPr="007179C2">
        <w:rPr>
          <w:rFonts w:ascii="Calibri" w:eastAsia="Times New Roman" w:hAnsi="Calibri" w:cs="Times New Roman"/>
          <w:highlight w:val="yellow"/>
          <w:rPrChange w:id="138" w:author="Hashim Uddin Ahmed" w:date="2016-06-11T00:15:00Z">
            <w:rPr>
              <w:rFonts w:ascii="Calibri" w:eastAsia="Times New Roman" w:hAnsi="Calibri" w:cs="Times New Roman"/>
            </w:rPr>
          </w:rPrChange>
        </w:rPr>
        <w:t xml:space="preserve"> and PROMIS </w:t>
      </w:r>
      <w:r w:rsidR="007D4EF1" w:rsidRPr="007179C2">
        <w:rPr>
          <w:rFonts w:ascii="Calibri" w:eastAsia="Times New Roman" w:hAnsi="Calibri" w:cs="Times New Roman"/>
          <w:highlight w:val="yellow"/>
          <w:vertAlign w:val="superscript"/>
          <w:rPrChange w:id="139" w:author="Hashim Uddin Ahmed" w:date="2016-06-11T00:15:00Z">
            <w:rPr>
              <w:rFonts w:ascii="Calibri" w:eastAsia="Times New Roman" w:hAnsi="Calibri" w:cs="Times New Roman"/>
              <w:vertAlign w:val="superscript"/>
            </w:rPr>
          </w:rPrChange>
        </w:rPr>
        <w:t>43</w:t>
      </w:r>
      <w:r w:rsidR="00355E35" w:rsidRPr="007179C2">
        <w:rPr>
          <w:rFonts w:ascii="Calibri" w:eastAsia="Times New Roman" w:hAnsi="Calibri" w:cs="Times New Roman"/>
          <w:highlight w:val="yellow"/>
          <w:rPrChange w:id="140" w:author="Hashim Uddin Ahmed" w:date="2016-06-11T00:15:00Z">
            <w:rPr>
              <w:rFonts w:ascii="Calibri" w:eastAsia="Times New Roman" w:hAnsi="Calibri" w:cs="Times New Roman"/>
            </w:rPr>
          </w:rPrChange>
        </w:rPr>
        <w:t xml:space="preserve"> trials are set to report in the near future.</w:t>
      </w:r>
    </w:p>
    <w:p w14:paraId="42D3FB35" w14:textId="77777777" w:rsidR="004B7DC5" w:rsidRPr="00C91FC5" w:rsidRDefault="004B7DC5" w:rsidP="00A32164">
      <w:pPr>
        <w:spacing w:after="240" w:line="360" w:lineRule="auto"/>
        <w:rPr>
          <w:rFonts w:ascii="Calibri" w:hAnsi="Calibri"/>
        </w:rPr>
      </w:pPr>
    </w:p>
    <w:p w14:paraId="12200551" w14:textId="36B54935" w:rsidR="00EF0431" w:rsidRPr="00C91FC5" w:rsidRDefault="00EF0431" w:rsidP="00A32164">
      <w:pPr>
        <w:spacing w:after="240" w:line="360" w:lineRule="auto"/>
        <w:rPr>
          <w:rFonts w:ascii="Calibri" w:hAnsi="Calibri"/>
          <w:b/>
        </w:rPr>
      </w:pPr>
      <w:r w:rsidRPr="00C91FC5">
        <w:rPr>
          <w:rFonts w:ascii="Calibri" w:hAnsi="Calibri"/>
          <w:b/>
        </w:rPr>
        <w:t xml:space="preserve">Reason 3 – </w:t>
      </w:r>
      <w:r w:rsidR="007874B2" w:rsidRPr="00C91FC5">
        <w:rPr>
          <w:rFonts w:ascii="Calibri" w:hAnsi="Calibri"/>
          <w:b/>
        </w:rPr>
        <w:t>‘</w:t>
      </w:r>
      <w:r w:rsidRPr="00C91FC5">
        <w:rPr>
          <w:rFonts w:ascii="Calibri" w:hAnsi="Calibri"/>
          <w:b/>
        </w:rPr>
        <w:t>Focal therapy ‘treats’ men who don’t</w:t>
      </w:r>
      <w:r w:rsidR="007874B2" w:rsidRPr="00C91FC5">
        <w:rPr>
          <w:rFonts w:ascii="Calibri" w:hAnsi="Calibri"/>
          <w:b/>
        </w:rPr>
        <w:t xml:space="preserve"> need treatment</w:t>
      </w:r>
      <w:r w:rsidR="004A543B" w:rsidRPr="00C91FC5">
        <w:rPr>
          <w:rFonts w:ascii="Calibri" w:hAnsi="Calibri"/>
          <w:b/>
        </w:rPr>
        <w:t>.</w:t>
      </w:r>
      <w:r w:rsidR="007874B2" w:rsidRPr="00C91FC5">
        <w:rPr>
          <w:rFonts w:ascii="Calibri" w:hAnsi="Calibri"/>
          <w:b/>
        </w:rPr>
        <w:t>’</w:t>
      </w:r>
    </w:p>
    <w:p w14:paraId="6843DE66" w14:textId="0D469675" w:rsidR="00506A39" w:rsidRDefault="00D644CC" w:rsidP="0037570F">
      <w:pPr>
        <w:spacing w:after="240" w:line="360" w:lineRule="auto"/>
        <w:jc w:val="both"/>
        <w:rPr>
          <w:rFonts w:ascii="Calibri" w:hAnsi="Calibri"/>
          <w:b/>
        </w:rPr>
      </w:pPr>
      <w:r w:rsidRPr="00C91FC5">
        <w:rPr>
          <w:rFonts w:ascii="Calibri" w:hAnsi="Calibri"/>
        </w:rPr>
        <w:t>This is not entirely accurate</w:t>
      </w:r>
      <w:r w:rsidR="002D5598" w:rsidRPr="00C91FC5">
        <w:rPr>
          <w:rFonts w:ascii="Calibri" w:hAnsi="Calibri"/>
        </w:rPr>
        <w:t xml:space="preserve"> nor </w:t>
      </w:r>
      <w:r w:rsidR="008D360F" w:rsidRPr="00C91FC5">
        <w:rPr>
          <w:rFonts w:ascii="Calibri" w:hAnsi="Calibri"/>
        </w:rPr>
        <w:t>does</w:t>
      </w:r>
      <w:r w:rsidR="002D5598" w:rsidRPr="00C91FC5">
        <w:rPr>
          <w:rFonts w:ascii="Calibri" w:hAnsi="Calibri"/>
        </w:rPr>
        <w:t xml:space="preserve"> </w:t>
      </w:r>
      <w:r w:rsidR="008D360F" w:rsidRPr="00C91FC5">
        <w:rPr>
          <w:rFonts w:ascii="Calibri" w:hAnsi="Calibri"/>
        </w:rPr>
        <w:t>it apply</w:t>
      </w:r>
      <w:r w:rsidR="002D5598" w:rsidRPr="00C91FC5">
        <w:rPr>
          <w:rFonts w:ascii="Calibri" w:hAnsi="Calibri"/>
        </w:rPr>
        <w:t xml:space="preserve"> to focal therapy alone</w:t>
      </w:r>
      <w:r w:rsidRPr="00C91FC5">
        <w:rPr>
          <w:rFonts w:ascii="Calibri" w:hAnsi="Calibri"/>
        </w:rPr>
        <w:t>.  A systematic review from 2014</w:t>
      </w:r>
      <w:r w:rsidR="00E57F56" w:rsidRPr="00C91FC5">
        <w:rPr>
          <w:rFonts w:ascii="Calibri" w:hAnsi="Calibri"/>
        </w:rPr>
        <w:t xml:space="preserve"> found 2</w:t>
      </w:r>
      <w:ins w:id="141" w:author="Hashim Uddin Ahmed" w:date="2016-06-11T00:15:00Z">
        <w:r w:rsidR="007179C2">
          <w:rPr>
            <w:rFonts w:ascii="Calibri" w:hAnsi="Calibri"/>
          </w:rPr>
          <w:t>,</w:t>
        </w:r>
      </w:ins>
      <w:r w:rsidR="00E57F56" w:rsidRPr="00C91FC5">
        <w:rPr>
          <w:rFonts w:ascii="Calibri" w:hAnsi="Calibri"/>
        </w:rPr>
        <w:t>350 cases of localised prostate cancer in 30 studies, which were treated with focal therapy</w:t>
      </w:r>
      <w:r w:rsidR="00A00AD3">
        <w:rPr>
          <w:rFonts w:ascii="Calibri" w:hAnsi="Calibri"/>
          <w:vertAlign w:val="superscript"/>
        </w:rPr>
        <w:t>44</w:t>
      </w:r>
      <w:r w:rsidR="00E57F56" w:rsidRPr="00C91FC5">
        <w:rPr>
          <w:rFonts w:ascii="Calibri" w:hAnsi="Calibri"/>
        </w:rPr>
        <w:t xml:space="preserve">.  </w:t>
      </w:r>
      <w:r w:rsidRPr="00C91FC5">
        <w:rPr>
          <w:rFonts w:ascii="Calibri" w:hAnsi="Calibri"/>
        </w:rPr>
        <w:t xml:space="preserve"> </w:t>
      </w:r>
      <w:r w:rsidR="00E57F56" w:rsidRPr="00C91FC5">
        <w:rPr>
          <w:rFonts w:ascii="Calibri" w:hAnsi="Calibri"/>
        </w:rPr>
        <w:t xml:space="preserve">Gleason score was reported in 13 studies </w:t>
      </w:r>
      <w:r w:rsidR="00332427" w:rsidRPr="00C91FC5">
        <w:rPr>
          <w:rFonts w:ascii="Calibri" w:hAnsi="Calibri"/>
        </w:rPr>
        <w:t>and PSA was reported in 11</w:t>
      </w:r>
      <w:r w:rsidR="00A00AD3">
        <w:rPr>
          <w:rFonts w:ascii="Calibri" w:hAnsi="Calibri"/>
          <w:vertAlign w:val="superscript"/>
        </w:rPr>
        <w:t>44</w:t>
      </w:r>
      <w:r w:rsidR="00E57F56" w:rsidRPr="00C91FC5">
        <w:rPr>
          <w:rFonts w:ascii="Calibri" w:hAnsi="Calibri"/>
        </w:rPr>
        <w:t>.  According to the D</w:t>
      </w:r>
      <w:r w:rsidR="00B94F74" w:rsidRPr="00C91FC5">
        <w:rPr>
          <w:rFonts w:ascii="Calibri" w:hAnsi="Calibri"/>
        </w:rPr>
        <w:t>’Amico risk classification</w:t>
      </w:r>
      <w:r w:rsidR="00A00AD3">
        <w:rPr>
          <w:rFonts w:ascii="Calibri" w:hAnsi="Calibri"/>
          <w:vertAlign w:val="superscript"/>
        </w:rPr>
        <w:t>45</w:t>
      </w:r>
      <w:r w:rsidR="00E57F56" w:rsidRPr="00C91FC5">
        <w:rPr>
          <w:rFonts w:ascii="Calibri" w:hAnsi="Calibri"/>
        </w:rPr>
        <w:t>, approximately half of cases treated had interme</w:t>
      </w:r>
      <w:r w:rsidR="00332427" w:rsidRPr="00C91FC5">
        <w:rPr>
          <w:rFonts w:ascii="Calibri" w:hAnsi="Calibri"/>
        </w:rPr>
        <w:t xml:space="preserve">diate or </w:t>
      </w:r>
      <w:proofErr w:type="gramStart"/>
      <w:r w:rsidR="00332427" w:rsidRPr="00C91FC5">
        <w:rPr>
          <w:rFonts w:ascii="Calibri" w:hAnsi="Calibri"/>
        </w:rPr>
        <w:t>high risk</w:t>
      </w:r>
      <w:proofErr w:type="gramEnd"/>
      <w:r w:rsidR="00332427" w:rsidRPr="00C91FC5">
        <w:rPr>
          <w:rFonts w:ascii="Calibri" w:hAnsi="Calibri"/>
        </w:rPr>
        <w:t xml:space="preserve"> disease</w:t>
      </w:r>
      <w:r w:rsidR="00A00AD3">
        <w:rPr>
          <w:rFonts w:ascii="Calibri" w:hAnsi="Calibri"/>
          <w:vertAlign w:val="superscript"/>
        </w:rPr>
        <w:t>44</w:t>
      </w:r>
      <w:r w:rsidR="00E57F56" w:rsidRPr="00C91FC5">
        <w:rPr>
          <w:rFonts w:ascii="Calibri" w:hAnsi="Calibri"/>
        </w:rPr>
        <w:t>.  Our group are building on this.  In the prospective, investigator led INDEX trial, evaluating the efficacy of high intensity focussed ultrasound in the treatment of localised prostate cancer, we are now no longer including</w:t>
      </w:r>
      <w:r w:rsidR="00B67DB4" w:rsidRPr="00C91FC5">
        <w:rPr>
          <w:rFonts w:ascii="Calibri" w:hAnsi="Calibri"/>
        </w:rPr>
        <w:t xml:space="preserve"> men with </w:t>
      </w:r>
      <w:r w:rsidR="009C0AA4">
        <w:rPr>
          <w:rFonts w:ascii="Calibri" w:hAnsi="Calibri"/>
        </w:rPr>
        <w:t xml:space="preserve">low volume Gleason 6 </w:t>
      </w:r>
      <w:r w:rsidR="00B67DB4" w:rsidRPr="00C91FC5">
        <w:rPr>
          <w:rFonts w:ascii="Calibri" w:hAnsi="Calibri"/>
        </w:rPr>
        <w:t>low risk disease</w:t>
      </w:r>
      <w:r w:rsidR="00A00AD3">
        <w:rPr>
          <w:rFonts w:ascii="Calibri" w:hAnsi="Calibri"/>
          <w:vertAlign w:val="superscript"/>
        </w:rPr>
        <w:t>46</w:t>
      </w:r>
      <w:r w:rsidR="00E57F56" w:rsidRPr="00C91FC5">
        <w:rPr>
          <w:rFonts w:ascii="Calibri" w:hAnsi="Calibri"/>
        </w:rPr>
        <w:t xml:space="preserve">.  The patients are free to elect </w:t>
      </w:r>
      <w:r w:rsidR="009C0AA4">
        <w:rPr>
          <w:rFonts w:ascii="Calibri" w:hAnsi="Calibri"/>
        </w:rPr>
        <w:t xml:space="preserve">for </w:t>
      </w:r>
      <w:r w:rsidR="00E57F56" w:rsidRPr="00C91FC5">
        <w:rPr>
          <w:rFonts w:ascii="Calibri" w:hAnsi="Calibri"/>
        </w:rPr>
        <w:t xml:space="preserve">radical options but they will be excluded from undergoing focal therapy </w:t>
      </w:r>
      <w:del w:id="142" w:author="Hashim Uddin Ahmed" w:date="2016-06-11T00:16:00Z">
        <w:r w:rsidR="00E57F56" w:rsidRPr="00C91FC5" w:rsidDel="007179C2">
          <w:rPr>
            <w:rFonts w:ascii="Calibri" w:hAnsi="Calibri"/>
          </w:rPr>
          <w:delText>under our care</w:delText>
        </w:r>
      </w:del>
      <w:ins w:id="143" w:author="Hashim Uddin Ahmed" w:date="2016-06-11T00:16:00Z">
        <w:r w:rsidR="007179C2">
          <w:rPr>
            <w:rFonts w:ascii="Calibri" w:hAnsi="Calibri"/>
          </w:rPr>
          <w:t>in this study</w:t>
        </w:r>
      </w:ins>
      <w:r w:rsidR="00E57F56" w:rsidRPr="00C91FC5">
        <w:rPr>
          <w:rFonts w:ascii="Calibri" w:hAnsi="Calibri"/>
        </w:rPr>
        <w:t>.</w:t>
      </w:r>
      <w:r w:rsidR="00692A34" w:rsidRPr="00C91FC5">
        <w:rPr>
          <w:rFonts w:ascii="Calibri" w:hAnsi="Calibri"/>
        </w:rPr>
        <w:t xml:space="preserve">  Additionally, although overtreatment of men with low risk </w:t>
      </w:r>
      <w:r w:rsidR="009C0AA4">
        <w:rPr>
          <w:rFonts w:ascii="Calibri" w:hAnsi="Calibri"/>
        </w:rPr>
        <w:t xml:space="preserve">disease </w:t>
      </w:r>
      <w:r w:rsidR="00692A34" w:rsidRPr="00C91FC5">
        <w:rPr>
          <w:rFonts w:ascii="Calibri" w:hAnsi="Calibri"/>
        </w:rPr>
        <w:t xml:space="preserve">with radical prostatectomy disease is falling, </w:t>
      </w:r>
      <w:r w:rsidR="00B57C73" w:rsidRPr="00C91FC5">
        <w:rPr>
          <w:rFonts w:ascii="Calibri" w:hAnsi="Calibri"/>
        </w:rPr>
        <w:t>it still occurs</w:t>
      </w:r>
      <w:ins w:id="144" w:author="Hashim Uddin Ahmed" w:date="2016-06-11T00:16:00Z">
        <w:r w:rsidR="007179C2">
          <w:rPr>
            <w:rFonts w:ascii="Calibri" w:hAnsi="Calibri"/>
          </w:rPr>
          <w:t xml:space="preserve"> far too commonly</w:t>
        </w:r>
      </w:ins>
      <w:r w:rsidR="00345D26">
        <w:rPr>
          <w:rFonts w:ascii="Calibri" w:hAnsi="Calibri"/>
          <w:vertAlign w:val="superscript"/>
        </w:rPr>
        <w:t>47</w:t>
      </w:r>
      <w:r w:rsidR="00B57C73" w:rsidRPr="00C91FC5">
        <w:rPr>
          <w:rFonts w:ascii="Calibri" w:hAnsi="Calibri"/>
        </w:rPr>
        <w:t>.</w:t>
      </w:r>
      <w:r w:rsidR="005144D6" w:rsidRPr="00C91FC5">
        <w:rPr>
          <w:rFonts w:ascii="Calibri" w:hAnsi="Calibri"/>
        </w:rPr>
        <w:t xml:space="preserve">  Likewise, this occurrence is also seen, and </w:t>
      </w:r>
      <w:r w:rsidR="00914AB0" w:rsidRPr="00C91FC5">
        <w:rPr>
          <w:rFonts w:ascii="Calibri" w:hAnsi="Calibri"/>
        </w:rPr>
        <w:t xml:space="preserve">more </w:t>
      </w:r>
      <w:r w:rsidR="005144D6" w:rsidRPr="00C91FC5">
        <w:rPr>
          <w:rFonts w:ascii="Calibri" w:hAnsi="Calibri"/>
        </w:rPr>
        <w:t>commonly so, with radical radiotherapy</w:t>
      </w:r>
      <w:r w:rsidR="00345D26">
        <w:rPr>
          <w:rFonts w:ascii="Calibri" w:hAnsi="Calibri"/>
          <w:vertAlign w:val="superscript"/>
        </w:rPr>
        <w:t>48</w:t>
      </w:r>
      <w:r w:rsidR="00E32599">
        <w:rPr>
          <w:rFonts w:ascii="Calibri" w:hAnsi="Calibri"/>
        </w:rPr>
        <w:t>.  Indeed between 2004 and 2007 58% of men were treated with radical radiotherapy in comparison to less than 10% by active surveillance or watchful waiting</w:t>
      </w:r>
      <w:r w:rsidR="00345D26">
        <w:rPr>
          <w:rFonts w:ascii="Calibri" w:hAnsi="Calibri"/>
          <w:vertAlign w:val="superscript"/>
        </w:rPr>
        <w:t>48</w:t>
      </w:r>
      <w:r w:rsidR="005144D6" w:rsidRPr="00C91FC5">
        <w:rPr>
          <w:rFonts w:ascii="Calibri" w:hAnsi="Calibri"/>
        </w:rPr>
        <w:t>.</w:t>
      </w:r>
    </w:p>
    <w:p w14:paraId="3E1B8B97" w14:textId="54009DDF" w:rsidR="007874B2" w:rsidRPr="00C91FC5" w:rsidRDefault="007874B2" w:rsidP="0037570F">
      <w:pPr>
        <w:spacing w:after="240" w:line="360" w:lineRule="auto"/>
        <w:jc w:val="both"/>
        <w:rPr>
          <w:rFonts w:ascii="Calibri" w:hAnsi="Calibri"/>
        </w:rPr>
      </w:pPr>
      <w:r w:rsidRPr="00C91FC5">
        <w:rPr>
          <w:rFonts w:ascii="Calibri" w:hAnsi="Calibri"/>
          <w:b/>
        </w:rPr>
        <w:t>Reason 4 – ‘For men who need treatment, radical therapy is effective so men and their physicians have to just accept</w:t>
      </w:r>
      <w:r w:rsidR="00897FB7" w:rsidRPr="00C91FC5">
        <w:rPr>
          <w:rFonts w:ascii="Calibri" w:hAnsi="Calibri"/>
          <w:b/>
        </w:rPr>
        <w:t xml:space="preserve"> the side </w:t>
      </w:r>
      <w:r w:rsidRPr="00C91FC5">
        <w:rPr>
          <w:rFonts w:ascii="Calibri" w:hAnsi="Calibri"/>
          <w:b/>
        </w:rPr>
        <w:t>effects</w:t>
      </w:r>
      <w:r w:rsidR="004A543B" w:rsidRPr="00C91FC5">
        <w:rPr>
          <w:rFonts w:ascii="Calibri" w:hAnsi="Calibri"/>
          <w:b/>
        </w:rPr>
        <w:t>.</w:t>
      </w:r>
      <w:r w:rsidRPr="00C91FC5">
        <w:rPr>
          <w:rFonts w:ascii="Calibri" w:hAnsi="Calibri"/>
          <w:b/>
        </w:rPr>
        <w:t>’</w:t>
      </w:r>
    </w:p>
    <w:p w14:paraId="3C5CD52A" w14:textId="7CD65DC3" w:rsidR="00897FB7" w:rsidRPr="00C91FC5" w:rsidRDefault="00897FB7" w:rsidP="00897FB7">
      <w:pPr>
        <w:pStyle w:val="NormalWeb"/>
        <w:shd w:val="clear" w:color="auto" w:fill="FFFFFF"/>
        <w:spacing w:after="240" w:afterAutospacing="0" w:line="360" w:lineRule="auto"/>
        <w:jc w:val="both"/>
        <w:rPr>
          <w:rFonts w:ascii="Calibri" w:hAnsi="Calibri"/>
          <w:sz w:val="24"/>
          <w:szCs w:val="24"/>
        </w:rPr>
      </w:pPr>
      <w:r w:rsidRPr="00C91FC5">
        <w:rPr>
          <w:rFonts w:ascii="Calibri" w:hAnsi="Calibri"/>
          <w:sz w:val="24"/>
          <w:szCs w:val="24"/>
        </w:rPr>
        <w:t xml:space="preserve">This argument may sound familiar.  The urological community experienced a similar reaction to the introduction of partial nephrectomy.  Some argued that the patients would cope less well after partial </w:t>
      </w:r>
      <w:r w:rsidR="00493540" w:rsidRPr="00C91FC5">
        <w:rPr>
          <w:rFonts w:ascii="Calibri" w:hAnsi="Calibri"/>
          <w:sz w:val="24"/>
          <w:szCs w:val="24"/>
        </w:rPr>
        <w:t>nephrectomy,</w:t>
      </w:r>
      <w:r w:rsidRPr="00C91FC5">
        <w:rPr>
          <w:rFonts w:ascii="Calibri" w:hAnsi="Calibri"/>
          <w:sz w:val="24"/>
          <w:szCs w:val="24"/>
        </w:rPr>
        <w:t xml:space="preserve"> as they would </w:t>
      </w:r>
      <w:r w:rsidR="00493540" w:rsidRPr="00C91FC5">
        <w:rPr>
          <w:rFonts w:ascii="Calibri" w:hAnsi="Calibri"/>
          <w:sz w:val="24"/>
          <w:szCs w:val="24"/>
        </w:rPr>
        <w:t>fear a higher risk of recurrence despite the reduction in inevitable side effects of radical nephrectomy.  This was tested and shown to be untrue</w:t>
      </w:r>
      <w:r w:rsidR="00AA2C47">
        <w:rPr>
          <w:rFonts w:ascii="Calibri" w:hAnsi="Calibri"/>
          <w:sz w:val="24"/>
          <w:szCs w:val="24"/>
          <w:vertAlign w:val="superscript"/>
        </w:rPr>
        <w:t>49</w:t>
      </w:r>
      <w:proofErr w:type="gramStart"/>
      <w:r w:rsidR="00493540" w:rsidRPr="00C91FC5">
        <w:rPr>
          <w:rFonts w:ascii="Calibri" w:hAnsi="Calibri"/>
          <w:sz w:val="24"/>
          <w:szCs w:val="24"/>
          <w:vertAlign w:val="superscript"/>
        </w:rPr>
        <w:t>,</w:t>
      </w:r>
      <w:r w:rsidR="00AA2C47">
        <w:rPr>
          <w:rFonts w:ascii="Calibri" w:hAnsi="Calibri"/>
          <w:sz w:val="24"/>
          <w:szCs w:val="24"/>
          <w:vertAlign w:val="superscript"/>
        </w:rPr>
        <w:t>50</w:t>
      </w:r>
      <w:proofErr w:type="gramEnd"/>
      <w:r w:rsidR="00493540" w:rsidRPr="00C91FC5">
        <w:rPr>
          <w:rFonts w:ascii="Calibri" w:hAnsi="Calibri"/>
          <w:sz w:val="24"/>
          <w:szCs w:val="24"/>
        </w:rPr>
        <w:t>.  This position was also seen with breast cancer but once again, these concerns appear to have been unfounded</w:t>
      </w:r>
      <w:r w:rsidR="00AA2C47">
        <w:rPr>
          <w:rFonts w:ascii="Calibri" w:hAnsi="Calibri"/>
          <w:sz w:val="24"/>
          <w:szCs w:val="24"/>
          <w:vertAlign w:val="superscript"/>
        </w:rPr>
        <w:t>51</w:t>
      </w:r>
      <w:r w:rsidR="00493540" w:rsidRPr="00C91FC5">
        <w:rPr>
          <w:rFonts w:ascii="Calibri" w:hAnsi="Calibri"/>
          <w:sz w:val="24"/>
          <w:szCs w:val="24"/>
        </w:rPr>
        <w:t>.</w:t>
      </w:r>
    </w:p>
    <w:p w14:paraId="41C6E7B6" w14:textId="62A3BC59" w:rsidR="007874B2" w:rsidRPr="00C91FC5" w:rsidRDefault="00897FB7" w:rsidP="00A36252">
      <w:pPr>
        <w:pStyle w:val="NormalWeb"/>
        <w:shd w:val="clear" w:color="auto" w:fill="FFFFFF"/>
        <w:spacing w:after="240" w:afterAutospacing="0" w:line="360" w:lineRule="auto"/>
        <w:jc w:val="both"/>
      </w:pPr>
      <w:r w:rsidRPr="00C91FC5">
        <w:rPr>
          <w:rFonts w:ascii="Calibri" w:hAnsi="Calibri"/>
          <w:sz w:val="24"/>
          <w:szCs w:val="24"/>
        </w:rPr>
        <w:t xml:space="preserve">We cannot solely act on our patients’ behalf </w:t>
      </w:r>
      <w:r w:rsidR="009C0AA4">
        <w:rPr>
          <w:rFonts w:ascii="Calibri" w:hAnsi="Calibri"/>
          <w:sz w:val="24"/>
          <w:szCs w:val="24"/>
        </w:rPr>
        <w:t>in the out-dated paternalistic model of medicine</w:t>
      </w:r>
      <w:r w:rsidRPr="00C91FC5">
        <w:rPr>
          <w:rFonts w:ascii="Calibri" w:hAnsi="Calibri"/>
          <w:sz w:val="24"/>
          <w:szCs w:val="24"/>
        </w:rPr>
        <w:t xml:space="preserve">.  Men with prostate cancer are able and willing to make </w:t>
      </w:r>
      <w:r w:rsidR="009C0AA4">
        <w:rPr>
          <w:rFonts w:ascii="Calibri" w:hAnsi="Calibri"/>
          <w:sz w:val="24"/>
          <w:szCs w:val="24"/>
        </w:rPr>
        <w:t>trade-offs</w:t>
      </w:r>
      <w:r w:rsidR="009C0AA4" w:rsidRPr="00C91FC5">
        <w:rPr>
          <w:rFonts w:ascii="Calibri" w:hAnsi="Calibri"/>
          <w:sz w:val="24"/>
          <w:szCs w:val="24"/>
        </w:rPr>
        <w:t xml:space="preserve"> </w:t>
      </w:r>
      <w:r w:rsidRPr="00C91FC5">
        <w:rPr>
          <w:rFonts w:ascii="Calibri" w:hAnsi="Calibri"/>
          <w:sz w:val="24"/>
          <w:szCs w:val="24"/>
        </w:rPr>
        <w:t xml:space="preserve">when it comes to their treatment.  We know that men are not willing to accept any side effect unless they receive a certain amount of life </w:t>
      </w:r>
      <w:r w:rsidR="009C0AA4">
        <w:rPr>
          <w:rFonts w:ascii="Calibri" w:hAnsi="Calibri"/>
          <w:sz w:val="24"/>
          <w:szCs w:val="24"/>
        </w:rPr>
        <w:t xml:space="preserve">expectancy </w:t>
      </w:r>
      <w:r w:rsidRPr="00C91FC5">
        <w:rPr>
          <w:rFonts w:ascii="Calibri" w:hAnsi="Calibri"/>
          <w:sz w:val="24"/>
          <w:szCs w:val="24"/>
        </w:rPr>
        <w:t xml:space="preserve">in return.  A discrete choice experiment in 2012 demonstrated this quite elegantly.  </w:t>
      </w:r>
      <w:r w:rsidR="007002FC" w:rsidRPr="00C91FC5">
        <w:rPr>
          <w:rFonts w:ascii="Calibri" w:hAnsi="Calibri"/>
          <w:sz w:val="24"/>
          <w:szCs w:val="24"/>
        </w:rPr>
        <w:t>The authors found that if you give a man severe urinary blockage, bowel symptoms or urinary leakage, he will want around two years of life in return</w:t>
      </w:r>
      <w:r w:rsidR="009C0AA4">
        <w:rPr>
          <w:rFonts w:ascii="Calibri" w:hAnsi="Calibri"/>
          <w:sz w:val="24"/>
          <w:szCs w:val="24"/>
        </w:rPr>
        <w:t xml:space="preserve"> beyond a typical 12 years of life without having treatment</w:t>
      </w:r>
      <w:r w:rsidR="00AA2C47">
        <w:rPr>
          <w:rFonts w:ascii="Calibri" w:hAnsi="Calibri"/>
          <w:sz w:val="24"/>
          <w:szCs w:val="24"/>
          <w:vertAlign w:val="superscript"/>
        </w:rPr>
        <w:t>52</w:t>
      </w:r>
      <w:r w:rsidR="007002FC" w:rsidRPr="00C91FC5">
        <w:rPr>
          <w:rFonts w:ascii="Calibri" w:hAnsi="Calibri"/>
          <w:sz w:val="24"/>
          <w:szCs w:val="24"/>
        </w:rPr>
        <w:t xml:space="preserve">.  If you render him impotent he will want four to six months of life in </w:t>
      </w:r>
      <w:r w:rsidR="009C0AA4">
        <w:rPr>
          <w:rFonts w:ascii="Calibri" w:hAnsi="Calibri"/>
          <w:sz w:val="24"/>
          <w:szCs w:val="24"/>
        </w:rPr>
        <w:t>return</w:t>
      </w:r>
      <w:r w:rsidR="00AA2C47">
        <w:rPr>
          <w:rFonts w:ascii="Calibri" w:hAnsi="Calibri"/>
          <w:sz w:val="24"/>
          <w:szCs w:val="24"/>
          <w:vertAlign w:val="superscript"/>
        </w:rPr>
        <w:t>52</w:t>
      </w:r>
      <w:r w:rsidR="007002FC" w:rsidRPr="00C91FC5">
        <w:rPr>
          <w:rFonts w:ascii="Calibri" w:hAnsi="Calibri"/>
          <w:sz w:val="24"/>
          <w:szCs w:val="24"/>
        </w:rPr>
        <w:t xml:space="preserve">.  </w:t>
      </w:r>
      <w:r w:rsidR="009C0AA4">
        <w:rPr>
          <w:rFonts w:ascii="Calibri" w:hAnsi="Calibri"/>
          <w:sz w:val="24"/>
          <w:szCs w:val="24"/>
        </w:rPr>
        <w:t>As the authors of the discrete choice experiment stated, this</w:t>
      </w:r>
      <w:r w:rsidR="009C0AA4" w:rsidRPr="00C91FC5">
        <w:rPr>
          <w:rFonts w:ascii="Calibri" w:hAnsi="Calibri"/>
          <w:sz w:val="24"/>
          <w:szCs w:val="24"/>
        </w:rPr>
        <w:t xml:space="preserve"> </w:t>
      </w:r>
      <w:r w:rsidR="00091370" w:rsidRPr="00C91FC5">
        <w:rPr>
          <w:rFonts w:ascii="Calibri" w:hAnsi="Calibri"/>
          <w:sz w:val="24"/>
          <w:szCs w:val="24"/>
        </w:rPr>
        <w:t>“underlines the need to inform patients of long-term consequences and incorporate patient preferences into treatment decisions.</w:t>
      </w:r>
      <w:r w:rsidR="00AA2C47">
        <w:rPr>
          <w:rFonts w:ascii="Calibri" w:hAnsi="Calibri"/>
          <w:sz w:val="24"/>
          <w:szCs w:val="24"/>
          <w:vertAlign w:val="superscript"/>
        </w:rPr>
        <w:t>52</w:t>
      </w:r>
      <w:r w:rsidR="00091370" w:rsidRPr="00C91FC5">
        <w:rPr>
          <w:rFonts w:ascii="Calibri" w:hAnsi="Calibri"/>
          <w:sz w:val="24"/>
          <w:szCs w:val="24"/>
        </w:rPr>
        <w:t>”</w:t>
      </w:r>
    </w:p>
    <w:p w14:paraId="06B41261" w14:textId="4940BF88" w:rsidR="007874B2" w:rsidRPr="00C91FC5" w:rsidRDefault="007874B2" w:rsidP="00A32164">
      <w:pPr>
        <w:spacing w:after="240" w:line="360" w:lineRule="auto"/>
        <w:rPr>
          <w:rFonts w:ascii="Calibri" w:hAnsi="Calibri"/>
          <w:b/>
        </w:rPr>
      </w:pPr>
      <w:r w:rsidRPr="00C91FC5">
        <w:rPr>
          <w:rFonts w:ascii="Calibri" w:hAnsi="Calibri"/>
          <w:b/>
        </w:rPr>
        <w:t>Reason 5 – ‘Focal therapy has no better functional outcomes than modern radical surgery</w:t>
      </w:r>
      <w:r w:rsidR="004A543B" w:rsidRPr="00C91FC5">
        <w:rPr>
          <w:rFonts w:ascii="Calibri" w:hAnsi="Calibri"/>
          <w:b/>
        </w:rPr>
        <w:t>.</w:t>
      </w:r>
      <w:r w:rsidRPr="00C91FC5">
        <w:rPr>
          <w:rFonts w:ascii="Calibri" w:hAnsi="Calibri"/>
          <w:b/>
        </w:rPr>
        <w:t>’</w:t>
      </w:r>
    </w:p>
    <w:p w14:paraId="4531BDDF" w14:textId="0C61984E" w:rsidR="007874B2" w:rsidRPr="00C91FC5" w:rsidRDefault="007C6286" w:rsidP="004074AE">
      <w:pPr>
        <w:spacing w:after="240" w:line="360" w:lineRule="auto"/>
        <w:jc w:val="both"/>
        <w:rPr>
          <w:rFonts w:ascii="Calibri" w:hAnsi="Calibri"/>
        </w:rPr>
      </w:pPr>
      <w:r w:rsidRPr="00C91FC5">
        <w:rPr>
          <w:rFonts w:ascii="Calibri" w:hAnsi="Calibri"/>
        </w:rPr>
        <w:t>There are two critical parts to this statement.  First</w:t>
      </w:r>
      <w:del w:id="145" w:author="Hashim Uddin Ahmed" w:date="2016-06-11T00:17:00Z">
        <w:r w:rsidRPr="00C91FC5" w:rsidDel="00056372">
          <w:rPr>
            <w:rFonts w:ascii="Calibri" w:hAnsi="Calibri"/>
          </w:rPr>
          <w:delText>ly</w:delText>
        </w:r>
      </w:del>
      <w:r w:rsidRPr="00C91FC5">
        <w:rPr>
          <w:rFonts w:ascii="Calibri" w:hAnsi="Calibri"/>
        </w:rPr>
        <w:t>, what does one mean by “modern radical surgery”?  Second</w:t>
      </w:r>
      <w:del w:id="146" w:author="Hashim Uddin Ahmed" w:date="2016-06-11T00:17:00Z">
        <w:r w:rsidRPr="00C91FC5" w:rsidDel="00056372">
          <w:rPr>
            <w:rFonts w:ascii="Calibri" w:hAnsi="Calibri"/>
          </w:rPr>
          <w:delText>ly</w:delText>
        </w:r>
      </w:del>
      <w:r w:rsidRPr="00C91FC5">
        <w:rPr>
          <w:rFonts w:ascii="Calibri" w:hAnsi="Calibri"/>
        </w:rPr>
        <w:t>, does this ‘modern’ approach benefit patients in terms of thei</w:t>
      </w:r>
      <w:r w:rsidR="00C73D30" w:rsidRPr="00C91FC5">
        <w:rPr>
          <w:rFonts w:ascii="Calibri" w:hAnsi="Calibri"/>
        </w:rPr>
        <w:t>r functional outcome</w:t>
      </w:r>
      <w:r w:rsidRPr="00C91FC5">
        <w:rPr>
          <w:rFonts w:ascii="Calibri" w:hAnsi="Calibri"/>
        </w:rPr>
        <w:t xml:space="preserve">?  </w:t>
      </w:r>
      <w:del w:id="147" w:author="Hashim Uddin Ahmed" w:date="2016-06-11T00:18:00Z">
        <w:r w:rsidR="00F7737E" w:rsidRPr="00C91FC5" w:rsidDel="00056372">
          <w:rPr>
            <w:rFonts w:ascii="Calibri" w:hAnsi="Calibri"/>
          </w:rPr>
          <w:delText>Function outcomes being erectile function and urinary incontinence</w:delText>
        </w:r>
        <w:r w:rsidR="009C0AA4" w:rsidDel="00056372">
          <w:rPr>
            <w:rFonts w:ascii="Calibri" w:hAnsi="Calibri"/>
          </w:rPr>
          <w:delText xml:space="preserve"> and with radiotherapy, rectal toxicity</w:delText>
        </w:r>
        <w:r w:rsidR="00F7737E" w:rsidRPr="00C91FC5" w:rsidDel="00056372">
          <w:rPr>
            <w:rFonts w:ascii="Calibri" w:hAnsi="Calibri"/>
          </w:rPr>
          <w:delText>.</w:delText>
        </w:r>
      </w:del>
    </w:p>
    <w:p w14:paraId="34C5AFC9" w14:textId="3DA6C259" w:rsidR="004B7DC5" w:rsidRPr="00C91FC5" w:rsidRDefault="00F3327D" w:rsidP="005E62C7">
      <w:pPr>
        <w:spacing w:after="240" w:line="360" w:lineRule="auto"/>
        <w:jc w:val="both"/>
        <w:rPr>
          <w:rFonts w:ascii="Calibri" w:hAnsi="Calibri"/>
        </w:rPr>
      </w:pPr>
      <w:r w:rsidRPr="00C91FC5">
        <w:rPr>
          <w:rFonts w:ascii="Calibri" w:hAnsi="Calibri"/>
        </w:rPr>
        <w:t>In regard to the first question,</w:t>
      </w:r>
      <w:r w:rsidR="007C6286" w:rsidRPr="00C91FC5">
        <w:rPr>
          <w:rFonts w:ascii="Calibri" w:hAnsi="Calibri"/>
        </w:rPr>
        <w:t xml:space="preserve"> as thi</w:t>
      </w:r>
      <w:r w:rsidR="007313A0" w:rsidRPr="00C91FC5">
        <w:rPr>
          <w:rFonts w:ascii="Calibri" w:hAnsi="Calibri"/>
        </w:rPr>
        <w:t>ngs currently stand the robotic-</w:t>
      </w:r>
      <w:r w:rsidR="007C6286" w:rsidRPr="00C91FC5">
        <w:rPr>
          <w:rFonts w:ascii="Calibri" w:hAnsi="Calibri"/>
        </w:rPr>
        <w:t xml:space="preserve">assisted laparoscopic prostatectomy (RALP) </w:t>
      </w:r>
      <w:r w:rsidR="001F1366">
        <w:rPr>
          <w:rFonts w:ascii="Calibri" w:hAnsi="Calibri"/>
        </w:rPr>
        <w:t xml:space="preserve">might be regarded as the modern approach </w:t>
      </w:r>
      <w:r w:rsidR="007C6286" w:rsidRPr="00C91FC5">
        <w:rPr>
          <w:rFonts w:ascii="Calibri" w:hAnsi="Calibri"/>
        </w:rPr>
        <w:t>for the surgical management of localised prostate cancer.  It has clearly replaced the open radical prostatectomy as the treatment of choice.  The intraoperative blood loss and inpatient stay is demonstrably reduced with RALP</w:t>
      </w:r>
      <w:r w:rsidR="00AA2C47">
        <w:rPr>
          <w:rFonts w:ascii="Calibri" w:hAnsi="Calibri"/>
          <w:vertAlign w:val="superscript"/>
        </w:rPr>
        <w:t>53</w:t>
      </w:r>
      <w:r w:rsidR="009527C6" w:rsidRPr="00C91FC5">
        <w:rPr>
          <w:rFonts w:ascii="Calibri" w:hAnsi="Calibri"/>
        </w:rPr>
        <w:t>,</w:t>
      </w:r>
      <w:r w:rsidR="00325F72" w:rsidRPr="00C91FC5">
        <w:rPr>
          <w:rFonts w:ascii="Calibri" w:hAnsi="Calibri"/>
        </w:rPr>
        <w:t xml:space="preserve"> as is </w:t>
      </w:r>
      <w:r w:rsidR="00E640B5" w:rsidRPr="00C91FC5">
        <w:rPr>
          <w:rFonts w:ascii="Calibri" w:hAnsi="Calibri"/>
        </w:rPr>
        <w:t xml:space="preserve">the immediate </w:t>
      </w:r>
      <w:r w:rsidR="00ED7F08" w:rsidRPr="00C91FC5">
        <w:rPr>
          <w:rFonts w:ascii="Calibri" w:hAnsi="Calibri"/>
        </w:rPr>
        <w:t xml:space="preserve">surgical </w:t>
      </w:r>
      <w:r w:rsidR="00E640B5" w:rsidRPr="00C91FC5">
        <w:rPr>
          <w:rFonts w:ascii="Calibri" w:hAnsi="Calibri"/>
        </w:rPr>
        <w:t>morbidity</w:t>
      </w:r>
      <w:del w:id="148" w:author="Hashim Uddin Ahmed" w:date="2016-06-11T00:18:00Z">
        <w:r w:rsidR="00E640B5" w:rsidRPr="00C91FC5" w:rsidDel="00056372">
          <w:rPr>
            <w:rFonts w:ascii="Calibri" w:hAnsi="Calibri"/>
          </w:rPr>
          <w:delText xml:space="preserve"> </w:delText>
        </w:r>
      </w:del>
      <w:r w:rsidR="00AA2C47">
        <w:rPr>
          <w:rFonts w:ascii="Calibri" w:hAnsi="Calibri"/>
          <w:vertAlign w:val="superscript"/>
        </w:rPr>
        <w:t>54</w:t>
      </w:r>
      <w:r w:rsidR="00E640B5" w:rsidRPr="00C91FC5">
        <w:rPr>
          <w:rFonts w:ascii="Calibri" w:hAnsi="Calibri"/>
        </w:rPr>
        <w:t xml:space="preserve">.  </w:t>
      </w:r>
      <w:r w:rsidR="001F1366">
        <w:rPr>
          <w:rFonts w:ascii="Calibri" w:hAnsi="Calibri"/>
        </w:rPr>
        <w:t>However, t</w:t>
      </w:r>
      <w:r w:rsidR="00F7737E" w:rsidRPr="00C91FC5">
        <w:rPr>
          <w:rFonts w:ascii="Calibri" w:hAnsi="Calibri"/>
        </w:rPr>
        <w:t>here are many studies</w:t>
      </w:r>
      <w:r w:rsidR="000B61A8" w:rsidRPr="00C91FC5">
        <w:rPr>
          <w:rFonts w:ascii="Calibri" w:hAnsi="Calibri"/>
        </w:rPr>
        <w:t>, some long term,</w:t>
      </w:r>
      <w:r w:rsidR="00F7737E" w:rsidRPr="00C91FC5">
        <w:rPr>
          <w:rFonts w:ascii="Calibri" w:hAnsi="Calibri"/>
        </w:rPr>
        <w:t xml:space="preserve"> reporting on the functional outcomes of </w:t>
      </w:r>
      <w:r w:rsidR="00134D4F" w:rsidRPr="00C91FC5">
        <w:rPr>
          <w:rFonts w:ascii="Calibri" w:hAnsi="Calibri"/>
        </w:rPr>
        <w:t>prostatectomy</w:t>
      </w:r>
      <w:r w:rsidR="005B22C6" w:rsidRPr="00C91FC5">
        <w:rPr>
          <w:rFonts w:ascii="Calibri" w:hAnsi="Calibri"/>
        </w:rPr>
        <w:t xml:space="preserve"> </w:t>
      </w:r>
      <w:r w:rsidR="00134D4F" w:rsidRPr="00C91FC5">
        <w:rPr>
          <w:rFonts w:ascii="Calibri" w:hAnsi="Calibri"/>
        </w:rPr>
        <w:t>and these have reported modest results</w:t>
      </w:r>
      <w:r w:rsidR="00E012B5">
        <w:rPr>
          <w:rFonts w:ascii="Calibri" w:hAnsi="Calibri"/>
        </w:rPr>
        <w:t xml:space="preserve"> which have been summarised in two pertinent systematic reviews.  Firstly, </w:t>
      </w:r>
      <w:proofErr w:type="spellStart"/>
      <w:r w:rsidR="00E012B5">
        <w:rPr>
          <w:rFonts w:ascii="Calibri" w:hAnsi="Calibri"/>
        </w:rPr>
        <w:t>Ficarra</w:t>
      </w:r>
      <w:proofErr w:type="spellEnd"/>
      <w:r w:rsidR="00E012B5">
        <w:rPr>
          <w:rFonts w:ascii="Calibri" w:hAnsi="Calibri"/>
        </w:rPr>
        <w:t xml:space="preserve"> et al published </w:t>
      </w:r>
      <w:ins w:id="149" w:author="Hashim Uddin Ahmed" w:date="2016-06-11T00:18:00Z">
        <w:r w:rsidR="00056372">
          <w:rPr>
            <w:rFonts w:ascii="Calibri" w:hAnsi="Calibri"/>
          </w:rPr>
          <w:t xml:space="preserve">a </w:t>
        </w:r>
      </w:ins>
      <w:r w:rsidR="00E012B5">
        <w:rPr>
          <w:rFonts w:ascii="Calibri" w:hAnsi="Calibri"/>
        </w:rPr>
        <w:t>systematic review of 51 articles in 2012 demonstrating 12 month ‘no pad’ incontinence rates of 4% to 31%, or ‘no pad or safety pad’ incontinence rates of 8% to 11%</w:t>
      </w:r>
      <w:r w:rsidR="00AA2C47">
        <w:rPr>
          <w:rFonts w:ascii="Calibri" w:hAnsi="Calibri"/>
          <w:vertAlign w:val="superscript"/>
        </w:rPr>
        <w:t>55</w:t>
      </w:r>
      <w:r w:rsidR="00E012B5">
        <w:rPr>
          <w:rFonts w:ascii="Calibri" w:hAnsi="Calibri"/>
        </w:rPr>
        <w:t xml:space="preserve">.  </w:t>
      </w:r>
      <w:del w:id="150" w:author="Hashim Uddin Ahmed" w:date="2016-06-11T00:18:00Z">
        <w:r w:rsidR="00E012B5" w:rsidDel="00056372">
          <w:rPr>
            <w:rFonts w:ascii="Calibri" w:hAnsi="Calibri"/>
          </w:rPr>
          <w:delText xml:space="preserve">  </w:delText>
        </w:r>
      </w:del>
      <w:r w:rsidR="00E012B5">
        <w:rPr>
          <w:rFonts w:ascii="Calibri" w:hAnsi="Calibri"/>
        </w:rPr>
        <w:t xml:space="preserve">Likewise, that group also </w:t>
      </w:r>
      <w:r w:rsidR="00367721">
        <w:rPr>
          <w:rFonts w:ascii="Calibri" w:hAnsi="Calibri"/>
        </w:rPr>
        <w:t>performed a systematic review of potency following RALP.  After analysing 31 studies they found</w:t>
      </w:r>
      <w:r w:rsidR="00447936">
        <w:rPr>
          <w:rFonts w:ascii="Calibri" w:hAnsi="Calibri"/>
        </w:rPr>
        <w:t xml:space="preserve"> 12 to 24 month potency rates varied from 54% to 90% and from 63% to 94%</w:t>
      </w:r>
      <w:ins w:id="151" w:author="Hashim Uddin Ahmed" w:date="2016-06-11T00:19:00Z">
        <w:r w:rsidR="00056372">
          <w:rPr>
            <w:rFonts w:ascii="Calibri" w:hAnsi="Calibri"/>
          </w:rPr>
          <w:t>,</w:t>
        </w:r>
      </w:ins>
      <w:r w:rsidR="00447936">
        <w:rPr>
          <w:rFonts w:ascii="Calibri" w:hAnsi="Calibri"/>
        </w:rPr>
        <w:t xml:space="preserve"> respectively</w:t>
      </w:r>
      <w:r w:rsidR="00AA2C47">
        <w:rPr>
          <w:rFonts w:ascii="Calibri" w:hAnsi="Calibri"/>
          <w:vertAlign w:val="superscript"/>
        </w:rPr>
        <w:t>56</w:t>
      </w:r>
      <w:r w:rsidR="00447936">
        <w:rPr>
          <w:rFonts w:ascii="Calibri" w:hAnsi="Calibri"/>
        </w:rPr>
        <w:t>.</w:t>
      </w:r>
    </w:p>
    <w:p w14:paraId="34B3BE46" w14:textId="75F05769" w:rsidR="00E503AB" w:rsidRPr="00C91FC5" w:rsidRDefault="00E503AB" w:rsidP="00E503AB">
      <w:pPr>
        <w:spacing w:after="240" w:line="360" w:lineRule="auto"/>
        <w:jc w:val="both"/>
        <w:rPr>
          <w:rFonts w:ascii="Calibri" w:hAnsi="Calibri"/>
        </w:rPr>
      </w:pPr>
      <w:r w:rsidRPr="00C91FC5">
        <w:rPr>
          <w:rFonts w:ascii="Calibri" w:hAnsi="Calibri"/>
        </w:rPr>
        <w:t>However, perhaps there were issues with user experience in these results.  We know that there is a significant learning curve associated with prostatectomy</w:t>
      </w:r>
      <w:del w:id="152" w:author="Hashim Uddin Ahmed" w:date="2016-06-11T00:19:00Z">
        <w:r w:rsidRPr="00C91FC5" w:rsidDel="00056372">
          <w:rPr>
            <w:rFonts w:ascii="Calibri" w:hAnsi="Calibri"/>
          </w:rPr>
          <w:delText xml:space="preserve"> </w:delText>
        </w:r>
      </w:del>
      <w:r w:rsidR="00AA2C47">
        <w:rPr>
          <w:rFonts w:ascii="Calibri" w:hAnsi="Calibri"/>
          <w:vertAlign w:val="superscript"/>
        </w:rPr>
        <w:t>5</w:t>
      </w:r>
      <w:r w:rsidRPr="00C91FC5">
        <w:rPr>
          <w:rFonts w:ascii="Calibri" w:hAnsi="Calibri"/>
          <w:vertAlign w:val="superscript"/>
        </w:rPr>
        <w:t>7</w:t>
      </w:r>
      <w:r w:rsidR="00AA2C47">
        <w:rPr>
          <w:rFonts w:ascii="Calibri" w:hAnsi="Calibri"/>
          <w:vertAlign w:val="superscript"/>
        </w:rPr>
        <w:t>-58</w:t>
      </w:r>
      <w:r w:rsidR="008D3B97" w:rsidRPr="00C91FC5">
        <w:rPr>
          <w:rFonts w:ascii="Calibri" w:hAnsi="Calibri"/>
        </w:rPr>
        <w:t xml:space="preserve"> and </w:t>
      </w:r>
      <w:r w:rsidRPr="00C91FC5">
        <w:rPr>
          <w:rFonts w:ascii="Calibri" w:hAnsi="Calibri"/>
        </w:rPr>
        <w:t xml:space="preserve">perhaps the results from the most experienced centres are better.  </w:t>
      </w:r>
      <w:proofErr w:type="spellStart"/>
      <w:r w:rsidRPr="00C91FC5">
        <w:rPr>
          <w:rFonts w:ascii="Calibri" w:hAnsi="Calibri"/>
        </w:rPr>
        <w:t>Carlsson</w:t>
      </w:r>
      <w:proofErr w:type="spellEnd"/>
      <w:r w:rsidRPr="00C91FC5">
        <w:rPr>
          <w:rFonts w:ascii="Calibri" w:hAnsi="Calibri"/>
        </w:rPr>
        <w:t xml:space="preserve"> et al</w:t>
      </w:r>
      <w:r w:rsidR="008D3B97" w:rsidRPr="00C91FC5">
        <w:rPr>
          <w:rFonts w:ascii="Calibri" w:hAnsi="Calibri"/>
        </w:rPr>
        <w:t xml:space="preserve"> reported on functional outcomes of 1</w:t>
      </w:r>
      <w:ins w:id="153" w:author="Hashim Uddin Ahmed" w:date="2016-06-11T00:19:00Z">
        <w:r w:rsidR="00056372">
          <w:rPr>
            <w:rFonts w:ascii="Calibri" w:hAnsi="Calibri"/>
          </w:rPr>
          <w:t>,</w:t>
        </w:r>
      </w:ins>
      <w:r w:rsidR="008D3B97" w:rsidRPr="00C91FC5">
        <w:rPr>
          <w:rFonts w:ascii="Calibri" w:hAnsi="Calibri"/>
        </w:rPr>
        <w:t>280 men 18 months following surgery</w:t>
      </w:r>
      <w:r w:rsidR="00AA2C47">
        <w:rPr>
          <w:rFonts w:ascii="Calibri" w:hAnsi="Calibri"/>
          <w:vertAlign w:val="superscript"/>
        </w:rPr>
        <w:t>59</w:t>
      </w:r>
      <w:r w:rsidRPr="00C91FC5">
        <w:rPr>
          <w:rFonts w:ascii="Calibri" w:hAnsi="Calibri"/>
        </w:rPr>
        <w:t>.</w:t>
      </w:r>
      <w:r w:rsidR="003703F6" w:rsidRPr="00C91FC5">
        <w:rPr>
          <w:rFonts w:ascii="Calibri" w:hAnsi="Calibri"/>
        </w:rPr>
        <w:t xml:space="preserve">  Using patient-related outcome measures, t</w:t>
      </w:r>
      <w:r w:rsidR="008D3B97" w:rsidRPr="00C91FC5">
        <w:rPr>
          <w:rFonts w:ascii="Calibri" w:hAnsi="Calibri"/>
        </w:rPr>
        <w:t xml:space="preserve">hey demonstrated </w:t>
      </w:r>
      <w:r w:rsidR="003703F6" w:rsidRPr="00C91FC5">
        <w:rPr>
          <w:rFonts w:ascii="Calibri" w:hAnsi="Calibri"/>
        </w:rPr>
        <w:t>surgeon heterogeneity for continence, but not for sexual function</w:t>
      </w:r>
      <w:r w:rsidR="00AA2C47">
        <w:rPr>
          <w:rFonts w:ascii="Calibri" w:hAnsi="Calibri"/>
          <w:vertAlign w:val="superscript"/>
        </w:rPr>
        <w:t>59</w:t>
      </w:r>
      <w:r w:rsidR="003703F6" w:rsidRPr="00C91FC5">
        <w:rPr>
          <w:rFonts w:ascii="Calibri" w:hAnsi="Calibri"/>
        </w:rPr>
        <w:t xml:space="preserve">.  However, the overall functional outcomes </w:t>
      </w:r>
      <w:ins w:id="154" w:author="Hashim Uddin Ahmed" w:date="2016-06-11T00:19:00Z">
        <w:r w:rsidR="00056372">
          <w:rPr>
            <w:rFonts w:ascii="Calibri" w:hAnsi="Calibri"/>
          </w:rPr>
          <w:t xml:space="preserve">were </w:t>
        </w:r>
      </w:ins>
      <w:r w:rsidR="003703F6" w:rsidRPr="00C91FC5">
        <w:rPr>
          <w:rFonts w:ascii="Calibri" w:hAnsi="Calibri"/>
        </w:rPr>
        <w:t xml:space="preserve">still comparable to the above studies with </w:t>
      </w:r>
      <w:proofErr w:type="gramStart"/>
      <w:r w:rsidR="003703F6" w:rsidRPr="00C91FC5">
        <w:rPr>
          <w:rFonts w:ascii="Calibri" w:hAnsi="Calibri"/>
        </w:rPr>
        <w:t>18 month</w:t>
      </w:r>
      <w:proofErr w:type="gramEnd"/>
      <w:r w:rsidR="003703F6" w:rsidRPr="00C91FC5">
        <w:rPr>
          <w:rFonts w:ascii="Calibri" w:hAnsi="Calibri"/>
        </w:rPr>
        <w:t xml:space="preserve"> continence and potency rates of 85% and 19%</w:t>
      </w:r>
      <w:ins w:id="155" w:author="Hashim Uddin Ahmed" w:date="2016-06-11T00:19:00Z">
        <w:r w:rsidR="00056372">
          <w:rPr>
            <w:rFonts w:ascii="Calibri" w:hAnsi="Calibri"/>
          </w:rPr>
          <w:t>,</w:t>
        </w:r>
      </w:ins>
      <w:r w:rsidR="003703F6" w:rsidRPr="00C91FC5">
        <w:rPr>
          <w:rFonts w:ascii="Calibri" w:hAnsi="Calibri"/>
        </w:rPr>
        <w:t xml:space="preserve"> respectively </w:t>
      </w:r>
      <w:r w:rsidR="00AA2C47">
        <w:rPr>
          <w:rFonts w:ascii="Calibri" w:hAnsi="Calibri"/>
          <w:vertAlign w:val="superscript"/>
        </w:rPr>
        <w:t>59</w:t>
      </w:r>
      <w:r w:rsidR="003703F6" w:rsidRPr="00C91FC5">
        <w:rPr>
          <w:rFonts w:ascii="Calibri" w:hAnsi="Calibri"/>
        </w:rPr>
        <w:t>.</w:t>
      </w:r>
    </w:p>
    <w:p w14:paraId="46B5BEF3" w14:textId="6104A425" w:rsidR="00A87B76" w:rsidRPr="00C91FC5" w:rsidRDefault="0091341E" w:rsidP="005E62C7">
      <w:pPr>
        <w:spacing w:after="240" w:line="360" w:lineRule="auto"/>
        <w:jc w:val="both"/>
        <w:rPr>
          <w:rFonts w:ascii="Calibri" w:hAnsi="Calibri"/>
        </w:rPr>
      </w:pPr>
      <w:r w:rsidRPr="00C91FC5">
        <w:rPr>
          <w:rFonts w:ascii="Calibri" w:hAnsi="Calibri"/>
        </w:rPr>
        <w:t xml:space="preserve">Of course, the discerning eye will have noticed that these studies report on radical prostatectomy rather than purely RALP.  However, purely in </w:t>
      </w:r>
      <w:r w:rsidR="00305AB5" w:rsidRPr="00C91FC5">
        <w:rPr>
          <w:rFonts w:ascii="Calibri" w:hAnsi="Calibri"/>
        </w:rPr>
        <w:t>terms</w:t>
      </w:r>
      <w:r w:rsidRPr="00C91FC5">
        <w:rPr>
          <w:rFonts w:ascii="Calibri" w:hAnsi="Calibri"/>
        </w:rPr>
        <w:t xml:space="preserve"> of functional outcomes, the evidence that RALP bears advantages over open prostatectomy is wanting.  </w:t>
      </w:r>
      <w:r w:rsidR="000A783F" w:rsidRPr="00C91FC5">
        <w:rPr>
          <w:rFonts w:ascii="Calibri" w:hAnsi="Calibri"/>
        </w:rPr>
        <w:t xml:space="preserve">A systematic review by Finkelstein et al in 2010 found no convincing evidence that </w:t>
      </w:r>
      <w:r w:rsidR="00270E31" w:rsidRPr="00C91FC5">
        <w:rPr>
          <w:rFonts w:ascii="Calibri" w:hAnsi="Calibri"/>
        </w:rPr>
        <w:t>RALP offered a functional outcome advantage over open prostatectomy</w:t>
      </w:r>
      <w:r w:rsidR="00AA2C47">
        <w:rPr>
          <w:rFonts w:ascii="Calibri" w:hAnsi="Calibri"/>
          <w:vertAlign w:val="superscript"/>
        </w:rPr>
        <w:t>60</w:t>
      </w:r>
      <w:r w:rsidR="000A783F" w:rsidRPr="00C91FC5">
        <w:rPr>
          <w:rFonts w:ascii="Calibri" w:hAnsi="Calibri"/>
        </w:rPr>
        <w:t xml:space="preserve">.  </w:t>
      </w:r>
      <w:proofErr w:type="spellStart"/>
      <w:r w:rsidR="00FD426E" w:rsidRPr="00C91FC5">
        <w:rPr>
          <w:rFonts w:ascii="Calibri" w:hAnsi="Calibri"/>
        </w:rPr>
        <w:t>Haglind</w:t>
      </w:r>
      <w:proofErr w:type="spellEnd"/>
      <w:r w:rsidR="00FD426E" w:rsidRPr="00C91FC5">
        <w:rPr>
          <w:rFonts w:ascii="Calibri" w:hAnsi="Calibri"/>
        </w:rPr>
        <w:t xml:space="preserve"> et al compared 778 open prostatectomies with 1</w:t>
      </w:r>
      <w:ins w:id="156" w:author="Hashim Uddin Ahmed" w:date="2016-06-11T00:20:00Z">
        <w:r w:rsidR="00056372">
          <w:rPr>
            <w:rFonts w:ascii="Calibri" w:hAnsi="Calibri"/>
          </w:rPr>
          <w:t>,</w:t>
        </w:r>
      </w:ins>
      <w:r w:rsidR="00FD426E" w:rsidRPr="00C91FC5">
        <w:rPr>
          <w:rFonts w:ascii="Calibri" w:hAnsi="Calibri"/>
        </w:rPr>
        <w:t>847 RALPs</w:t>
      </w:r>
      <w:r w:rsidR="00AA2C47">
        <w:rPr>
          <w:rFonts w:ascii="Calibri" w:hAnsi="Calibri"/>
          <w:vertAlign w:val="superscript"/>
        </w:rPr>
        <w:t>61</w:t>
      </w:r>
      <w:r w:rsidR="00FD426E" w:rsidRPr="00C91FC5">
        <w:rPr>
          <w:rFonts w:ascii="Calibri" w:hAnsi="Calibri"/>
        </w:rPr>
        <w:t>.  56% of men who had open prostatectomies were not pad or leak free at 12 months post surgery compared to 57% of those who underwent a RALP</w:t>
      </w:r>
      <w:r w:rsidR="00AA2C47">
        <w:rPr>
          <w:rFonts w:ascii="Calibri" w:hAnsi="Calibri"/>
          <w:vertAlign w:val="superscript"/>
        </w:rPr>
        <w:t>61</w:t>
      </w:r>
      <w:r w:rsidR="00FD426E" w:rsidRPr="00C91FC5">
        <w:rPr>
          <w:rFonts w:ascii="Calibri" w:hAnsi="Calibri"/>
        </w:rPr>
        <w:t xml:space="preserve">.  This difference was not significant.  The RALP fared </w:t>
      </w:r>
      <w:r w:rsidR="001F1366">
        <w:rPr>
          <w:rFonts w:ascii="Calibri" w:hAnsi="Calibri"/>
        </w:rPr>
        <w:t xml:space="preserve">marginally </w:t>
      </w:r>
      <w:r w:rsidR="00FD426E" w:rsidRPr="00C91FC5">
        <w:rPr>
          <w:rFonts w:ascii="Calibri" w:hAnsi="Calibri"/>
        </w:rPr>
        <w:t>better in sexual function</w:t>
      </w:r>
      <w:ins w:id="157" w:author="Hashim Uddin Ahmed" w:date="2016-06-11T00:20:00Z">
        <w:r w:rsidR="00056372">
          <w:rPr>
            <w:rFonts w:ascii="Calibri" w:hAnsi="Calibri"/>
          </w:rPr>
          <w:t xml:space="preserve"> </w:t>
        </w:r>
      </w:ins>
      <w:del w:id="158" w:author="Hashim Uddin Ahmed" w:date="2016-06-11T00:20:00Z">
        <w:r w:rsidR="00FD426E" w:rsidRPr="00C91FC5" w:rsidDel="00056372">
          <w:rPr>
            <w:rFonts w:ascii="Calibri" w:hAnsi="Calibri"/>
          </w:rPr>
          <w:delText xml:space="preserve"> </w:delText>
        </w:r>
      </w:del>
      <w:r w:rsidR="00FD426E" w:rsidRPr="00C91FC5">
        <w:rPr>
          <w:rFonts w:ascii="Calibri" w:hAnsi="Calibri"/>
        </w:rPr>
        <w:t>however</w:t>
      </w:r>
      <w:ins w:id="159" w:author="Hashim Uddin Ahmed" w:date="2016-06-11T00:20:00Z">
        <w:r w:rsidR="00056372">
          <w:rPr>
            <w:rFonts w:ascii="Calibri" w:hAnsi="Calibri"/>
          </w:rPr>
          <w:t>,</w:t>
        </w:r>
      </w:ins>
      <w:r w:rsidR="00FD426E" w:rsidRPr="00C91FC5">
        <w:rPr>
          <w:rFonts w:ascii="Calibri" w:hAnsi="Calibri"/>
        </w:rPr>
        <w:t xml:space="preserve"> with 30%</w:t>
      </w:r>
      <w:r w:rsidR="00500D0A" w:rsidRPr="00C91FC5">
        <w:rPr>
          <w:rFonts w:ascii="Calibri" w:hAnsi="Calibri"/>
        </w:rPr>
        <w:t xml:space="preserve"> being potent compared with 25% of men who had an open prostatectomy</w:t>
      </w:r>
      <w:r w:rsidR="00AA2C47">
        <w:rPr>
          <w:rFonts w:ascii="Calibri" w:hAnsi="Calibri"/>
          <w:vertAlign w:val="superscript"/>
        </w:rPr>
        <w:t>61</w:t>
      </w:r>
      <w:r w:rsidR="00500D0A" w:rsidRPr="00C91FC5">
        <w:rPr>
          <w:rFonts w:ascii="Calibri" w:hAnsi="Calibri"/>
        </w:rPr>
        <w:t>.  Likewise, Jackson et al found so significant difference in the functional outcomes at 10 years between open prostatectomy and RALP</w:t>
      </w:r>
      <w:r w:rsidR="00270E31" w:rsidRPr="00C91FC5">
        <w:rPr>
          <w:rFonts w:ascii="Calibri" w:hAnsi="Calibri"/>
          <w:vertAlign w:val="superscript"/>
        </w:rPr>
        <w:t>6</w:t>
      </w:r>
      <w:r w:rsidR="0086198F">
        <w:rPr>
          <w:rFonts w:ascii="Calibri" w:hAnsi="Calibri"/>
          <w:vertAlign w:val="superscript"/>
        </w:rPr>
        <w:t>2</w:t>
      </w:r>
      <w:r w:rsidR="00500D0A" w:rsidRPr="00C91FC5">
        <w:rPr>
          <w:rFonts w:ascii="Calibri" w:hAnsi="Calibri"/>
        </w:rPr>
        <w:t>.</w:t>
      </w:r>
      <w:r w:rsidR="001B3A8B" w:rsidRPr="00C91FC5">
        <w:rPr>
          <w:rFonts w:ascii="Calibri" w:hAnsi="Calibri"/>
        </w:rPr>
        <w:t xml:space="preserve">  </w:t>
      </w:r>
      <w:r w:rsidR="00623212" w:rsidRPr="00C91FC5">
        <w:rPr>
          <w:rFonts w:ascii="Calibri" w:hAnsi="Calibri"/>
        </w:rPr>
        <w:t>Short-term</w:t>
      </w:r>
      <w:r w:rsidR="001B3A8B" w:rsidRPr="00C91FC5">
        <w:rPr>
          <w:rFonts w:ascii="Calibri" w:hAnsi="Calibri"/>
        </w:rPr>
        <w:t xml:space="preserve"> results have demonstrated an improvement with RALP over open prostatectomy</w:t>
      </w:r>
      <w:r w:rsidR="0086198F">
        <w:rPr>
          <w:rFonts w:ascii="Calibri" w:hAnsi="Calibri"/>
          <w:vertAlign w:val="superscript"/>
        </w:rPr>
        <w:t>63</w:t>
      </w:r>
      <w:r w:rsidR="001F1366">
        <w:rPr>
          <w:rFonts w:ascii="Calibri" w:hAnsi="Calibri"/>
        </w:rPr>
        <w:t>.</w:t>
      </w:r>
      <w:r w:rsidR="001B3A8B" w:rsidRPr="00C91FC5">
        <w:rPr>
          <w:rFonts w:ascii="Calibri" w:hAnsi="Calibri"/>
        </w:rPr>
        <w:t xml:space="preserve"> </w:t>
      </w:r>
      <w:r w:rsidR="001F1366">
        <w:rPr>
          <w:rFonts w:ascii="Calibri" w:hAnsi="Calibri"/>
        </w:rPr>
        <w:t>H</w:t>
      </w:r>
      <w:r w:rsidR="001B3A8B" w:rsidRPr="00C91FC5">
        <w:rPr>
          <w:rFonts w:ascii="Calibri" w:hAnsi="Calibri"/>
        </w:rPr>
        <w:t>owever, as things currently stand the evidence that modern surgery is better than open surgery in terms of functional outcomes is poor in itself.</w:t>
      </w:r>
    </w:p>
    <w:p w14:paraId="56C7AD83" w14:textId="0A1A0679" w:rsidR="000D3AD2" w:rsidRPr="00C91FC5" w:rsidRDefault="003C62B4" w:rsidP="005E62C7">
      <w:pPr>
        <w:spacing w:after="240" w:line="360" w:lineRule="auto"/>
        <w:jc w:val="both"/>
        <w:rPr>
          <w:rFonts w:ascii="Calibri" w:hAnsi="Calibri"/>
        </w:rPr>
      </w:pPr>
      <w:r w:rsidRPr="00C91FC5">
        <w:rPr>
          <w:rFonts w:ascii="Calibri" w:hAnsi="Calibri"/>
        </w:rPr>
        <w:t xml:space="preserve">The functional outcomes of focal therapy compare rather well.  Valerio et al in a systematic review found that in the studies using validated patient-related outcome measures </w:t>
      </w:r>
      <w:del w:id="160" w:author="Hashim Uddin Ahmed" w:date="2016-06-11T00:21:00Z">
        <w:r w:rsidRPr="00C91FC5" w:rsidDel="00056372">
          <w:rPr>
            <w:rFonts w:ascii="Calibri" w:hAnsi="Calibri"/>
          </w:rPr>
          <w:delText xml:space="preserve">that </w:delText>
        </w:r>
      </w:del>
      <w:r w:rsidRPr="00C91FC5">
        <w:rPr>
          <w:rFonts w:ascii="Calibri" w:hAnsi="Calibri"/>
        </w:rPr>
        <w:t xml:space="preserve">leak-free </w:t>
      </w:r>
      <w:del w:id="161" w:author="Hashim Uddin Ahmed" w:date="2016-06-11T00:21:00Z">
        <w:r w:rsidRPr="00C91FC5" w:rsidDel="00056372">
          <w:rPr>
            <w:rFonts w:ascii="Calibri" w:hAnsi="Calibri"/>
          </w:rPr>
          <w:delText>in</w:delText>
        </w:r>
      </w:del>
      <w:r w:rsidRPr="00C91FC5">
        <w:rPr>
          <w:rFonts w:ascii="Calibri" w:hAnsi="Calibri"/>
        </w:rPr>
        <w:t xml:space="preserve">continence rates were 83% to 100%, the pad free </w:t>
      </w:r>
      <w:del w:id="162" w:author="Hashim Uddin Ahmed" w:date="2016-06-11T00:21:00Z">
        <w:r w:rsidRPr="00C91FC5" w:rsidDel="00056372">
          <w:rPr>
            <w:rFonts w:ascii="Calibri" w:hAnsi="Calibri"/>
          </w:rPr>
          <w:delText>in</w:delText>
        </w:r>
      </w:del>
      <w:r w:rsidRPr="00C91FC5">
        <w:rPr>
          <w:rFonts w:ascii="Calibri" w:hAnsi="Calibri"/>
        </w:rPr>
        <w:t>continence rates were 95% to 100% and that 53% to 100% of men were able to maintain an erection sufficient for penetration without or without the use of a PDE5-I</w:t>
      </w:r>
      <w:r w:rsidR="0086198F">
        <w:rPr>
          <w:rFonts w:ascii="Calibri" w:hAnsi="Calibri"/>
          <w:vertAlign w:val="superscript"/>
        </w:rPr>
        <w:t>64</w:t>
      </w:r>
      <w:r w:rsidRPr="00C91FC5">
        <w:rPr>
          <w:rFonts w:ascii="Calibri" w:hAnsi="Calibri"/>
        </w:rPr>
        <w:t xml:space="preserve">.  Rectal fistula rates were reported in between 0% and 1% of cases and usually occurred early </w:t>
      </w:r>
      <w:r w:rsidR="001F1366">
        <w:rPr>
          <w:rFonts w:ascii="Calibri" w:hAnsi="Calibri"/>
        </w:rPr>
        <w:t>in the learning curve</w:t>
      </w:r>
      <w:r w:rsidR="0086198F">
        <w:rPr>
          <w:rFonts w:ascii="Calibri" w:hAnsi="Calibri"/>
          <w:vertAlign w:val="superscript"/>
        </w:rPr>
        <w:t>64</w:t>
      </w:r>
      <w:r w:rsidRPr="00C91FC5">
        <w:rPr>
          <w:rFonts w:ascii="Calibri" w:hAnsi="Calibri"/>
        </w:rPr>
        <w:t>.</w:t>
      </w:r>
      <w:r w:rsidR="00B95A6C" w:rsidRPr="00C91FC5">
        <w:rPr>
          <w:rFonts w:ascii="Calibri" w:hAnsi="Calibri"/>
        </w:rPr>
        <w:t xml:space="preserve">  </w:t>
      </w:r>
      <w:r w:rsidR="000D3AD2" w:rsidRPr="00C91FC5">
        <w:rPr>
          <w:rFonts w:ascii="Calibri" w:hAnsi="Calibri"/>
        </w:rPr>
        <w:t>Similarly, Yap et al found that although there is a significant fall in potency at one and three months post surgery, after that time there is no difference</w:t>
      </w:r>
      <w:r w:rsidR="00995185" w:rsidRPr="00C91FC5">
        <w:rPr>
          <w:rFonts w:ascii="Calibri" w:hAnsi="Calibri"/>
        </w:rPr>
        <w:t xml:space="preserve"> between the pre and postoperative degree of potency</w:t>
      </w:r>
      <w:r w:rsidR="001F1366">
        <w:rPr>
          <w:rFonts w:ascii="Calibri" w:hAnsi="Calibri"/>
        </w:rPr>
        <w:t xml:space="preserve"> following focal HIFU</w:t>
      </w:r>
      <w:r w:rsidR="0086198F">
        <w:rPr>
          <w:rFonts w:ascii="Calibri" w:hAnsi="Calibri"/>
          <w:vertAlign w:val="superscript"/>
        </w:rPr>
        <w:t>65</w:t>
      </w:r>
      <w:r w:rsidR="00995185" w:rsidRPr="00C91FC5">
        <w:rPr>
          <w:rFonts w:ascii="Calibri" w:hAnsi="Calibri"/>
        </w:rPr>
        <w:t>.</w:t>
      </w:r>
    </w:p>
    <w:p w14:paraId="6D06333D" w14:textId="3E3863F6" w:rsidR="001B3A8B" w:rsidRPr="00C91FC5" w:rsidRDefault="00623212" w:rsidP="005E62C7">
      <w:pPr>
        <w:spacing w:after="240" w:line="360" w:lineRule="auto"/>
        <w:jc w:val="both"/>
        <w:rPr>
          <w:rFonts w:ascii="Calibri" w:hAnsi="Calibri"/>
        </w:rPr>
      </w:pPr>
      <w:r w:rsidRPr="00C91FC5">
        <w:rPr>
          <w:rFonts w:ascii="Calibri" w:hAnsi="Calibri"/>
        </w:rPr>
        <w:t>Long-term</w:t>
      </w:r>
      <w:r w:rsidR="00B95A6C" w:rsidRPr="00C91FC5">
        <w:rPr>
          <w:rFonts w:ascii="Calibri" w:hAnsi="Calibri"/>
        </w:rPr>
        <w:t xml:space="preserve"> functional follow-up is still needed but from the evidence that is available to us, it cannot be stated the functional outcomes of modern radical surgery are the same as focal therapy. </w:t>
      </w:r>
    </w:p>
    <w:p w14:paraId="2B4E68DA" w14:textId="77777777" w:rsidR="00B95A6C" w:rsidRPr="00C91FC5" w:rsidRDefault="00B95A6C" w:rsidP="005E62C7">
      <w:pPr>
        <w:spacing w:after="240" w:line="360" w:lineRule="auto"/>
        <w:jc w:val="both"/>
        <w:rPr>
          <w:rFonts w:ascii="Calibri" w:hAnsi="Calibri"/>
        </w:rPr>
      </w:pPr>
    </w:p>
    <w:p w14:paraId="204DFB6A" w14:textId="118F807C" w:rsidR="007874B2" w:rsidRPr="00C91FC5" w:rsidRDefault="007874B2" w:rsidP="00A32164">
      <w:pPr>
        <w:spacing w:after="240" w:line="360" w:lineRule="auto"/>
        <w:rPr>
          <w:rFonts w:ascii="Calibri" w:hAnsi="Calibri"/>
          <w:b/>
        </w:rPr>
      </w:pPr>
      <w:r w:rsidRPr="00C91FC5">
        <w:rPr>
          <w:rFonts w:ascii="Calibri" w:hAnsi="Calibri"/>
          <w:b/>
        </w:rPr>
        <w:t>Reason 6 – ‘Treating less than the whole prostate risks leavin</w:t>
      </w:r>
      <w:r w:rsidR="007002FC" w:rsidRPr="00C91FC5">
        <w:rPr>
          <w:rFonts w:ascii="Calibri" w:hAnsi="Calibri"/>
          <w:b/>
        </w:rPr>
        <w:t>g cancer behind, so you’re risking men’s lives</w:t>
      </w:r>
      <w:r w:rsidR="004A543B" w:rsidRPr="00C91FC5">
        <w:rPr>
          <w:rFonts w:ascii="Calibri" w:hAnsi="Calibri"/>
          <w:b/>
        </w:rPr>
        <w:t>.</w:t>
      </w:r>
      <w:r w:rsidR="00977989" w:rsidRPr="00C91FC5">
        <w:rPr>
          <w:rFonts w:ascii="Calibri" w:hAnsi="Calibri"/>
          <w:b/>
        </w:rPr>
        <w:t>’</w:t>
      </w:r>
    </w:p>
    <w:p w14:paraId="77CFAEE5" w14:textId="327F8E2A" w:rsidR="00635977" w:rsidRPr="00C91FC5" w:rsidRDefault="00E807F9" w:rsidP="00E807F9">
      <w:pPr>
        <w:spacing w:after="240" w:line="360" w:lineRule="auto"/>
        <w:jc w:val="both"/>
        <w:rPr>
          <w:rFonts w:ascii="Calibri" w:hAnsi="Calibri"/>
        </w:rPr>
      </w:pPr>
      <w:r w:rsidRPr="00C91FC5">
        <w:rPr>
          <w:rFonts w:ascii="Calibri" w:hAnsi="Calibri"/>
        </w:rPr>
        <w:t xml:space="preserve">Once again, this is an argument we should all already be familiar with.  </w:t>
      </w:r>
      <w:r w:rsidR="00E866EB" w:rsidRPr="00C91FC5">
        <w:rPr>
          <w:rFonts w:ascii="Calibri" w:hAnsi="Calibri"/>
        </w:rPr>
        <w:t xml:space="preserve">When the nerve sparing prostatectomy was developed, </w:t>
      </w:r>
      <w:r w:rsidR="00623212" w:rsidRPr="00C91FC5">
        <w:rPr>
          <w:rFonts w:ascii="Calibri" w:hAnsi="Calibri"/>
        </w:rPr>
        <w:t>sceptics</w:t>
      </w:r>
      <w:r w:rsidR="00E866EB" w:rsidRPr="00C91FC5">
        <w:rPr>
          <w:rFonts w:ascii="Calibri" w:hAnsi="Calibri"/>
        </w:rPr>
        <w:t xml:space="preserve">, with an amusing turn of phrase, </w:t>
      </w:r>
      <w:r w:rsidR="00F95F1B" w:rsidRPr="00C91FC5">
        <w:rPr>
          <w:rFonts w:ascii="Calibri" w:hAnsi="Calibri"/>
        </w:rPr>
        <w:t>declared,</w:t>
      </w:r>
      <w:r w:rsidR="00E866EB" w:rsidRPr="00C91FC5">
        <w:rPr>
          <w:rFonts w:ascii="Calibri" w:hAnsi="Calibri"/>
        </w:rPr>
        <w:t xml:space="preserve"> “The procedure is cancer-sparing surgery</w:t>
      </w:r>
      <w:r w:rsidR="0086198F">
        <w:rPr>
          <w:rFonts w:ascii="Calibri" w:hAnsi="Calibri"/>
          <w:vertAlign w:val="superscript"/>
        </w:rPr>
        <w:t>6</w:t>
      </w:r>
      <w:r w:rsidR="00995185" w:rsidRPr="00C91FC5">
        <w:rPr>
          <w:rFonts w:ascii="Calibri" w:hAnsi="Calibri"/>
          <w:vertAlign w:val="superscript"/>
        </w:rPr>
        <w:t>6</w:t>
      </w:r>
      <w:r w:rsidR="00E866EB" w:rsidRPr="00C91FC5">
        <w:rPr>
          <w:rFonts w:ascii="Calibri" w:hAnsi="Calibri"/>
        </w:rPr>
        <w:t xml:space="preserve">.” </w:t>
      </w:r>
      <w:r w:rsidR="00B03F46" w:rsidRPr="00C91FC5">
        <w:rPr>
          <w:rFonts w:ascii="Calibri" w:hAnsi="Calibri"/>
        </w:rPr>
        <w:t>Some c</w:t>
      </w:r>
      <w:r w:rsidR="00E866EB" w:rsidRPr="00C91FC5">
        <w:rPr>
          <w:rFonts w:ascii="Calibri" w:hAnsi="Calibri"/>
        </w:rPr>
        <w:t>ontemporaries felt at that</w:t>
      </w:r>
      <w:r w:rsidR="00B03F46" w:rsidRPr="00C91FC5">
        <w:rPr>
          <w:rFonts w:ascii="Calibri" w:hAnsi="Calibri"/>
        </w:rPr>
        <w:t xml:space="preserve"> time, that total prostatectomy should remain the optimal treatment for patients with localised cancer of the prostate</w:t>
      </w:r>
      <w:r w:rsidR="0086198F">
        <w:rPr>
          <w:rFonts w:ascii="Calibri" w:hAnsi="Calibri"/>
          <w:vertAlign w:val="superscript"/>
        </w:rPr>
        <w:t>6</w:t>
      </w:r>
      <w:r w:rsidR="00995185" w:rsidRPr="00C91FC5">
        <w:rPr>
          <w:rFonts w:ascii="Calibri" w:hAnsi="Calibri"/>
          <w:vertAlign w:val="superscript"/>
        </w:rPr>
        <w:t>7</w:t>
      </w:r>
      <w:r w:rsidR="00B03F46" w:rsidRPr="00C91FC5">
        <w:rPr>
          <w:rFonts w:ascii="Calibri" w:hAnsi="Calibri"/>
        </w:rPr>
        <w:t>.</w:t>
      </w:r>
      <w:r w:rsidR="001400D3" w:rsidRPr="00C91FC5">
        <w:rPr>
          <w:rFonts w:ascii="Calibri" w:hAnsi="Calibri"/>
        </w:rPr>
        <w:t xml:space="preserve">  </w:t>
      </w:r>
      <w:r w:rsidR="001F1366">
        <w:rPr>
          <w:rFonts w:ascii="Calibri" w:hAnsi="Calibri"/>
        </w:rPr>
        <w:t xml:space="preserve">It was through the meticulous work of Patrick Walsh in Johns Hopkins that it was demonstrated that nerve-sparing surgery was </w:t>
      </w:r>
      <w:proofErr w:type="spellStart"/>
      <w:r w:rsidR="001F1366">
        <w:rPr>
          <w:rFonts w:ascii="Calibri" w:hAnsi="Calibri"/>
        </w:rPr>
        <w:t>oncologically</w:t>
      </w:r>
      <w:proofErr w:type="spellEnd"/>
      <w:r w:rsidR="001F1366">
        <w:rPr>
          <w:rFonts w:ascii="Calibri" w:hAnsi="Calibri"/>
        </w:rPr>
        <w:t xml:space="preserve"> safe. In</w:t>
      </w:r>
      <w:del w:id="163" w:author="Hashim Uddin Ahmed" w:date="2016-06-11T00:22:00Z">
        <w:r w:rsidR="001F1366" w:rsidDel="00056372">
          <w:rPr>
            <w:rFonts w:ascii="Calibri" w:hAnsi="Calibri"/>
          </w:rPr>
          <w:delText xml:space="preserve"> </w:delText>
        </w:r>
      </w:del>
      <w:r w:rsidR="001F1366">
        <w:rPr>
          <w:rFonts w:ascii="Calibri" w:hAnsi="Calibri"/>
        </w:rPr>
        <w:t xml:space="preserve">deed, based on this series of </w:t>
      </w:r>
      <w:r w:rsidR="005A3383">
        <w:rPr>
          <w:rFonts w:ascii="Calibri" w:hAnsi="Calibri"/>
        </w:rPr>
        <w:t>100 case</w:t>
      </w:r>
      <w:r w:rsidR="001F1366">
        <w:rPr>
          <w:rFonts w:ascii="Calibri" w:hAnsi="Calibri"/>
        </w:rPr>
        <w:t>s, an entire treatment modality shifted internationally</w:t>
      </w:r>
      <w:r w:rsidR="0086198F">
        <w:rPr>
          <w:rFonts w:ascii="Calibri" w:hAnsi="Calibri"/>
          <w:vertAlign w:val="superscript"/>
        </w:rPr>
        <w:t>68</w:t>
      </w:r>
      <w:r w:rsidR="001F1366">
        <w:rPr>
          <w:rFonts w:ascii="Calibri" w:hAnsi="Calibri"/>
        </w:rPr>
        <w:t xml:space="preserve">. </w:t>
      </w:r>
      <w:r w:rsidR="001400D3" w:rsidRPr="00C91FC5">
        <w:rPr>
          <w:rFonts w:ascii="Calibri" w:hAnsi="Calibri"/>
        </w:rPr>
        <w:t xml:space="preserve">We saw the same arguments regarding </w:t>
      </w:r>
      <w:r w:rsidR="00B1522F" w:rsidRPr="00C91FC5">
        <w:rPr>
          <w:rFonts w:ascii="Calibri" w:hAnsi="Calibri"/>
        </w:rPr>
        <w:t>nephron-sparing</w:t>
      </w:r>
      <w:r w:rsidR="001400D3" w:rsidRPr="00C91FC5">
        <w:rPr>
          <w:rFonts w:ascii="Calibri" w:hAnsi="Calibri"/>
        </w:rPr>
        <w:t xml:space="preserve"> surgery.  </w:t>
      </w:r>
      <w:r w:rsidR="00B1522F" w:rsidRPr="00C91FC5">
        <w:rPr>
          <w:rFonts w:ascii="Calibri" w:hAnsi="Calibri"/>
        </w:rPr>
        <w:t xml:space="preserve">For example, </w:t>
      </w:r>
      <w:proofErr w:type="spellStart"/>
      <w:r w:rsidR="00B1522F" w:rsidRPr="00C91FC5">
        <w:rPr>
          <w:rFonts w:ascii="Calibri" w:hAnsi="Calibri"/>
        </w:rPr>
        <w:t>Wunderlich</w:t>
      </w:r>
      <w:proofErr w:type="spellEnd"/>
      <w:r w:rsidR="00B1522F" w:rsidRPr="00C91FC5">
        <w:rPr>
          <w:rFonts w:ascii="Calibri" w:hAnsi="Calibri"/>
        </w:rPr>
        <w:t xml:space="preserve"> et al in 1999 stated that the major disadvantage of nephron-sparing surgery for renal cell carcinoma is the risk of local recurrence</w:t>
      </w:r>
      <w:r w:rsidR="0086198F">
        <w:rPr>
          <w:rFonts w:ascii="Calibri" w:hAnsi="Calibri"/>
          <w:vertAlign w:val="superscript"/>
        </w:rPr>
        <w:t>69</w:t>
      </w:r>
      <w:r w:rsidR="00B1522F" w:rsidRPr="00C91FC5">
        <w:rPr>
          <w:rFonts w:ascii="Calibri" w:hAnsi="Calibri"/>
        </w:rPr>
        <w:t>.</w:t>
      </w:r>
      <w:r w:rsidR="009F3503" w:rsidRPr="00C91FC5">
        <w:rPr>
          <w:rFonts w:ascii="Calibri" w:hAnsi="Calibri"/>
        </w:rPr>
        <w:t xml:space="preserve">  </w:t>
      </w:r>
      <w:r w:rsidR="00D00BE4" w:rsidRPr="00C91FC5">
        <w:rPr>
          <w:rFonts w:ascii="Calibri" w:hAnsi="Calibri"/>
        </w:rPr>
        <w:t xml:space="preserve">Interestingly, this paper noted that in 90% of cases of renal cell carcinoma, the disease was bilateral.  We doubt that one would advocate bilateral radical nephrectomy even if the only concern </w:t>
      </w:r>
      <w:r w:rsidR="00095635" w:rsidRPr="00C91FC5">
        <w:rPr>
          <w:rFonts w:ascii="Calibri" w:hAnsi="Calibri"/>
        </w:rPr>
        <w:t>were</w:t>
      </w:r>
      <w:r w:rsidR="00D00BE4" w:rsidRPr="00C91FC5">
        <w:rPr>
          <w:rFonts w:ascii="Calibri" w:hAnsi="Calibri"/>
        </w:rPr>
        <w:t xml:space="preserve"> the risk of out of field disease recurrence.</w:t>
      </w:r>
      <w:r w:rsidR="00095635" w:rsidRPr="00C91FC5">
        <w:rPr>
          <w:rFonts w:ascii="Calibri" w:hAnsi="Calibri"/>
        </w:rPr>
        <w:t xml:space="preserve">  Not to mention that these fears were unfounded as was touched upon earlier</w:t>
      </w:r>
      <w:r w:rsidR="0086198F">
        <w:rPr>
          <w:rFonts w:ascii="Calibri" w:hAnsi="Calibri"/>
          <w:vertAlign w:val="superscript"/>
        </w:rPr>
        <w:t>10</w:t>
      </w:r>
      <w:r w:rsidR="00095635" w:rsidRPr="00C91FC5">
        <w:rPr>
          <w:rFonts w:ascii="Calibri" w:hAnsi="Calibri"/>
        </w:rPr>
        <w:t>.</w:t>
      </w:r>
    </w:p>
    <w:p w14:paraId="6BB65E6E" w14:textId="6260CE93" w:rsidR="00095635" w:rsidRPr="00C91FC5" w:rsidRDefault="00095635" w:rsidP="00E807F9">
      <w:pPr>
        <w:spacing w:after="240" w:line="360" w:lineRule="auto"/>
        <w:jc w:val="both"/>
        <w:rPr>
          <w:rFonts w:ascii="Calibri" w:hAnsi="Calibri"/>
        </w:rPr>
      </w:pPr>
      <w:r w:rsidRPr="00C91FC5">
        <w:rPr>
          <w:rFonts w:ascii="Calibri" w:hAnsi="Calibri"/>
        </w:rPr>
        <w:t xml:space="preserve">Are these </w:t>
      </w:r>
      <w:r w:rsidR="00811743" w:rsidRPr="00C91FC5">
        <w:rPr>
          <w:rFonts w:ascii="Calibri" w:hAnsi="Calibri"/>
        </w:rPr>
        <w:t xml:space="preserve">same </w:t>
      </w:r>
      <w:r w:rsidRPr="00C91FC5">
        <w:rPr>
          <w:rFonts w:ascii="Calibri" w:hAnsi="Calibri"/>
        </w:rPr>
        <w:t xml:space="preserve">concerns valid for focal therapy?  The evidence available to us at this time suggests </w:t>
      </w:r>
      <w:r w:rsidR="006C54AF" w:rsidRPr="00C91FC5">
        <w:rPr>
          <w:rFonts w:ascii="Calibri" w:hAnsi="Calibri"/>
        </w:rPr>
        <w:t xml:space="preserve">perhaps </w:t>
      </w:r>
      <w:r w:rsidRPr="00C91FC5">
        <w:rPr>
          <w:rFonts w:ascii="Calibri" w:hAnsi="Calibri"/>
        </w:rPr>
        <w:t xml:space="preserve">not.  </w:t>
      </w:r>
      <w:proofErr w:type="spellStart"/>
      <w:r w:rsidRPr="00C91FC5">
        <w:rPr>
          <w:rFonts w:ascii="Calibri" w:hAnsi="Calibri"/>
        </w:rPr>
        <w:t>Bahn</w:t>
      </w:r>
      <w:proofErr w:type="spellEnd"/>
      <w:r w:rsidRPr="00C91FC5">
        <w:rPr>
          <w:rFonts w:ascii="Calibri" w:hAnsi="Calibri"/>
        </w:rPr>
        <w:t xml:space="preserve"> et al demonstrated in the follow-up of 73 men who had undergone cryotherapy for localised disease, that cancer control in the treated side of the gland was good</w:t>
      </w:r>
      <w:r w:rsidR="00811743" w:rsidRPr="00C91FC5">
        <w:rPr>
          <w:rFonts w:ascii="Calibri" w:hAnsi="Calibri"/>
          <w:vertAlign w:val="superscript"/>
        </w:rPr>
        <w:t>7</w:t>
      </w:r>
      <w:r w:rsidR="0086198F">
        <w:rPr>
          <w:rFonts w:ascii="Calibri" w:hAnsi="Calibri"/>
          <w:vertAlign w:val="superscript"/>
        </w:rPr>
        <w:t>0</w:t>
      </w:r>
      <w:r w:rsidRPr="00C91FC5">
        <w:rPr>
          <w:rFonts w:ascii="Calibri" w:hAnsi="Calibri"/>
        </w:rPr>
        <w:t>.  In almost all men, based on year-on-year TRUS and targeted biopsy there was no recurrence of disease in the treated side</w:t>
      </w:r>
      <w:r w:rsidR="00811743" w:rsidRPr="00C91FC5">
        <w:rPr>
          <w:rFonts w:ascii="Calibri" w:hAnsi="Calibri"/>
          <w:vertAlign w:val="superscript"/>
        </w:rPr>
        <w:t>7</w:t>
      </w:r>
      <w:r w:rsidR="0086198F">
        <w:rPr>
          <w:rFonts w:ascii="Calibri" w:hAnsi="Calibri"/>
          <w:vertAlign w:val="superscript"/>
        </w:rPr>
        <w:t>0</w:t>
      </w:r>
      <w:r w:rsidRPr="00C91FC5">
        <w:rPr>
          <w:rFonts w:ascii="Calibri" w:hAnsi="Calibri"/>
        </w:rPr>
        <w:t>.  Around 40% of men</w:t>
      </w:r>
      <w:r w:rsidR="00811743" w:rsidRPr="00C91FC5">
        <w:rPr>
          <w:rFonts w:ascii="Calibri" w:hAnsi="Calibri"/>
        </w:rPr>
        <w:t xml:space="preserve"> would however, have </w:t>
      </w:r>
      <w:commentRangeStart w:id="164"/>
      <w:r w:rsidR="00811743" w:rsidRPr="00C91FC5">
        <w:rPr>
          <w:rFonts w:ascii="Calibri" w:hAnsi="Calibri"/>
        </w:rPr>
        <w:t xml:space="preserve">biopsy positive </w:t>
      </w:r>
      <w:commentRangeEnd w:id="164"/>
      <w:r w:rsidR="00056372">
        <w:rPr>
          <w:rStyle w:val="CommentReference"/>
        </w:rPr>
        <w:commentReference w:id="164"/>
      </w:r>
      <w:r w:rsidR="00811743" w:rsidRPr="00C91FC5">
        <w:rPr>
          <w:rFonts w:ascii="Calibri" w:hAnsi="Calibri"/>
        </w:rPr>
        <w:t>disease at 5 years post surgery</w:t>
      </w:r>
      <w:r w:rsidR="00995185" w:rsidRPr="00C91FC5">
        <w:rPr>
          <w:rFonts w:ascii="Calibri" w:hAnsi="Calibri"/>
          <w:vertAlign w:val="superscript"/>
        </w:rPr>
        <w:t>7</w:t>
      </w:r>
      <w:r w:rsidR="0086198F">
        <w:rPr>
          <w:rFonts w:ascii="Calibri" w:hAnsi="Calibri"/>
          <w:vertAlign w:val="superscript"/>
        </w:rPr>
        <w:t>0</w:t>
      </w:r>
      <w:r w:rsidR="00811743" w:rsidRPr="00C91FC5">
        <w:rPr>
          <w:rFonts w:ascii="Calibri" w:hAnsi="Calibri"/>
        </w:rPr>
        <w:t>.</w:t>
      </w:r>
      <w:r w:rsidR="008409EF" w:rsidRPr="00C91FC5">
        <w:rPr>
          <w:rFonts w:ascii="Calibri" w:hAnsi="Calibri"/>
        </w:rPr>
        <w:t xml:space="preserve">  Likewise, </w:t>
      </w:r>
      <w:proofErr w:type="spellStart"/>
      <w:r w:rsidR="008409EF" w:rsidRPr="00C91FC5">
        <w:rPr>
          <w:rFonts w:ascii="Calibri" w:hAnsi="Calibri"/>
        </w:rPr>
        <w:t>Rouget</w:t>
      </w:r>
      <w:proofErr w:type="spellEnd"/>
      <w:r w:rsidR="008409EF" w:rsidRPr="00C91FC5">
        <w:rPr>
          <w:rFonts w:ascii="Calibri" w:hAnsi="Calibri"/>
        </w:rPr>
        <w:t xml:space="preserve"> et al reported on </w:t>
      </w:r>
      <w:commentRangeStart w:id="165"/>
      <w:r w:rsidR="008409EF" w:rsidRPr="00C91FC5">
        <w:rPr>
          <w:rFonts w:ascii="Calibri" w:hAnsi="Calibri"/>
        </w:rPr>
        <w:t xml:space="preserve">191 patients </w:t>
      </w:r>
      <w:commentRangeEnd w:id="165"/>
      <w:r w:rsidR="00056372">
        <w:rPr>
          <w:rStyle w:val="CommentReference"/>
        </w:rPr>
        <w:commentReference w:id="165"/>
      </w:r>
      <w:r w:rsidR="008409EF" w:rsidRPr="00C91FC5">
        <w:rPr>
          <w:rFonts w:ascii="Calibri" w:hAnsi="Calibri"/>
        </w:rPr>
        <w:t>who were treated for localised prostate cancer with high-intensity focussed ultrasound</w:t>
      </w:r>
      <w:r w:rsidR="00E24BF4" w:rsidRPr="00C91FC5">
        <w:rPr>
          <w:rFonts w:ascii="Calibri" w:hAnsi="Calibri"/>
        </w:rPr>
        <w:t>.  At a mean follow</w:t>
      </w:r>
      <w:r w:rsidR="00C437D4" w:rsidRPr="00C91FC5">
        <w:rPr>
          <w:rFonts w:ascii="Calibri" w:hAnsi="Calibri"/>
        </w:rPr>
        <w:t>-up of 55.5 months the metasta</w:t>
      </w:r>
      <w:ins w:id="166" w:author="Hashim Uddin Ahmed" w:date="2016-06-11T00:24:00Z">
        <w:r w:rsidR="00056372">
          <w:rPr>
            <w:rFonts w:ascii="Calibri" w:hAnsi="Calibri"/>
          </w:rPr>
          <w:t>ses</w:t>
        </w:r>
      </w:ins>
      <w:del w:id="167" w:author="Hashim Uddin Ahmed" w:date="2016-06-11T00:24:00Z">
        <w:r w:rsidR="00C437D4" w:rsidRPr="00C91FC5" w:rsidDel="00056372">
          <w:rPr>
            <w:rFonts w:ascii="Calibri" w:hAnsi="Calibri"/>
          </w:rPr>
          <w:delText>tic</w:delText>
        </w:r>
      </w:del>
      <w:r w:rsidR="00C437D4" w:rsidRPr="00C91FC5">
        <w:rPr>
          <w:rFonts w:ascii="Calibri" w:hAnsi="Calibri"/>
        </w:rPr>
        <w:t>-free survival was 97.4%</w:t>
      </w:r>
      <w:r w:rsidR="0086198F">
        <w:rPr>
          <w:rFonts w:ascii="Calibri" w:hAnsi="Calibri"/>
          <w:vertAlign w:val="superscript"/>
        </w:rPr>
        <w:t>71</w:t>
      </w:r>
      <w:r w:rsidR="00D20CE9" w:rsidRPr="00C91FC5">
        <w:rPr>
          <w:rFonts w:ascii="Calibri" w:hAnsi="Calibri"/>
        </w:rPr>
        <w:t>.</w:t>
      </w:r>
      <w:r w:rsidR="00A91076" w:rsidRPr="00C91FC5">
        <w:rPr>
          <w:rFonts w:ascii="Calibri" w:hAnsi="Calibri"/>
        </w:rPr>
        <w:t xml:space="preserve">  </w:t>
      </w:r>
      <w:r w:rsidR="00123AA5" w:rsidRPr="00C91FC5">
        <w:rPr>
          <w:rFonts w:ascii="Calibri" w:hAnsi="Calibri"/>
        </w:rPr>
        <w:t xml:space="preserve">When one looks at the existing literature as a whole, then a similar picture emerges.  </w:t>
      </w:r>
      <w:r w:rsidR="009400BF" w:rsidRPr="00C91FC5">
        <w:rPr>
          <w:rFonts w:ascii="Calibri" w:hAnsi="Calibri"/>
        </w:rPr>
        <w:t xml:space="preserve">In studies reporting short to medium term follow-up, </w:t>
      </w:r>
      <w:del w:id="168" w:author="Hashim Uddin Ahmed" w:date="2016-06-11T00:24:00Z">
        <w:r w:rsidR="009400BF" w:rsidRPr="00C91FC5" w:rsidDel="00056372">
          <w:rPr>
            <w:rFonts w:ascii="Calibri" w:hAnsi="Calibri"/>
          </w:rPr>
          <w:delText xml:space="preserve">that </w:delText>
        </w:r>
      </w:del>
      <w:r w:rsidR="009400BF" w:rsidRPr="00C91FC5">
        <w:rPr>
          <w:rFonts w:ascii="Calibri" w:hAnsi="Calibri"/>
        </w:rPr>
        <w:t>on postoperative biopsy, the rates of any cancer being detected are between 3.7% and 23%, which falls to 0% to 17% when adjusted for clinical significance</w:t>
      </w:r>
      <w:r w:rsidR="0086198F">
        <w:rPr>
          <w:rFonts w:ascii="Calibri" w:hAnsi="Calibri"/>
          <w:vertAlign w:val="superscript"/>
        </w:rPr>
        <w:t>64</w:t>
      </w:r>
      <w:r w:rsidR="009400BF" w:rsidRPr="00C91FC5">
        <w:rPr>
          <w:rFonts w:ascii="Calibri" w:hAnsi="Calibri"/>
        </w:rPr>
        <w:t>.  0% to 33% require further whole gland therapy and as the follow-up lacks longevity the rates of metastasis or death from disease are 0% to 0.3%</w:t>
      </w:r>
      <w:r w:rsidR="0086198F">
        <w:rPr>
          <w:rFonts w:ascii="Calibri" w:hAnsi="Calibri"/>
          <w:vertAlign w:val="superscript"/>
        </w:rPr>
        <w:t>44</w:t>
      </w:r>
      <w:r w:rsidR="009400BF" w:rsidRPr="00C91FC5">
        <w:rPr>
          <w:rFonts w:ascii="Calibri" w:hAnsi="Calibri"/>
        </w:rPr>
        <w:t>.</w:t>
      </w:r>
      <w:r w:rsidR="00977989" w:rsidRPr="00C91FC5">
        <w:rPr>
          <w:rFonts w:ascii="Calibri" w:hAnsi="Calibri"/>
        </w:rPr>
        <w:t xml:space="preserve">  We argue that</w:t>
      </w:r>
      <w:r w:rsidR="00BF720B" w:rsidRPr="00C91FC5">
        <w:rPr>
          <w:rFonts w:ascii="Calibri" w:hAnsi="Calibri"/>
        </w:rPr>
        <w:t xml:space="preserve"> this evidence </w:t>
      </w:r>
      <w:r w:rsidR="001F1366">
        <w:rPr>
          <w:rFonts w:ascii="Calibri" w:hAnsi="Calibri"/>
        </w:rPr>
        <w:t xml:space="preserve">shows </w:t>
      </w:r>
      <w:r w:rsidR="00BF720B" w:rsidRPr="00C91FC5">
        <w:rPr>
          <w:rFonts w:ascii="Calibri" w:hAnsi="Calibri"/>
        </w:rPr>
        <w:t>good disease control in the short to medium term.</w:t>
      </w:r>
    </w:p>
    <w:p w14:paraId="1EF59381" w14:textId="77777777" w:rsidR="004B7DC5" w:rsidRPr="00C91FC5" w:rsidRDefault="004B7DC5" w:rsidP="00A32164">
      <w:pPr>
        <w:spacing w:after="240" w:line="360" w:lineRule="auto"/>
        <w:rPr>
          <w:rFonts w:ascii="Calibri" w:hAnsi="Calibri"/>
        </w:rPr>
      </w:pPr>
    </w:p>
    <w:p w14:paraId="6B0D1D3F" w14:textId="3EEA8FFD" w:rsidR="007874B2" w:rsidRPr="00C91FC5" w:rsidRDefault="007874B2" w:rsidP="00A32164">
      <w:pPr>
        <w:spacing w:after="240" w:line="360" w:lineRule="auto"/>
        <w:rPr>
          <w:rFonts w:ascii="Calibri" w:hAnsi="Calibri"/>
          <w:b/>
        </w:rPr>
      </w:pPr>
      <w:r w:rsidRPr="00C91FC5">
        <w:rPr>
          <w:rFonts w:ascii="Calibri" w:hAnsi="Calibri"/>
          <w:b/>
        </w:rPr>
        <w:t xml:space="preserve">Reason 7 – ‘There </w:t>
      </w:r>
      <w:r w:rsidR="00FF6603" w:rsidRPr="00C91FC5">
        <w:rPr>
          <w:rFonts w:ascii="Calibri" w:hAnsi="Calibri"/>
          <w:b/>
        </w:rPr>
        <w:t>is</w:t>
      </w:r>
      <w:r w:rsidRPr="00C91FC5">
        <w:rPr>
          <w:rFonts w:ascii="Calibri" w:hAnsi="Calibri"/>
          <w:b/>
        </w:rPr>
        <w:t xml:space="preserve"> no data from randomised controlled trials’</w:t>
      </w:r>
    </w:p>
    <w:p w14:paraId="6065A0B3" w14:textId="48CFDEB1" w:rsidR="00E33C8B" w:rsidRPr="00C91FC5" w:rsidRDefault="00F04E22" w:rsidP="00B71AF6">
      <w:pPr>
        <w:spacing w:after="240" w:line="360" w:lineRule="auto"/>
        <w:jc w:val="both"/>
        <w:rPr>
          <w:rFonts w:ascii="Calibri" w:hAnsi="Calibri"/>
        </w:rPr>
      </w:pPr>
      <w:r w:rsidRPr="00C91FC5">
        <w:rPr>
          <w:rFonts w:ascii="Calibri" w:hAnsi="Calibri"/>
        </w:rPr>
        <w:t xml:space="preserve">No there is not.  </w:t>
      </w:r>
      <w:r w:rsidR="002639D2" w:rsidRPr="00C91FC5">
        <w:rPr>
          <w:rFonts w:ascii="Calibri" w:hAnsi="Calibri"/>
        </w:rPr>
        <w:t xml:space="preserve">In fact there is little in the way of comparative data at all.  </w:t>
      </w:r>
      <w:r w:rsidRPr="00C91FC5">
        <w:rPr>
          <w:rFonts w:ascii="Calibri" w:hAnsi="Calibri"/>
        </w:rPr>
        <w:t xml:space="preserve">But one cannot ignore that </w:t>
      </w:r>
      <w:r w:rsidR="002639D2" w:rsidRPr="00C91FC5">
        <w:rPr>
          <w:rFonts w:ascii="Calibri" w:hAnsi="Calibri"/>
        </w:rPr>
        <w:t xml:space="preserve">our advocacy of the efficacy of radical prostatectomy is based on a single comparative study of radical prostatectomy versus </w:t>
      </w:r>
      <w:r w:rsidR="00FD571C" w:rsidRPr="00C91FC5">
        <w:rPr>
          <w:rFonts w:ascii="Calibri" w:hAnsi="Calibri"/>
        </w:rPr>
        <w:t>no early intervention</w:t>
      </w:r>
      <w:r w:rsidR="002639D2" w:rsidRPr="00C91FC5">
        <w:rPr>
          <w:rFonts w:ascii="Calibri" w:hAnsi="Calibri"/>
        </w:rPr>
        <w:t xml:space="preserve"> at all</w:t>
      </w:r>
      <w:r w:rsidR="0086198F">
        <w:rPr>
          <w:rFonts w:ascii="Calibri" w:hAnsi="Calibri"/>
          <w:vertAlign w:val="superscript"/>
        </w:rPr>
        <w:t>7</w:t>
      </w:r>
      <w:r w:rsidR="002639D2" w:rsidRPr="00C91FC5">
        <w:rPr>
          <w:rFonts w:ascii="Calibri" w:hAnsi="Calibri"/>
          <w:vertAlign w:val="superscript"/>
        </w:rPr>
        <w:t>1</w:t>
      </w:r>
      <w:r w:rsidR="001F1366">
        <w:rPr>
          <w:rFonts w:ascii="Calibri" w:hAnsi="Calibri"/>
          <w:vertAlign w:val="superscript"/>
        </w:rPr>
        <w:t xml:space="preserve"> </w:t>
      </w:r>
      <w:r w:rsidR="001F1366">
        <w:rPr>
          <w:rFonts w:ascii="Calibri" w:hAnsi="Calibri"/>
        </w:rPr>
        <w:t>even though a subsequent RCT showed no overall survival benefit in treatment compared to watchful waiting</w:t>
      </w:r>
      <w:r w:rsidR="0086198F">
        <w:rPr>
          <w:rFonts w:ascii="Calibri" w:hAnsi="Calibri"/>
          <w:vertAlign w:val="superscript"/>
        </w:rPr>
        <w:t>72</w:t>
      </w:r>
      <w:r w:rsidR="001F1366">
        <w:rPr>
          <w:rFonts w:ascii="Calibri" w:hAnsi="Calibri"/>
        </w:rPr>
        <w:t>.</w:t>
      </w:r>
      <w:r w:rsidR="00FD571C" w:rsidRPr="00C91FC5">
        <w:rPr>
          <w:rFonts w:ascii="Calibri" w:hAnsi="Calibri"/>
        </w:rPr>
        <w:t xml:space="preserve">  </w:t>
      </w:r>
      <w:r w:rsidR="00EA701C" w:rsidRPr="00C91FC5">
        <w:rPr>
          <w:rFonts w:ascii="Calibri" w:hAnsi="Calibri"/>
        </w:rPr>
        <w:t xml:space="preserve">This is not a problem solely experienced by focal therapy, or even urology in general.  The extent of the problems experienced in surgical comparative research cannot be understated.  As we can see from the examples above, surgeons think they know best and patients usually want to have choice in their treatment.  </w:t>
      </w:r>
      <w:r w:rsidR="00A30D7C" w:rsidRPr="00C91FC5">
        <w:rPr>
          <w:rFonts w:ascii="Calibri" w:hAnsi="Calibri"/>
        </w:rPr>
        <w:t>Our treatment of renal cell carcinoma once again can provide a pertinent example.  In 2010 the European Association of Urology published its guidelines for treating localised renal cell carcinoma.  They stated, “Patients with low-stage RCC (T1) should undergo nephron sparing surgery.  Radical nephrectomy is no longer the gold standard of treatment in these cases</w:t>
      </w:r>
      <w:r w:rsidR="00BE0DE6">
        <w:rPr>
          <w:rFonts w:ascii="Calibri" w:hAnsi="Calibri"/>
          <w:vertAlign w:val="superscript"/>
        </w:rPr>
        <w:t>73</w:t>
      </w:r>
      <w:r w:rsidR="00A30D7C" w:rsidRPr="00C91FC5">
        <w:rPr>
          <w:rFonts w:ascii="Calibri" w:hAnsi="Calibri"/>
        </w:rPr>
        <w:t>.”</w:t>
      </w:r>
      <w:r w:rsidR="000B691B" w:rsidRPr="00C91FC5">
        <w:rPr>
          <w:rFonts w:ascii="Calibri" w:hAnsi="Calibri"/>
        </w:rPr>
        <w:t xml:space="preserve">  </w:t>
      </w:r>
      <w:r w:rsidR="002630ED" w:rsidRPr="00C91FC5">
        <w:rPr>
          <w:rFonts w:ascii="Calibri" w:hAnsi="Calibri"/>
        </w:rPr>
        <w:t xml:space="preserve">These were published before the EORTC </w:t>
      </w:r>
      <w:del w:id="169" w:author="Hashim Uddin Ahmed" w:date="2016-06-11T00:25:00Z">
        <w:r w:rsidR="002630ED" w:rsidRPr="00C91FC5" w:rsidDel="00056372">
          <w:rPr>
            <w:rFonts w:ascii="Calibri" w:hAnsi="Calibri"/>
          </w:rPr>
          <w:delText>randomised controlled trial</w:delText>
        </w:r>
      </w:del>
      <w:ins w:id="170" w:author="Hashim Uddin Ahmed" w:date="2016-06-11T00:25:00Z">
        <w:r w:rsidR="00056372">
          <w:rPr>
            <w:rFonts w:ascii="Calibri" w:hAnsi="Calibri"/>
          </w:rPr>
          <w:t>RCT</w:t>
        </w:r>
      </w:ins>
      <w:r w:rsidR="002630ED" w:rsidRPr="00C91FC5">
        <w:rPr>
          <w:rFonts w:ascii="Calibri" w:hAnsi="Calibri"/>
        </w:rPr>
        <w:t xml:space="preserve"> comparing the </w:t>
      </w:r>
      <w:r w:rsidR="00215E20" w:rsidRPr="00C91FC5">
        <w:rPr>
          <w:rFonts w:ascii="Calibri" w:hAnsi="Calibri"/>
        </w:rPr>
        <w:t xml:space="preserve">oncological outcomes of the </w:t>
      </w:r>
      <w:r w:rsidR="002630ED" w:rsidRPr="00C91FC5">
        <w:rPr>
          <w:rFonts w:ascii="Calibri" w:hAnsi="Calibri"/>
        </w:rPr>
        <w:t>two techniques reported</w:t>
      </w:r>
      <w:del w:id="171" w:author="Hashim Uddin Ahmed" w:date="2016-06-11T00:25:00Z">
        <w:r w:rsidR="002630ED" w:rsidRPr="00C91FC5" w:rsidDel="00056372">
          <w:rPr>
            <w:rFonts w:ascii="Calibri" w:hAnsi="Calibri"/>
          </w:rPr>
          <w:delText xml:space="preserve"> </w:delText>
        </w:r>
      </w:del>
      <w:r w:rsidR="00BE0DE6">
        <w:rPr>
          <w:rFonts w:ascii="Calibri" w:hAnsi="Calibri"/>
          <w:vertAlign w:val="superscript"/>
        </w:rPr>
        <w:t>74</w:t>
      </w:r>
      <w:r w:rsidR="002630ED" w:rsidRPr="00C91FC5">
        <w:rPr>
          <w:rFonts w:ascii="Calibri" w:hAnsi="Calibri"/>
        </w:rPr>
        <w:t>.  As a res</w:t>
      </w:r>
      <w:r w:rsidR="00215E20" w:rsidRPr="00C91FC5">
        <w:rPr>
          <w:rFonts w:ascii="Calibri" w:hAnsi="Calibri"/>
        </w:rPr>
        <w:t>ult the trial investigators</w:t>
      </w:r>
      <w:r w:rsidR="002630ED" w:rsidRPr="00C91FC5">
        <w:rPr>
          <w:rFonts w:ascii="Calibri" w:hAnsi="Calibri"/>
        </w:rPr>
        <w:t xml:space="preserve"> lost equipoise.</w:t>
      </w:r>
      <w:r w:rsidR="00215E20" w:rsidRPr="00C91FC5">
        <w:rPr>
          <w:rFonts w:ascii="Calibri" w:hAnsi="Calibri"/>
        </w:rPr>
        <w:t xml:space="preserve">  As they stated three years previously when reporting on complications of the two techniques, “The oncologic results are eagerly awaited to </w:t>
      </w:r>
      <w:r w:rsidR="00215E20" w:rsidRPr="00A36252">
        <w:rPr>
          <w:rFonts w:ascii="Calibri" w:hAnsi="Calibri"/>
          <w:i/>
        </w:rPr>
        <w:t>confirm</w:t>
      </w:r>
      <w:r w:rsidR="00215E20" w:rsidRPr="00C91FC5">
        <w:rPr>
          <w:rFonts w:ascii="Calibri" w:hAnsi="Calibri"/>
        </w:rPr>
        <w:t xml:space="preserve"> that NSS </w:t>
      </w:r>
      <w:ins w:id="172" w:author="Hashim Uddin Ahmed" w:date="2016-06-11T00:26:00Z">
        <w:r w:rsidR="00056372">
          <w:rPr>
            <w:rFonts w:ascii="Calibri" w:hAnsi="Calibri"/>
          </w:rPr>
          <w:t xml:space="preserve">[nerve-sparing surgery] </w:t>
        </w:r>
      </w:ins>
      <w:r w:rsidR="00215E20" w:rsidRPr="00C91FC5">
        <w:rPr>
          <w:rFonts w:ascii="Calibri" w:hAnsi="Calibri"/>
        </w:rPr>
        <w:t>is an acceptable approach for small asymptomatic RCCs.”</w:t>
      </w:r>
      <w:r w:rsidR="001F1366">
        <w:rPr>
          <w:rFonts w:ascii="Calibri" w:hAnsi="Calibri"/>
        </w:rPr>
        <w:t xml:space="preserve"> It was revealing that they wished to confirm the disease control outcomes and not discover it relative to nephrectomy.</w:t>
      </w:r>
    </w:p>
    <w:p w14:paraId="77E8EBE0" w14:textId="7741F154" w:rsidR="007A3C49" w:rsidRPr="00C91FC5" w:rsidRDefault="00FA01E9" w:rsidP="00B71AF6">
      <w:pPr>
        <w:spacing w:after="240" w:line="360" w:lineRule="auto"/>
        <w:jc w:val="both"/>
        <w:rPr>
          <w:rFonts w:ascii="Calibri" w:hAnsi="Calibri"/>
        </w:rPr>
      </w:pPr>
      <w:r w:rsidRPr="00C91FC5">
        <w:rPr>
          <w:rFonts w:ascii="Calibri" w:hAnsi="Calibri"/>
        </w:rPr>
        <w:t>Can we improve on our similar predicament in prostate cancer?  As things stand we have had some successes.  However, the number of failures outweighs these.  Invariably, our trials have failed either due to low patient recruitment, or lack of physician equipoise</w:t>
      </w:r>
      <w:r w:rsidR="00BE0DE6">
        <w:rPr>
          <w:rFonts w:ascii="Calibri" w:hAnsi="Calibri"/>
          <w:vertAlign w:val="superscript"/>
        </w:rPr>
        <w:t>75</w:t>
      </w:r>
      <w:r w:rsidRPr="00C91FC5">
        <w:rPr>
          <w:rFonts w:ascii="Calibri" w:hAnsi="Calibri"/>
        </w:rPr>
        <w:t xml:space="preserve">.   </w:t>
      </w:r>
      <w:r w:rsidR="00D473E9" w:rsidRPr="00C91FC5">
        <w:rPr>
          <w:rFonts w:ascii="Calibri" w:hAnsi="Calibri"/>
        </w:rPr>
        <w:t xml:space="preserve">We can, and must, keep making attempts to design trials that will gather good comparative data.  However, rejecting focal therapy due to an issue that plagues all of surgery is not </w:t>
      </w:r>
      <w:r w:rsidR="00125EA9">
        <w:rPr>
          <w:rFonts w:ascii="Calibri" w:hAnsi="Calibri"/>
        </w:rPr>
        <w:t>consistent with changes in practice that have been advocated and made based on non-comparative data</w:t>
      </w:r>
      <w:r w:rsidR="00D473E9" w:rsidRPr="00C91FC5">
        <w:rPr>
          <w:rFonts w:ascii="Calibri" w:hAnsi="Calibri"/>
        </w:rPr>
        <w:t>.</w:t>
      </w:r>
    </w:p>
    <w:p w14:paraId="4E287B67" w14:textId="77777777" w:rsidR="004B7DC5" w:rsidRPr="00C91FC5" w:rsidRDefault="004B7DC5" w:rsidP="00A32164">
      <w:pPr>
        <w:spacing w:after="240" w:line="360" w:lineRule="auto"/>
        <w:rPr>
          <w:rFonts w:ascii="Calibri" w:hAnsi="Calibri"/>
        </w:rPr>
      </w:pPr>
    </w:p>
    <w:p w14:paraId="53A5FB05" w14:textId="74223C06" w:rsidR="00E33C8B" w:rsidRPr="00C91FC5" w:rsidRDefault="00E33C8B" w:rsidP="00A32164">
      <w:pPr>
        <w:spacing w:after="240" w:line="360" w:lineRule="auto"/>
        <w:rPr>
          <w:rFonts w:ascii="Calibri" w:hAnsi="Calibri"/>
          <w:b/>
        </w:rPr>
      </w:pPr>
      <w:r w:rsidRPr="00C91FC5">
        <w:rPr>
          <w:rFonts w:ascii="Calibri" w:hAnsi="Calibri"/>
          <w:b/>
        </w:rPr>
        <w:t>Conclusions</w:t>
      </w:r>
    </w:p>
    <w:p w14:paraId="219BE162" w14:textId="7C0DDAB6" w:rsidR="00E33C8B" w:rsidRPr="00C91FC5" w:rsidRDefault="00125EA9" w:rsidP="008D13A3">
      <w:pPr>
        <w:spacing w:after="240" w:line="360" w:lineRule="auto"/>
        <w:jc w:val="both"/>
        <w:rPr>
          <w:rFonts w:ascii="Calibri" w:hAnsi="Calibri"/>
        </w:rPr>
      </w:pPr>
      <w:r>
        <w:rPr>
          <w:rFonts w:ascii="Calibri" w:hAnsi="Calibri"/>
        </w:rPr>
        <w:t xml:space="preserve">Focal therapy is the next stage in surgical innovation for treating localised prostate cancer. As a paradigm shift, it reflects the biology of the disease. </w:t>
      </w:r>
      <w:r w:rsidR="00861743" w:rsidRPr="00C91FC5">
        <w:rPr>
          <w:rFonts w:ascii="Calibri" w:hAnsi="Calibri"/>
        </w:rPr>
        <w:t>Prostate cancer is multifocal in the majority of cases</w:t>
      </w:r>
      <w:r w:rsidR="0095768F" w:rsidRPr="00C91FC5">
        <w:rPr>
          <w:rFonts w:ascii="Calibri" w:hAnsi="Calibri"/>
        </w:rPr>
        <w:t xml:space="preserve">. However, the biology of the disease makes not treating Gleason 6 lesions and therefore parts of the prostate a legitimate strategy.  We do have the tools to accurately disease within the prostate, but these are not 100% accurate.  Likewise we have the tools to treat focally </w:t>
      </w:r>
      <w:r>
        <w:rPr>
          <w:rFonts w:ascii="Calibri" w:hAnsi="Calibri"/>
        </w:rPr>
        <w:t>and whilst</w:t>
      </w:r>
      <w:r w:rsidRPr="00C91FC5">
        <w:rPr>
          <w:rFonts w:ascii="Calibri" w:hAnsi="Calibri"/>
        </w:rPr>
        <w:t xml:space="preserve"> </w:t>
      </w:r>
      <w:r w:rsidR="0095768F" w:rsidRPr="00C91FC5">
        <w:rPr>
          <w:rFonts w:ascii="Calibri" w:hAnsi="Calibri"/>
        </w:rPr>
        <w:t>these are not 100% effective</w:t>
      </w:r>
      <w:r>
        <w:rPr>
          <w:rFonts w:ascii="Calibri" w:hAnsi="Calibri"/>
        </w:rPr>
        <w:t>, medium term outcomes demonstrate effectiveness with remarkably lower side-effect rates</w:t>
      </w:r>
      <w:r w:rsidR="0095768F" w:rsidRPr="00C91FC5">
        <w:rPr>
          <w:rFonts w:ascii="Calibri" w:hAnsi="Calibri"/>
        </w:rPr>
        <w:t xml:space="preserve">.  Finally, we must continue to strive to develop large, multi-centre </w:t>
      </w:r>
      <w:ins w:id="173" w:author="Hashim Uddin Ahmed" w:date="2016-06-11T00:27:00Z">
        <w:r w:rsidR="00056372">
          <w:rPr>
            <w:rFonts w:ascii="Calibri" w:hAnsi="Calibri"/>
          </w:rPr>
          <w:t xml:space="preserve">innovative </w:t>
        </w:r>
      </w:ins>
      <w:del w:id="174" w:author="Hashim Uddin Ahmed" w:date="2016-06-11T00:27:00Z">
        <w:r w:rsidR="0095768F" w:rsidRPr="00C91FC5" w:rsidDel="00056372">
          <w:rPr>
            <w:rFonts w:ascii="Calibri" w:hAnsi="Calibri"/>
          </w:rPr>
          <w:delText xml:space="preserve">long term </w:delText>
        </w:r>
      </w:del>
      <w:r w:rsidR="0095768F" w:rsidRPr="00C91FC5">
        <w:rPr>
          <w:rFonts w:ascii="Calibri" w:hAnsi="Calibri"/>
        </w:rPr>
        <w:t>studies</w:t>
      </w:r>
      <w:ins w:id="175" w:author="Hashim Uddin Ahmed" w:date="2016-06-11T00:27:00Z">
        <w:r w:rsidR="00056372">
          <w:rPr>
            <w:rFonts w:ascii="Calibri" w:hAnsi="Calibri"/>
          </w:rPr>
          <w:t xml:space="preserve"> that can answer the next generation of research questions in this field</w:t>
        </w:r>
      </w:ins>
      <w:bookmarkStart w:id="176" w:name="_GoBack"/>
      <w:bookmarkEnd w:id="176"/>
      <w:r w:rsidR="0095768F" w:rsidRPr="00C91FC5">
        <w:rPr>
          <w:rFonts w:ascii="Calibri" w:hAnsi="Calibri"/>
        </w:rPr>
        <w:t>.</w:t>
      </w:r>
    </w:p>
    <w:p w14:paraId="7127E58E" w14:textId="0BC1FEE2" w:rsidR="009C3187" w:rsidRPr="00C91FC5" w:rsidRDefault="00E4102B" w:rsidP="00A32164">
      <w:pPr>
        <w:spacing w:after="240" w:line="360" w:lineRule="auto"/>
        <w:rPr>
          <w:rFonts w:ascii="Calibri" w:hAnsi="Calibri"/>
          <w:b/>
        </w:rPr>
      </w:pPr>
      <w:r w:rsidRPr="00C91FC5">
        <w:rPr>
          <w:rFonts w:ascii="Calibri" w:hAnsi="Calibri"/>
          <w:b/>
        </w:rPr>
        <w:t>References</w:t>
      </w:r>
    </w:p>
    <w:p w14:paraId="62B8E9D2"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Alicikus</w:t>
      </w:r>
      <w:proofErr w:type="spellEnd"/>
      <w:r w:rsidRPr="00C91FC5">
        <w:rPr>
          <w:rFonts w:ascii="Calibri" w:hAnsi="Calibri"/>
        </w:rPr>
        <w:t xml:space="preserve"> ZA, Yamada Y, Zhang Z et al.  Ten-year outcomes of high-dose, intensity-modulated radiotherapy for localized prostate cancer.  </w:t>
      </w:r>
      <w:r w:rsidRPr="00C91FC5">
        <w:rPr>
          <w:rFonts w:ascii="Calibri" w:hAnsi="Calibri"/>
          <w:i/>
        </w:rPr>
        <w:t>Cancer</w:t>
      </w:r>
      <w:r w:rsidRPr="00C91FC5">
        <w:rPr>
          <w:rFonts w:ascii="Calibri" w:hAnsi="Calibri"/>
        </w:rPr>
        <w:t>. 2011; 117(7): 1429-1437</w:t>
      </w:r>
    </w:p>
    <w:p w14:paraId="6AEEFB66"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Sylvester JE, Grimm PD, Wong J et al.  Fifteen-year biochemical relapse free survival, cause specific survival, and overall survival following I-125 prostate brachytherapy in clinically localized prostate cancer: Seattle experience.  </w:t>
      </w:r>
      <w:proofErr w:type="spellStart"/>
      <w:r w:rsidRPr="00C91FC5">
        <w:rPr>
          <w:rFonts w:ascii="Calibri" w:hAnsi="Calibri"/>
          <w:i/>
        </w:rPr>
        <w:t>Int</w:t>
      </w:r>
      <w:proofErr w:type="spellEnd"/>
      <w:r w:rsidRPr="00C91FC5">
        <w:rPr>
          <w:rFonts w:ascii="Calibri" w:hAnsi="Calibri"/>
          <w:i/>
        </w:rPr>
        <w:t xml:space="preserve"> J </w:t>
      </w:r>
      <w:proofErr w:type="spellStart"/>
      <w:r w:rsidRPr="00C91FC5">
        <w:rPr>
          <w:rFonts w:ascii="Calibri" w:hAnsi="Calibri"/>
          <w:i/>
        </w:rPr>
        <w:t>Radiat</w:t>
      </w:r>
      <w:proofErr w:type="spellEnd"/>
      <w:r w:rsidRPr="00C91FC5">
        <w:rPr>
          <w:rFonts w:ascii="Calibri" w:hAnsi="Calibri"/>
          <w:i/>
        </w:rPr>
        <w:t xml:space="preserve"> Oncol </w:t>
      </w:r>
      <w:proofErr w:type="spellStart"/>
      <w:r w:rsidRPr="00C91FC5">
        <w:rPr>
          <w:rFonts w:ascii="Calibri" w:hAnsi="Calibri"/>
          <w:i/>
        </w:rPr>
        <w:t>Biol</w:t>
      </w:r>
      <w:proofErr w:type="spellEnd"/>
      <w:r w:rsidRPr="00C91FC5">
        <w:rPr>
          <w:rFonts w:ascii="Calibri" w:hAnsi="Calibri"/>
          <w:i/>
        </w:rPr>
        <w:t xml:space="preserve"> Phys</w:t>
      </w:r>
      <w:r w:rsidRPr="00C91FC5">
        <w:rPr>
          <w:rFonts w:ascii="Calibri" w:hAnsi="Calibri"/>
        </w:rPr>
        <w:t>.  2011; 81: 376-381</w:t>
      </w:r>
    </w:p>
    <w:p w14:paraId="6D2F5749"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Sanda</w:t>
      </w:r>
      <w:proofErr w:type="spellEnd"/>
      <w:r w:rsidRPr="00C91FC5">
        <w:rPr>
          <w:rFonts w:ascii="Calibri" w:hAnsi="Calibri"/>
        </w:rPr>
        <w:t xml:space="preserve"> MG, Dunn RL, </w:t>
      </w:r>
      <w:proofErr w:type="spellStart"/>
      <w:r w:rsidRPr="00C91FC5">
        <w:rPr>
          <w:rFonts w:ascii="Calibri" w:hAnsi="Calibri"/>
        </w:rPr>
        <w:t>Michalski</w:t>
      </w:r>
      <w:proofErr w:type="spellEnd"/>
      <w:r w:rsidRPr="00C91FC5">
        <w:rPr>
          <w:rFonts w:ascii="Calibri" w:hAnsi="Calibri"/>
        </w:rPr>
        <w:t xml:space="preserve"> J et al.  Quality of life and satisfaction with outcome among prostate-cancer survivors.  </w:t>
      </w:r>
      <w:r w:rsidRPr="00C91FC5">
        <w:rPr>
          <w:rFonts w:ascii="Calibri" w:hAnsi="Calibri"/>
          <w:i/>
        </w:rPr>
        <w:t>N Eng J Med</w:t>
      </w:r>
      <w:r w:rsidRPr="00C91FC5">
        <w:rPr>
          <w:rFonts w:ascii="Calibri" w:hAnsi="Calibri"/>
        </w:rPr>
        <w:t>.  2008; 358(12): 1250-1261</w:t>
      </w:r>
    </w:p>
    <w:p w14:paraId="4C3486A0" w14:textId="77777777" w:rsidR="00BE0DE6" w:rsidRPr="00C91FC5" w:rsidRDefault="00BE0DE6" w:rsidP="00BE0DE6">
      <w:pPr>
        <w:pStyle w:val="ListParagraph"/>
        <w:widowControl w:val="0"/>
        <w:numPr>
          <w:ilvl w:val="0"/>
          <w:numId w:val="1"/>
        </w:numPr>
        <w:autoSpaceDE w:val="0"/>
        <w:autoSpaceDN w:val="0"/>
        <w:adjustRightInd w:val="0"/>
        <w:spacing w:after="240" w:line="360" w:lineRule="auto"/>
        <w:contextualSpacing w:val="0"/>
        <w:jc w:val="both"/>
        <w:rPr>
          <w:rFonts w:ascii="Calibri" w:hAnsi="Calibri" w:cs="Times New Roman"/>
          <w:color w:val="262626"/>
          <w:lang w:val="en-US"/>
        </w:rPr>
      </w:pPr>
      <w:r w:rsidRPr="00C91FC5">
        <w:rPr>
          <w:rFonts w:ascii="Calibri" w:hAnsi="Calibri" w:cs="Times New Roman"/>
          <w:color w:val="262626"/>
          <w:lang w:val="en-US"/>
        </w:rPr>
        <w:t xml:space="preserve">Masterson TA, Cheng L, Koch MO.  Pathological characterization of unifocal prostate cancers in whole-mount radical prostatectomy specimens. </w:t>
      </w:r>
      <w:r w:rsidRPr="00C91FC5">
        <w:rPr>
          <w:rFonts w:ascii="Calibri" w:hAnsi="Calibri" w:cs="Times New Roman"/>
          <w:i/>
          <w:color w:val="262626"/>
          <w:lang w:val="en-US"/>
        </w:rPr>
        <w:t>BJU International</w:t>
      </w:r>
      <w:r w:rsidRPr="00C91FC5">
        <w:rPr>
          <w:rFonts w:ascii="Calibri" w:hAnsi="Calibri" w:cs="Times New Roman"/>
          <w:color w:val="262626"/>
          <w:lang w:val="en-US"/>
        </w:rPr>
        <w:t>. 2011; 107(10): 1587-1591</w:t>
      </w:r>
    </w:p>
    <w:p w14:paraId="161D92C0" w14:textId="77777777" w:rsidR="00BE0DE6" w:rsidRPr="00C91FC5" w:rsidRDefault="00BE0DE6" w:rsidP="00BE0DE6">
      <w:pPr>
        <w:pStyle w:val="ListParagraph"/>
        <w:widowControl w:val="0"/>
        <w:numPr>
          <w:ilvl w:val="0"/>
          <w:numId w:val="1"/>
        </w:numPr>
        <w:autoSpaceDE w:val="0"/>
        <w:autoSpaceDN w:val="0"/>
        <w:adjustRightInd w:val="0"/>
        <w:spacing w:after="240" w:line="360" w:lineRule="auto"/>
        <w:contextualSpacing w:val="0"/>
        <w:jc w:val="both"/>
        <w:rPr>
          <w:rFonts w:ascii="Calibri" w:hAnsi="Calibri" w:cs="Times New Roman"/>
          <w:color w:val="262626"/>
          <w:lang w:val="en-US"/>
        </w:rPr>
      </w:pPr>
      <w:r w:rsidRPr="00C91FC5">
        <w:rPr>
          <w:rFonts w:ascii="Calibri" w:hAnsi="Calibri" w:cs="Times New Roman"/>
          <w:color w:val="262626"/>
          <w:lang w:val="en-US"/>
        </w:rPr>
        <w:t xml:space="preserve">Straus K, </w:t>
      </w:r>
      <w:proofErr w:type="spellStart"/>
      <w:r w:rsidRPr="00C91FC5">
        <w:rPr>
          <w:rFonts w:ascii="Calibri" w:hAnsi="Calibri" w:cs="Times New Roman"/>
          <w:color w:val="262626"/>
          <w:lang w:val="en-US"/>
        </w:rPr>
        <w:t>Lichter</w:t>
      </w:r>
      <w:proofErr w:type="spellEnd"/>
      <w:r w:rsidRPr="00C91FC5">
        <w:rPr>
          <w:rFonts w:ascii="Calibri" w:hAnsi="Calibri" w:cs="Times New Roman"/>
          <w:color w:val="262626"/>
          <w:lang w:val="en-US"/>
        </w:rPr>
        <w:t xml:space="preserve"> A, </w:t>
      </w:r>
      <w:proofErr w:type="spellStart"/>
      <w:r w:rsidRPr="00C91FC5">
        <w:rPr>
          <w:rFonts w:ascii="Calibri" w:hAnsi="Calibri" w:cs="Times New Roman"/>
          <w:color w:val="262626"/>
          <w:lang w:val="en-US"/>
        </w:rPr>
        <w:t>Lippman</w:t>
      </w:r>
      <w:proofErr w:type="spellEnd"/>
      <w:r w:rsidRPr="00C91FC5">
        <w:rPr>
          <w:rFonts w:ascii="Calibri" w:hAnsi="Calibri" w:cs="Times New Roman"/>
          <w:color w:val="262626"/>
          <w:lang w:val="en-US"/>
        </w:rPr>
        <w:t xml:space="preserve"> M et al.  Results of the National Cancer Institute early breast cancer trial. </w:t>
      </w:r>
      <w:r w:rsidRPr="00C91FC5">
        <w:rPr>
          <w:rFonts w:ascii="Calibri" w:hAnsi="Calibri" w:cs="Times New Roman"/>
          <w:i/>
          <w:color w:val="262626"/>
          <w:lang w:val="en-US"/>
        </w:rPr>
        <w:t xml:space="preserve">J </w:t>
      </w:r>
      <w:proofErr w:type="spellStart"/>
      <w:r w:rsidRPr="00C91FC5">
        <w:rPr>
          <w:rFonts w:ascii="Calibri" w:hAnsi="Calibri" w:cs="Times New Roman"/>
          <w:i/>
          <w:color w:val="262626"/>
          <w:lang w:val="en-US"/>
        </w:rPr>
        <w:t>Natl</w:t>
      </w:r>
      <w:proofErr w:type="spellEnd"/>
      <w:r w:rsidRPr="00C91FC5">
        <w:rPr>
          <w:rFonts w:ascii="Calibri" w:hAnsi="Calibri" w:cs="Times New Roman"/>
          <w:i/>
          <w:color w:val="262626"/>
          <w:lang w:val="en-US"/>
        </w:rPr>
        <w:t xml:space="preserve"> Cancer </w:t>
      </w:r>
      <w:proofErr w:type="spellStart"/>
      <w:r w:rsidRPr="00C91FC5">
        <w:rPr>
          <w:rFonts w:ascii="Calibri" w:hAnsi="Calibri" w:cs="Times New Roman"/>
          <w:i/>
          <w:color w:val="262626"/>
          <w:lang w:val="en-US"/>
        </w:rPr>
        <w:t>Inst</w:t>
      </w:r>
      <w:proofErr w:type="spellEnd"/>
      <w:r w:rsidRPr="00C91FC5">
        <w:rPr>
          <w:rFonts w:ascii="Calibri" w:hAnsi="Calibri" w:cs="Times New Roman"/>
          <w:i/>
          <w:color w:val="262626"/>
          <w:lang w:val="en-US"/>
        </w:rPr>
        <w:t xml:space="preserve"> </w:t>
      </w:r>
      <w:proofErr w:type="spellStart"/>
      <w:r w:rsidRPr="00C91FC5">
        <w:rPr>
          <w:rFonts w:ascii="Calibri" w:hAnsi="Calibri" w:cs="Times New Roman"/>
          <w:i/>
          <w:color w:val="262626"/>
          <w:lang w:val="en-US"/>
        </w:rPr>
        <w:t>Monogr</w:t>
      </w:r>
      <w:proofErr w:type="spellEnd"/>
      <w:r w:rsidRPr="00C91FC5">
        <w:rPr>
          <w:rFonts w:ascii="Calibri" w:hAnsi="Calibri" w:cs="Times New Roman"/>
          <w:color w:val="262626"/>
          <w:lang w:val="en-US"/>
        </w:rPr>
        <w:t>. 1992; (11): 27-32.</w:t>
      </w:r>
    </w:p>
    <w:p w14:paraId="07939570" w14:textId="77777777" w:rsidR="00BE0DE6" w:rsidRPr="00C91FC5" w:rsidRDefault="00BE0DE6" w:rsidP="00BE0DE6">
      <w:pPr>
        <w:pStyle w:val="ListParagraph"/>
        <w:widowControl w:val="0"/>
        <w:numPr>
          <w:ilvl w:val="0"/>
          <w:numId w:val="1"/>
        </w:numPr>
        <w:autoSpaceDE w:val="0"/>
        <w:autoSpaceDN w:val="0"/>
        <w:adjustRightInd w:val="0"/>
        <w:spacing w:after="240" w:line="360" w:lineRule="auto"/>
        <w:contextualSpacing w:val="0"/>
        <w:jc w:val="both"/>
        <w:rPr>
          <w:rFonts w:ascii="Calibri" w:hAnsi="Calibri" w:cs="Times New Roman"/>
          <w:color w:val="262626"/>
          <w:lang w:val="en-US"/>
        </w:rPr>
      </w:pPr>
      <w:proofErr w:type="spellStart"/>
      <w:r w:rsidRPr="00C91FC5">
        <w:rPr>
          <w:rFonts w:ascii="Calibri" w:hAnsi="Calibri" w:cs="Times New Roman"/>
          <w:color w:val="262626"/>
          <w:lang w:val="en-US"/>
        </w:rPr>
        <w:t>Bendifallah</w:t>
      </w:r>
      <w:proofErr w:type="spellEnd"/>
      <w:r w:rsidRPr="00C91FC5">
        <w:rPr>
          <w:rFonts w:ascii="Calibri" w:hAnsi="Calibri" w:cs="Times New Roman"/>
          <w:color w:val="262626"/>
          <w:lang w:val="en-US"/>
        </w:rPr>
        <w:t xml:space="preserve"> S, </w:t>
      </w:r>
      <w:proofErr w:type="spellStart"/>
      <w:r w:rsidRPr="00C91FC5">
        <w:rPr>
          <w:rFonts w:ascii="Calibri" w:hAnsi="Calibri" w:cs="Times New Roman"/>
          <w:color w:val="262626"/>
          <w:lang w:val="en-US"/>
        </w:rPr>
        <w:t>Werkoff</w:t>
      </w:r>
      <w:proofErr w:type="spellEnd"/>
      <w:r w:rsidRPr="00C91FC5">
        <w:rPr>
          <w:rFonts w:ascii="Calibri" w:hAnsi="Calibri" w:cs="Times New Roman"/>
          <w:color w:val="262626"/>
          <w:lang w:val="en-US"/>
        </w:rPr>
        <w:t xml:space="preserve"> G, </w:t>
      </w:r>
      <w:proofErr w:type="spellStart"/>
      <w:r w:rsidRPr="00C91FC5">
        <w:rPr>
          <w:rFonts w:ascii="Calibri" w:hAnsi="Calibri" w:cs="Times New Roman"/>
          <w:color w:val="262626"/>
          <w:lang w:val="en-US"/>
        </w:rPr>
        <w:t>Borie-Moutafoff</w:t>
      </w:r>
      <w:proofErr w:type="spellEnd"/>
      <w:r w:rsidRPr="00C91FC5">
        <w:rPr>
          <w:rFonts w:ascii="Calibri" w:hAnsi="Calibri" w:cs="Times New Roman"/>
          <w:color w:val="262626"/>
          <w:lang w:val="en-US"/>
        </w:rPr>
        <w:t xml:space="preserve"> C et al.  Multiple synchronous (multifocal and </w:t>
      </w:r>
      <w:proofErr w:type="spellStart"/>
      <w:r w:rsidRPr="00C91FC5">
        <w:rPr>
          <w:rFonts w:ascii="Calibri" w:hAnsi="Calibri" w:cs="Times New Roman"/>
          <w:color w:val="262626"/>
          <w:lang w:val="en-US"/>
        </w:rPr>
        <w:t>multicentric</w:t>
      </w:r>
      <w:proofErr w:type="spellEnd"/>
      <w:r w:rsidRPr="00C91FC5">
        <w:rPr>
          <w:rFonts w:ascii="Calibri" w:hAnsi="Calibri" w:cs="Times New Roman"/>
          <w:color w:val="262626"/>
          <w:lang w:val="en-US"/>
        </w:rPr>
        <w:t xml:space="preserve">) breast cancer: clinical implications.  </w:t>
      </w:r>
      <w:proofErr w:type="spellStart"/>
      <w:r w:rsidRPr="00C91FC5">
        <w:rPr>
          <w:rFonts w:ascii="Calibri" w:hAnsi="Calibri" w:cs="Times New Roman"/>
          <w:i/>
          <w:color w:val="262626"/>
          <w:lang w:val="en-US"/>
        </w:rPr>
        <w:t>Surg</w:t>
      </w:r>
      <w:proofErr w:type="spellEnd"/>
      <w:r w:rsidRPr="00C91FC5">
        <w:rPr>
          <w:rFonts w:ascii="Calibri" w:hAnsi="Calibri" w:cs="Times New Roman"/>
          <w:i/>
          <w:color w:val="262626"/>
          <w:lang w:val="en-US"/>
        </w:rPr>
        <w:t xml:space="preserve"> Oncol</w:t>
      </w:r>
      <w:r w:rsidRPr="00C91FC5">
        <w:rPr>
          <w:rFonts w:ascii="Calibri" w:hAnsi="Calibri" w:cs="Times New Roman"/>
          <w:color w:val="262626"/>
          <w:lang w:val="en-US"/>
        </w:rPr>
        <w:t>. 2010; 19(4): e115-23</w:t>
      </w:r>
    </w:p>
    <w:p w14:paraId="43D89A51"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Page DL &amp; Johnson JE.  Controversies in the local management of invasive and non-invasive breast cancer.  Cancer </w:t>
      </w:r>
      <w:proofErr w:type="spellStart"/>
      <w:r w:rsidRPr="00C91FC5">
        <w:rPr>
          <w:rFonts w:ascii="Calibri" w:hAnsi="Calibri"/>
        </w:rPr>
        <w:t>Lett</w:t>
      </w:r>
      <w:proofErr w:type="spellEnd"/>
      <w:r w:rsidRPr="00C91FC5">
        <w:rPr>
          <w:rFonts w:ascii="Calibri" w:hAnsi="Calibri"/>
        </w:rPr>
        <w:t>.  1995; 90(1): 91-6</w:t>
      </w:r>
    </w:p>
    <w:p w14:paraId="67A4EAD8"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Vaidya</w:t>
      </w:r>
      <w:proofErr w:type="spellEnd"/>
      <w:r w:rsidRPr="00C91FC5">
        <w:rPr>
          <w:rFonts w:ascii="Calibri" w:hAnsi="Calibri"/>
        </w:rPr>
        <w:t xml:space="preserve"> JS, Joseph DJ, Tobias JS et al.  Targeted intraoperative radiotherapy versus whole breast radiotherapy for breast cancer (TARGIT-A trial): an international, prospective, </w:t>
      </w:r>
      <w:proofErr w:type="spellStart"/>
      <w:r w:rsidRPr="00C91FC5">
        <w:rPr>
          <w:rFonts w:ascii="Calibri" w:hAnsi="Calibri"/>
        </w:rPr>
        <w:t>ransomised</w:t>
      </w:r>
      <w:proofErr w:type="spellEnd"/>
      <w:r w:rsidRPr="00C91FC5">
        <w:rPr>
          <w:rFonts w:ascii="Calibri" w:hAnsi="Calibri"/>
        </w:rPr>
        <w:t xml:space="preserve">, non-inferiority phase 3 </w:t>
      </w:r>
      <w:proofErr w:type="gramStart"/>
      <w:r w:rsidRPr="00C91FC5">
        <w:rPr>
          <w:rFonts w:ascii="Calibri" w:hAnsi="Calibri"/>
        </w:rPr>
        <w:t>trial</w:t>
      </w:r>
      <w:proofErr w:type="gramEnd"/>
      <w:r w:rsidRPr="00C91FC5">
        <w:rPr>
          <w:rFonts w:ascii="Calibri" w:hAnsi="Calibri"/>
        </w:rPr>
        <w:t xml:space="preserve">.  </w:t>
      </w:r>
      <w:r w:rsidRPr="00C91FC5">
        <w:rPr>
          <w:rFonts w:ascii="Calibri" w:hAnsi="Calibri"/>
          <w:i/>
        </w:rPr>
        <w:t>Lancet</w:t>
      </w:r>
      <w:r w:rsidRPr="00C91FC5">
        <w:rPr>
          <w:rFonts w:ascii="Calibri" w:hAnsi="Calibri"/>
        </w:rPr>
        <w:t>.  2010, 376(9735): 91-102</w:t>
      </w:r>
    </w:p>
    <w:p w14:paraId="3CD23D01"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Mukamel</w:t>
      </w:r>
      <w:proofErr w:type="spellEnd"/>
      <w:r w:rsidRPr="00C91FC5">
        <w:rPr>
          <w:rFonts w:ascii="Calibri" w:hAnsi="Calibri"/>
        </w:rPr>
        <w:t xml:space="preserve"> E, </w:t>
      </w:r>
      <w:proofErr w:type="spellStart"/>
      <w:r w:rsidRPr="00C91FC5">
        <w:rPr>
          <w:rFonts w:ascii="Calibri" w:hAnsi="Calibri"/>
        </w:rPr>
        <w:t>Konichezky</w:t>
      </w:r>
      <w:proofErr w:type="spellEnd"/>
      <w:r w:rsidRPr="00C91FC5">
        <w:rPr>
          <w:rFonts w:ascii="Calibri" w:hAnsi="Calibri"/>
        </w:rPr>
        <w:t xml:space="preserve"> M, </w:t>
      </w:r>
      <w:proofErr w:type="spellStart"/>
      <w:r w:rsidRPr="00C91FC5">
        <w:rPr>
          <w:rFonts w:ascii="Calibri" w:hAnsi="Calibri"/>
        </w:rPr>
        <w:t>Engelstein</w:t>
      </w:r>
      <w:proofErr w:type="spellEnd"/>
      <w:r w:rsidRPr="00C91FC5">
        <w:rPr>
          <w:rFonts w:ascii="Calibri" w:hAnsi="Calibri"/>
        </w:rPr>
        <w:t xml:space="preserve"> D et al.  Incidental small renal </w:t>
      </w:r>
      <w:proofErr w:type="spellStart"/>
      <w:r w:rsidRPr="00C91FC5">
        <w:rPr>
          <w:rFonts w:ascii="Calibri" w:hAnsi="Calibri"/>
        </w:rPr>
        <w:t>tumors</w:t>
      </w:r>
      <w:proofErr w:type="spellEnd"/>
      <w:r w:rsidRPr="00C91FC5">
        <w:rPr>
          <w:rFonts w:ascii="Calibri" w:hAnsi="Calibri"/>
        </w:rPr>
        <w:t xml:space="preserve"> accompanying clinically overt renal cell carcinoma.  </w:t>
      </w:r>
      <w:r w:rsidRPr="00C91FC5">
        <w:rPr>
          <w:rFonts w:ascii="Calibri" w:hAnsi="Calibri"/>
          <w:i/>
        </w:rPr>
        <w:t>J Urol</w:t>
      </w:r>
      <w:r w:rsidRPr="00C91FC5">
        <w:rPr>
          <w:rFonts w:ascii="Calibri" w:hAnsi="Calibri"/>
        </w:rPr>
        <w:t>.  1988; 140(1): 22-4</w:t>
      </w:r>
    </w:p>
    <w:p w14:paraId="687B35B7"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Van </w:t>
      </w:r>
      <w:proofErr w:type="spellStart"/>
      <w:r w:rsidRPr="00C91FC5">
        <w:rPr>
          <w:rFonts w:ascii="Calibri" w:hAnsi="Calibri"/>
        </w:rPr>
        <w:t>Poppel</w:t>
      </w:r>
      <w:proofErr w:type="spellEnd"/>
      <w:r w:rsidRPr="00C91FC5">
        <w:rPr>
          <w:rFonts w:ascii="Calibri" w:hAnsi="Calibri"/>
        </w:rPr>
        <w:t xml:space="preserve"> H, Da </w:t>
      </w:r>
      <w:proofErr w:type="spellStart"/>
      <w:r w:rsidRPr="00C91FC5">
        <w:rPr>
          <w:rFonts w:ascii="Calibri" w:hAnsi="Calibri"/>
        </w:rPr>
        <w:t>Pozzo</w:t>
      </w:r>
      <w:proofErr w:type="spellEnd"/>
      <w:r w:rsidRPr="00C91FC5">
        <w:rPr>
          <w:rFonts w:ascii="Calibri" w:hAnsi="Calibri"/>
        </w:rPr>
        <w:t xml:space="preserve"> L, </w:t>
      </w:r>
      <w:proofErr w:type="gramStart"/>
      <w:r w:rsidRPr="00C91FC5">
        <w:rPr>
          <w:rFonts w:ascii="Calibri" w:hAnsi="Calibri"/>
        </w:rPr>
        <w:t>Albrecht</w:t>
      </w:r>
      <w:proofErr w:type="gramEnd"/>
      <w:r w:rsidRPr="00C91FC5">
        <w:rPr>
          <w:rFonts w:ascii="Calibri" w:hAnsi="Calibri"/>
        </w:rPr>
        <w:t xml:space="preserve"> W et al.  </w:t>
      </w:r>
      <w:r w:rsidRPr="00C91FC5">
        <w:rPr>
          <w:rFonts w:ascii="Calibri" w:eastAsia="Times New Roman" w:hAnsi="Calibri" w:cs="Arial"/>
          <w:color w:val="333333"/>
        </w:rPr>
        <w:t xml:space="preserve">A Prospective, Randomised EORTC Intergroup Phase 3 Study Comparing the Oncologic Outcome of Elective Nephron-Sparing Surgery and Radical Nephrectomy for Low-Stage Renal Cell Carcinoma.  </w:t>
      </w:r>
      <w:proofErr w:type="spellStart"/>
      <w:r w:rsidRPr="00C91FC5">
        <w:rPr>
          <w:rFonts w:ascii="Calibri" w:eastAsia="Times New Roman" w:hAnsi="Calibri" w:cs="Arial"/>
          <w:i/>
          <w:iCs/>
          <w:color w:val="333333"/>
        </w:rPr>
        <w:t>Eur</w:t>
      </w:r>
      <w:proofErr w:type="spellEnd"/>
      <w:r w:rsidRPr="00C91FC5">
        <w:rPr>
          <w:rFonts w:ascii="Calibri" w:eastAsia="Times New Roman" w:hAnsi="Calibri" w:cs="Arial"/>
          <w:i/>
          <w:iCs/>
          <w:color w:val="333333"/>
        </w:rPr>
        <w:t xml:space="preserve"> Urol</w:t>
      </w:r>
      <w:r w:rsidRPr="00C91FC5">
        <w:rPr>
          <w:rFonts w:ascii="Calibri" w:eastAsia="Times New Roman" w:hAnsi="Calibri" w:cs="Arial"/>
          <w:color w:val="333333"/>
        </w:rPr>
        <w:t>.  2011; 59(4): 543-552</w:t>
      </w:r>
    </w:p>
    <w:p w14:paraId="59C88BF7"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Karavitakis</w:t>
      </w:r>
      <w:proofErr w:type="spellEnd"/>
      <w:r w:rsidRPr="00C91FC5">
        <w:rPr>
          <w:rFonts w:ascii="Calibri" w:hAnsi="Calibri"/>
        </w:rPr>
        <w:t xml:space="preserve"> M, Winkler M, Abel P et al.  Histological characteristics of the index lesion in whole-mount radical prostatectomy specimens: implications for focal therapy.  </w:t>
      </w:r>
      <w:proofErr w:type="gramStart"/>
      <w:r w:rsidRPr="00C91FC5">
        <w:rPr>
          <w:rFonts w:ascii="Calibri" w:hAnsi="Calibri"/>
          <w:i/>
          <w:iCs/>
        </w:rPr>
        <w:t>Prostate</w:t>
      </w:r>
      <w:proofErr w:type="gramEnd"/>
      <w:r w:rsidRPr="00C91FC5">
        <w:rPr>
          <w:rFonts w:ascii="Calibri" w:hAnsi="Calibri"/>
          <w:i/>
          <w:iCs/>
        </w:rPr>
        <w:t xml:space="preserve"> Cancer Prostatic Dis</w:t>
      </w:r>
      <w:r w:rsidRPr="00C91FC5">
        <w:rPr>
          <w:rFonts w:ascii="Calibri" w:hAnsi="Calibri"/>
        </w:rPr>
        <w:t>.  2011; 14(1): 46-52</w:t>
      </w:r>
    </w:p>
    <w:p w14:paraId="7DAE5E70"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Bott</w:t>
      </w:r>
      <w:proofErr w:type="spellEnd"/>
      <w:r w:rsidRPr="00C91FC5">
        <w:rPr>
          <w:rFonts w:ascii="Calibri" w:hAnsi="Calibri"/>
        </w:rPr>
        <w:t xml:space="preserve"> SR, Ahmed HU, Hindley RG et al.  The index lesion and focal therapy: an analysis of the pathological characteristics of prostate cancer.  </w:t>
      </w:r>
      <w:r w:rsidRPr="00C91FC5">
        <w:rPr>
          <w:rFonts w:ascii="Calibri" w:hAnsi="Calibri"/>
          <w:i/>
          <w:iCs/>
        </w:rPr>
        <w:t>BJU Int</w:t>
      </w:r>
      <w:r w:rsidRPr="00C91FC5">
        <w:rPr>
          <w:rFonts w:ascii="Calibri" w:hAnsi="Calibri"/>
        </w:rPr>
        <w:t>.  2010; 106(11): 1607-11</w:t>
      </w:r>
    </w:p>
    <w:p w14:paraId="2569FB7B"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Ahmed HU.  The Index Lesion and the Origin of Prostate Cancer.  </w:t>
      </w:r>
      <w:r w:rsidRPr="00C91FC5">
        <w:rPr>
          <w:rFonts w:ascii="Calibri" w:hAnsi="Calibri"/>
          <w:i/>
        </w:rPr>
        <w:t>N Engl J Med</w:t>
      </w:r>
      <w:r w:rsidRPr="00C91FC5">
        <w:rPr>
          <w:rFonts w:ascii="Calibri" w:hAnsi="Calibri"/>
        </w:rPr>
        <w:t>.  2009; 361: 1704-1706</w:t>
      </w:r>
    </w:p>
    <w:p w14:paraId="6DE15CD8" w14:textId="77777777" w:rsidR="00BE0DE6" w:rsidRPr="00C91FC5" w:rsidRDefault="00BE0DE6" w:rsidP="00BE0DE6">
      <w:pPr>
        <w:pStyle w:val="ListParagraph"/>
        <w:numPr>
          <w:ilvl w:val="0"/>
          <w:numId w:val="1"/>
        </w:numPr>
        <w:spacing w:after="240" w:line="360" w:lineRule="auto"/>
        <w:contextualSpacing w:val="0"/>
        <w:jc w:val="both"/>
        <w:rPr>
          <w:rFonts w:ascii="Calibri" w:eastAsia="Times New Roman" w:hAnsi="Calibri" w:cs="Times New Roman"/>
        </w:rPr>
      </w:pPr>
      <w:r w:rsidRPr="00C91FC5">
        <w:rPr>
          <w:rFonts w:ascii="Calibri" w:eastAsia="Times New Roman" w:hAnsi="Calibri" w:cs="Times New Roman"/>
          <w:color w:val="000000"/>
          <w:shd w:val="clear" w:color="auto" w:fill="FFFFFF"/>
        </w:rPr>
        <w:t xml:space="preserve">Liu W., </w:t>
      </w:r>
      <w:proofErr w:type="spellStart"/>
      <w:r w:rsidRPr="00C91FC5">
        <w:rPr>
          <w:rFonts w:ascii="Calibri" w:eastAsia="Times New Roman" w:hAnsi="Calibri" w:cs="Times New Roman"/>
          <w:color w:val="000000"/>
          <w:shd w:val="clear" w:color="auto" w:fill="FFFFFF"/>
        </w:rPr>
        <w:t>Laitinen</w:t>
      </w:r>
      <w:proofErr w:type="spellEnd"/>
      <w:r w:rsidRPr="00C91FC5">
        <w:rPr>
          <w:rFonts w:ascii="Calibri" w:eastAsia="Times New Roman" w:hAnsi="Calibri" w:cs="Times New Roman"/>
          <w:color w:val="000000"/>
          <w:shd w:val="clear" w:color="auto" w:fill="FFFFFF"/>
        </w:rPr>
        <w:t xml:space="preserve"> S., Khan S. Copy number analysis indicates monoclonal origin of lethal metastatic prostate cancer. </w:t>
      </w:r>
      <w:r w:rsidRPr="00C91FC5">
        <w:rPr>
          <w:rFonts w:ascii="Calibri" w:eastAsia="Times New Roman" w:hAnsi="Calibri" w:cs="Times New Roman"/>
          <w:i/>
          <w:color w:val="000000"/>
          <w:shd w:val="clear" w:color="auto" w:fill="FFFFFF"/>
        </w:rPr>
        <w:t>Nat Med</w:t>
      </w:r>
      <w:r w:rsidRPr="00C91FC5">
        <w:rPr>
          <w:rFonts w:ascii="Calibri" w:eastAsia="Times New Roman" w:hAnsi="Calibri" w:cs="Times New Roman"/>
          <w:color w:val="000000"/>
          <w:shd w:val="clear" w:color="auto" w:fill="FFFFFF"/>
        </w:rPr>
        <w:t>. 2009; 15(5): 559–565.</w:t>
      </w:r>
    </w:p>
    <w:p w14:paraId="79B3CF63" w14:textId="77777777" w:rsidR="00BE0DE6" w:rsidRPr="00C91FC5" w:rsidRDefault="00BE0DE6" w:rsidP="00BE0DE6">
      <w:pPr>
        <w:pStyle w:val="ListParagraph"/>
        <w:numPr>
          <w:ilvl w:val="0"/>
          <w:numId w:val="1"/>
        </w:numPr>
        <w:spacing w:after="240" w:line="360" w:lineRule="auto"/>
        <w:contextualSpacing w:val="0"/>
        <w:jc w:val="both"/>
        <w:rPr>
          <w:rFonts w:ascii="Calibri" w:eastAsia="Times New Roman" w:hAnsi="Calibri" w:cs="Times New Roman"/>
        </w:rPr>
      </w:pPr>
      <w:r w:rsidRPr="00C91FC5">
        <w:rPr>
          <w:rFonts w:ascii="Calibri" w:eastAsia="Times New Roman" w:hAnsi="Calibri" w:cs="Times New Roman"/>
          <w:color w:val="000000"/>
          <w:shd w:val="clear" w:color="auto" w:fill="FFFFFF"/>
        </w:rPr>
        <w:t>St. John J, Powell K, Conley-</w:t>
      </w:r>
      <w:proofErr w:type="spellStart"/>
      <w:r w:rsidRPr="00C91FC5">
        <w:rPr>
          <w:rFonts w:ascii="Calibri" w:eastAsia="Times New Roman" w:hAnsi="Calibri" w:cs="Times New Roman"/>
          <w:color w:val="000000"/>
          <w:shd w:val="clear" w:color="auto" w:fill="FFFFFF"/>
        </w:rPr>
        <w:t>LaComb</w:t>
      </w:r>
      <w:proofErr w:type="spellEnd"/>
      <w:r w:rsidRPr="00C91FC5">
        <w:rPr>
          <w:rFonts w:ascii="Calibri" w:eastAsia="Times New Roman" w:hAnsi="Calibri" w:cs="Times New Roman"/>
          <w:color w:val="000000"/>
          <w:shd w:val="clear" w:color="auto" w:fill="FFFFFF"/>
        </w:rPr>
        <w:t xml:space="preserve"> KM et al.  </w:t>
      </w:r>
      <w:r w:rsidRPr="00C91FC5">
        <w:rPr>
          <w:rFonts w:ascii="Calibri" w:eastAsia="Times New Roman" w:hAnsi="Calibri" w:cs="Times New Roman"/>
          <w:i/>
          <w:color w:val="000000"/>
          <w:shd w:val="clear" w:color="auto" w:fill="FFFFFF"/>
        </w:rPr>
        <w:t xml:space="preserve">TMPRSS2-ERG </w:t>
      </w:r>
      <w:r w:rsidRPr="00C91FC5">
        <w:rPr>
          <w:rFonts w:ascii="Calibri" w:eastAsia="Times New Roman" w:hAnsi="Calibri" w:cs="Times New Roman"/>
          <w:color w:val="000000"/>
          <w:shd w:val="clear" w:color="auto" w:fill="FFFFFF"/>
        </w:rPr>
        <w:t xml:space="preserve">Fusion Gene Expression in Prostate Tumour Cells and Its Clinical and Biological Significance in Prostate Cancer Progression.  </w:t>
      </w:r>
      <w:r w:rsidRPr="00C91FC5">
        <w:rPr>
          <w:rFonts w:ascii="Calibri" w:eastAsia="Times New Roman" w:hAnsi="Calibri" w:cs="Times New Roman"/>
          <w:i/>
          <w:color w:val="000000"/>
          <w:shd w:val="clear" w:color="auto" w:fill="FFFFFF"/>
        </w:rPr>
        <w:t xml:space="preserve">J Cancer </w:t>
      </w:r>
      <w:proofErr w:type="spellStart"/>
      <w:r w:rsidRPr="00C91FC5">
        <w:rPr>
          <w:rFonts w:ascii="Calibri" w:eastAsia="Times New Roman" w:hAnsi="Calibri" w:cs="Times New Roman"/>
          <w:i/>
          <w:color w:val="000000"/>
          <w:shd w:val="clear" w:color="auto" w:fill="FFFFFF"/>
        </w:rPr>
        <w:t>Sci</w:t>
      </w:r>
      <w:proofErr w:type="spellEnd"/>
      <w:r w:rsidRPr="00C91FC5">
        <w:rPr>
          <w:rFonts w:ascii="Calibri" w:eastAsia="Times New Roman" w:hAnsi="Calibri" w:cs="Times New Roman"/>
          <w:i/>
          <w:color w:val="000000"/>
          <w:shd w:val="clear" w:color="auto" w:fill="FFFFFF"/>
        </w:rPr>
        <w:t xml:space="preserve"> </w:t>
      </w:r>
      <w:proofErr w:type="spellStart"/>
      <w:r w:rsidRPr="00C91FC5">
        <w:rPr>
          <w:rFonts w:ascii="Calibri" w:eastAsia="Times New Roman" w:hAnsi="Calibri" w:cs="Times New Roman"/>
          <w:i/>
          <w:color w:val="000000"/>
          <w:shd w:val="clear" w:color="auto" w:fill="FFFFFF"/>
        </w:rPr>
        <w:t>Ther</w:t>
      </w:r>
      <w:proofErr w:type="spellEnd"/>
      <w:r w:rsidRPr="00C91FC5">
        <w:rPr>
          <w:rFonts w:ascii="Calibri" w:eastAsia="Times New Roman" w:hAnsi="Calibri" w:cs="Times New Roman"/>
          <w:color w:val="000000"/>
          <w:shd w:val="clear" w:color="auto" w:fill="FFFFFF"/>
        </w:rPr>
        <w:t>.  2012; 4(4): 94-101</w:t>
      </w:r>
    </w:p>
    <w:p w14:paraId="0228122A"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Guo</w:t>
      </w:r>
      <w:proofErr w:type="spellEnd"/>
      <w:r w:rsidRPr="00C91FC5">
        <w:rPr>
          <w:rFonts w:ascii="Calibri" w:hAnsi="Calibri"/>
        </w:rPr>
        <w:t xml:space="preserve"> CC, Wang Y, Xiao L et al.  The relationship of TMPRSS2-ERG gene fusion between primary and metastatic prostate cancers.  </w:t>
      </w:r>
      <w:r w:rsidRPr="00C91FC5">
        <w:rPr>
          <w:rFonts w:ascii="Calibri" w:hAnsi="Calibri"/>
          <w:i/>
        </w:rPr>
        <w:t xml:space="preserve">Hum </w:t>
      </w:r>
      <w:proofErr w:type="spellStart"/>
      <w:r w:rsidRPr="00C91FC5">
        <w:rPr>
          <w:rFonts w:ascii="Calibri" w:hAnsi="Calibri"/>
          <w:i/>
        </w:rPr>
        <w:t>Pathol</w:t>
      </w:r>
      <w:proofErr w:type="spellEnd"/>
      <w:r w:rsidRPr="00C91FC5">
        <w:rPr>
          <w:rFonts w:ascii="Calibri" w:hAnsi="Calibri"/>
        </w:rPr>
        <w:t>. 2012; 43(5): 644-9</w:t>
      </w:r>
    </w:p>
    <w:p w14:paraId="564D78D9" w14:textId="77777777" w:rsidR="00BE0DE6"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Mehra</w:t>
      </w:r>
      <w:proofErr w:type="spellEnd"/>
      <w:r w:rsidRPr="00C91FC5">
        <w:rPr>
          <w:rFonts w:ascii="Calibri" w:hAnsi="Calibri"/>
        </w:rPr>
        <w:t xml:space="preserve"> R, </w:t>
      </w:r>
      <w:proofErr w:type="spellStart"/>
      <w:r w:rsidRPr="00C91FC5">
        <w:rPr>
          <w:rFonts w:ascii="Calibri" w:hAnsi="Calibri"/>
        </w:rPr>
        <w:t>Tomlins</w:t>
      </w:r>
      <w:proofErr w:type="spellEnd"/>
      <w:r w:rsidRPr="00C91FC5">
        <w:rPr>
          <w:rFonts w:ascii="Calibri" w:hAnsi="Calibri"/>
        </w:rPr>
        <w:t xml:space="preserve"> SA, Yu </w:t>
      </w:r>
      <w:proofErr w:type="spellStart"/>
      <w:r w:rsidRPr="00C91FC5">
        <w:rPr>
          <w:rFonts w:ascii="Calibri" w:hAnsi="Calibri"/>
        </w:rPr>
        <w:t>Jianjun</w:t>
      </w:r>
      <w:proofErr w:type="spellEnd"/>
      <w:r w:rsidRPr="00C91FC5">
        <w:rPr>
          <w:rFonts w:ascii="Calibri" w:hAnsi="Calibri"/>
        </w:rPr>
        <w:t xml:space="preserve"> et al.  Characterization of TMPRSS2-ETS Gene Aberrations in Androgen-Independent Metastatic Prostate Cancer.  </w:t>
      </w:r>
      <w:r w:rsidRPr="00C91FC5">
        <w:rPr>
          <w:rFonts w:ascii="Calibri" w:hAnsi="Calibri"/>
          <w:i/>
        </w:rPr>
        <w:t>Cancer Res</w:t>
      </w:r>
      <w:r w:rsidRPr="00C91FC5">
        <w:rPr>
          <w:rFonts w:ascii="Calibri" w:hAnsi="Calibri"/>
        </w:rPr>
        <w:t>.  2008; 68(10): 3584-90</w:t>
      </w:r>
    </w:p>
    <w:p w14:paraId="75220163" w14:textId="77777777" w:rsidR="00BE0DE6" w:rsidRPr="00540479"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cs="Arial"/>
          <w:lang w:val="en-US"/>
        </w:rPr>
        <w:t xml:space="preserve">Ross HM, </w:t>
      </w:r>
      <w:proofErr w:type="spellStart"/>
      <w:r w:rsidRPr="00C91FC5">
        <w:rPr>
          <w:rFonts w:ascii="Calibri" w:hAnsi="Calibri" w:cs="Arial"/>
          <w:lang w:val="en-US"/>
        </w:rPr>
        <w:t>Kryvenko</w:t>
      </w:r>
      <w:proofErr w:type="spellEnd"/>
      <w:r w:rsidRPr="00C91FC5">
        <w:rPr>
          <w:rFonts w:ascii="Calibri" w:hAnsi="Calibri" w:cs="Arial"/>
          <w:lang w:val="en-US"/>
        </w:rPr>
        <w:t xml:space="preserve"> ON, Cowan JE et al.  Do adenocarcinomas of the prostate with Gleason score (GS) </w:t>
      </w:r>
      <w:r w:rsidRPr="00C91FC5">
        <w:rPr>
          <w:rFonts w:ascii="Calibri" w:hAnsi="Calibri" w:cs="Arial"/>
          <w:bCs/>
          <w:lang w:val="en-US"/>
        </w:rPr>
        <w:t xml:space="preserve">≤6 have the potential to metastasize to lymph nodes?  </w:t>
      </w:r>
      <w:proofErr w:type="gramStart"/>
      <w:r w:rsidRPr="00C91FC5">
        <w:rPr>
          <w:rFonts w:ascii="Calibri" w:hAnsi="Calibri" w:cs="Arial"/>
          <w:bCs/>
          <w:i/>
          <w:lang w:val="en-US"/>
        </w:rPr>
        <w:t>Am</w:t>
      </w:r>
      <w:proofErr w:type="gramEnd"/>
      <w:r w:rsidRPr="00C91FC5">
        <w:rPr>
          <w:rFonts w:ascii="Calibri" w:hAnsi="Calibri" w:cs="Arial"/>
          <w:bCs/>
          <w:i/>
          <w:lang w:val="en-US"/>
        </w:rPr>
        <w:t xml:space="preserve"> J </w:t>
      </w:r>
      <w:proofErr w:type="spellStart"/>
      <w:r w:rsidRPr="00C91FC5">
        <w:rPr>
          <w:rFonts w:ascii="Calibri" w:hAnsi="Calibri" w:cs="Arial"/>
          <w:bCs/>
          <w:i/>
          <w:lang w:val="en-US"/>
        </w:rPr>
        <w:t>Surg</w:t>
      </w:r>
      <w:proofErr w:type="spellEnd"/>
      <w:r w:rsidRPr="00C91FC5">
        <w:rPr>
          <w:rFonts w:ascii="Calibri" w:hAnsi="Calibri" w:cs="Arial"/>
          <w:bCs/>
          <w:i/>
          <w:lang w:val="en-US"/>
        </w:rPr>
        <w:t xml:space="preserve"> </w:t>
      </w:r>
      <w:proofErr w:type="spellStart"/>
      <w:r w:rsidRPr="00C91FC5">
        <w:rPr>
          <w:rFonts w:ascii="Calibri" w:hAnsi="Calibri" w:cs="Arial"/>
          <w:bCs/>
          <w:i/>
          <w:lang w:val="en-US"/>
        </w:rPr>
        <w:t>Pathol</w:t>
      </w:r>
      <w:proofErr w:type="spellEnd"/>
      <w:r>
        <w:rPr>
          <w:rFonts w:ascii="Calibri" w:hAnsi="Calibri" w:cs="Arial"/>
          <w:bCs/>
          <w:lang w:val="en-US"/>
        </w:rPr>
        <w:t>.  2012; 36(9): 1346-52</w:t>
      </w:r>
    </w:p>
    <w:p w14:paraId="349C1AAB"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Pr>
          <w:rFonts w:ascii="Calibri" w:hAnsi="Calibri"/>
        </w:rPr>
        <w:t>Klass</w:t>
      </w:r>
      <w:proofErr w:type="spellEnd"/>
      <w:r w:rsidRPr="00C91FC5">
        <w:rPr>
          <w:rFonts w:ascii="Calibri" w:hAnsi="Calibri"/>
        </w:rPr>
        <w:t xml:space="preserve"> R, </w:t>
      </w:r>
      <w:proofErr w:type="spellStart"/>
      <w:r w:rsidRPr="00C91FC5">
        <w:rPr>
          <w:rFonts w:ascii="Calibri" w:hAnsi="Calibri"/>
        </w:rPr>
        <w:t>Rosell</w:t>
      </w:r>
      <w:proofErr w:type="spellEnd"/>
      <w:r w:rsidRPr="00C91FC5">
        <w:rPr>
          <w:rFonts w:ascii="Calibri" w:hAnsi="Calibri"/>
        </w:rPr>
        <w:t xml:space="preserve"> J, </w:t>
      </w:r>
      <w:proofErr w:type="spellStart"/>
      <w:r w:rsidRPr="00C91FC5">
        <w:rPr>
          <w:rFonts w:ascii="Calibri" w:hAnsi="Calibri"/>
        </w:rPr>
        <w:t>Varenhorst</w:t>
      </w:r>
      <w:proofErr w:type="spellEnd"/>
      <w:r w:rsidRPr="00C91FC5">
        <w:rPr>
          <w:rFonts w:ascii="Calibri" w:hAnsi="Calibri"/>
        </w:rPr>
        <w:t xml:space="preserve"> E et al.  The Long-Term Disease-Specific Mortality of Low-Risk Localized Prostate Cancer: a Prospective Population-Based Register Study Over Two Decades. </w:t>
      </w:r>
      <w:r w:rsidRPr="00C91FC5">
        <w:rPr>
          <w:rFonts w:ascii="Calibri" w:hAnsi="Calibri"/>
          <w:i/>
        </w:rPr>
        <w:t>Urology</w:t>
      </w:r>
      <w:r w:rsidRPr="00C91FC5">
        <w:rPr>
          <w:rFonts w:ascii="Calibri" w:hAnsi="Calibri"/>
        </w:rPr>
        <w:t xml:space="preserve">.  2016; </w:t>
      </w:r>
      <w:proofErr w:type="spellStart"/>
      <w:r w:rsidRPr="00C91FC5">
        <w:rPr>
          <w:rFonts w:ascii="Calibri" w:hAnsi="Calibri" w:cs="Arial"/>
          <w:lang w:val="en-US"/>
        </w:rPr>
        <w:t>pii</w:t>
      </w:r>
      <w:proofErr w:type="spellEnd"/>
      <w:r w:rsidRPr="00C91FC5">
        <w:rPr>
          <w:rFonts w:ascii="Calibri" w:hAnsi="Calibri" w:cs="Arial"/>
          <w:lang w:val="en-US"/>
        </w:rPr>
        <w:t>: S0090-</w:t>
      </w:r>
      <w:proofErr w:type="gramStart"/>
      <w:r w:rsidRPr="00C91FC5">
        <w:rPr>
          <w:rFonts w:ascii="Calibri" w:hAnsi="Calibri" w:cs="Arial"/>
          <w:lang w:val="en-US"/>
        </w:rPr>
        <w:t>4295(</w:t>
      </w:r>
      <w:proofErr w:type="gramEnd"/>
      <w:r w:rsidRPr="00C91FC5">
        <w:rPr>
          <w:rFonts w:ascii="Calibri" w:hAnsi="Calibri" w:cs="Arial"/>
          <w:lang w:val="en-US"/>
        </w:rPr>
        <w:t xml:space="preserve">16)00126-6. </w:t>
      </w:r>
      <w:proofErr w:type="spellStart"/>
      <w:proofErr w:type="gramStart"/>
      <w:r w:rsidRPr="00C91FC5">
        <w:rPr>
          <w:rFonts w:ascii="Calibri" w:hAnsi="Calibri" w:cs="Arial"/>
          <w:lang w:val="en-US"/>
        </w:rPr>
        <w:t>doi</w:t>
      </w:r>
      <w:proofErr w:type="spellEnd"/>
      <w:proofErr w:type="gramEnd"/>
      <w:r w:rsidRPr="00C91FC5">
        <w:rPr>
          <w:rFonts w:ascii="Calibri" w:hAnsi="Calibri" w:cs="Arial"/>
          <w:lang w:val="en-US"/>
        </w:rPr>
        <w:t>: 10.1016/j.urology.2016.01.033. [</w:t>
      </w:r>
      <w:proofErr w:type="spellStart"/>
      <w:r w:rsidRPr="00C91FC5">
        <w:rPr>
          <w:rFonts w:ascii="Calibri" w:hAnsi="Calibri" w:cs="Arial"/>
          <w:lang w:val="en-US"/>
        </w:rPr>
        <w:t>Epub</w:t>
      </w:r>
      <w:proofErr w:type="spellEnd"/>
      <w:r w:rsidRPr="00C91FC5">
        <w:rPr>
          <w:rFonts w:ascii="Calibri" w:hAnsi="Calibri" w:cs="Arial"/>
          <w:lang w:val="en-US"/>
        </w:rPr>
        <w:t xml:space="preserve"> ahead of print]</w:t>
      </w:r>
    </w:p>
    <w:p w14:paraId="63B7D495" w14:textId="77777777" w:rsidR="00BE0DE6" w:rsidRPr="00540479"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cs="Arial"/>
          <w:lang w:val="en-US"/>
        </w:rPr>
        <w:t xml:space="preserve">Eggener SE, </w:t>
      </w:r>
      <w:proofErr w:type="spellStart"/>
      <w:r w:rsidRPr="00C91FC5">
        <w:rPr>
          <w:rFonts w:ascii="Calibri" w:hAnsi="Calibri" w:cs="Arial"/>
          <w:lang w:val="en-US"/>
        </w:rPr>
        <w:t>Scardino</w:t>
      </w:r>
      <w:proofErr w:type="spellEnd"/>
      <w:r w:rsidRPr="00C91FC5">
        <w:rPr>
          <w:rFonts w:ascii="Calibri" w:hAnsi="Calibri" w:cs="Arial"/>
          <w:lang w:val="en-US"/>
        </w:rPr>
        <w:t xml:space="preserve"> PT, Walsh PC et al.  Predicting 15-year prostate cancer specific mortality after radical prostatectomy.  </w:t>
      </w:r>
      <w:r w:rsidRPr="00C91FC5">
        <w:rPr>
          <w:rFonts w:ascii="Calibri" w:hAnsi="Calibri" w:cs="Arial"/>
          <w:i/>
          <w:lang w:val="en-US"/>
        </w:rPr>
        <w:t>J Urol</w:t>
      </w:r>
      <w:r w:rsidRPr="00C91FC5">
        <w:rPr>
          <w:rFonts w:ascii="Calibri" w:hAnsi="Calibri" w:cs="Arial"/>
          <w:lang w:val="en-US"/>
        </w:rPr>
        <w:t>.  2011; 185(3): 869-75</w:t>
      </w:r>
    </w:p>
    <w:p w14:paraId="1E633664" w14:textId="77777777" w:rsidR="00BE0DE6" w:rsidRPr="00540479" w:rsidRDefault="00BE0DE6" w:rsidP="00BE0DE6">
      <w:pPr>
        <w:pStyle w:val="ListParagraph"/>
        <w:numPr>
          <w:ilvl w:val="0"/>
          <w:numId w:val="1"/>
        </w:numPr>
        <w:spacing w:after="240" w:line="360" w:lineRule="auto"/>
        <w:ind w:left="714" w:hanging="357"/>
        <w:contextualSpacing w:val="0"/>
        <w:jc w:val="both"/>
        <w:rPr>
          <w:rFonts w:ascii="Calibri" w:hAnsi="Calibri"/>
        </w:rPr>
      </w:pPr>
      <w:r>
        <w:rPr>
          <w:rFonts w:ascii="Calibri" w:hAnsi="Calibri"/>
        </w:rPr>
        <w:t xml:space="preserve">Ahmed HU, </w:t>
      </w:r>
      <w:proofErr w:type="spellStart"/>
      <w:r>
        <w:rPr>
          <w:rFonts w:ascii="Calibri" w:hAnsi="Calibri"/>
        </w:rPr>
        <w:t>Arya</w:t>
      </w:r>
      <w:proofErr w:type="spellEnd"/>
      <w:r>
        <w:rPr>
          <w:rFonts w:ascii="Calibri" w:hAnsi="Calibri"/>
        </w:rPr>
        <w:t xml:space="preserve"> M, Freeman A, </w:t>
      </w:r>
      <w:proofErr w:type="spellStart"/>
      <w:r>
        <w:rPr>
          <w:rFonts w:ascii="Calibri" w:hAnsi="Calibri"/>
        </w:rPr>
        <w:t>Emberton</w:t>
      </w:r>
      <w:proofErr w:type="spellEnd"/>
      <w:r>
        <w:rPr>
          <w:rFonts w:ascii="Calibri" w:hAnsi="Calibri"/>
        </w:rPr>
        <w:t xml:space="preserve"> M.  Do low-grade and low-volume prostate cancers bear the hallmarks of malignancy?  </w:t>
      </w:r>
      <w:r w:rsidRPr="00603A67">
        <w:rPr>
          <w:rFonts w:ascii="Calibri" w:hAnsi="Calibri"/>
          <w:i/>
        </w:rPr>
        <w:t>Lancet Oncol</w:t>
      </w:r>
      <w:r>
        <w:rPr>
          <w:rFonts w:ascii="Calibri" w:hAnsi="Calibri"/>
        </w:rPr>
        <w:t>; 2012.  13(11): e509-17</w:t>
      </w:r>
    </w:p>
    <w:p w14:paraId="5F2A6122"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cs="Arial"/>
          <w:bCs/>
          <w:lang w:val="en-US"/>
        </w:rPr>
        <w:t>Haffner</w:t>
      </w:r>
      <w:proofErr w:type="spellEnd"/>
      <w:r w:rsidRPr="00C91FC5">
        <w:rPr>
          <w:rFonts w:ascii="Calibri" w:hAnsi="Calibri" w:cs="Arial"/>
          <w:bCs/>
          <w:lang w:val="en-US"/>
        </w:rPr>
        <w:t xml:space="preserve"> MC, </w:t>
      </w:r>
      <w:proofErr w:type="spellStart"/>
      <w:r w:rsidRPr="00C91FC5">
        <w:rPr>
          <w:rFonts w:ascii="Calibri" w:hAnsi="Calibri" w:cs="Arial"/>
          <w:bCs/>
          <w:lang w:val="en-US"/>
        </w:rPr>
        <w:t>Mosbruger</w:t>
      </w:r>
      <w:proofErr w:type="spellEnd"/>
      <w:r w:rsidRPr="00C91FC5">
        <w:rPr>
          <w:rFonts w:ascii="Calibri" w:hAnsi="Calibri" w:cs="Arial"/>
          <w:bCs/>
          <w:lang w:val="en-US"/>
        </w:rPr>
        <w:t xml:space="preserve"> T, </w:t>
      </w:r>
      <w:proofErr w:type="spellStart"/>
      <w:r w:rsidRPr="00C91FC5">
        <w:rPr>
          <w:rFonts w:ascii="Calibri" w:hAnsi="Calibri" w:cs="Arial"/>
          <w:bCs/>
          <w:lang w:val="en-US"/>
        </w:rPr>
        <w:t>Esopi</w:t>
      </w:r>
      <w:proofErr w:type="spellEnd"/>
      <w:r w:rsidRPr="00C91FC5">
        <w:rPr>
          <w:rFonts w:ascii="Calibri" w:hAnsi="Calibri" w:cs="Arial"/>
          <w:bCs/>
          <w:lang w:val="en-US"/>
        </w:rPr>
        <w:t xml:space="preserve"> DM et al.  Tracking the </w:t>
      </w:r>
      <w:proofErr w:type="spellStart"/>
      <w:r w:rsidRPr="00C91FC5">
        <w:rPr>
          <w:rFonts w:ascii="Calibri" w:hAnsi="Calibri" w:cs="Arial"/>
          <w:bCs/>
          <w:lang w:val="en-US"/>
        </w:rPr>
        <w:t>cloncal</w:t>
      </w:r>
      <w:proofErr w:type="spellEnd"/>
      <w:r w:rsidRPr="00C91FC5">
        <w:rPr>
          <w:rFonts w:ascii="Calibri" w:hAnsi="Calibri" w:cs="Arial"/>
          <w:bCs/>
          <w:lang w:val="en-US"/>
        </w:rPr>
        <w:t xml:space="preserve"> origin of lethal prostate cancer.  </w:t>
      </w:r>
      <w:r w:rsidRPr="00C91FC5">
        <w:rPr>
          <w:rFonts w:ascii="Calibri" w:hAnsi="Calibri" w:cs="Arial"/>
          <w:bCs/>
          <w:i/>
          <w:lang w:val="en-US"/>
        </w:rPr>
        <w:t xml:space="preserve">J </w:t>
      </w:r>
      <w:proofErr w:type="spellStart"/>
      <w:r w:rsidRPr="00C91FC5">
        <w:rPr>
          <w:rFonts w:ascii="Calibri" w:hAnsi="Calibri" w:cs="Arial"/>
          <w:bCs/>
          <w:i/>
          <w:lang w:val="en-US"/>
        </w:rPr>
        <w:t>Clin</w:t>
      </w:r>
      <w:proofErr w:type="spellEnd"/>
      <w:r w:rsidRPr="00C91FC5">
        <w:rPr>
          <w:rFonts w:ascii="Calibri" w:hAnsi="Calibri" w:cs="Arial"/>
          <w:bCs/>
          <w:i/>
          <w:lang w:val="en-US"/>
        </w:rPr>
        <w:t xml:space="preserve"> Invest</w:t>
      </w:r>
      <w:r w:rsidRPr="00C91FC5">
        <w:rPr>
          <w:rFonts w:ascii="Calibri" w:hAnsi="Calibri" w:cs="Arial"/>
          <w:bCs/>
          <w:lang w:val="en-US"/>
        </w:rPr>
        <w:t>.  2013; 123(11): 4918-4922</w:t>
      </w:r>
    </w:p>
    <w:p w14:paraId="77DD4823"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cs="Arial"/>
          <w:bCs/>
          <w:lang w:val="en-US"/>
        </w:rPr>
        <w:t xml:space="preserve">Brannon AR &amp; Sawyers CL.  “N of 1” case reports in the era of whole-genome sequencing.  </w:t>
      </w:r>
      <w:r w:rsidRPr="00C91FC5">
        <w:rPr>
          <w:rFonts w:ascii="Calibri" w:hAnsi="Calibri" w:cs="Arial"/>
          <w:bCs/>
          <w:i/>
          <w:lang w:val="en-US"/>
        </w:rPr>
        <w:t xml:space="preserve">J </w:t>
      </w:r>
      <w:proofErr w:type="spellStart"/>
      <w:r w:rsidRPr="00C91FC5">
        <w:rPr>
          <w:rFonts w:ascii="Calibri" w:hAnsi="Calibri" w:cs="Arial"/>
          <w:bCs/>
          <w:i/>
          <w:lang w:val="en-US"/>
        </w:rPr>
        <w:t>Clin</w:t>
      </w:r>
      <w:proofErr w:type="spellEnd"/>
      <w:r w:rsidRPr="00C91FC5">
        <w:rPr>
          <w:rFonts w:ascii="Calibri" w:hAnsi="Calibri" w:cs="Arial"/>
          <w:bCs/>
          <w:i/>
          <w:lang w:val="en-US"/>
        </w:rPr>
        <w:t xml:space="preserve"> Invest</w:t>
      </w:r>
      <w:r w:rsidRPr="00C91FC5">
        <w:rPr>
          <w:rFonts w:ascii="Calibri" w:hAnsi="Calibri" w:cs="Arial"/>
          <w:bCs/>
          <w:lang w:val="en-US"/>
        </w:rPr>
        <w:t>.  2013; 123(11): 4568-4570</w:t>
      </w:r>
    </w:p>
    <w:p w14:paraId="7F257167"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cs="Arial"/>
          <w:bCs/>
          <w:lang w:val="en-US"/>
        </w:rPr>
        <w:t>Barbieri</w:t>
      </w:r>
      <w:proofErr w:type="spellEnd"/>
      <w:r w:rsidRPr="00C91FC5">
        <w:rPr>
          <w:rFonts w:ascii="Calibri" w:hAnsi="Calibri" w:cs="Arial"/>
          <w:bCs/>
          <w:lang w:val="en-US"/>
        </w:rPr>
        <w:t xml:space="preserve"> CE, </w:t>
      </w:r>
      <w:proofErr w:type="spellStart"/>
      <w:r w:rsidRPr="00C91FC5">
        <w:rPr>
          <w:rFonts w:ascii="Calibri" w:hAnsi="Calibri" w:cs="Arial"/>
          <w:bCs/>
          <w:lang w:val="en-US"/>
        </w:rPr>
        <w:t>Demichelis</w:t>
      </w:r>
      <w:proofErr w:type="spellEnd"/>
      <w:r w:rsidRPr="00C91FC5">
        <w:rPr>
          <w:rFonts w:ascii="Calibri" w:hAnsi="Calibri" w:cs="Arial"/>
          <w:bCs/>
          <w:lang w:val="en-US"/>
        </w:rPr>
        <w:t xml:space="preserve"> F &amp; Rubin MA.  The Lethal Clone in Prostate Cancer: Redefining the Index Lesion.  </w:t>
      </w:r>
      <w:proofErr w:type="spellStart"/>
      <w:r w:rsidRPr="00C91FC5">
        <w:rPr>
          <w:rFonts w:ascii="Calibri" w:hAnsi="Calibri" w:cs="Arial"/>
          <w:bCs/>
          <w:i/>
          <w:lang w:val="en-US"/>
        </w:rPr>
        <w:t>Eur</w:t>
      </w:r>
      <w:proofErr w:type="spellEnd"/>
      <w:r w:rsidRPr="00C91FC5">
        <w:rPr>
          <w:rFonts w:ascii="Calibri" w:hAnsi="Calibri" w:cs="Arial"/>
          <w:bCs/>
          <w:i/>
          <w:lang w:val="en-US"/>
        </w:rPr>
        <w:t xml:space="preserve"> Urol</w:t>
      </w:r>
      <w:r w:rsidRPr="00C91FC5">
        <w:rPr>
          <w:rFonts w:ascii="Calibri" w:hAnsi="Calibri" w:cs="Arial"/>
          <w:bCs/>
          <w:lang w:val="en-US"/>
        </w:rPr>
        <w:t>.  2014; 66(3): 395-397</w:t>
      </w:r>
    </w:p>
    <w:p w14:paraId="5A7C8503" w14:textId="77777777" w:rsidR="00BE0DE6" w:rsidRPr="00540479" w:rsidRDefault="00BE0DE6" w:rsidP="00BE0DE6">
      <w:pPr>
        <w:pStyle w:val="ListParagraph"/>
        <w:numPr>
          <w:ilvl w:val="0"/>
          <w:numId w:val="1"/>
        </w:numPr>
        <w:spacing w:after="240" w:line="360" w:lineRule="auto"/>
        <w:ind w:left="714" w:hanging="357"/>
        <w:contextualSpacing w:val="0"/>
        <w:jc w:val="both"/>
        <w:rPr>
          <w:rFonts w:ascii="Calibri" w:hAnsi="Calibri"/>
        </w:rPr>
      </w:pPr>
      <w:r>
        <w:rPr>
          <w:rFonts w:ascii="Calibri" w:hAnsi="Calibri"/>
        </w:rPr>
        <w:t xml:space="preserve">Stevens DJ, Sharma NL, </w:t>
      </w:r>
      <w:proofErr w:type="spellStart"/>
      <w:r>
        <w:rPr>
          <w:rFonts w:ascii="Calibri" w:hAnsi="Calibri"/>
        </w:rPr>
        <w:t>Tewari</w:t>
      </w:r>
      <w:proofErr w:type="spellEnd"/>
      <w:r>
        <w:rPr>
          <w:rFonts w:ascii="Calibri" w:hAnsi="Calibri"/>
        </w:rPr>
        <w:t xml:space="preserve"> AK, Kirby R, </w:t>
      </w:r>
      <w:proofErr w:type="spellStart"/>
      <w:r>
        <w:rPr>
          <w:rFonts w:ascii="Calibri" w:hAnsi="Calibri"/>
        </w:rPr>
        <w:t>Sooriakumaran</w:t>
      </w:r>
      <w:proofErr w:type="spellEnd"/>
      <w:r>
        <w:rPr>
          <w:rFonts w:ascii="Calibri" w:hAnsi="Calibri"/>
        </w:rPr>
        <w:t xml:space="preserve"> P.  Organ-confined prostate cancer: are we moving towards more or less surgical intervention?  </w:t>
      </w:r>
      <w:proofErr w:type="spellStart"/>
      <w:r w:rsidRPr="003148E8">
        <w:rPr>
          <w:rFonts w:ascii="Calibri" w:hAnsi="Calibri"/>
          <w:i/>
        </w:rPr>
        <w:t>Curr</w:t>
      </w:r>
      <w:proofErr w:type="spellEnd"/>
      <w:r w:rsidRPr="003148E8">
        <w:rPr>
          <w:rFonts w:ascii="Calibri" w:hAnsi="Calibri"/>
          <w:i/>
        </w:rPr>
        <w:t xml:space="preserve"> Urol Rep</w:t>
      </w:r>
      <w:r>
        <w:rPr>
          <w:rFonts w:ascii="Calibri" w:hAnsi="Calibri"/>
        </w:rPr>
        <w:t>. 2015; 16(5): 27</w:t>
      </w:r>
    </w:p>
    <w:p w14:paraId="7607A305" w14:textId="77777777" w:rsidR="00BE0DE6"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Haffner</w:t>
      </w:r>
      <w:proofErr w:type="spellEnd"/>
      <w:r w:rsidRPr="00C91FC5">
        <w:rPr>
          <w:rFonts w:ascii="Calibri" w:hAnsi="Calibri"/>
        </w:rPr>
        <w:t xml:space="preserve"> MC, De </w:t>
      </w:r>
      <w:proofErr w:type="spellStart"/>
      <w:r w:rsidRPr="00C91FC5">
        <w:rPr>
          <w:rFonts w:ascii="Calibri" w:hAnsi="Calibri"/>
        </w:rPr>
        <w:t>Marzo</w:t>
      </w:r>
      <w:proofErr w:type="spellEnd"/>
      <w:r w:rsidRPr="00C91FC5">
        <w:rPr>
          <w:rFonts w:ascii="Calibri" w:hAnsi="Calibri"/>
        </w:rPr>
        <w:t xml:space="preserve"> AM, </w:t>
      </w:r>
      <w:proofErr w:type="spellStart"/>
      <w:r w:rsidRPr="00C91FC5">
        <w:rPr>
          <w:rFonts w:ascii="Calibri" w:hAnsi="Calibri"/>
        </w:rPr>
        <w:t>Yegnasubramanian</w:t>
      </w:r>
      <w:proofErr w:type="spellEnd"/>
      <w:r w:rsidRPr="00C91FC5">
        <w:rPr>
          <w:rFonts w:ascii="Calibri" w:hAnsi="Calibri"/>
        </w:rPr>
        <w:t xml:space="preserve"> S et al.  Diagnostic challenges of clonal heterogeneity in prostate cancer.  </w:t>
      </w:r>
      <w:r w:rsidRPr="00C91FC5">
        <w:rPr>
          <w:rFonts w:ascii="Calibri" w:hAnsi="Calibri"/>
          <w:i/>
        </w:rPr>
        <w:t>J Clin Oncol</w:t>
      </w:r>
      <w:r w:rsidRPr="00C91FC5">
        <w:rPr>
          <w:rFonts w:ascii="Calibri" w:hAnsi="Calibri"/>
        </w:rPr>
        <w:t>.  2015; 33(7): e38-40</w:t>
      </w:r>
    </w:p>
    <w:p w14:paraId="1E05FC57"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Grasso CS, Wu YM, Robinson DR et al.  The mutational landscape of lethal castration-resistant prostate cancer.  </w:t>
      </w:r>
      <w:r w:rsidRPr="00C91FC5">
        <w:rPr>
          <w:rFonts w:ascii="Calibri" w:hAnsi="Calibri"/>
          <w:i/>
        </w:rPr>
        <w:t>Nature</w:t>
      </w:r>
      <w:r w:rsidRPr="00C91FC5">
        <w:rPr>
          <w:rFonts w:ascii="Calibri" w:hAnsi="Calibri"/>
        </w:rPr>
        <w:t>.  2012; 487(7406): 239-43</w:t>
      </w:r>
    </w:p>
    <w:p w14:paraId="66AE6374" w14:textId="77777777" w:rsidR="00BE0DE6" w:rsidRPr="00C91FC5" w:rsidRDefault="00BE0DE6" w:rsidP="00BE0DE6">
      <w:pPr>
        <w:pStyle w:val="ListParagraph"/>
        <w:numPr>
          <w:ilvl w:val="0"/>
          <w:numId w:val="1"/>
        </w:numPr>
        <w:spacing w:after="240" w:line="360" w:lineRule="auto"/>
        <w:ind w:left="714" w:hanging="357"/>
        <w:jc w:val="both"/>
        <w:rPr>
          <w:rFonts w:ascii="Calibri" w:hAnsi="Calibri"/>
        </w:rPr>
      </w:pPr>
      <w:r w:rsidRPr="00C91FC5">
        <w:rPr>
          <w:rFonts w:ascii="Calibri" w:hAnsi="Calibri"/>
        </w:rPr>
        <w:t xml:space="preserve">Ahmed HU, Hu Y, Carter T et al.  Characterizing Clinically Significant Prostate Cancer Using Template Prostate Mapping Biopsy.  </w:t>
      </w:r>
      <w:r w:rsidRPr="00C91FC5">
        <w:rPr>
          <w:rFonts w:ascii="Calibri" w:hAnsi="Calibri"/>
          <w:i/>
        </w:rPr>
        <w:t>J Urol</w:t>
      </w:r>
      <w:r w:rsidRPr="00C91FC5">
        <w:rPr>
          <w:rFonts w:ascii="Calibri" w:hAnsi="Calibri"/>
        </w:rPr>
        <w:t>.  2011; 186(2): 458-464</w:t>
      </w:r>
    </w:p>
    <w:p w14:paraId="4B2A4EC7"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Crawford ED, Rove KO, </w:t>
      </w:r>
      <w:proofErr w:type="spellStart"/>
      <w:r w:rsidRPr="00C91FC5">
        <w:rPr>
          <w:rFonts w:ascii="Calibri" w:hAnsi="Calibri"/>
        </w:rPr>
        <w:t>Barqawi</w:t>
      </w:r>
      <w:proofErr w:type="spellEnd"/>
      <w:r w:rsidRPr="00C91FC5">
        <w:rPr>
          <w:rFonts w:ascii="Calibri" w:hAnsi="Calibri"/>
        </w:rPr>
        <w:t xml:space="preserve"> AB et al.  Clinical-pathologic correlation between transperineal mapping biopsies of the prostate and three-dimensional reconstruction of prostatectomy specimens.  </w:t>
      </w:r>
      <w:r w:rsidRPr="00C91FC5">
        <w:rPr>
          <w:rFonts w:ascii="Calibri" w:hAnsi="Calibri"/>
          <w:i/>
        </w:rPr>
        <w:t>Prostate</w:t>
      </w:r>
      <w:r w:rsidRPr="00C91FC5">
        <w:rPr>
          <w:rFonts w:ascii="Calibri" w:hAnsi="Calibri"/>
        </w:rPr>
        <w:t>.  2013; 73(7): 778-87</w:t>
      </w:r>
    </w:p>
    <w:p w14:paraId="311D08E0" w14:textId="77777777" w:rsidR="00BE0DE6" w:rsidRPr="00C91FC5" w:rsidRDefault="00BE0DE6" w:rsidP="00BE0DE6">
      <w:pPr>
        <w:numPr>
          <w:ilvl w:val="0"/>
          <w:numId w:val="1"/>
        </w:numPr>
        <w:spacing w:after="240" w:line="360" w:lineRule="auto"/>
        <w:jc w:val="both"/>
        <w:rPr>
          <w:rFonts w:ascii="Calibri" w:hAnsi="Calibri" w:cs="Times New Roman"/>
        </w:rPr>
      </w:pPr>
      <w:r w:rsidRPr="00C91FC5">
        <w:rPr>
          <w:rFonts w:ascii="Calibri" w:hAnsi="Calibri" w:cs="Times New Roman"/>
        </w:rPr>
        <w:t xml:space="preserve">Walsh PC. 2008 Whitmore Lecture: Radical prostatectomy— where we were and where we are going. </w:t>
      </w:r>
      <w:r w:rsidRPr="00C91FC5">
        <w:rPr>
          <w:rFonts w:ascii="Calibri" w:hAnsi="Calibri" w:cs="Times New Roman"/>
          <w:i/>
        </w:rPr>
        <w:t>Urol Oncol</w:t>
      </w:r>
      <w:r w:rsidRPr="00C91FC5">
        <w:rPr>
          <w:rFonts w:ascii="Calibri" w:hAnsi="Calibri" w:cs="Times New Roman"/>
        </w:rPr>
        <w:t>; 2009</w:t>
      </w:r>
      <w:proofErr w:type="gramStart"/>
      <w:r w:rsidRPr="00C91FC5">
        <w:rPr>
          <w:rFonts w:ascii="Calibri" w:hAnsi="Calibri" w:cs="Times New Roman"/>
        </w:rPr>
        <w:t>;27</w:t>
      </w:r>
      <w:proofErr w:type="gramEnd"/>
      <w:r w:rsidRPr="00C91FC5">
        <w:rPr>
          <w:rFonts w:ascii="Calibri" w:hAnsi="Calibri" w:cs="Times New Roman"/>
        </w:rPr>
        <w:t xml:space="preserve">: 246–50. </w:t>
      </w:r>
    </w:p>
    <w:p w14:paraId="41EA5862" w14:textId="77777777" w:rsidR="00BE0DE6" w:rsidRPr="00C91FC5" w:rsidRDefault="00BE0DE6" w:rsidP="00BE0DE6">
      <w:pPr>
        <w:pStyle w:val="ListParagraph"/>
        <w:numPr>
          <w:ilvl w:val="0"/>
          <w:numId w:val="1"/>
        </w:numPr>
        <w:spacing w:after="240" w:line="360" w:lineRule="auto"/>
        <w:contextualSpacing w:val="0"/>
        <w:jc w:val="both"/>
        <w:rPr>
          <w:rFonts w:ascii="Calibri" w:eastAsia="Times New Roman" w:hAnsi="Calibri" w:cs="Times New Roman"/>
        </w:rPr>
      </w:pPr>
      <w:proofErr w:type="spellStart"/>
      <w:r w:rsidRPr="00C91FC5">
        <w:rPr>
          <w:rFonts w:ascii="Calibri" w:eastAsia="Times New Roman" w:hAnsi="Calibri" w:cs="Arial"/>
          <w:shd w:val="clear" w:color="auto" w:fill="FFFFFF"/>
        </w:rPr>
        <w:t>Fütterer</w:t>
      </w:r>
      <w:proofErr w:type="spellEnd"/>
      <w:r w:rsidRPr="00C91FC5">
        <w:rPr>
          <w:rFonts w:ascii="Calibri" w:eastAsia="Times New Roman" w:hAnsi="Calibri" w:cs="Arial"/>
          <w:shd w:val="clear" w:color="auto" w:fill="FFFFFF"/>
        </w:rPr>
        <w:t xml:space="preserve"> JJ, </w:t>
      </w:r>
      <w:proofErr w:type="spellStart"/>
      <w:r w:rsidRPr="00C91FC5">
        <w:rPr>
          <w:rFonts w:ascii="Calibri" w:eastAsia="Times New Roman" w:hAnsi="Calibri" w:cs="Arial"/>
          <w:shd w:val="clear" w:color="auto" w:fill="FFFFFF"/>
        </w:rPr>
        <w:t>Briganti</w:t>
      </w:r>
      <w:proofErr w:type="spellEnd"/>
      <w:r w:rsidRPr="00C91FC5">
        <w:rPr>
          <w:rFonts w:ascii="Calibri" w:eastAsia="Times New Roman" w:hAnsi="Calibri" w:cs="Arial"/>
          <w:shd w:val="clear" w:color="auto" w:fill="FFFFFF"/>
        </w:rPr>
        <w:t xml:space="preserve"> A, De </w:t>
      </w:r>
      <w:proofErr w:type="spellStart"/>
      <w:r w:rsidRPr="00C91FC5">
        <w:rPr>
          <w:rFonts w:ascii="Calibri" w:eastAsia="Times New Roman" w:hAnsi="Calibri" w:cs="Arial"/>
          <w:shd w:val="clear" w:color="auto" w:fill="FFFFFF"/>
        </w:rPr>
        <w:t>Visschere</w:t>
      </w:r>
      <w:proofErr w:type="spellEnd"/>
      <w:r w:rsidRPr="00C91FC5">
        <w:rPr>
          <w:rFonts w:ascii="Calibri" w:eastAsia="Times New Roman" w:hAnsi="Calibri" w:cs="Arial"/>
          <w:shd w:val="clear" w:color="auto" w:fill="FFFFFF"/>
        </w:rPr>
        <w:t xml:space="preserve"> P et al.  Can Clinically Significant Prostate Cancer Be Detected with Multiparametric Magnetic Resonance Imaging? A Systematic Review of the Literature.  </w:t>
      </w:r>
      <w:proofErr w:type="spellStart"/>
      <w:r w:rsidRPr="00C91FC5">
        <w:rPr>
          <w:rFonts w:ascii="Calibri" w:eastAsia="Times New Roman" w:hAnsi="Calibri" w:cs="Arial"/>
          <w:i/>
          <w:shd w:val="clear" w:color="auto" w:fill="FFFFFF"/>
        </w:rPr>
        <w:t>Eur</w:t>
      </w:r>
      <w:proofErr w:type="spellEnd"/>
      <w:r w:rsidRPr="00C91FC5">
        <w:rPr>
          <w:rFonts w:ascii="Calibri" w:eastAsia="Times New Roman" w:hAnsi="Calibri" w:cs="Arial"/>
          <w:i/>
          <w:shd w:val="clear" w:color="auto" w:fill="FFFFFF"/>
        </w:rPr>
        <w:t xml:space="preserve"> Urol</w:t>
      </w:r>
      <w:r w:rsidRPr="00C91FC5">
        <w:rPr>
          <w:rFonts w:ascii="Calibri" w:eastAsia="Times New Roman" w:hAnsi="Calibri" w:cs="Arial"/>
          <w:shd w:val="clear" w:color="auto" w:fill="FFFFFF"/>
        </w:rPr>
        <w:t>.  2015; 68(6): 1045-53</w:t>
      </w:r>
    </w:p>
    <w:p w14:paraId="564D8DBA"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Vill</w:t>
      </w:r>
      <w:r>
        <w:rPr>
          <w:rFonts w:ascii="Calibri" w:hAnsi="Calibri"/>
        </w:rPr>
        <w:t>i</w:t>
      </w:r>
      <w:r w:rsidRPr="00C91FC5">
        <w:rPr>
          <w:rFonts w:ascii="Calibri" w:hAnsi="Calibri"/>
        </w:rPr>
        <w:t xml:space="preserve">ers A, </w:t>
      </w:r>
      <w:proofErr w:type="spellStart"/>
      <w:r w:rsidRPr="00C91FC5">
        <w:rPr>
          <w:rFonts w:ascii="Calibri" w:hAnsi="Calibri"/>
        </w:rPr>
        <w:t>Puech</w:t>
      </w:r>
      <w:proofErr w:type="spellEnd"/>
      <w:r w:rsidRPr="00C91FC5">
        <w:rPr>
          <w:rFonts w:ascii="Calibri" w:hAnsi="Calibri"/>
        </w:rPr>
        <w:t xml:space="preserve"> P, Mouton D et al.  Dynamic contrast enhanced, pelvic phased array magnetic resonance imaging of localized prostate cancer for predicting tumor volume: correlation with radical prostatectomy findings.  </w:t>
      </w:r>
      <w:r w:rsidRPr="00C91FC5">
        <w:rPr>
          <w:rFonts w:ascii="Calibri" w:hAnsi="Calibri"/>
          <w:i/>
        </w:rPr>
        <w:t>J Urol</w:t>
      </w:r>
      <w:r w:rsidRPr="00C91FC5">
        <w:rPr>
          <w:rFonts w:ascii="Calibri" w:hAnsi="Calibri"/>
        </w:rPr>
        <w:t>.  2006; 176(6): 2432-7</w:t>
      </w:r>
    </w:p>
    <w:p w14:paraId="78430883"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Puech</w:t>
      </w:r>
      <w:proofErr w:type="spellEnd"/>
      <w:r w:rsidRPr="00C91FC5">
        <w:rPr>
          <w:rFonts w:ascii="Calibri" w:hAnsi="Calibri"/>
        </w:rPr>
        <w:t xml:space="preserve"> P, </w:t>
      </w:r>
      <w:proofErr w:type="spellStart"/>
      <w:r w:rsidRPr="00C91FC5">
        <w:rPr>
          <w:rFonts w:ascii="Calibri" w:hAnsi="Calibri"/>
        </w:rPr>
        <w:t>Potiron</w:t>
      </w:r>
      <w:proofErr w:type="spellEnd"/>
      <w:r w:rsidRPr="00C91FC5">
        <w:rPr>
          <w:rFonts w:ascii="Calibri" w:hAnsi="Calibri"/>
        </w:rPr>
        <w:t xml:space="preserve"> E, Lemaitre L et al.  Dynamic contrast-enhanced-magnetic resonance imaging evaluation of intraprostatic prostate cancer: correlation with radical prostatectomy specimens.  </w:t>
      </w:r>
      <w:r w:rsidRPr="00C91FC5">
        <w:rPr>
          <w:rFonts w:ascii="Calibri" w:hAnsi="Calibri"/>
          <w:i/>
        </w:rPr>
        <w:t>Urology</w:t>
      </w:r>
      <w:r w:rsidRPr="00C91FC5">
        <w:rPr>
          <w:rFonts w:ascii="Calibri" w:hAnsi="Calibri"/>
        </w:rPr>
        <w:t>.  2009; 74(5): 1094-9</w:t>
      </w:r>
    </w:p>
    <w:p w14:paraId="3EAA71AA"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Tan N, Margolis DJ, </w:t>
      </w:r>
      <w:proofErr w:type="gramStart"/>
      <w:r w:rsidRPr="00C91FC5">
        <w:rPr>
          <w:rFonts w:ascii="Calibri" w:hAnsi="Calibri"/>
        </w:rPr>
        <w:t>Lu</w:t>
      </w:r>
      <w:proofErr w:type="gramEnd"/>
      <w:r w:rsidRPr="00C91FC5">
        <w:rPr>
          <w:rFonts w:ascii="Calibri" w:hAnsi="Calibri"/>
        </w:rPr>
        <w:t xml:space="preserve"> DY et al.  Characteristics of Detected and Missed Prostate Cancer Foci on 3-T Multiparametric MRI Using an Endorectal Coil Correlated With Whole-Mount Thin-Section Histopathology.  </w:t>
      </w:r>
      <w:r w:rsidRPr="00C91FC5">
        <w:rPr>
          <w:rFonts w:ascii="Calibri" w:hAnsi="Calibri"/>
          <w:i/>
        </w:rPr>
        <w:t xml:space="preserve">AJR Am J </w:t>
      </w:r>
      <w:proofErr w:type="spellStart"/>
      <w:r w:rsidRPr="00C91FC5">
        <w:rPr>
          <w:rFonts w:ascii="Calibri" w:hAnsi="Calibri"/>
          <w:i/>
        </w:rPr>
        <w:t>Roentgenol</w:t>
      </w:r>
      <w:proofErr w:type="spellEnd"/>
      <w:r w:rsidRPr="00C91FC5">
        <w:rPr>
          <w:rFonts w:ascii="Calibri" w:hAnsi="Calibri"/>
        </w:rPr>
        <w:t>.  2015; 205(1): W87-92</w:t>
      </w:r>
    </w:p>
    <w:p w14:paraId="2BD76C23"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cs="Arial"/>
          <w:noProof/>
        </w:rPr>
        <w:t xml:space="preserve">Arumainayagam N, Ahmed HU, Moore CM et al.  Multiparametric MR imaging for detection of clinically significant prostate cancer: a validation cohort study with transperineal template prostate mapping as the reference standard.  </w:t>
      </w:r>
      <w:r w:rsidRPr="00C91FC5">
        <w:rPr>
          <w:rFonts w:ascii="Calibri" w:hAnsi="Calibri" w:cs="Arial"/>
          <w:i/>
          <w:noProof/>
        </w:rPr>
        <w:t>Radiology</w:t>
      </w:r>
      <w:r w:rsidRPr="00C91FC5">
        <w:rPr>
          <w:rFonts w:ascii="Calibri" w:hAnsi="Calibri" w:cs="Arial"/>
          <w:noProof/>
        </w:rPr>
        <w:t>.  2013; 268(3): 761-9</w:t>
      </w:r>
    </w:p>
    <w:p w14:paraId="025C4B57"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Abd-Alazeez</w:t>
      </w:r>
      <w:proofErr w:type="spellEnd"/>
      <w:r w:rsidRPr="00C91FC5">
        <w:rPr>
          <w:rFonts w:ascii="Calibri" w:hAnsi="Calibri"/>
        </w:rPr>
        <w:t xml:space="preserve"> M, Ahmed HU, </w:t>
      </w:r>
      <w:proofErr w:type="spellStart"/>
      <w:r w:rsidRPr="00C91FC5">
        <w:rPr>
          <w:rFonts w:ascii="Calibri" w:hAnsi="Calibri"/>
        </w:rPr>
        <w:t>Arya</w:t>
      </w:r>
      <w:proofErr w:type="spellEnd"/>
      <w:r w:rsidRPr="00C91FC5">
        <w:rPr>
          <w:rFonts w:ascii="Calibri" w:hAnsi="Calibri"/>
        </w:rPr>
        <w:t xml:space="preserve"> M et al.  Can multiparametric magnetic resonance imaging predict upgrading of transrectal ultrasound biopsy results at more definitive histology? </w:t>
      </w:r>
      <w:r w:rsidRPr="00C91FC5">
        <w:rPr>
          <w:rFonts w:ascii="Calibri" w:hAnsi="Calibri"/>
          <w:i/>
        </w:rPr>
        <w:t>Urol Oncol</w:t>
      </w:r>
      <w:r w:rsidRPr="00C91FC5">
        <w:rPr>
          <w:rFonts w:ascii="Calibri" w:hAnsi="Calibri"/>
        </w:rPr>
        <w:t>. 2014; 32(6): 741-7</w:t>
      </w:r>
    </w:p>
    <w:p w14:paraId="29C30D2B"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Lawrence EM, Tang SY, Barrett T et al.  </w:t>
      </w:r>
      <w:proofErr w:type="gramStart"/>
      <w:r w:rsidRPr="00C91FC5">
        <w:rPr>
          <w:rFonts w:ascii="Calibri" w:hAnsi="Calibri"/>
        </w:rPr>
        <w:t>Prostate</w:t>
      </w:r>
      <w:proofErr w:type="gramEnd"/>
      <w:r w:rsidRPr="00C91FC5">
        <w:rPr>
          <w:rFonts w:ascii="Calibri" w:hAnsi="Calibri"/>
        </w:rPr>
        <w:t xml:space="preserve"> cancer: performance characteristics of combined T₂W and DW-MRI scoring in the setting of template transperineal re-biopsy using MR-TRUS fusion. </w:t>
      </w:r>
      <w:proofErr w:type="spellStart"/>
      <w:r w:rsidRPr="00C91FC5">
        <w:rPr>
          <w:rFonts w:ascii="Calibri" w:hAnsi="Calibri"/>
          <w:i/>
        </w:rPr>
        <w:t>Eur</w:t>
      </w:r>
      <w:proofErr w:type="spellEnd"/>
      <w:r w:rsidRPr="00C91FC5">
        <w:rPr>
          <w:rFonts w:ascii="Calibri" w:hAnsi="Calibri"/>
          <w:i/>
        </w:rPr>
        <w:t xml:space="preserve"> </w:t>
      </w:r>
      <w:proofErr w:type="spellStart"/>
      <w:r w:rsidRPr="00C91FC5">
        <w:rPr>
          <w:rFonts w:ascii="Calibri" w:hAnsi="Calibri"/>
          <w:i/>
        </w:rPr>
        <w:t>Radiol</w:t>
      </w:r>
      <w:proofErr w:type="spellEnd"/>
      <w:r w:rsidRPr="00C91FC5">
        <w:rPr>
          <w:rFonts w:ascii="Calibri" w:hAnsi="Calibri"/>
        </w:rPr>
        <w:t>. 2014; 24(7): 1497-505</w:t>
      </w:r>
    </w:p>
    <w:p w14:paraId="3ADCE5D1"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Thompson JE, Moses D, </w:t>
      </w:r>
      <w:proofErr w:type="spellStart"/>
      <w:r w:rsidRPr="00C91FC5">
        <w:rPr>
          <w:rFonts w:ascii="Calibri" w:hAnsi="Calibri"/>
        </w:rPr>
        <w:t>Shnier</w:t>
      </w:r>
      <w:proofErr w:type="spellEnd"/>
      <w:r w:rsidRPr="00C91FC5">
        <w:rPr>
          <w:rFonts w:ascii="Calibri" w:hAnsi="Calibri"/>
        </w:rPr>
        <w:t xml:space="preserve"> R et al.  Multiparametric Magnetic Resonance Imaging Guided Diagnostic Biopsy Detects Significant Prostate Cancer and could Reduce Unnecessary Biopsies and Over Detection: A Prospective Study.  </w:t>
      </w:r>
      <w:r w:rsidRPr="00C91FC5">
        <w:rPr>
          <w:rFonts w:ascii="Calibri" w:hAnsi="Calibri"/>
          <w:i/>
        </w:rPr>
        <w:t>J Urol</w:t>
      </w:r>
      <w:r w:rsidRPr="00C91FC5">
        <w:rPr>
          <w:rFonts w:ascii="Calibri" w:hAnsi="Calibri"/>
        </w:rPr>
        <w:t>. 2014; 192(1): 67-74</w:t>
      </w:r>
    </w:p>
    <w:p w14:paraId="47696070"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Abd-Alazeez</w:t>
      </w:r>
      <w:proofErr w:type="spellEnd"/>
      <w:r w:rsidRPr="00C91FC5">
        <w:rPr>
          <w:rFonts w:ascii="Calibri" w:hAnsi="Calibri"/>
        </w:rPr>
        <w:t xml:space="preserve"> M, Kirkham A, Ahmed HU et al. Performance of multiparametric MRI in men at risk of prostate cancer before the first biopsy: a paired validating cohort study using template prostate mapping biopsies as the reference standard. </w:t>
      </w:r>
      <w:r w:rsidRPr="00C91FC5">
        <w:rPr>
          <w:rFonts w:ascii="Calibri" w:hAnsi="Calibri"/>
          <w:i/>
        </w:rPr>
        <w:t>Prostate Cancer Prostatic Dis</w:t>
      </w:r>
      <w:r w:rsidRPr="00C91FC5">
        <w:rPr>
          <w:rFonts w:ascii="Calibri" w:hAnsi="Calibri"/>
        </w:rPr>
        <w:t>. 2014; 17(1):  40-6</w:t>
      </w:r>
    </w:p>
    <w:p w14:paraId="30A5768A"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Abd-Alazeez</w:t>
      </w:r>
      <w:proofErr w:type="spellEnd"/>
      <w:r w:rsidRPr="00C91FC5">
        <w:rPr>
          <w:rFonts w:ascii="Calibri" w:hAnsi="Calibri"/>
        </w:rPr>
        <w:t xml:space="preserve"> M, Ahmed HU, </w:t>
      </w:r>
      <w:proofErr w:type="spellStart"/>
      <w:r w:rsidRPr="00C91FC5">
        <w:rPr>
          <w:rFonts w:ascii="Calibri" w:hAnsi="Calibri"/>
        </w:rPr>
        <w:t>Arya</w:t>
      </w:r>
      <w:proofErr w:type="spellEnd"/>
      <w:r w:rsidRPr="00C91FC5">
        <w:rPr>
          <w:rFonts w:ascii="Calibri" w:hAnsi="Calibri"/>
        </w:rPr>
        <w:t xml:space="preserve"> M et al.  The accuracy of multiparametric MRI in men with negative biopsy and elevated PSA level--can it rule out clinically significant prostate cancer? </w:t>
      </w:r>
      <w:r w:rsidRPr="00C91FC5">
        <w:rPr>
          <w:rFonts w:ascii="Calibri" w:hAnsi="Calibri"/>
          <w:i/>
        </w:rPr>
        <w:t>Urol Oncol</w:t>
      </w:r>
      <w:r w:rsidRPr="00C91FC5">
        <w:rPr>
          <w:rFonts w:ascii="Calibri" w:hAnsi="Calibri"/>
        </w:rPr>
        <w:t xml:space="preserve">. 2014; 32(1): 45.e17-22. </w:t>
      </w:r>
    </w:p>
    <w:p w14:paraId="56C15B68"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Grey A, </w:t>
      </w:r>
      <w:proofErr w:type="spellStart"/>
      <w:r w:rsidRPr="00C91FC5">
        <w:rPr>
          <w:rFonts w:ascii="Calibri" w:hAnsi="Calibri"/>
        </w:rPr>
        <w:t>Chana</w:t>
      </w:r>
      <w:proofErr w:type="spellEnd"/>
      <w:r w:rsidRPr="00C91FC5">
        <w:rPr>
          <w:rFonts w:ascii="Calibri" w:hAnsi="Calibri"/>
        </w:rPr>
        <w:t xml:space="preserve"> M, </w:t>
      </w:r>
      <w:proofErr w:type="spellStart"/>
      <w:r w:rsidRPr="00C91FC5">
        <w:rPr>
          <w:rFonts w:ascii="Calibri" w:hAnsi="Calibri"/>
        </w:rPr>
        <w:t>Popert</w:t>
      </w:r>
      <w:proofErr w:type="spellEnd"/>
      <w:r w:rsidRPr="00C91FC5">
        <w:rPr>
          <w:rFonts w:ascii="Calibri" w:hAnsi="Calibri"/>
        </w:rPr>
        <w:t xml:space="preserve"> R et al. The diagnostic accuracy of MRI PI-RADS scoring in a transperineal prostate biopsy setting. </w:t>
      </w:r>
      <w:r w:rsidRPr="00C91FC5">
        <w:rPr>
          <w:rFonts w:ascii="Calibri" w:hAnsi="Calibri"/>
          <w:i/>
        </w:rPr>
        <w:t>BJU Int</w:t>
      </w:r>
      <w:r w:rsidRPr="00C91FC5">
        <w:rPr>
          <w:rFonts w:ascii="Calibri" w:hAnsi="Calibri"/>
        </w:rPr>
        <w:t>.  2014; 115(5): 728-35</w:t>
      </w:r>
    </w:p>
    <w:p w14:paraId="52DC855D"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Simmons LA, Ahmed HU, Moore CM et al.  The PICTURE study – prostate imaging (multi-parametric MRI and Prostate </w:t>
      </w:r>
      <w:proofErr w:type="spellStart"/>
      <w:r w:rsidRPr="00C91FC5">
        <w:rPr>
          <w:rFonts w:ascii="Calibri" w:hAnsi="Calibri"/>
        </w:rPr>
        <w:t>Histoscanning</w:t>
      </w:r>
      <w:r w:rsidRPr="00C91FC5">
        <w:rPr>
          <w:rFonts w:ascii="Calibri" w:hAnsi="Calibri"/>
          <w:vertAlign w:val="superscript"/>
        </w:rPr>
        <w:t>TM</w:t>
      </w:r>
      <w:proofErr w:type="spellEnd"/>
      <w:r w:rsidRPr="00C91FC5">
        <w:rPr>
          <w:rFonts w:ascii="Calibri" w:hAnsi="Calibri"/>
        </w:rPr>
        <w:t xml:space="preserve">) compared to transperineal ultrasound guided biopsy for significant prostate cancer risk evaluation.  </w:t>
      </w:r>
      <w:proofErr w:type="spellStart"/>
      <w:r w:rsidRPr="00C91FC5">
        <w:rPr>
          <w:rFonts w:ascii="Calibri" w:hAnsi="Calibri"/>
          <w:i/>
        </w:rPr>
        <w:t>Contemp</w:t>
      </w:r>
      <w:proofErr w:type="spellEnd"/>
      <w:r w:rsidRPr="00C91FC5">
        <w:rPr>
          <w:rFonts w:ascii="Calibri" w:hAnsi="Calibri"/>
          <w:i/>
        </w:rPr>
        <w:t xml:space="preserve"> Clin Trials</w:t>
      </w:r>
      <w:r w:rsidRPr="00C91FC5">
        <w:rPr>
          <w:rFonts w:ascii="Calibri" w:hAnsi="Calibri"/>
        </w:rPr>
        <w:t>.  2014; 37(1): 69-83</w:t>
      </w:r>
    </w:p>
    <w:p w14:paraId="70F51FCB"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El-</w:t>
      </w:r>
      <w:proofErr w:type="spellStart"/>
      <w:r w:rsidRPr="00C91FC5">
        <w:rPr>
          <w:rFonts w:ascii="Calibri" w:hAnsi="Calibri"/>
        </w:rPr>
        <w:t>Shater</w:t>
      </w:r>
      <w:proofErr w:type="spellEnd"/>
      <w:r w:rsidRPr="00C91FC5">
        <w:rPr>
          <w:rFonts w:ascii="Calibri" w:hAnsi="Calibri"/>
        </w:rPr>
        <w:t xml:space="preserve"> </w:t>
      </w:r>
      <w:proofErr w:type="spellStart"/>
      <w:r w:rsidRPr="00C91FC5">
        <w:rPr>
          <w:rFonts w:ascii="Calibri" w:hAnsi="Calibri"/>
        </w:rPr>
        <w:t>Bosaily</w:t>
      </w:r>
      <w:proofErr w:type="spellEnd"/>
      <w:r w:rsidRPr="00C91FC5">
        <w:rPr>
          <w:rFonts w:ascii="Calibri" w:hAnsi="Calibri"/>
        </w:rPr>
        <w:t xml:space="preserve"> A, Parker C, Brown LC et al.  PROMIS—Prostate MR imaging study:  A paired validating cohort study evaluating the role of multi-parametric MRI in men with clinical suspicion of prostate cancer.  </w:t>
      </w:r>
      <w:proofErr w:type="spellStart"/>
      <w:r w:rsidRPr="00C91FC5">
        <w:rPr>
          <w:rFonts w:ascii="Calibri" w:hAnsi="Calibri"/>
          <w:i/>
        </w:rPr>
        <w:t>Contemp</w:t>
      </w:r>
      <w:proofErr w:type="spellEnd"/>
      <w:r w:rsidRPr="00C91FC5">
        <w:rPr>
          <w:rFonts w:ascii="Calibri" w:hAnsi="Calibri"/>
          <w:i/>
        </w:rPr>
        <w:t xml:space="preserve"> Clin Trials</w:t>
      </w:r>
      <w:r w:rsidRPr="00C91FC5">
        <w:rPr>
          <w:rFonts w:ascii="Calibri" w:hAnsi="Calibri"/>
        </w:rPr>
        <w:t>.  2015; 42: 26-40</w:t>
      </w:r>
    </w:p>
    <w:p w14:paraId="06D194E1"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Valerio M, Ahmed HU, </w:t>
      </w:r>
      <w:proofErr w:type="spellStart"/>
      <w:r w:rsidRPr="00C91FC5">
        <w:rPr>
          <w:rFonts w:ascii="Calibri" w:hAnsi="Calibri"/>
        </w:rPr>
        <w:t>Emberton</w:t>
      </w:r>
      <w:proofErr w:type="spellEnd"/>
      <w:r w:rsidRPr="00C91FC5">
        <w:rPr>
          <w:rFonts w:ascii="Calibri" w:hAnsi="Calibri"/>
        </w:rPr>
        <w:t xml:space="preserve"> M et al.  The role of focal therapy in the management of localised prostate cancer: a systematic review.  </w:t>
      </w:r>
      <w:proofErr w:type="spellStart"/>
      <w:r w:rsidRPr="00C91FC5">
        <w:rPr>
          <w:rFonts w:ascii="Calibri" w:hAnsi="Calibri"/>
          <w:i/>
        </w:rPr>
        <w:t>Eur</w:t>
      </w:r>
      <w:proofErr w:type="spellEnd"/>
      <w:r w:rsidRPr="00C91FC5">
        <w:rPr>
          <w:rFonts w:ascii="Calibri" w:hAnsi="Calibri"/>
          <w:i/>
        </w:rPr>
        <w:t xml:space="preserve"> Urol</w:t>
      </w:r>
      <w:r w:rsidRPr="00C91FC5">
        <w:rPr>
          <w:rFonts w:ascii="Calibri" w:hAnsi="Calibri"/>
        </w:rPr>
        <w:t>.  2014; 66(4): 732-51</w:t>
      </w:r>
    </w:p>
    <w:p w14:paraId="31491F08"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D’Amico AV, Whittington R, </w:t>
      </w:r>
      <w:proofErr w:type="spellStart"/>
      <w:r w:rsidRPr="00C91FC5">
        <w:rPr>
          <w:rFonts w:ascii="Calibri" w:hAnsi="Calibri"/>
        </w:rPr>
        <w:t>Malkowicz</w:t>
      </w:r>
      <w:proofErr w:type="spellEnd"/>
      <w:r w:rsidRPr="00C91FC5">
        <w:rPr>
          <w:rFonts w:ascii="Calibri" w:hAnsi="Calibri"/>
        </w:rPr>
        <w:t xml:space="preserve"> SB et al.  Biochemical outcome after radical prostatectomy, external beam radiation therapy, or interstitial radiation therapy for clinically localized prostate cancer.  </w:t>
      </w:r>
      <w:r w:rsidRPr="00C91FC5">
        <w:rPr>
          <w:rFonts w:ascii="Calibri" w:hAnsi="Calibri"/>
          <w:i/>
        </w:rPr>
        <w:t>JAMA</w:t>
      </w:r>
      <w:r w:rsidRPr="00C91FC5">
        <w:rPr>
          <w:rFonts w:ascii="Calibri" w:hAnsi="Calibri"/>
        </w:rPr>
        <w:t>. 1998; 280: 969-74</w:t>
      </w:r>
    </w:p>
    <w:p w14:paraId="5D383E96"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Dickinson L, Ahmed HU, Kirkham AP et al.  A multi-centre prospective development study evaluating focal therapy using high intensity focused ultrasound for localised prostate cancer:  The INDEX study.  </w:t>
      </w:r>
      <w:proofErr w:type="spellStart"/>
      <w:r w:rsidRPr="00C91FC5">
        <w:rPr>
          <w:rFonts w:ascii="Calibri" w:hAnsi="Calibri"/>
          <w:i/>
        </w:rPr>
        <w:t>Contemp</w:t>
      </w:r>
      <w:proofErr w:type="spellEnd"/>
      <w:r w:rsidRPr="00C91FC5">
        <w:rPr>
          <w:rFonts w:ascii="Calibri" w:hAnsi="Calibri"/>
          <w:i/>
        </w:rPr>
        <w:t xml:space="preserve"> Clin Trials</w:t>
      </w:r>
      <w:r w:rsidRPr="00C91FC5">
        <w:rPr>
          <w:rFonts w:ascii="Calibri" w:hAnsi="Calibri"/>
        </w:rPr>
        <w:t>.  2013; 36(1): 68-80</w:t>
      </w:r>
    </w:p>
    <w:p w14:paraId="51C5E1AC"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Huland</w:t>
      </w:r>
      <w:proofErr w:type="spellEnd"/>
      <w:r w:rsidRPr="00C91FC5">
        <w:rPr>
          <w:rFonts w:ascii="Calibri" w:hAnsi="Calibri"/>
        </w:rPr>
        <w:t xml:space="preserve"> H &amp; </w:t>
      </w:r>
      <w:proofErr w:type="spellStart"/>
      <w:r w:rsidRPr="00C91FC5">
        <w:rPr>
          <w:rFonts w:ascii="Calibri" w:hAnsi="Calibri"/>
        </w:rPr>
        <w:t>Graefen</w:t>
      </w:r>
      <w:proofErr w:type="spellEnd"/>
      <w:r w:rsidRPr="00C91FC5">
        <w:rPr>
          <w:rFonts w:ascii="Calibri" w:hAnsi="Calibri"/>
        </w:rPr>
        <w:t xml:space="preserve"> M.  Changing Trends in Surgical Management of Prostate Cancer: The End of Overtreatment?  </w:t>
      </w:r>
      <w:proofErr w:type="spellStart"/>
      <w:r w:rsidRPr="00C91FC5">
        <w:rPr>
          <w:rFonts w:ascii="Calibri" w:hAnsi="Calibri"/>
          <w:i/>
        </w:rPr>
        <w:t>Eur</w:t>
      </w:r>
      <w:proofErr w:type="spellEnd"/>
      <w:r w:rsidRPr="00C91FC5">
        <w:rPr>
          <w:rFonts w:ascii="Calibri" w:hAnsi="Calibri"/>
          <w:i/>
        </w:rPr>
        <w:t xml:space="preserve"> Urol</w:t>
      </w:r>
      <w:r w:rsidRPr="00C91FC5">
        <w:rPr>
          <w:rFonts w:ascii="Calibri" w:hAnsi="Calibri"/>
        </w:rPr>
        <w:t>.  2015; 68(2): 175-178</w:t>
      </w:r>
    </w:p>
    <w:p w14:paraId="2F6F73E1"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Chamie</w:t>
      </w:r>
      <w:proofErr w:type="spellEnd"/>
      <w:r w:rsidRPr="00C91FC5">
        <w:rPr>
          <w:rFonts w:ascii="Calibri" w:hAnsi="Calibri"/>
        </w:rPr>
        <w:t xml:space="preserve"> K, Williams SB &amp; Hu JC.  Population-Based Assessment of Determining Treatments for Prostate Cancer.  </w:t>
      </w:r>
      <w:r w:rsidRPr="00C91FC5">
        <w:rPr>
          <w:rFonts w:ascii="Calibri" w:hAnsi="Calibri"/>
          <w:i/>
          <w:iCs/>
        </w:rPr>
        <w:t>JAMA Oncol</w:t>
      </w:r>
      <w:r w:rsidRPr="00C91FC5">
        <w:rPr>
          <w:rFonts w:ascii="Calibri" w:hAnsi="Calibri"/>
        </w:rPr>
        <w:t>.  2015; 1(1): 60-67</w:t>
      </w:r>
    </w:p>
    <w:p w14:paraId="61BD43E5"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Clark PE, </w:t>
      </w:r>
      <w:proofErr w:type="spellStart"/>
      <w:r w:rsidRPr="00C91FC5">
        <w:rPr>
          <w:rFonts w:ascii="Calibri" w:hAnsi="Calibri"/>
        </w:rPr>
        <w:t>Schover</w:t>
      </w:r>
      <w:proofErr w:type="spellEnd"/>
      <w:r w:rsidRPr="00C91FC5">
        <w:rPr>
          <w:rFonts w:ascii="Calibri" w:hAnsi="Calibri"/>
        </w:rPr>
        <w:t xml:space="preserve"> LR, </w:t>
      </w:r>
      <w:proofErr w:type="spellStart"/>
      <w:r w:rsidRPr="00C91FC5">
        <w:rPr>
          <w:rFonts w:ascii="Calibri" w:hAnsi="Calibri"/>
        </w:rPr>
        <w:t>Uzzo</w:t>
      </w:r>
      <w:proofErr w:type="spellEnd"/>
      <w:r w:rsidRPr="00C91FC5">
        <w:rPr>
          <w:rFonts w:ascii="Calibri" w:hAnsi="Calibri"/>
        </w:rPr>
        <w:t xml:space="preserve"> RG et al.  Quality of life and psychological adaption after surgical treatment for localized renal cell carcinoma: impact of the amount of remaining renal tissue.  </w:t>
      </w:r>
      <w:r w:rsidRPr="00C91FC5">
        <w:rPr>
          <w:rFonts w:ascii="Calibri" w:hAnsi="Calibri"/>
          <w:i/>
        </w:rPr>
        <w:t>Urology</w:t>
      </w:r>
      <w:r w:rsidRPr="00C91FC5">
        <w:rPr>
          <w:rFonts w:ascii="Calibri" w:hAnsi="Calibri"/>
        </w:rPr>
        <w:t>.  2001; 57(2): 252-6</w:t>
      </w:r>
    </w:p>
    <w:p w14:paraId="34E29B22"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Poulakis V, </w:t>
      </w:r>
      <w:proofErr w:type="spellStart"/>
      <w:r w:rsidRPr="00C91FC5">
        <w:rPr>
          <w:rFonts w:ascii="Calibri" w:hAnsi="Calibri"/>
        </w:rPr>
        <w:t>Witzsch</w:t>
      </w:r>
      <w:proofErr w:type="spellEnd"/>
      <w:r w:rsidRPr="00C91FC5">
        <w:rPr>
          <w:rFonts w:ascii="Calibri" w:hAnsi="Calibri"/>
        </w:rPr>
        <w:t xml:space="preserve"> U, de </w:t>
      </w:r>
      <w:proofErr w:type="spellStart"/>
      <w:r w:rsidRPr="00C91FC5">
        <w:rPr>
          <w:rFonts w:ascii="Calibri" w:hAnsi="Calibri"/>
        </w:rPr>
        <w:t>Vries</w:t>
      </w:r>
      <w:proofErr w:type="spellEnd"/>
      <w:r w:rsidRPr="00C91FC5">
        <w:rPr>
          <w:rFonts w:ascii="Calibri" w:hAnsi="Calibri"/>
        </w:rPr>
        <w:t xml:space="preserve"> R et al.  Quality of life after surgery for localized renal cell carcinoma: comparison between radical nephrectomy and nephron-sparing surgery.  </w:t>
      </w:r>
      <w:r w:rsidRPr="00C91FC5">
        <w:rPr>
          <w:rFonts w:ascii="Calibri" w:hAnsi="Calibri"/>
          <w:i/>
        </w:rPr>
        <w:t>Urology</w:t>
      </w:r>
      <w:r w:rsidRPr="00C91FC5">
        <w:rPr>
          <w:rFonts w:ascii="Calibri" w:hAnsi="Calibri"/>
        </w:rPr>
        <w:t>.  2003; 62(5): 814-20</w:t>
      </w:r>
    </w:p>
    <w:p w14:paraId="74663340"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Lasry</w:t>
      </w:r>
      <w:proofErr w:type="spellEnd"/>
      <w:r w:rsidRPr="00C91FC5">
        <w:rPr>
          <w:rFonts w:ascii="Calibri" w:hAnsi="Calibri"/>
        </w:rPr>
        <w:t xml:space="preserve"> JC &amp; </w:t>
      </w:r>
      <w:proofErr w:type="spellStart"/>
      <w:r w:rsidRPr="00C91FC5">
        <w:rPr>
          <w:rFonts w:ascii="Calibri" w:hAnsi="Calibri"/>
        </w:rPr>
        <w:t>Margolese</w:t>
      </w:r>
      <w:proofErr w:type="spellEnd"/>
      <w:r w:rsidRPr="00C91FC5">
        <w:rPr>
          <w:rFonts w:ascii="Calibri" w:hAnsi="Calibri"/>
        </w:rPr>
        <w:t xml:space="preserve"> RG.  Fear of recurrence, breast-conserving surgery, and the trade-off hypothesis.  </w:t>
      </w:r>
      <w:r w:rsidRPr="00C91FC5">
        <w:rPr>
          <w:rFonts w:ascii="Calibri" w:hAnsi="Calibri"/>
          <w:i/>
        </w:rPr>
        <w:t>Cancer</w:t>
      </w:r>
      <w:r w:rsidRPr="00C91FC5">
        <w:rPr>
          <w:rFonts w:ascii="Calibri" w:hAnsi="Calibri"/>
        </w:rPr>
        <w:t>.  1992; 69(8): 2111-5</w:t>
      </w:r>
    </w:p>
    <w:p w14:paraId="0FC91E88"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King MT, </w:t>
      </w:r>
      <w:proofErr w:type="spellStart"/>
      <w:r w:rsidRPr="00C91FC5">
        <w:rPr>
          <w:rFonts w:ascii="Calibri" w:hAnsi="Calibri"/>
        </w:rPr>
        <w:t>Viney</w:t>
      </w:r>
      <w:proofErr w:type="spellEnd"/>
      <w:r w:rsidRPr="00C91FC5">
        <w:rPr>
          <w:rFonts w:ascii="Calibri" w:hAnsi="Calibri"/>
        </w:rPr>
        <w:t xml:space="preserve"> R, Smith DP et al.  Survival gains needed to offset persistent adverse treatment effects in localised prostate cancer.  </w:t>
      </w:r>
      <w:r w:rsidRPr="00C91FC5">
        <w:rPr>
          <w:rFonts w:ascii="Calibri" w:hAnsi="Calibri"/>
          <w:i/>
        </w:rPr>
        <w:t>Br J Cancer</w:t>
      </w:r>
      <w:r w:rsidRPr="00C91FC5">
        <w:rPr>
          <w:rFonts w:ascii="Calibri" w:hAnsi="Calibri"/>
        </w:rPr>
        <w:t>.  2012; 106(4): 638-45</w:t>
      </w:r>
    </w:p>
    <w:p w14:paraId="31A4F9AF"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Jackson MA, </w:t>
      </w:r>
      <w:proofErr w:type="spellStart"/>
      <w:r w:rsidRPr="00C91FC5">
        <w:rPr>
          <w:rFonts w:ascii="Calibri" w:hAnsi="Calibri"/>
        </w:rPr>
        <w:t>Bellas</w:t>
      </w:r>
      <w:proofErr w:type="spellEnd"/>
      <w:r w:rsidRPr="00C91FC5">
        <w:rPr>
          <w:rFonts w:ascii="Calibri" w:hAnsi="Calibri"/>
        </w:rPr>
        <w:t xml:space="preserve"> N, </w:t>
      </w:r>
      <w:proofErr w:type="spellStart"/>
      <w:r w:rsidRPr="00C91FC5">
        <w:rPr>
          <w:rFonts w:ascii="Calibri" w:hAnsi="Calibri"/>
        </w:rPr>
        <w:t>Siegrist</w:t>
      </w:r>
      <w:proofErr w:type="spellEnd"/>
      <w:r w:rsidRPr="00C91FC5">
        <w:rPr>
          <w:rFonts w:ascii="Calibri" w:hAnsi="Calibri"/>
        </w:rPr>
        <w:t xml:space="preserve"> T et al.  Experienced Open Vs. Early Robotic-Assisted Laparoscopic Radical Prostatectomy: A </w:t>
      </w:r>
      <w:proofErr w:type="gramStart"/>
      <w:r w:rsidRPr="00C91FC5">
        <w:rPr>
          <w:rFonts w:ascii="Calibri" w:hAnsi="Calibri"/>
        </w:rPr>
        <w:t>10 Year</w:t>
      </w:r>
      <w:proofErr w:type="gramEnd"/>
      <w:r w:rsidRPr="00C91FC5">
        <w:rPr>
          <w:rFonts w:ascii="Calibri" w:hAnsi="Calibri"/>
        </w:rPr>
        <w:t xml:space="preserve"> Prospective/Retrospective Comparison.  </w:t>
      </w:r>
      <w:r w:rsidRPr="00C91FC5">
        <w:rPr>
          <w:rFonts w:ascii="Calibri" w:hAnsi="Calibri"/>
          <w:i/>
        </w:rPr>
        <w:t>Urology</w:t>
      </w:r>
      <w:r w:rsidRPr="00C91FC5">
        <w:rPr>
          <w:rFonts w:ascii="Calibri" w:hAnsi="Calibri"/>
        </w:rPr>
        <w:t xml:space="preserve">.  2016; </w:t>
      </w:r>
      <w:proofErr w:type="spellStart"/>
      <w:r w:rsidRPr="00C91FC5">
        <w:rPr>
          <w:rFonts w:ascii="Calibri" w:eastAsia="Times New Roman" w:hAnsi="Calibri" w:cs="Arial"/>
          <w:color w:val="000000"/>
          <w:shd w:val="clear" w:color="auto" w:fill="FFFFFF"/>
        </w:rPr>
        <w:t>pii</w:t>
      </w:r>
      <w:proofErr w:type="spellEnd"/>
      <w:r w:rsidRPr="00C91FC5">
        <w:rPr>
          <w:rFonts w:ascii="Calibri" w:eastAsia="Times New Roman" w:hAnsi="Calibri" w:cs="Arial"/>
          <w:color w:val="000000"/>
          <w:shd w:val="clear" w:color="auto" w:fill="FFFFFF"/>
        </w:rPr>
        <w:t>: S0090-</w:t>
      </w:r>
      <w:proofErr w:type="gramStart"/>
      <w:r w:rsidRPr="00C91FC5">
        <w:rPr>
          <w:rFonts w:ascii="Calibri" w:eastAsia="Times New Roman" w:hAnsi="Calibri" w:cs="Arial"/>
          <w:color w:val="000000"/>
          <w:shd w:val="clear" w:color="auto" w:fill="FFFFFF"/>
        </w:rPr>
        <w:t>4295(</w:t>
      </w:r>
      <w:proofErr w:type="gramEnd"/>
      <w:r w:rsidRPr="00C91FC5">
        <w:rPr>
          <w:rFonts w:ascii="Calibri" w:eastAsia="Times New Roman" w:hAnsi="Calibri" w:cs="Arial"/>
          <w:color w:val="000000"/>
          <w:shd w:val="clear" w:color="auto" w:fill="FFFFFF"/>
        </w:rPr>
        <w:t xml:space="preserve">16)00117-5. </w:t>
      </w:r>
      <w:proofErr w:type="spellStart"/>
      <w:proofErr w:type="gramStart"/>
      <w:r w:rsidRPr="00C91FC5">
        <w:rPr>
          <w:rFonts w:ascii="Calibri" w:eastAsia="Times New Roman" w:hAnsi="Calibri" w:cs="Arial"/>
          <w:color w:val="000000"/>
          <w:shd w:val="clear" w:color="auto" w:fill="FFFFFF"/>
        </w:rPr>
        <w:t>doi</w:t>
      </w:r>
      <w:proofErr w:type="spellEnd"/>
      <w:proofErr w:type="gramEnd"/>
      <w:r w:rsidRPr="00C91FC5">
        <w:rPr>
          <w:rFonts w:ascii="Calibri" w:eastAsia="Times New Roman" w:hAnsi="Calibri" w:cs="Arial"/>
          <w:color w:val="000000"/>
          <w:shd w:val="clear" w:color="auto" w:fill="FFFFFF"/>
        </w:rPr>
        <w:t>: 10.1016/j.urology.2015.12.072. [</w:t>
      </w:r>
      <w:proofErr w:type="spellStart"/>
      <w:r w:rsidRPr="00C91FC5">
        <w:rPr>
          <w:rFonts w:ascii="Calibri" w:eastAsia="Times New Roman" w:hAnsi="Calibri" w:cs="Arial"/>
          <w:color w:val="000000"/>
          <w:shd w:val="clear" w:color="auto" w:fill="FFFFFF"/>
        </w:rPr>
        <w:t>Epub</w:t>
      </w:r>
      <w:proofErr w:type="spellEnd"/>
      <w:r w:rsidRPr="00C91FC5">
        <w:rPr>
          <w:rFonts w:ascii="Calibri" w:eastAsia="Times New Roman" w:hAnsi="Calibri" w:cs="Arial"/>
          <w:color w:val="000000"/>
          <w:shd w:val="clear" w:color="auto" w:fill="FFFFFF"/>
        </w:rPr>
        <w:t xml:space="preserve"> ahead of print]</w:t>
      </w:r>
    </w:p>
    <w:p w14:paraId="210B83D8" w14:textId="77777777" w:rsidR="00BE0DE6" w:rsidRPr="00C91FC5" w:rsidRDefault="00BE0DE6" w:rsidP="00BE0DE6">
      <w:pPr>
        <w:pStyle w:val="ListParagraph"/>
        <w:numPr>
          <w:ilvl w:val="0"/>
          <w:numId w:val="1"/>
        </w:numPr>
        <w:spacing w:after="240" w:line="360" w:lineRule="auto"/>
        <w:contextualSpacing w:val="0"/>
        <w:jc w:val="both"/>
        <w:rPr>
          <w:rFonts w:ascii="Calibri" w:eastAsia="Times New Roman" w:hAnsi="Calibri" w:cs="Times New Roman"/>
        </w:rPr>
      </w:pPr>
      <w:r w:rsidRPr="00C91FC5">
        <w:rPr>
          <w:rFonts w:ascii="Calibri" w:eastAsia="Times New Roman" w:hAnsi="Calibri" w:cs="Times New Roman"/>
          <w:color w:val="000000"/>
          <w:shd w:val="clear" w:color="auto" w:fill="FFFFFF"/>
        </w:rPr>
        <w:t xml:space="preserve">Webster TM, </w:t>
      </w:r>
      <w:proofErr w:type="spellStart"/>
      <w:r w:rsidRPr="00C91FC5">
        <w:rPr>
          <w:rFonts w:ascii="Calibri" w:eastAsia="Times New Roman" w:hAnsi="Calibri" w:cs="Times New Roman"/>
          <w:color w:val="000000"/>
          <w:shd w:val="clear" w:color="auto" w:fill="FFFFFF"/>
        </w:rPr>
        <w:t>Herrell</w:t>
      </w:r>
      <w:proofErr w:type="spellEnd"/>
      <w:r w:rsidRPr="00C91FC5">
        <w:rPr>
          <w:rFonts w:ascii="Calibri" w:eastAsia="Times New Roman" w:hAnsi="Calibri" w:cs="Times New Roman"/>
          <w:color w:val="000000"/>
          <w:shd w:val="clear" w:color="auto" w:fill="FFFFFF"/>
        </w:rPr>
        <w:t xml:space="preserve"> SD, </w:t>
      </w:r>
      <w:proofErr w:type="gramStart"/>
      <w:r w:rsidRPr="00C91FC5">
        <w:rPr>
          <w:rFonts w:ascii="Calibri" w:eastAsia="Times New Roman" w:hAnsi="Calibri" w:cs="Times New Roman"/>
          <w:color w:val="000000"/>
          <w:shd w:val="clear" w:color="auto" w:fill="FFFFFF"/>
        </w:rPr>
        <w:t>Chang</w:t>
      </w:r>
      <w:proofErr w:type="gramEnd"/>
      <w:r w:rsidRPr="00C91FC5">
        <w:rPr>
          <w:rFonts w:ascii="Calibri" w:eastAsia="Times New Roman" w:hAnsi="Calibri" w:cs="Times New Roman"/>
          <w:color w:val="000000"/>
          <w:shd w:val="clear" w:color="auto" w:fill="FFFFFF"/>
        </w:rPr>
        <w:t xml:space="preserve"> SS, et al. Robotic assisted laparoscopic radical prostatectomy versus </w:t>
      </w:r>
      <w:proofErr w:type="spellStart"/>
      <w:r w:rsidRPr="00C91FC5">
        <w:rPr>
          <w:rFonts w:ascii="Calibri" w:eastAsia="Times New Roman" w:hAnsi="Calibri" w:cs="Times New Roman"/>
          <w:color w:val="000000"/>
          <w:shd w:val="clear" w:color="auto" w:fill="FFFFFF"/>
        </w:rPr>
        <w:t>retropubic</w:t>
      </w:r>
      <w:proofErr w:type="spellEnd"/>
      <w:r w:rsidRPr="00C91FC5">
        <w:rPr>
          <w:rFonts w:ascii="Calibri" w:eastAsia="Times New Roman" w:hAnsi="Calibri" w:cs="Times New Roman"/>
          <w:color w:val="000000"/>
          <w:shd w:val="clear" w:color="auto" w:fill="FFFFFF"/>
        </w:rPr>
        <w:t xml:space="preserve"> radical prostatectomy: a prospective assessment of postoperative pain. J Urol. 2005</w:t>
      </w:r>
      <w:proofErr w:type="gramStart"/>
      <w:r w:rsidRPr="00C91FC5">
        <w:rPr>
          <w:rFonts w:ascii="Calibri" w:eastAsia="Times New Roman" w:hAnsi="Calibri" w:cs="Times New Roman"/>
          <w:color w:val="000000"/>
          <w:shd w:val="clear" w:color="auto" w:fill="FFFFFF"/>
        </w:rPr>
        <w:t>;174:912</w:t>
      </w:r>
      <w:proofErr w:type="gramEnd"/>
      <w:r w:rsidRPr="00C91FC5">
        <w:rPr>
          <w:rFonts w:ascii="Calibri" w:eastAsia="Times New Roman" w:hAnsi="Calibri" w:cs="Times New Roman"/>
          <w:color w:val="000000"/>
          <w:shd w:val="clear" w:color="auto" w:fill="FFFFFF"/>
        </w:rPr>
        <w:t>–914. </w:t>
      </w:r>
    </w:p>
    <w:p w14:paraId="51CDC411" w14:textId="77777777" w:rsidR="00BE0DE6"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Pr>
          <w:rFonts w:ascii="Calibri" w:hAnsi="Calibri"/>
        </w:rPr>
        <w:t>Ficarra</w:t>
      </w:r>
      <w:proofErr w:type="spellEnd"/>
      <w:r>
        <w:rPr>
          <w:rFonts w:ascii="Calibri" w:hAnsi="Calibri"/>
        </w:rPr>
        <w:t xml:space="preserve"> V, Novara G, Rosen RC et al.  Systematic review and meta-analysis of studies reporting urinary incontinence recovery after robot-assisted radical prostatectomy.  </w:t>
      </w:r>
      <w:proofErr w:type="spellStart"/>
      <w:r w:rsidRPr="00E012B5">
        <w:rPr>
          <w:rFonts w:ascii="Calibri" w:hAnsi="Calibri"/>
          <w:i/>
        </w:rPr>
        <w:t>Eur</w:t>
      </w:r>
      <w:proofErr w:type="spellEnd"/>
      <w:r w:rsidRPr="00E012B5">
        <w:rPr>
          <w:rFonts w:ascii="Calibri" w:hAnsi="Calibri"/>
          <w:i/>
        </w:rPr>
        <w:t xml:space="preserve"> Urol</w:t>
      </w:r>
      <w:r>
        <w:rPr>
          <w:rFonts w:ascii="Calibri" w:hAnsi="Calibri"/>
        </w:rPr>
        <w:t xml:space="preserve">.  2012; 62(3): 405-17  </w:t>
      </w:r>
    </w:p>
    <w:p w14:paraId="5DE7AEC5"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Pr>
          <w:rFonts w:ascii="Calibri" w:hAnsi="Calibri"/>
        </w:rPr>
        <w:t>Ficarra</w:t>
      </w:r>
      <w:proofErr w:type="spellEnd"/>
      <w:r>
        <w:rPr>
          <w:rFonts w:ascii="Calibri" w:hAnsi="Calibri"/>
        </w:rPr>
        <w:t xml:space="preserve"> V, Novara G, </w:t>
      </w:r>
      <w:proofErr w:type="spellStart"/>
      <w:r>
        <w:rPr>
          <w:rFonts w:ascii="Calibri" w:hAnsi="Calibri"/>
        </w:rPr>
        <w:t>Ahlering</w:t>
      </w:r>
      <w:proofErr w:type="spellEnd"/>
      <w:r>
        <w:rPr>
          <w:rFonts w:ascii="Calibri" w:hAnsi="Calibri"/>
        </w:rPr>
        <w:t xml:space="preserve"> TE et al.  Systematic review and meta-analysis of studies reporting potency rates after robot-assisted radical prostatectomy.  </w:t>
      </w:r>
      <w:proofErr w:type="spellStart"/>
      <w:r w:rsidRPr="00E012B5">
        <w:rPr>
          <w:rFonts w:ascii="Calibri" w:hAnsi="Calibri"/>
          <w:i/>
        </w:rPr>
        <w:t>Eur</w:t>
      </w:r>
      <w:proofErr w:type="spellEnd"/>
      <w:r w:rsidRPr="00E012B5">
        <w:rPr>
          <w:rFonts w:ascii="Calibri" w:hAnsi="Calibri"/>
          <w:i/>
        </w:rPr>
        <w:t xml:space="preserve"> Urol</w:t>
      </w:r>
      <w:r>
        <w:rPr>
          <w:rFonts w:ascii="Calibri" w:hAnsi="Calibri"/>
        </w:rPr>
        <w:t xml:space="preserve">.  2012; 62(3): 418-30 </w:t>
      </w:r>
    </w:p>
    <w:p w14:paraId="1C28994E" w14:textId="77777777" w:rsidR="00BE0DE6" w:rsidRPr="00C91FC5" w:rsidRDefault="00BE0DE6" w:rsidP="00BE0DE6">
      <w:pPr>
        <w:pStyle w:val="ListParagraph"/>
        <w:numPr>
          <w:ilvl w:val="0"/>
          <w:numId w:val="1"/>
        </w:numPr>
        <w:spacing w:after="240" w:line="360" w:lineRule="auto"/>
        <w:contextualSpacing w:val="0"/>
        <w:jc w:val="both"/>
        <w:rPr>
          <w:rFonts w:ascii="Calibri" w:eastAsia="Times New Roman" w:hAnsi="Calibri" w:cs="Times New Roman"/>
        </w:rPr>
      </w:pPr>
      <w:r w:rsidRPr="00C91FC5">
        <w:rPr>
          <w:rFonts w:ascii="Calibri" w:eastAsia="Times New Roman" w:hAnsi="Calibri" w:cs="Times New Roman"/>
          <w:color w:val="000000"/>
          <w:shd w:val="clear" w:color="auto" w:fill="FFFFFF"/>
        </w:rPr>
        <w:t>Patel HR, Linares A, Joseph JV. Robotic and laparoscopic surgery: cost and training. </w:t>
      </w:r>
      <w:proofErr w:type="spellStart"/>
      <w:r w:rsidRPr="00C91FC5">
        <w:rPr>
          <w:rFonts w:ascii="Calibri" w:eastAsia="Times New Roman" w:hAnsi="Calibri" w:cs="Times New Roman"/>
          <w:color w:val="000000"/>
          <w:shd w:val="clear" w:color="auto" w:fill="FFFFFF"/>
        </w:rPr>
        <w:t>Surg</w:t>
      </w:r>
      <w:proofErr w:type="spellEnd"/>
      <w:r w:rsidRPr="00C91FC5">
        <w:rPr>
          <w:rFonts w:ascii="Calibri" w:eastAsia="Times New Roman" w:hAnsi="Calibri" w:cs="Times New Roman"/>
          <w:color w:val="000000"/>
          <w:shd w:val="clear" w:color="auto" w:fill="FFFFFF"/>
        </w:rPr>
        <w:t xml:space="preserve"> Oncol. 2009</w:t>
      </w:r>
      <w:proofErr w:type="gramStart"/>
      <w:r w:rsidRPr="00C91FC5">
        <w:rPr>
          <w:rFonts w:ascii="Calibri" w:eastAsia="Times New Roman" w:hAnsi="Calibri" w:cs="Times New Roman"/>
          <w:color w:val="000000"/>
          <w:shd w:val="clear" w:color="auto" w:fill="FFFFFF"/>
        </w:rPr>
        <w:t>;18:242</w:t>
      </w:r>
      <w:proofErr w:type="gramEnd"/>
      <w:r w:rsidRPr="00C91FC5">
        <w:rPr>
          <w:rFonts w:ascii="Calibri" w:eastAsia="Times New Roman" w:hAnsi="Calibri" w:cs="Times New Roman"/>
          <w:color w:val="000000"/>
          <w:shd w:val="clear" w:color="auto" w:fill="FFFFFF"/>
        </w:rPr>
        <w:t>–246. </w:t>
      </w:r>
    </w:p>
    <w:p w14:paraId="5C8E01BA"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Vickers AJ, </w:t>
      </w:r>
      <w:proofErr w:type="spellStart"/>
      <w:r w:rsidRPr="00C91FC5">
        <w:rPr>
          <w:rFonts w:ascii="Calibri" w:hAnsi="Calibri"/>
        </w:rPr>
        <w:t>Bianco</w:t>
      </w:r>
      <w:proofErr w:type="spellEnd"/>
      <w:r w:rsidRPr="00C91FC5">
        <w:rPr>
          <w:rFonts w:ascii="Calibri" w:hAnsi="Calibri"/>
        </w:rPr>
        <w:t xml:space="preserve"> FJ, </w:t>
      </w:r>
      <w:proofErr w:type="spellStart"/>
      <w:r w:rsidRPr="00C91FC5">
        <w:rPr>
          <w:rFonts w:ascii="Calibri" w:hAnsi="Calibri"/>
        </w:rPr>
        <w:t>Serio</w:t>
      </w:r>
      <w:proofErr w:type="spellEnd"/>
      <w:r w:rsidRPr="00C91FC5">
        <w:rPr>
          <w:rFonts w:ascii="Calibri" w:hAnsi="Calibri"/>
        </w:rPr>
        <w:t xml:space="preserve"> AM et al.  The Surgical Learning Curve for Prostate Cancer Control After Radical Prostatectomy.  </w:t>
      </w:r>
      <w:r w:rsidRPr="00C91FC5">
        <w:rPr>
          <w:rFonts w:ascii="Calibri" w:hAnsi="Calibri"/>
          <w:i/>
        </w:rPr>
        <w:t xml:space="preserve">J </w:t>
      </w:r>
      <w:proofErr w:type="spellStart"/>
      <w:r w:rsidRPr="00C91FC5">
        <w:rPr>
          <w:rFonts w:ascii="Calibri" w:hAnsi="Calibri"/>
          <w:i/>
        </w:rPr>
        <w:t>Natl</w:t>
      </w:r>
      <w:proofErr w:type="spellEnd"/>
      <w:r w:rsidRPr="00C91FC5">
        <w:rPr>
          <w:rFonts w:ascii="Calibri" w:hAnsi="Calibri"/>
          <w:i/>
        </w:rPr>
        <w:t xml:space="preserve"> Cancer Inst</w:t>
      </w:r>
      <w:r w:rsidRPr="00C91FC5">
        <w:rPr>
          <w:rFonts w:ascii="Calibri" w:hAnsi="Calibri"/>
        </w:rPr>
        <w:t>.  2007. 99(15): 1171-1177</w:t>
      </w:r>
    </w:p>
    <w:p w14:paraId="4EE525D8"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Carlsson</w:t>
      </w:r>
      <w:proofErr w:type="spellEnd"/>
      <w:r w:rsidRPr="00C91FC5">
        <w:rPr>
          <w:rFonts w:ascii="Calibri" w:hAnsi="Calibri"/>
        </w:rPr>
        <w:t xml:space="preserve"> S, Berglund A, </w:t>
      </w:r>
      <w:proofErr w:type="spellStart"/>
      <w:r w:rsidRPr="00C91FC5">
        <w:rPr>
          <w:rFonts w:ascii="Calibri" w:hAnsi="Calibri"/>
        </w:rPr>
        <w:t>Sjoberg</w:t>
      </w:r>
      <w:proofErr w:type="spellEnd"/>
      <w:r w:rsidRPr="00C91FC5">
        <w:rPr>
          <w:rFonts w:ascii="Calibri" w:hAnsi="Calibri"/>
        </w:rPr>
        <w:t xml:space="preserve"> D et al.  Effects of surgeon variability on oncologic and functional outcomes in a population-based setting.  </w:t>
      </w:r>
      <w:r w:rsidRPr="00C91FC5">
        <w:rPr>
          <w:rFonts w:ascii="Calibri" w:hAnsi="Calibri"/>
          <w:i/>
        </w:rPr>
        <w:t>BMC Urol</w:t>
      </w:r>
      <w:r w:rsidRPr="00C91FC5">
        <w:rPr>
          <w:rFonts w:ascii="Calibri" w:hAnsi="Calibri"/>
        </w:rPr>
        <w:t>.  2014; 14:25</w:t>
      </w:r>
    </w:p>
    <w:p w14:paraId="47E9B12D"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Finkelstein J, </w:t>
      </w:r>
      <w:proofErr w:type="spellStart"/>
      <w:r w:rsidRPr="00C91FC5">
        <w:rPr>
          <w:rFonts w:ascii="Calibri" w:hAnsi="Calibri"/>
        </w:rPr>
        <w:t>Eckersberger</w:t>
      </w:r>
      <w:proofErr w:type="spellEnd"/>
      <w:r w:rsidRPr="00C91FC5">
        <w:rPr>
          <w:rFonts w:ascii="Calibri" w:hAnsi="Calibri"/>
        </w:rPr>
        <w:t xml:space="preserve"> E, Sadri H et al.  Open Versus Laparoscopic Versus Robot-Assisted Laparoscopic Prostatectomy: The European and US Experience.  </w:t>
      </w:r>
      <w:r w:rsidRPr="00C91FC5">
        <w:rPr>
          <w:rFonts w:ascii="Calibri" w:hAnsi="Calibri"/>
          <w:i/>
        </w:rPr>
        <w:t>Rev Urol</w:t>
      </w:r>
      <w:r w:rsidRPr="00C91FC5">
        <w:rPr>
          <w:rFonts w:ascii="Calibri" w:hAnsi="Calibri"/>
        </w:rPr>
        <w:t>.  2010; 12(1): 35-43</w:t>
      </w:r>
    </w:p>
    <w:p w14:paraId="6B3EDFCA"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Haglind</w:t>
      </w:r>
      <w:proofErr w:type="spellEnd"/>
      <w:r w:rsidRPr="00C91FC5">
        <w:rPr>
          <w:rFonts w:ascii="Calibri" w:hAnsi="Calibri"/>
        </w:rPr>
        <w:t xml:space="preserve"> E, </w:t>
      </w:r>
      <w:proofErr w:type="spellStart"/>
      <w:r w:rsidRPr="00C91FC5">
        <w:rPr>
          <w:rFonts w:ascii="Calibri" w:hAnsi="Calibri"/>
        </w:rPr>
        <w:t>Carlsson</w:t>
      </w:r>
      <w:proofErr w:type="spellEnd"/>
      <w:r w:rsidRPr="00C91FC5">
        <w:rPr>
          <w:rFonts w:ascii="Calibri" w:hAnsi="Calibri"/>
        </w:rPr>
        <w:t xml:space="preserve"> S, </w:t>
      </w:r>
      <w:proofErr w:type="spellStart"/>
      <w:r w:rsidRPr="00C91FC5">
        <w:rPr>
          <w:rFonts w:ascii="Calibri" w:hAnsi="Calibri"/>
        </w:rPr>
        <w:t>Stranne</w:t>
      </w:r>
      <w:proofErr w:type="spellEnd"/>
      <w:r w:rsidRPr="00C91FC5">
        <w:rPr>
          <w:rFonts w:ascii="Calibri" w:hAnsi="Calibri"/>
        </w:rPr>
        <w:t xml:space="preserve"> J et al.  Urinary Incontinence and Erectile Dysfunction After Robotic Versus Open Radical Prostatectomy: A Prospective, Controlled, </w:t>
      </w:r>
      <w:proofErr w:type="gramStart"/>
      <w:r w:rsidRPr="00C91FC5">
        <w:rPr>
          <w:rFonts w:ascii="Calibri" w:hAnsi="Calibri"/>
        </w:rPr>
        <w:t>Nonrandomised</w:t>
      </w:r>
      <w:proofErr w:type="gramEnd"/>
      <w:r w:rsidRPr="00C91FC5">
        <w:rPr>
          <w:rFonts w:ascii="Calibri" w:hAnsi="Calibri"/>
        </w:rPr>
        <w:t xml:space="preserve"> Trial.  </w:t>
      </w:r>
      <w:proofErr w:type="spellStart"/>
      <w:r w:rsidRPr="00C91FC5">
        <w:rPr>
          <w:rFonts w:ascii="Calibri" w:hAnsi="Calibri"/>
          <w:i/>
        </w:rPr>
        <w:t>Eur</w:t>
      </w:r>
      <w:proofErr w:type="spellEnd"/>
      <w:r w:rsidRPr="00C91FC5">
        <w:rPr>
          <w:rFonts w:ascii="Calibri" w:hAnsi="Calibri"/>
          <w:i/>
        </w:rPr>
        <w:t xml:space="preserve"> Urol</w:t>
      </w:r>
      <w:r w:rsidRPr="00C91FC5">
        <w:rPr>
          <w:rFonts w:ascii="Calibri" w:hAnsi="Calibri"/>
        </w:rPr>
        <w:t>.  2015; 68(2): 216-225</w:t>
      </w:r>
    </w:p>
    <w:p w14:paraId="661C3D6B" w14:textId="77777777" w:rsidR="00BE0DE6" w:rsidRPr="00C83DFB"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Jackson MA, </w:t>
      </w:r>
      <w:proofErr w:type="spellStart"/>
      <w:r w:rsidRPr="00C91FC5">
        <w:rPr>
          <w:rFonts w:ascii="Calibri" w:hAnsi="Calibri"/>
        </w:rPr>
        <w:t>Bellas</w:t>
      </w:r>
      <w:proofErr w:type="spellEnd"/>
      <w:r w:rsidRPr="00C91FC5">
        <w:rPr>
          <w:rFonts w:ascii="Calibri" w:hAnsi="Calibri"/>
        </w:rPr>
        <w:t xml:space="preserve"> N, </w:t>
      </w:r>
      <w:proofErr w:type="spellStart"/>
      <w:r w:rsidRPr="00C91FC5">
        <w:rPr>
          <w:rFonts w:ascii="Calibri" w:hAnsi="Calibri"/>
        </w:rPr>
        <w:t>Siegrist</w:t>
      </w:r>
      <w:proofErr w:type="spellEnd"/>
      <w:r w:rsidRPr="00C91FC5">
        <w:rPr>
          <w:rFonts w:ascii="Calibri" w:hAnsi="Calibri"/>
        </w:rPr>
        <w:t xml:space="preserve"> T et al.  Experienced Open Vs. Early Robotic-Assisted Laparoscopic Radical Prostatectomy: A </w:t>
      </w:r>
      <w:proofErr w:type="gramStart"/>
      <w:r w:rsidRPr="00C91FC5">
        <w:rPr>
          <w:rFonts w:ascii="Calibri" w:hAnsi="Calibri"/>
        </w:rPr>
        <w:t>10 Year</w:t>
      </w:r>
      <w:proofErr w:type="gramEnd"/>
      <w:r w:rsidRPr="00C91FC5">
        <w:rPr>
          <w:rFonts w:ascii="Calibri" w:hAnsi="Calibri"/>
        </w:rPr>
        <w:t xml:space="preserve"> Prospective/Retrospective Comparison.  </w:t>
      </w:r>
      <w:r w:rsidRPr="00C91FC5">
        <w:rPr>
          <w:rFonts w:ascii="Calibri" w:hAnsi="Calibri"/>
          <w:i/>
        </w:rPr>
        <w:t>Urology</w:t>
      </w:r>
      <w:r w:rsidRPr="00C91FC5">
        <w:rPr>
          <w:rFonts w:ascii="Calibri" w:hAnsi="Calibri"/>
        </w:rPr>
        <w:t xml:space="preserve">.  2016; </w:t>
      </w:r>
      <w:proofErr w:type="spellStart"/>
      <w:r w:rsidRPr="00C91FC5">
        <w:rPr>
          <w:rFonts w:ascii="Calibri" w:eastAsia="Times New Roman" w:hAnsi="Calibri" w:cs="Arial"/>
          <w:color w:val="000000"/>
          <w:shd w:val="clear" w:color="auto" w:fill="FFFFFF"/>
        </w:rPr>
        <w:t>pii</w:t>
      </w:r>
      <w:proofErr w:type="spellEnd"/>
      <w:r w:rsidRPr="00C91FC5">
        <w:rPr>
          <w:rFonts w:ascii="Calibri" w:eastAsia="Times New Roman" w:hAnsi="Calibri" w:cs="Arial"/>
          <w:color w:val="000000"/>
          <w:shd w:val="clear" w:color="auto" w:fill="FFFFFF"/>
        </w:rPr>
        <w:t>: S0090-</w:t>
      </w:r>
      <w:proofErr w:type="gramStart"/>
      <w:r w:rsidRPr="00C91FC5">
        <w:rPr>
          <w:rFonts w:ascii="Calibri" w:eastAsia="Times New Roman" w:hAnsi="Calibri" w:cs="Arial"/>
          <w:color w:val="000000"/>
          <w:shd w:val="clear" w:color="auto" w:fill="FFFFFF"/>
        </w:rPr>
        <w:t>4295(</w:t>
      </w:r>
      <w:proofErr w:type="gramEnd"/>
      <w:r w:rsidRPr="00C91FC5">
        <w:rPr>
          <w:rFonts w:ascii="Calibri" w:eastAsia="Times New Roman" w:hAnsi="Calibri" w:cs="Arial"/>
          <w:color w:val="000000"/>
          <w:shd w:val="clear" w:color="auto" w:fill="FFFFFF"/>
        </w:rPr>
        <w:t xml:space="preserve">16)00117-5. </w:t>
      </w:r>
      <w:proofErr w:type="spellStart"/>
      <w:proofErr w:type="gramStart"/>
      <w:r w:rsidRPr="00C91FC5">
        <w:rPr>
          <w:rFonts w:ascii="Calibri" w:eastAsia="Times New Roman" w:hAnsi="Calibri" w:cs="Arial"/>
          <w:color w:val="000000"/>
          <w:shd w:val="clear" w:color="auto" w:fill="FFFFFF"/>
        </w:rPr>
        <w:t>doi</w:t>
      </w:r>
      <w:proofErr w:type="spellEnd"/>
      <w:proofErr w:type="gramEnd"/>
      <w:r w:rsidRPr="00C91FC5">
        <w:rPr>
          <w:rFonts w:ascii="Calibri" w:eastAsia="Times New Roman" w:hAnsi="Calibri" w:cs="Arial"/>
          <w:color w:val="000000"/>
          <w:shd w:val="clear" w:color="auto" w:fill="FFFFFF"/>
        </w:rPr>
        <w:t>: 10.1016/j.urology.2015.12.072. [</w:t>
      </w:r>
      <w:proofErr w:type="spellStart"/>
      <w:r w:rsidRPr="00C91FC5">
        <w:rPr>
          <w:rFonts w:ascii="Calibri" w:eastAsia="Times New Roman" w:hAnsi="Calibri" w:cs="Arial"/>
          <w:color w:val="000000"/>
          <w:shd w:val="clear" w:color="auto" w:fill="FFFFFF"/>
        </w:rPr>
        <w:t>Epub</w:t>
      </w:r>
      <w:proofErr w:type="spellEnd"/>
      <w:r w:rsidRPr="00C91FC5">
        <w:rPr>
          <w:rFonts w:ascii="Calibri" w:eastAsia="Times New Roman" w:hAnsi="Calibri" w:cs="Arial"/>
          <w:color w:val="000000"/>
          <w:shd w:val="clear" w:color="auto" w:fill="FFFFFF"/>
        </w:rPr>
        <w:t xml:space="preserve"> ahead of print]</w:t>
      </w:r>
    </w:p>
    <w:p w14:paraId="646D2795"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O’Neil B, Koyama T, Alvarez J et al.  The </w:t>
      </w:r>
      <w:proofErr w:type="spellStart"/>
      <w:r w:rsidRPr="00C91FC5">
        <w:rPr>
          <w:rFonts w:ascii="Calibri" w:hAnsi="Calibri"/>
        </w:rPr>
        <w:t>Comparitive</w:t>
      </w:r>
      <w:proofErr w:type="spellEnd"/>
      <w:r w:rsidRPr="00C91FC5">
        <w:rPr>
          <w:rFonts w:ascii="Calibri" w:hAnsi="Calibri"/>
        </w:rPr>
        <w:t xml:space="preserve"> Harms of Open and Robotic Prostatectomy in Population Based Samples.  </w:t>
      </w:r>
      <w:r w:rsidRPr="00C91FC5">
        <w:rPr>
          <w:rFonts w:ascii="Calibri" w:hAnsi="Calibri"/>
          <w:i/>
        </w:rPr>
        <w:t>J Urol</w:t>
      </w:r>
      <w:r w:rsidRPr="00C91FC5">
        <w:rPr>
          <w:rFonts w:ascii="Calibri" w:hAnsi="Calibri"/>
        </w:rPr>
        <w:t>.  2016; 195(2): 321-9</w:t>
      </w:r>
    </w:p>
    <w:p w14:paraId="4A9466AE"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Yap T, Ahmed HU, Hindley RG et al.  The Effects of Focal Therapy for Prostate Cancer on Sexual Function:  A Combined Analysis of Three Prospective Trials.  2015; </w:t>
      </w:r>
      <w:proofErr w:type="spellStart"/>
      <w:r w:rsidRPr="00C91FC5">
        <w:rPr>
          <w:rFonts w:ascii="Calibri" w:hAnsi="Calibri" w:cs="Arial"/>
          <w:lang w:val="en-US"/>
        </w:rPr>
        <w:t>pii</w:t>
      </w:r>
      <w:proofErr w:type="spellEnd"/>
      <w:r w:rsidRPr="00C91FC5">
        <w:rPr>
          <w:rFonts w:ascii="Calibri" w:hAnsi="Calibri" w:cs="Arial"/>
          <w:lang w:val="en-US"/>
        </w:rPr>
        <w:t>: S0302-</w:t>
      </w:r>
      <w:proofErr w:type="gramStart"/>
      <w:r w:rsidRPr="00C91FC5">
        <w:rPr>
          <w:rFonts w:ascii="Calibri" w:hAnsi="Calibri" w:cs="Arial"/>
          <w:lang w:val="en-US"/>
        </w:rPr>
        <w:t>2838(</w:t>
      </w:r>
      <w:proofErr w:type="gramEnd"/>
      <w:r w:rsidRPr="00C91FC5">
        <w:rPr>
          <w:rFonts w:ascii="Calibri" w:hAnsi="Calibri" w:cs="Arial"/>
          <w:lang w:val="en-US"/>
        </w:rPr>
        <w:t xml:space="preserve">15)01013-1. </w:t>
      </w:r>
      <w:proofErr w:type="spellStart"/>
      <w:proofErr w:type="gramStart"/>
      <w:r w:rsidRPr="00C91FC5">
        <w:rPr>
          <w:rFonts w:ascii="Calibri" w:hAnsi="Calibri" w:cs="Arial"/>
          <w:lang w:val="en-US"/>
        </w:rPr>
        <w:t>doi</w:t>
      </w:r>
      <w:proofErr w:type="spellEnd"/>
      <w:proofErr w:type="gramEnd"/>
      <w:r w:rsidRPr="00C91FC5">
        <w:rPr>
          <w:rFonts w:ascii="Calibri" w:hAnsi="Calibri" w:cs="Arial"/>
          <w:lang w:val="en-US"/>
        </w:rPr>
        <w:t>: 10.1016/j.eururo.2015.10.030. [</w:t>
      </w:r>
      <w:proofErr w:type="spellStart"/>
      <w:r w:rsidRPr="00C91FC5">
        <w:rPr>
          <w:rFonts w:ascii="Calibri" w:hAnsi="Calibri" w:cs="Arial"/>
          <w:lang w:val="en-US"/>
        </w:rPr>
        <w:t>Epub</w:t>
      </w:r>
      <w:proofErr w:type="spellEnd"/>
      <w:r w:rsidRPr="00C91FC5">
        <w:rPr>
          <w:rFonts w:ascii="Calibri" w:hAnsi="Calibri" w:cs="Arial"/>
          <w:lang w:val="en-US"/>
        </w:rPr>
        <w:t xml:space="preserve"> ahead of print]</w:t>
      </w:r>
    </w:p>
    <w:p w14:paraId="3A33FC1A" w14:textId="77777777" w:rsidR="00BE0DE6" w:rsidRPr="00C91FC5" w:rsidRDefault="00BE0DE6" w:rsidP="00BE0DE6">
      <w:pPr>
        <w:pStyle w:val="ListParagraph"/>
        <w:numPr>
          <w:ilvl w:val="0"/>
          <w:numId w:val="1"/>
        </w:numPr>
        <w:spacing w:after="240" w:line="360" w:lineRule="auto"/>
        <w:contextualSpacing w:val="0"/>
        <w:rPr>
          <w:rFonts w:ascii="Calibri" w:hAnsi="Calibri"/>
        </w:rPr>
      </w:pPr>
      <w:proofErr w:type="spellStart"/>
      <w:r w:rsidRPr="00C91FC5">
        <w:rPr>
          <w:rFonts w:ascii="Calibri" w:hAnsi="Calibri"/>
        </w:rPr>
        <w:t>Lepor</w:t>
      </w:r>
      <w:proofErr w:type="spellEnd"/>
      <w:r w:rsidRPr="00C91FC5">
        <w:rPr>
          <w:rFonts w:ascii="Calibri" w:hAnsi="Calibri"/>
        </w:rPr>
        <w:t xml:space="preserve"> H.  A Review of Surgical Techniques for Radical Prostatectomy.  </w:t>
      </w:r>
      <w:r w:rsidRPr="00C91FC5">
        <w:rPr>
          <w:rFonts w:ascii="Calibri" w:hAnsi="Calibri"/>
          <w:i/>
        </w:rPr>
        <w:t>Rev Urol</w:t>
      </w:r>
      <w:r w:rsidRPr="00C91FC5">
        <w:rPr>
          <w:rFonts w:ascii="Calibri" w:hAnsi="Calibri"/>
        </w:rPr>
        <w:t>. 2005; 7(</w:t>
      </w:r>
      <w:proofErr w:type="spellStart"/>
      <w:r w:rsidRPr="00C91FC5">
        <w:rPr>
          <w:rFonts w:ascii="Calibri" w:hAnsi="Calibri"/>
        </w:rPr>
        <w:t>Suppl</w:t>
      </w:r>
      <w:proofErr w:type="spellEnd"/>
      <w:r w:rsidRPr="00C91FC5">
        <w:rPr>
          <w:rFonts w:ascii="Calibri" w:hAnsi="Calibri"/>
        </w:rPr>
        <w:t xml:space="preserve"> 2): S11-S17</w:t>
      </w:r>
    </w:p>
    <w:p w14:paraId="775B3195"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Gibbons RP, Correa RJ </w:t>
      </w:r>
      <w:proofErr w:type="spellStart"/>
      <w:r w:rsidRPr="00C91FC5">
        <w:rPr>
          <w:rFonts w:ascii="Calibri" w:hAnsi="Calibri"/>
        </w:rPr>
        <w:t>Jr</w:t>
      </w:r>
      <w:proofErr w:type="spellEnd"/>
      <w:r w:rsidRPr="00C91FC5">
        <w:rPr>
          <w:rFonts w:ascii="Calibri" w:hAnsi="Calibri"/>
        </w:rPr>
        <w:t xml:space="preserve">, </w:t>
      </w:r>
      <w:proofErr w:type="spellStart"/>
      <w:r w:rsidRPr="00C91FC5">
        <w:rPr>
          <w:rFonts w:ascii="Calibri" w:hAnsi="Calibri"/>
        </w:rPr>
        <w:t>Brannen</w:t>
      </w:r>
      <w:proofErr w:type="spellEnd"/>
      <w:r w:rsidRPr="00C91FC5">
        <w:rPr>
          <w:rFonts w:ascii="Calibri" w:hAnsi="Calibri"/>
        </w:rPr>
        <w:t xml:space="preserve"> GE et al.  Total prostatectomy for localized prostate cancer.  </w:t>
      </w:r>
      <w:r w:rsidRPr="00C91FC5">
        <w:rPr>
          <w:rFonts w:ascii="Calibri" w:hAnsi="Calibri"/>
          <w:i/>
        </w:rPr>
        <w:t>J Urol</w:t>
      </w:r>
      <w:r w:rsidRPr="00C91FC5">
        <w:rPr>
          <w:rFonts w:ascii="Calibri" w:hAnsi="Calibri"/>
        </w:rPr>
        <w:t>.  1984; 131(1): 73-6</w:t>
      </w:r>
    </w:p>
    <w:p w14:paraId="008A0D8E" w14:textId="77777777" w:rsidR="00BE0DE6" w:rsidRDefault="00BE0DE6" w:rsidP="00BE0DE6">
      <w:pPr>
        <w:pStyle w:val="ListParagraph"/>
        <w:numPr>
          <w:ilvl w:val="0"/>
          <w:numId w:val="1"/>
        </w:numPr>
        <w:spacing w:after="240" w:line="360" w:lineRule="auto"/>
        <w:ind w:left="714" w:hanging="357"/>
        <w:contextualSpacing w:val="0"/>
        <w:jc w:val="both"/>
        <w:rPr>
          <w:rFonts w:ascii="Calibri" w:hAnsi="Calibri"/>
        </w:rPr>
      </w:pPr>
      <w:r>
        <w:rPr>
          <w:rFonts w:ascii="Calibri" w:hAnsi="Calibri"/>
        </w:rPr>
        <w:t xml:space="preserve">Eggleston JC, Walsh PC.  Radical prostatectomy with preservation of sexual function: pathological findings in the first 100 cases.  </w:t>
      </w:r>
      <w:r w:rsidRPr="005A3383">
        <w:rPr>
          <w:rFonts w:ascii="Calibri" w:hAnsi="Calibri"/>
          <w:i/>
        </w:rPr>
        <w:t>J Urol</w:t>
      </w:r>
      <w:r>
        <w:rPr>
          <w:rFonts w:ascii="Calibri" w:hAnsi="Calibri"/>
        </w:rPr>
        <w:t>.  1985; 134(6): 1146-8</w:t>
      </w:r>
    </w:p>
    <w:p w14:paraId="4B36ADC4"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Wunderlich</w:t>
      </w:r>
      <w:proofErr w:type="spellEnd"/>
      <w:r w:rsidRPr="00C91FC5">
        <w:rPr>
          <w:rFonts w:ascii="Calibri" w:hAnsi="Calibri"/>
        </w:rPr>
        <w:t xml:space="preserve"> H, </w:t>
      </w:r>
      <w:proofErr w:type="spellStart"/>
      <w:r w:rsidRPr="00C91FC5">
        <w:rPr>
          <w:rFonts w:ascii="Calibri" w:hAnsi="Calibri"/>
        </w:rPr>
        <w:t>Schlichter</w:t>
      </w:r>
      <w:proofErr w:type="spellEnd"/>
      <w:r w:rsidRPr="00C91FC5">
        <w:rPr>
          <w:rFonts w:ascii="Calibri" w:hAnsi="Calibri"/>
        </w:rPr>
        <w:t xml:space="preserve"> A, </w:t>
      </w:r>
      <w:proofErr w:type="spellStart"/>
      <w:r w:rsidRPr="00C91FC5">
        <w:rPr>
          <w:rFonts w:ascii="Calibri" w:hAnsi="Calibri"/>
        </w:rPr>
        <w:t>Zermann</w:t>
      </w:r>
      <w:proofErr w:type="spellEnd"/>
      <w:r w:rsidRPr="00C91FC5">
        <w:rPr>
          <w:rFonts w:ascii="Calibri" w:hAnsi="Calibri"/>
        </w:rPr>
        <w:t xml:space="preserve"> D et al.  Multifocality in renal cell carcinoma:  A bilateral event?  </w:t>
      </w:r>
      <w:r w:rsidRPr="00C91FC5">
        <w:rPr>
          <w:rFonts w:ascii="Calibri" w:hAnsi="Calibri"/>
          <w:i/>
          <w:iCs/>
        </w:rPr>
        <w:t>Urol Int</w:t>
      </w:r>
      <w:r w:rsidRPr="00C91FC5">
        <w:rPr>
          <w:rFonts w:ascii="Calibri" w:hAnsi="Calibri"/>
        </w:rPr>
        <w:t>.  1999; 63(3): 160-3</w:t>
      </w:r>
    </w:p>
    <w:p w14:paraId="0BB5265A"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Bahn</w:t>
      </w:r>
      <w:proofErr w:type="spellEnd"/>
      <w:r w:rsidRPr="00C91FC5">
        <w:rPr>
          <w:rFonts w:ascii="Calibri" w:hAnsi="Calibri"/>
        </w:rPr>
        <w:t xml:space="preserve"> D, de Castro Abreu AL, Gill IS et al. Focal cryotherapy for clinically unilateral, low-intermediate risk prostate cancer in 73 men with a median follow-up of 3.7 years.  </w:t>
      </w:r>
      <w:proofErr w:type="spellStart"/>
      <w:r w:rsidRPr="00C91FC5">
        <w:rPr>
          <w:rFonts w:ascii="Calibri" w:hAnsi="Calibri"/>
          <w:i/>
        </w:rPr>
        <w:t>Eur</w:t>
      </w:r>
      <w:proofErr w:type="spellEnd"/>
      <w:r w:rsidRPr="00C91FC5">
        <w:rPr>
          <w:rFonts w:ascii="Calibri" w:hAnsi="Calibri"/>
          <w:i/>
        </w:rPr>
        <w:t xml:space="preserve"> Urol</w:t>
      </w:r>
      <w:r w:rsidRPr="00C91FC5">
        <w:rPr>
          <w:rFonts w:ascii="Calibri" w:hAnsi="Calibri"/>
        </w:rPr>
        <w:t>.  2012; 62(1): 55-63</w:t>
      </w:r>
    </w:p>
    <w:p w14:paraId="3F8D0A16"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proofErr w:type="spellStart"/>
      <w:r w:rsidRPr="00C91FC5">
        <w:rPr>
          <w:rFonts w:ascii="Calibri" w:hAnsi="Calibri"/>
        </w:rPr>
        <w:t>Rouget</w:t>
      </w:r>
      <w:proofErr w:type="spellEnd"/>
      <w:r w:rsidRPr="00C91FC5">
        <w:rPr>
          <w:rFonts w:ascii="Calibri" w:hAnsi="Calibri"/>
        </w:rPr>
        <w:t xml:space="preserve"> B, Capon G, Bernhard JC et al.  [Eight years of experience with HIFU for prostate cancer:  Oncological and functional results.  </w:t>
      </w:r>
      <w:proofErr w:type="spellStart"/>
      <w:r w:rsidRPr="00C91FC5">
        <w:rPr>
          <w:rFonts w:ascii="Calibri" w:hAnsi="Calibri"/>
          <w:i/>
        </w:rPr>
        <w:t>Prog</w:t>
      </w:r>
      <w:proofErr w:type="spellEnd"/>
      <w:r w:rsidRPr="00C91FC5">
        <w:rPr>
          <w:rFonts w:ascii="Calibri" w:hAnsi="Calibri"/>
          <w:i/>
        </w:rPr>
        <w:t xml:space="preserve"> Urol</w:t>
      </w:r>
      <w:r w:rsidRPr="00C91FC5">
        <w:rPr>
          <w:rFonts w:ascii="Calibri" w:hAnsi="Calibri"/>
        </w:rPr>
        <w:t>.  2016; 26(1): 50-7</w:t>
      </w:r>
    </w:p>
    <w:p w14:paraId="20C8BB18"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Bill-</w:t>
      </w:r>
      <w:proofErr w:type="spellStart"/>
      <w:r w:rsidRPr="00C91FC5">
        <w:rPr>
          <w:rFonts w:ascii="Calibri" w:hAnsi="Calibri"/>
        </w:rPr>
        <w:t>Axelson</w:t>
      </w:r>
      <w:proofErr w:type="spellEnd"/>
      <w:r w:rsidRPr="00C91FC5">
        <w:rPr>
          <w:rFonts w:ascii="Calibri" w:hAnsi="Calibri"/>
        </w:rPr>
        <w:t xml:space="preserve"> A, Holmberg L, </w:t>
      </w:r>
      <w:proofErr w:type="spellStart"/>
      <w:r w:rsidRPr="00C91FC5">
        <w:rPr>
          <w:rFonts w:ascii="Calibri" w:hAnsi="Calibri"/>
        </w:rPr>
        <w:t>Garmo</w:t>
      </w:r>
      <w:proofErr w:type="spellEnd"/>
      <w:r w:rsidRPr="00C91FC5">
        <w:rPr>
          <w:rFonts w:ascii="Calibri" w:hAnsi="Calibri"/>
        </w:rPr>
        <w:t xml:space="preserve"> H et al.  Radical prostatectomy or watchful waiting in early prostate cancer.  </w:t>
      </w:r>
      <w:r w:rsidRPr="00C91FC5">
        <w:rPr>
          <w:rFonts w:ascii="Calibri" w:hAnsi="Calibri"/>
          <w:i/>
        </w:rPr>
        <w:t>N Engl J Med</w:t>
      </w:r>
      <w:r w:rsidRPr="00C91FC5">
        <w:rPr>
          <w:rFonts w:ascii="Calibri" w:hAnsi="Calibri"/>
        </w:rPr>
        <w:t>. 2013; 370(10): 932-42</w:t>
      </w:r>
    </w:p>
    <w:p w14:paraId="4FBE5E09" w14:textId="77777777" w:rsidR="00BE0DE6" w:rsidRDefault="00BE0DE6" w:rsidP="00BE0DE6">
      <w:pPr>
        <w:pStyle w:val="ListParagraph"/>
        <w:numPr>
          <w:ilvl w:val="0"/>
          <w:numId w:val="1"/>
        </w:numPr>
        <w:spacing w:after="240" w:line="360" w:lineRule="auto"/>
        <w:ind w:left="714" w:hanging="357"/>
        <w:contextualSpacing w:val="0"/>
        <w:jc w:val="both"/>
        <w:rPr>
          <w:rFonts w:ascii="Calibri" w:hAnsi="Calibri"/>
        </w:rPr>
      </w:pPr>
      <w:r>
        <w:rPr>
          <w:rFonts w:ascii="Calibri" w:hAnsi="Calibri"/>
        </w:rPr>
        <w:t xml:space="preserve">Wilt TJ, Brawer MK, </w:t>
      </w:r>
      <w:proofErr w:type="gramStart"/>
      <w:r>
        <w:rPr>
          <w:rFonts w:ascii="Calibri" w:hAnsi="Calibri"/>
        </w:rPr>
        <w:t>Jones</w:t>
      </w:r>
      <w:proofErr w:type="gramEnd"/>
      <w:r>
        <w:rPr>
          <w:rFonts w:ascii="Calibri" w:hAnsi="Calibri"/>
        </w:rPr>
        <w:t xml:space="preserve"> KM et al.  Radical prostatectomy versus observation for localized prostate cancer.  </w:t>
      </w:r>
      <w:r w:rsidRPr="00506619">
        <w:rPr>
          <w:rFonts w:ascii="Calibri" w:hAnsi="Calibri"/>
          <w:i/>
        </w:rPr>
        <w:t>N Engl J Med</w:t>
      </w:r>
      <w:r>
        <w:rPr>
          <w:rFonts w:ascii="Calibri" w:hAnsi="Calibri"/>
        </w:rPr>
        <w:t>.  2012; 367(3): 203-13</w:t>
      </w:r>
    </w:p>
    <w:p w14:paraId="552A62B3" w14:textId="77777777" w:rsidR="00BE0DE6" w:rsidRPr="00C91FC5" w:rsidRDefault="00BE0DE6" w:rsidP="00BE0DE6">
      <w:pPr>
        <w:pStyle w:val="ListParagraph"/>
        <w:numPr>
          <w:ilvl w:val="0"/>
          <w:numId w:val="1"/>
        </w:numPr>
        <w:spacing w:after="240" w:line="360" w:lineRule="auto"/>
        <w:contextualSpacing w:val="0"/>
        <w:rPr>
          <w:rFonts w:ascii="Calibri" w:eastAsia="Times New Roman" w:hAnsi="Calibri" w:cs="Times New Roman"/>
        </w:rPr>
      </w:pPr>
      <w:proofErr w:type="spellStart"/>
      <w:r w:rsidRPr="00C91FC5">
        <w:rPr>
          <w:rFonts w:ascii="Calibri" w:eastAsia="Times New Roman" w:hAnsi="Calibri" w:cs="Times New Roman"/>
        </w:rPr>
        <w:t>Ljungberg</w:t>
      </w:r>
      <w:proofErr w:type="spellEnd"/>
      <w:r w:rsidRPr="00C91FC5">
        <w:rPr>
          <w:rFonts w:ascii="Calibri" w:eastAsia="Times New Roman" w:hAnsi="Calibri" w:cs="Times New Roman"/>
        </w:rPr>
        <w:t xml:space="preserve"> B, Cowan C, </w:t>
      </w:r>
      <w:proofErr w:type="spellStart"/>
      <w:r w:rsidRPr="00C91FC5">
        <w:rPr>
          <w:rFonts w:ascii="Calibri" w:eastAsia="Times New Roman" w:hAnsi="Calibri" w:cs="Times New Roman"/>
        </w:rPr>
        <w:t>Hanbury</w:t>
      </w:r>
      <w:proofErr w:type="spellEnd"/>
      <w:r w:rsidRPr="00C91FC5">
        <w:rPr>
          <w:rFonts w:ascii="Calibri" w:eastAsia="Times New Roman" w:hAnsi="Calibri" w:cs="Times New Roman"/>
        </w:rPr>
        <w:t xml:space="preserve"> DC, et al. EAU Guidelines on Renal Cell Carcinoma; The 2010 Update. </w:t>
      </w:r>
      <w:proofErr w:type="spellStart"/>
      <w:r w:rsidRPr="00C91FC5">
        <w:rPr>
          <w:rFonts w:ascii="Calibri" w:eastAsia="Times New Roman" w:hAnsi="Calibri" w:cs="Times New Roman"/>
          <w:i/>
        </w:rPr>
        <w:t>Eur</w:t>
      </w:r>
      <w:proofErr w:type="spellEnd"/>
      <w:r w:rsidRPr="00C91FC5">
        <w:rPr>
          <w:rFonts w:ascii="Calibri" w:eastAsia="Times New Roman" w:hAnsi="Calibri" w:cs="Times New Roman"/>
          <w:i/>
        </w:rPr>
        <w:t xml:space="preserve"> Urol</w:t>
      </w:r>
      <w:r w:rsidRPr="00C91FC5">
        <w:rPr>
          <w:rFonts w:ascii="Calibri" w:eastAsia="Times New Roman" w:hAnsi="Calibri" w:cs="Times New Roman"/>
        </w:rPr>
        <w:t xml:space="preserve"> 2010; 58(3): 398-406</w:t>
      </w:r>
    </w:p>
    <w:p w14:paraId="5619484A" w14:textId="77777777" w:rsidR="00BE0DE6" w:rsidRPr="00C91FC5"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Van </w:t>
      </w:r>
      <w:proofErr w:type="spellStart"/>
      <w:r w:rsidRPr="00C91FC5">
        <w:rPr>
          <w:rFonts w:ascii="Calibri" w:hAnsi="Calibri"/>
        </w:rPr>
        <w:t>Poppel</w:t>
      </w:r>
      <w:proofErr w:type="spellEnd"/>
      <w:r w:rsidRPr="00C91FC5">
        <w:rPr>
          <w:rFonts w:ascii="Calibri" w:hAnsi="Calibri"/>
        </w:rPr>
        <w:t xml:space="preserve"> H, Da </w:t>
      </w:r>
      <w:proofErr w:type="spellStart"/>
      <w:r w:rsidRPr="00C91FC5">
        <w:rPr>
          <w:rFonts w:ascii="Calibri" w:hAnsi="Calibri"/>
        </w:rPr>
        <w:t>Pozzo</w:t>
      </w:r>
      <w:proofErr w:type="spellEnd"/>
      <w:r w:rsidRPr="00C91FC5">
        <w:rPr>
          <w:rFonts w:ascii="Calibri" w:hAnsi="Calibri"/>
        </w:rPr>
        <w:t xml:space="preserve"> L, </w:t>
      </w:r>
      <w:proofErr w:type="gramStart"/>
      <w:r w:rsidRPr="00C91FC5">
        <w:rPr>
          <w:rFonts w:ascii="Calibri" w:hAnsi="Calibri"/>
        </w:rPr>
        <w:t>Albrecht</w:t>
      </w:r>
      <w:proofErr w:type="gramEnd"/>
      <w:r w:rsidRPr="00C91FC5">
        <w:rPr>
          <w:rFonts w:ascii="Calibri" w:hAnsi="Calibri"/>
        </w:rPr>
        <w:t xml:space="preserve"> W et al.  A prospective randomized EORTC intergroup phase 3 </w:t>
      </w:r>
      <w:proofErr w:type="gramStart"/>
      <w:r w:rsidRPr="00C91FC5">
        <w:rPr>
          <w:rFonts w:ascii="Calibri" w:hAnsi="Calibri"/>
        </w:rPr>
        <w:t>study</w:t>
      </w:r>
      <w:proofErr w:type="gramEnd"/>
      <w:r w:rsidRPr="00C91FC5">
        <w:rPr>
          <w:rFonts w:ascii="Calibri" w:hAnsi="Calibri"/>
        </w:rPr>
        <w:t xml:space="preserve"> comparing the complications of elective nephron-sparing surgery and radical nephrectomy for low-stage renal cell carcinoma.  </w:t>
      </w:r>
      <w:proofErr w:type="spellStart"/>
      <w:r w:rsidRPr="00C91FC5">
        <w:rPr>
          <w:rFonts w:ascii="Calibri" w:hAnsi="Calibri"/>
          <w:i/>
        </w:rPr>
        <w:t>Eur</w:t>
      </w:r>
      <w:proofErr w:type="spellEnd"/>
      <w:r w:rsidRPr="00C91FC5">
        <w:rPr>
          <w:rFonts w:ascii="Calibri" w:hAnsi="Calibri"/>
          <w:i/>
        </w:rPr>
        <w:t xml:space="preserve"> Urol</w:t>
      </w:r>
      <w:r w:rsidRPr="00C91FC5">
        <w:rPr>
          <w:rFonts w:ascii="Calibri" w:hAnsi="Calibri"/>
        </w:rPr>
        <w:t>.  2007; 51(6): 1606-15</w:t>
      </w:r>
    </w:p>
    <w:p w14:paraId="22F721DD" w14:textId="77777777" w:rsidR="00BE0DE6" w:rsidRDefault="00BE0DE6" w:rsidP="00BE0DE6">
      <w:pPr>
        <w:pStyle w:val="ListParagraph"/>
        <w:numPr>
          <w:ilvl w:val="0"/>
          <w:numId w:val="1"/>
        </w:numPr>
        <w:spacing w:after="240" w:line="360" w:lineRule="auto"/>
        <w:ind w:left="714" w:hanging="357"/>
        <w:contextualSpacing w:val="0"/>
        <w:jc w:val="both"/>
        <w:rPr>
          <w:rFonts w:ascii="Calibri" w:hAnsi="Calibri"/>
        </w:rPr>
      </w:pPr>
      <w:r w:rsidRPr="00C91FC5">
        <w:rPr>
          <w:rFonts w:ascii="Calibri" w:hAnsi="Calibri"/>
        </w:rPr>
        <w:t xml:space="preserve">Ahmed HU, Berge V, </w:t>
      </w:r>
      <w:proofErr w:type="spellStart"/>
      <w:r w:rsidRPr="00C91FC5">
        <w:rPr>
          <w:rFonts w:ascii="Calibri" w:hAnsi="Calibri"/>
        </w:rPr>
        <w:t>Bottomley</w:t>
      </w:r>
      <w:proofErr w:type="spellEnd"/>
      <w:r w:rsidRPr="00C91FC5">
        <w:rPr>
          <w:rFonts w:ascii="Calibri" w:hAnsi="Calibri"/>
        </w:rPr>
        <w:t xml:space="preserve"> D et al.  Can we deliver randomized trials of focal therapy in prostate cancer?  </w:t>
      </w:r>
      <w:r w:rsidRPr="00C91FC5">
        <w:rPr>
          <w:rFonts w:ascii="Calibri" w:hAnsi="Calibri"/>
          <w:i/>
        </w:rPr>
        <w:t>Nat Rev Clin Oncol</w:t>
      </w:r>
      <w:r w:rsidRPr="00C91FC5">
        <w:rPr>
          <w:rFonts w:ascii="Calibri" w:hAnsi="Calibri"/>
        </w:rPr>
        <w:t>.  2014; 11(8): 482-91</w:t>
      </w:r>
    </w:p>
    <w:p w14:paraId="51EAFE46" w14:textId="0AC94D34" w:rsidR="00447936" w:rsidRPr="00C91FC5" w:rsidRDefault="00447936" w:rsidP="00BE0DE6">
      <w:pPr>
        <w:pStyle w:val="ListParagraph"/>
        <w:spacing w:after="240" w:line="360" w:lineRule="auto"/>
        <w:ind w:left="714"/>
        <w:contextualSpacing w:val="0"/>
        <w:jc w:val="both"/>
        <w:rPr>
          <w:rFonts w:ascii="Calibri" w:hAnsi="Calibri"/>
        </w:rPr>
      </w:pPr>
      <w:r>
        <w:rPr>
          <w:rFonts w:ascii="Calibri" w:hAnsi="Calibri"/>
        </w:rPr>
        <w:t xml:space="preserve"> </w:t>
      </w:r>
    </w:p>
    <w:sectPr w:rsidR="00447936" w:rsidRPr="00C91FC5" w:rsidSect="00CD5FBC">
      <w:pgSz w:w="11900" w:h="16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0" w:author="Hashim Uddin Ahmed" w:date="2016-06-11T00:06:00Z" w:initials="HA">
    <w:p w14:paraId="5BE2DBD4" w14:textId="20009522" w:rsidR="00056372" w:rsidRDefault="00056372">
      <w:pPr>
        <w:pStyle w:val="CommentText"/>
      </w:pPr>
      <w:ins w:id="93" w:author="Hashim Uddin Ahmed" w:date="2016-06-11T00:05:00Z">
        <w:r>
          <w:rPr>
            <w:rStyle w:val="CommentReference"/>
          </w:rPr>
          <w:annotationRef/>
        </w:r>
      </w:ins>
      <w:r>
        <w:t xml:space="preserve">I always think it is truer to say difficult procedure the learning curve is shallow rather than steep. I think most people use this inappropriately but probably best to use significant or prolonged </w:t>
      </w:r>
      <w:proofErr w:type="spellStart"/>
      <w:r>
        <w:t>etc</w:t>
      </w:r>
      <w:proofErr w:type="spellEnd"/>
      <w:r>
        <w:t>…</w:t>
      </w:r>
    </w:p>
  </w:comment>
  <w:comment w:id="95" w:author="Hashim Uddin Ahmed" w:date="2016-06-11T00:07:00Z" w:initials="HA">
    <w:p w14:paraId="7316EE10" w14:textId="62515608" w:rsidR="00056372" w:rsidRDefault="00056372">
      <w:pPr>
        <w:pStyle w:val="CommentText"/>
      </w:pPr>
      <w:ins w:id="98" w:author="Hashim Uddin Ahmed" w:date="2016-06-11T00:07:00Z">
        <w:r>
          <w:rPr>
            <w:rStyle w:val="CommentReference"/>
          </w:rPr>
          <w:annotationRef/>
        </w:r>
      </w:ins>
      <w:r>
        <w:t>Need to be consistent. Don’t mid whether you use TRUS or transrectal but use one</w:t>
      </w:r>
    </w:p>
  </w:comment>
  <w:comment w:id="113" w:author="Hashim Uddin Ahmed" w:date="2016-06-11T00:11:00Z" w:initials="HA">
    <w:p w14:paraId="2F34EF4D" w14:textId="0649CBEC" w:rsidR="00056372" w:rsidRDefault="00056372">
      <w:pPr>
        <w:pStyle w:val="CommentText"/>
      </w:pPr>
      <w:ins w:id="114" w:author="Hashim Uddin Ahmed" w:date="2016-06-11T00:11:00Z">
        <w:r>
          <w:rPr>
            <w:rStyle w:val="CommentReference"/>
          </w:rPr>
          <w:annotationRef/>
        </w:r>
      </w:ins>
      <w:r>
        <w:t>Valerio J Urol. Prevalence of clinically significant prostate cancer paper</w:t>
      </w:r>
    </w:p>
  </w:comment>
  <w:comment w:id="122" w:author="Hashim Uddin Ahmed" w:date="2016-06-11T00:14:00Z" w:initials="HA">
    <w:p w14:paraId="5170BCC9" w14:textId="71894C0F" w:rsidR="00056372" w:rsidRDefault="00056372">
      <w:pPr>
        <w:pStyle w:val="CommentText"/>
      </w:pPr>
      <w:r>
        <w:rPr>
          <w:rStyle w:val="CommentReference"/>
        </w:rPr>
        <w:annotationRef/>
      </w:r>
      <w:r>
        <w:t>By the time we get this in PROMIS will hopefully have reported so you could cite here.</w:t>
      </w:r>
    </w:p>
  </w:comment>
  <w:comment w:id="164" w:author="Hashim Uddin Ahmed" w:date="2016-06-11T00:24:00Z" w:initials="HA">
    <w:p w14:paraId="2376FA12" w14:textId="4395DB68" w:rsidR="00056372" w:rsidRDefault="00056372">
      <w:pPr>
        <w:pStyle w:val="CommentText"/>
      </w:pPr>
      <w:r>
        <w:rPr>
          <w:rStyle w:val="CommentReference"/>
        </w:rPr>
        <w:annotationRef/>
      </w:r>
      <w:r>
        <w:t xml:space="preserve">Is this a study that </w:t>
      </w:r>
      <w:proofErr w:type="spellStart"/>
      <w:r>
        <w:t>biopsying</w:t>
      </w:r>
      <w:proofErr w:type="spellEnd"/>
      <w:r>
        <w:t xml:space="preserve"> </w:t>
      </w:r>
      <w:proofErr w:type="spellStart"/>
      <w:r>
        <w:t>th</w:t>
      </w:r>
      <w:proofErr w:type="spellEnd"/>
      <w:r>
        <w:t xml:space="preserve"> e surgical bed after surgery? If not, just need to rephrase what you say</w:t>
      </w:r>
    </w:p>
  </w:comment>
  <w:comment w:id="165" w:author="Hashim Uddin Ahmed" w:date="2016-06-11T00:24:00Z" w:initials="HA">
    <w:p w14:paraId="462E0137" w14:textId="5173CBDD" w:rsidR="00056372" w:rsidRDefault="00056372">
      <w:pPr>
        <w:pStyle w:val="CommentText"/>
      </w:pPr>
      <w:r>
        <w:rPr>
          <w:rStyle w:val="CommentReference"/>
        </w:rPr>
        <w:annotationRef/>
      </w:r>
      <w:r>
        <w:t>Might need to contextualise with risk groups</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altName w:val="Arial"/>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altName w:val="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F448F"/>
    <w:multiLevelType w:val="hybridMultilevel"/>
    <w:tmpl w:val="64EE6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4E05D2"/>
    <w:multiLevelType w:val="multilevel"/>
    <w:tmpl w:val="01FEDA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CDD033F"/>
    <w:multiLevelType w:val="hybridMultilevel"/>
    <w:tmpl w:val="0FAEE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89708A"/>
    <w:multiLevelType w:val="hybridMultilevel"/>
    <w:tmpl w:val="6F4E6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A6D"/>
    <w:rsid w:val="00005EB7"/>
    <w:rsid w:val="00010C8C"/>
    <w:rsid w:val="000127E1"/>
    <w:rsid w:val="00025BCA"/>
    <w:rsid w:val="0002760B"/>
    <w:rsid w:val="000450A4"/>
    <w:rsid w:val="000455EA"/>
    <w:rsid w:val="00056372"/>
    <w:rsid w:val="0005749D"/>
    <w:rsid w:val="00080CB1"/>
    <w:rsid w:val="00091370"/>
    <w:rsid w:val="00095635"/>
    <w:rsid w:val="000A0CC8"/>
    <w:rsid w:val="000A783F"/>
    <w:rsid w:val="000B61A8"/>
    <w:rsid w:val="000B691B"/>
    <w:rsid w:val="000C6AE4"/>
    <w:rsid w:val="000D3AD2"/>
    <w:rsid w:val="000F5686"/>
    <w:rsid w:val="000F6116"/>
    <w:rsid w:val="00123471"/>
    <w:rsid w:val="00123AA5"/>
    <w:rsid w:val="00125EA9"/>
    <w:rsid w:val="00134D4F"/>
    <w:rsid w:val="0013637E"/>
    <w:rsid w:val="001400D3"/>
    <w:rsid w:val="00140A2A"/>
    <w:rsid w:val="00151ABE"/>
    <w:rsid w:val="00156711"/>
    <w:rsid w:val="00166F65"/>
    <w:rsid w:val="00183489"/>
    <w:rsid w:val="00187DAF"/>
    <w:rsid w:val="001944C4"/>
    <w:rsid w:val="001A59A7"/>
    <w:rsid w:val="001B3A8B"/>
    <w:rsid w:val="001C0901"/>
    <w:rsid w:val="001D14F8"/>
    <w:rsid w:val="001D6AC0"/>
    <w:rsid w:val="001E45BC"/>
    <w:rsid w:val="001F1366"/>
    <w:rsid w:val="002118BB"/>
    <w:rsid w:val="00215E20"/>
    <w:rsid w:val="002208B1"/>
    <w:rsid w:val="00224C8E"/>
    <w:rsid w:val="00234915"/>
    <w:rsid w:val="00240FB2"/>
    <w:rsid w:val="002447A4"/>
    <w:rsid w:val="00260E10"/>
    <w:rsid w:val="00261AC3"/>
    <w:rsid w:val="00262929"/>
    <w:rsid w:val="00262D7F"/>
    <w:rsid w:val="00262E89"/>
    <w:rsid w:val="002630ED"/>
    <w:rsid w:val="002639D2"/>
    <w:rsid w:val="00270E31"/>
    <w:rsid w:val="00282FFA"/>
    <w:rsid w:val="00294873"/>
    <w:rsid w:val="002A1A66"/>
    <w:rsid w:val="002A2C78"/>
    <w:rsid w:val="002A7F30"/>
    <w:rsid w:val="002B142D"/>
    <w:rsid w:val="002B6629"/>
    <w:rsid w:val="002D1E19"/>
    <w:rsid w:val="002D4D7E"/>
    <w:rsid w:val="002D5598"/>
    <w:rsid w:val="002E6D97"/>
    <w:rsid w:val="002F09D0"/>
    <w:rsid w:val="003031F9"/>
    <w:rsid w:val="00305AB5"/>
    <w:rsid w:val="003148E8"/>
    <w:rsid w:val="003220F8"/>
    <w:rsid w:val="00325F72"/>
    <w:rsid w:val="00331D6F"/>
    <w:rsid w:val="00332427"/>
    <w:rsid w:val="00335A88"/>
    <w:rsid w:val="00344130"/>
    <w:rsid w:val="00345624"/>
    <w:rsid w:val="00345D26"/>
    <w:rsid w:val="00354CFD"/>
    <w:rsid w:val="00355E35"/>
    <w:rsid w:val="003562CA"/>
    <w:rsid w:val="00362F89"/>
    <w:rsid w:val="00367721"/>
    <w:rsid w:val="003703F6"/>
    <w:rsid w:val="003705B6"/>
    <w:rsid w:val="0037570F"/>
    <w:rsid w:val="00380B05"/>
    <w:rsid w:val="00380F20"/>
    <w:rsid w:val="0038466E"/>
    <w:rsid w:val="00391782"/>
    <w:rsid w:val="003A018F"/>
    <w:rsid w:val="003B1644"/>
    <w:rsid w:val="003B2592"/>
    <w:rsid w:val="003C449F"/>
    <w:rsid w:val="003C62B4"/>
    <w:rsid w:val="003D455D"/>
    <w:rsid w:val="003E79B3"/>
    <w:rsid w:val="003F6089"/>
    <w:rsid w:val="00407339"/>
    <w:rsid w:val="004074AE"/>
    <w:rsid w:val="0041391C"/>
    <w:rsid w:val="004241CA"/>
    <w:rsid w:val="004260DF"/>
    <w:rsid w:val="00431BDF"/>
    <w:rsid w:val="00447936"/>
    <w:rsid w:val="00450CFA"/>
    <w:rsid w:val="00462A8D"/>
    <w:rsid w:val="00471209"/>
    <w:rsid w:val="004866EF"/>
    <w:rsid w:val="00492716"/>
    <w:rsid w:val="00493540"/>
    <w:rsid w:val="004A543B"/>
    <w:rsid w:val="004A7A04"/>
    <w:rsid w:val="004B7DC5"/>
    <w:rsid w:val="004C45B8"/>
    <w:rsid w:val="004D29EC"/>
    <w:rsid w:val="004D7A08"/>
    <w:rsid w:val="004E2A10"/>
    <w:rsid w:val="00500D0A"/>
    <w:rsid w:val="00502AC1"/>
    <w:rsid w:val="005056F0"/>
    <w:rsid w:val="00506619"/>
    <w:rsid w:val="00506A39"/>
    <w:rsid w:val="005144D6"/>
    <w:rsid w:val="0052725B"/>
    <w:rsid w:val="00536A68"/>
    <w:rsid w:val="00554058"/>
    <w:rsid w:val="0056387F"/>
    <w:rsid w:val="005758F7"/>
    <w:rsid w:val="005A3383"/>
    <w:rsid w:val="005A3A77"/>
    <w:rsid w:val="005A5670"/>
    <w:rsid w:val="005B09FF"/>
    <w:rsid w:val="005B22C6"/>
    <w:rsid w:val="005B5E89"/>
    <w:rsid w:val="005C07BE"/>
    <w:rsid w:val="005C703C"/>
    <w:rsid w:val="005D0A84"/>
    <w:rsid w:val="005D5B5A"/>
    <w:rsid w:val="005E62C7"/>
    <w:rsid w:val="005E6784"/>
    <w:rsid w:val="005F0B46"/>
    <w:rsid w:val="00603A67"/>
    <w:rsid w:val="0060591F"/>
    <w:rsid w:val="00615683"/>
    <w:rsid w:val="00623212"/>
    <w:rsid w:val="00633128"/>
    <w:rsid w:val="00635977"/>
    <w:rsid w:val="00637A2C"/>
    <w:rsid w:val="006444B2"/>
    <w:rsid w:val="00656AA0"/>
    <w:rsid w:val="00665FAC"/>
    <w:rsid w:val="0067355B"/>
    <w:rsid w:val="006804B1"/>
    <w:rsid w:val="00680688"/>
    <w:rsid w:val="00692A34"/>
    <w:rsid w:val="006939E7"/>
    <w:rsid w:val="00696E7D"/>
    <w:rsid w:val="006A3BB8"/>
    <w:rsid w:val="006A784A"/>
    <w:rsid w:val="006B1E42"/>
    <w:rsid w:val="006C2882"/>
    <w:rsid w:val="006C54AF"/>
    <w:rsid w:val="006C7253"/>
    <w:rsid w:val="006D45A4"/>
    <w:rsid w:val="006D7A9D"/>
    <w:rsid w:val="006E226A"/>
    <w:rsid w:val="006E2B84"/>
    <w:rsid w:val="007002FC"/>
    <w:rsid w:val="00706200"/>
    <w:rsid w:val="007062B9"/>
    <w:rsid w:val="00706659"/>
    <w:rsid w:val="007108E2"/>
    <w:rsid w:val="007179C2"/>
    <w:rsid w:val="007313A0"/>
    <w:rsid w:val="00731870"/>
    <w:rsid w:val="00743F5C"/>
    <w:rsid w:val="00760B73"/>
    <w:rsid w:val="007629A7"/>
    <w:rsid w:val="00775D20"/>
    <w:rsid w:val="0078168A"/>
    <w:rsid w:val="007874B2"/>
    <w:rsid w:val="007A073A"/>
    <w:rsid w:val="007A3C49"/>
    <w:rsid w:val="007A7A6D"/>
    <w:rsid w:val="007B444A"/>
    <w:rsid w:val="007B6D6B"/>
    <w:rsid w:val="007C122F"/>
    <w:rsid w:val="007C20F0"/>
    <w:rsid w:val="007C6286"/>
    <w:rsid w:val="007D4734"/>
    <w:rsid w:val="007D4EF1"/>
    <w:rsid w:val="007E0077"/>
    <w:rsid w:val="007F42F7"/>
    <w:rsid w:val="007F430B"/>
    <w:rsid w:val="007F564F"/>
    <w:rsid w:val="00811743"/>
    <w:rsid w:val="00812120"/>
    <w:rsid w:val="0082211C"/>
    <w:rsid w:val="00822423"/>
    <w:rsid w:val="00830445"/>
    <w:rsid w:val="008409EF"/>
    <w:rsid w:val="00843BA3"/>
    <w:rsid w:val="00861743"/>
    <w:rsid w:val="0086198F"/>
    <w:rsid w:val="0086602F"/>
    <w:rsid w:val="00866270"/>
    <w:rsid w:val="00867199"/>
    <w:rsid w:val="00882EE7"/>
    <w:rsid w:val="008900FE"/>
    <w:rsid w:val="00894503"/>
    <w:rsid w:val="00897FB7"/>
    <w:rsid w:val="008C2E2E"/>
    <w:rsid w:val="008C4E5F"/>
    <w:rsid w:val="008C7857"/>
    <w:rsid w:val="008D13A3"/>
    <w:rsid w:val="008D360F"/>
    <w:rsid w:val="008D3B97"/>
    <w:rsid w:val="008D40E7"/>
    <w:rsid w:val="008E4C3F"/>
    <w:rsid w:val="008F593A"/>
    <w:rsid w:val="00912195"/>
    <w:rsid w:val="0091341E"/>
    <w:rsid w:val="00914AB0"/>
    <w:rsid w:val="0092517B"/>
    <w:rsid w:val="009400BF"/>
    <w:rsid w:val="009527C6"/>
    <w:rsid w:val="00957418"/>
    <w:rsid w:val="0095768F"/>
    <w:rsid w:val="0096138F"/>
    <w:rsid w:val="0096534F"/>
    <w:rsid w:val="009713C4"/>
    <w:rsid w:val="00973297"/>
    <w:rsid w:val="00977989"/>
    <w:rsid w:val="00977C66"/>
    <w:rsid w:val="00977D5A"/>
    <w:rsid w:val="00985455"/>
    <w:rsid w:val="00995185"/>
    <w:rsid w:val="009A1540"/>
    <w:rsid w:val="009B0B5D"/>
    <w:rsid w:val="009B1D08"/>
    <w:rsid w:val="009B23BC"/>
    <w:rsid w:val="009B5848"/>
    <w:rsid w:val="009C0AA4"/>
    <w:rsid w:val="009C3187"/>
    <w:rsid w:val="009C6E2F"/>
    <w:rsid w:val="009C7991"/>
    <w:rsid w:val="009F3503"/>
    <w:rsid w:val="009F7071"/>
    <w:rsid w:val="009F7AFD"/>
    <w:rsid w:val="00A00AD3"/>
    <w:rsid w:val="00A0143C"/>
    <w:rsid w:val="00A209D3"/>
    <w:rsid w:val="00A30011"/>
    <w:rsid w:val="00A30867"/>
    <w:rsid w:val="00A30D7C"/>
    <w:rsid w:val="00A32164"/>
    <w:rsid w:val="00A36252"/>
    <w:rsid w:val="00A40D5D"/>
    <w:rsid w:val="00A61DAA"/>
    <w:rsid w:val="00A74ADB"/>
    <w:rsid w:val="00A87B76"/>
    <w:rsid w:val="00A9059D"/>
    <w:rsid w:val="00A91076"/>
    <w:rsid w:val="00A96186"/>
    <w:rsid w:val="00A9790E"/>
    <w:rsid w:val="00AA1989"/>
    <w:rsid w:val="00AA2C47"/>
    <w:rsid w:val="00AA6974"/>
    <w:rsid w:val="00AA7EBB"/>
    <w:rsid w:val="00AB77C0"/>
    <w:rsid w:val="00AC43E9"/>
    <w:rsid w:val="00AC529F"/>
    <w:rsid w:val="00AD3BC5"/>
    <w:rsid w:val="00AD67FD"/>
    <w:rsid w:val="00AD7C9B"/>
    <w:rsid w:val="00AE2A70"/>
    <w:rsid w:val="00AF0FD9"/>
    <w:rsid w:val="00AF295C"/>
    <w:rsid w:val="00AF6AA2"/>
    <w:rsid w:val="00B03F46"/>
    <w:rsid w:val="00B1324B"/>
    <w:rsid w:val="00B1522F"/>
    <w:rsid w:val="00B248E0"/>
    <w:rsid w:val="00B30EEB"/>
    <w:rsid w:val="00B34539"/>
    <w:rsid w:val="00B35AA0"/>
    <w:rsid w:val="00B377CF"/>
    <w:rsid w:val="00B57570"/>
    <w:rsid w:val="00B57C73"/>
    <w:rsid w:val="00B6244B"/>
    <w:rsid w:val="00B67DB4"/>
    <w:rsid w:val="00B71AF6"/>
    <w:rsid w:val="00B80945"/>
    <w:rsid w:val="00B8302F"/>
    <w:rsid w:val="00B84FE1"/>
    <w:rsid w:val="00B87323"/>
    <w:rsid w:val="00B92084"/>
    <w:rsid w:val="00B94F74"/>
    <w:rsid w:val="00B95A6C"/>
    <w:rsid w:val="00B96694"/>
    <w:rsid w:val="00B96C37"/>
    <w:rsid w:val="00BA11EE"/>
    <w:rsid w:val="00BA6C3C"/>
    <w:rsid w:val="00BB62D7"/>
    <w:rsid w:val="00BB7998"/>
    <w:rsid w:val="00BC2687"/>
    <w:rsid w:val="00BC39F6"/>
    <w:rsid w:val="00BC47C8"/>
    <w:rsid w:val="00BD75D9"/>
    <w:rsid w:val="00BE0DE6"/>
    <w:rsid w:val="00BE5457"/>
    <w:rsid w:val="00BE6463"/>
    <w:rsid w:val="00BF720B"/>
    <w:rsid w:val="00C003CD"/>
    <w:rsid w:val="00C21F99"/>
    <w:rsid w:val="00C35E65"/>
    <w:rsid w:val="00C36BC3"/>
    <w:rsid w:val="00C41E41"/>
    <w:rsid w:val="00C437D4"/>
    <w:rsid w:val="00C465BC"/>
    <w:rsid w:val="00C46A54"/>
    <w:rsid w:val="00C71329"/>
    <w:rsid w:val="00C73D30"/>
    <w:rsid w:val="00C741BF"/>
    <w:rsid w:val="00C91FC5"/>
    <w:rsid w:val="00C956D5"/>
    <w:rsid w:val="00C96E57"/>
    <w:rsid w:val="00CA1A54"/>
    <w:rsid w:val="00CA6CE6"/>
    <w:rsid w:val="00CA7084"/>
    <w:rsid w:val="00CB1C6A"/>
    <w:rsid w:val="00CC250E"/>
    <w:rsid w:val="00CD5FBC"/>
    <w:rsid w:val="00CE0F91"/>
    <w:rsid w:val="00CF7490"/>
    <w:rsid w:val="00D00BE4"/>
    <w:rsid w:val="00D07FF5"/>
    <w:rsid w:val="00D165ED"/>
    <w:rsid w:val="00D20CE9"/>
    <w:rsid w:val="00D22642"/>
    <w:rsid w:val="00D27296"/>
    <w:rsid w:val="00D27376"/>
    <w:rsid w:val="00D36D4A"/>
    <w:rsid w:val="00D473E9"/>
    <w:rsid w:val="00D50D07"/>
    <w:rsid w:val="00D62CEF"/>
    <w:rsid w:val="00D644CC"/>
    <w:rsid w:val="00D7100F"/>
    <w:rsid w:val="00D74BE3"/>
    <w:rsid w:val="00D800A0"/>
    <w:rsid w:val="00D81017"/>
    <w:rsid w:val="00D85CF0"/>
    <w:rsid w:val="00D86CDF"/>
    <w:rsid w:val="00D877E3"/>
    <w:rsid w:val="00D95AAD"/>
    <w:rsid w:val="00DB3889"/>
    <w:rsid w:val="00DB4534"/>
    <w:rsid w:val="00DB7EC4"/>
    <w:rsid w:val="00DC345D"/>
    <w:rsid w:val="00DD101A"/>
    <w:rsid w:val="00DD1A3D"/>
    <w:rsid w:val="00DD67F9"/>
    <w:rsid w:val="00DE5DB2"/>
    <w:rsid w:val="00DF2A34"/>
    <w:rsid w:val="00DF67D8"/>
    <w:rsid w:val="00E012B5"/>
    <w:rsid w:val="00E07323"/>
    <w:rsid w:val="00E16210"/>
    <w:rsid w:val="00E2043B"/>
    <w:rsid w:val="00E24BF4"/>
    <w:rsid w:val="00E26C9E"/>
    <w:rsid w:val="00E32599"/>
    <w:rsid w:val="00E33C8B"/>
    <w:rsid w:val="00E34E8D"/>
    <w:rsid w:val="00E36212"/>
    <w:rsid w:val="00E374BD"/>
    <w:rsid w:val="00E4102B"/>
    <w:rsid w:val="00E4782A"/>
    <w:rsid w:val="00E503AB"/>
    <w:rsid w:val="00E514D3"/>
    <w:rsid w:val="00E56A75"/>
    <w:rsid w:val="00E57F56"/>
    <w:rsid w:val="00E640B5"/>
    <w:rsid w:val="00E75095"/>
    <w:rsid w:val="00E807F9"/>
    <w:rsid w:val="00E82F86"/>
    <w:rsid w:val="00E852CD"/>
    <w:rsid w:val="00E866EB"/>
    <w:rsid w:val="00E873A1"/>
    <w:rsid w:val="00E939FC"/>
    <w:rsid w:val="00E95F3C"/>
    <w:rsid w:val="00EA701C"/>
    <w:rsid w:val="00EB132D"/>
    <w:rsid w:val="00EB3F36"/>
    <w:rsid w:val="00EC3D27"/>
    <w:rsid w:val="00EC4B86"/>
    <w:rsid w:val="00ED7F08"/>
    <w:rsid w:val="00EE7F58"/>
    <w:rsid w:val="00EF0431"/>
    <w:rsid w:val="00EF1D98"/>
    <w:rsid w:val="00F04E22"/>
    <w:rsid w:val="00F06ED0"/>
    <w:rsid w:val="00F2454D"/>
    <w:rsid w:val="00F30D76"/>
    <w:rsid w:val="00F3327D"/>
    <w:rsid w:val="00F335EB"/>
    <w:rsid w:val="00F650CE"/>
    <w:rsid w:val="00F7158B"/>
    <w:rsid w:val="00F7737E"/>
    <w:rsid w:val="00F818E0"/>
    <w:rsid w:val="00F82220"/>
    <w:rsid w:val="00F95569"/>
    <w:rsid w:val="00F95DF5"/>
    <w:rsid w:val="00F95F1B"/>
    <w:rsid w:val="00FA01E9"/>
    <w:rsid w:val="00FB47E9"/>
    <w:rsid w:val="00FD426E"/>
    <w:rsid w:val="00FD571C"/>
    <w:rsid w:val="00FE4C7E"/>
    <w:rsid w:val="00FE5172"/>
    <w:rsid w:val="00FE59E5"/>
    <w:rsid w:val="00FF2A11"/>
    <w:rsid w:val="00FF660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4A96D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F7071"/>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02B"/>
    <w:pPr>
      <w:ind w:left="720"/>
      <w:contextualSpacing/>
    </w:pPr>
  </w:style>
  <w:style w:type="paragraph" w:styleId="NormalWeb">
    <w:name w:val="Normal (Web)"/>
    <w:basedOn w:val="Normal"/>
    <w:uiPriority w:val="99"/>
    <w:unhideWhenUsed/>
    <w:rsid w:val="00973297"/>
    <w:pPr>
      <w:spacing w:before="100" w:beforeAutospacing="1" w:after="100" w:afterAutospacing="1"/>
    </w:pPr>
    <w:rPr>
      <w:rFonts w:ascii="Times" w:hAnsi="Times" w:cs="Times New Roman"/>
      <w:sz w:val="20"/>
      <w:szCs w:val="20"/>
    </w:rPr>
  </w:style>
  <w:style w:type="character" w:customStyle="1" w:styleId="Heading1Char">
    <w:name w:val="Heading 1 Char"/>
    <w:basedOn w:val="DefaultParagraphFont"/>
    <w:link w:val="Heading1"/>
    <w:uiPriority w:val="9"/>
    <w:rsid w:val="009F7071"/>
    <w:rPr>
      <w:rFonts w:ascii="Times" w:hAnsi="Times"/>
      <w:b/>
      <w:bCs/>
      <w:kern w:val="36"/>
      <w:sz w:val="48"/>
      <w:szCs w:val="48"/>
    </w:rPr>
  </w:style>
  <w:style w:type="character" w:customStyle="1" w:styleId="apple-converted-space">
    <w:name w:val="apple-converted-space"/>
    <w:basedOn w:val="DefaultParagraphFont"/>
    <w:rsid w:val="003D455D"/>
  </w:style>
  <w:style w:type="character" w:customStyle="1" w:styleId="ref-journal">
    <w:name w:val="ref-journal"/>
    <w:basedOn w:val="DefaultParagraphFont"/>
    <w:rsid w:val="003D455D"/>
  </w:style>
  <w:style w:type="character" w:customStyle="1" w:styleId="ref-vol">
    <w:name w:val="ref-vol"/>
    <w:basedOn w:val="DefaultParagraphFont"/>
    <w:rsid w:val="003D455D"/>
  </w:style>
  <w:style w:type="character" w:styleId="Hyperlink">
    <w:name w:val="Hyperlink"/>
    <w:basedOn w:val="DefaultParagraphFont"/>
    <w:uiPriority w:val="99"/>
    <w:semiHidden/>
    <w:unhideWhenUsed/>
    <w:rsid w:val="00E514D3"/>
    <w:rPr>
      <w:color w:val="0000FF"/>
      <w:u w:val="single"/>
    </w:rPr>
  </w:style>
  <w:style w:type="paragraph" w:styleId="BalloonText">
    <w:name w:val="Balloon Text"/>
    <w:basedOn w:val="Normal"/>
    <w:link w:val="BalloonTextChar"/>
    <w:uiPriority w:val="99"/>
    <w:semiHidden/>
    <w:unhideWhenUsed/>
    <w:rsid w:val="008C2E2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C2E2E"/>
    <w:rPr>
      <w:rFonts w:ascii="Lucida Grande" w:hAnsi="Lucida Grande" w:cs="Lucida Grande"/>
      <w:sz w:val="18"/>
      <w:szCs w:val="18"/>
    </w:rPr>
  </w:style>
  <w:style w:type="character" w:styleId="CommentReference">
    <w:name w:val="annotation reference"/>
    <w:basedOn w:val="DefaultParagraphFont"/>
    <w:uiPriority w:val="99"/>
    <w:semiHidden/>
    <w:unhideWhenUsed/>
    <w:rsid w:val="00656AA0"/>
    <w:rPr>
      <w:sz w:val="18"/>
      <w:szCs w:val="18"/>
    </w:rPr>
  </w:style>
  <w:style w:type="paragraph" w:styleId="CommentText">
    <w:name w:val="annotation text"/>
    <w:basedOn w:val="Normal"/>
    <w:link w:val="CommentTextChar"/>
    <w:uiPriority w:val="99"/>
    <w:semiHidden/>
    <w:unhideWhenUsed/>
    <w:rsid w:val="00656AA0"/>
  </w:style>
  <w:style w:type="character" w:customStyle="1" w:styleId="CommentTextChar">
    <w:name w:val="Comment Text Char"/>
    <w:basedOn w:val="DefaultParagraphFont"/>
    <w:link w:val="CommentText"/>
    <w:uiPriority w:val="99"/>
    <w:semiHidden/>
    <w:rsid w:val="00656AA0"/>
  </w:style>
  <w:style w:type="paragraph" w:styleId="CommentSubject">
    <w:name w:val="annotation subject"/>
    <w:basedOn w:val="CommentText"/>
    <w:next w:val="CommentText"/>
    <w:link w:val="CommentSubjectChar"/>
    <w:uiPriority w:val="99"/>
    <w:semiHidden/>
    <w:unhideWhenUsed/>
    <w:rsid w:val="00656AA0"/>
    <w:rPr>
      <w:b/>
      <w:bCs/>
      <w:sz w:val="20"/>
      <w:szCs w:val="20"/>
    </w:rPr>
  </w:style>
  <w:style w:type="character" w:customStyle="1" w:styleId="CommentSubjectChar">
    <w:name w:val="Comment Subject Char"/>
    <w:basedOn w:val="CommentTextChar"/>
    <w:link w:val="CommentSubject"/>
    <w:uiPriority w:val="99"/>
    <w:semiHidden/>
    <w:rsid w:val="00656AA0"/>
    <w:rPr>
      <w:b/>
      <w:bCs/>
      <w:sz w:val="20"/>
      <w:szCs w:val="20"/>
    </w:rPr>
  </w:style>
  <w:style w:type="paragraph" w:styleId="Revision">
    <w:name w:val="Revision"/>
    <w:hidden/>
    <w:uiPriority w:val="99"/>
    <w:semiHidden/>
    <w:rsid w:val="00A3625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F7071"/>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02B"/>
    <w:pPr>
      <w:ind w:left="720"/>
      <w:contextualSpacing/>
    </w:pPr>
  </w:style>
  <w:style w:type="paragraph" w:styleId="NormalWeb">
    <w:name w:val="Normal (Web)"/>
    <w:basedOn w:val="Normal"/>
    <w:uiPriority w:val="99"/>
    <w:unhideWhenUsed/>
    <w:rsid w:val="00973297"/>
    <w:pPr>
      <w:spacing w:before="100" w:beforeAutospacing="1" w:after="100" w:afterAutospacing="1"/>
    </w:pPr>
    <w:rPr>
      <w:rFonts w:ascii="Times" w:hAnsi="Times" w:cs="Times New Roman"/>
      <w:sz w:val="20"/>
      <w:szCs w:val="20"/>
    </w:rPr>
  </w:style>
  <w:style w:type="character" w:customStyle="1" w:styleId="Heading1Char">
    <w:name w:val="Heading 1 Char"/>
    <w:basedOn w:val="DefaultParagraphFont"/>
    <w:link w:val="Heading1"/>
    <w:uiPriority w:val="9"/>
    <w:rsid w:val="009F7071"/>
    <w:rPr>
      <w:rFonts w:ascii="Times" w:hAnsi="Times"/>
      <w:b/>
      <w:bCs/>
      <w:kern w:val="36"/>
      <w:sz w:val="48"/>
      <w:szCs w:val="48"/>
    </w:rPr>
  </w:style>
  <w:style w:type="character" w:customStyle="1" w:styleId="apple-converted-space">
    <w:name w:val="apple-converted-space"/>
    <w:basedOn w:val="DefaultParagraphFont"/>
    <w:rsid w:val="003D455D"/>
  </w:style>
  <w:style w:type="character" w:customStyle="1" w:styleId="ref-journal">
    <w:name w:val="ref-journal"/>
    <w:basedOn w:val="DefaultParagraphFont"/>
    <w:rsid w:val="003D455D"/>
  </w:style>
  <w:style w:type="character" w:customStyle="1" w:styleId="ref-vol">
    <w:name w:val="ref-vol"/>
    <w:basedOn w:val="DefaultParagraphFont"/>
    <w:rsid w:val="003D455D"/>
  </w:style>
  <w:style w:type="character" w:styleId="Hyperlink">
    <w:name w:val="Hyperlink"/>
    <w:basedOn w:val="DefaultParagraphFont"/>
    <w:uiPriority w:val="99"/>
    <w:semiHidden/>
    <w:unhideWhenUsed/>
    <w:rsid w:val="00E514D3"/>
    <w:rPr>
      <w:color w:val="0000FF"/>
      <w:u w:val="single"/>
    </w:rPr>
  </w:style>
  <w:style w:type="paragraph" w:styleId="BalloonText">
    <w:name w:val="Balloon Text"/>
    <w:basedOn w:val="Normal"/>
    <w:link w:val="BalloonTextChar"/>
    <w:uiPriority w:val="99"/>
    <w:semiHidden/>
    <w:unhideWhenUsed/>
    <w:rsid w:val="008C2E2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C2E2E"/>
    <w:rPr>
      <w:rFonts w:ascii="Lucida Grande" w:hAnsi="Lucida Grande" w:cs="Lucida Grande"/>
      <w:sz w:val="18"/>
      <w:szCs w:val="18"/>
    </w:rPr>
  </w:style>
  <w:style w:type="character" w:styleId="CommentReference">
    <w:name w:val="annotation reference"/>
    <w:basedOn w:val="DefaultParagraphFont"/>
    <w:uiPriority w:val="99"/>
    <w:semiHidden/>
    <w:unhideWhenUsed/>
    <w:rsid w:val="00656AA0"/>
    <w:rPr>
      <w:sz w:val="18"/>
      <w:szCs w:val="18"/>
    </w:rPr>
  </w:style>
  <w:style w:type="paragraph" w:styleId="CommentText">
    <w:name w:val="annotation text"/>
    <w:basedOn w:val="Normal"/>
    <w:link w:val="CommentTextChar"/>
    <w:uiPriority w:val="99"/>
    <w:semiHidden/>
    <w:unhideWhenUsed/>
    <w:rsid w:val="00656AA0"/>
  </w:style>
  <w:style w:type="character" w:customStyle="1" w:styleId="CommentTextChar">
    <w:name w:val="Comment Text Char"/>
    <w:basedOn w:val="DefaultParagraphFont"/>
    <w:link w:val="CommentText"/>
    <w:uiPriority w:val="99"/>
    <w:semiHidden/>
    <w:rsid w:val="00656AA0"/>
  </w:style>
  <w:style w:type="paragraph" w:styleId="CommentSubject">
    <w:name w:val="annotation subject"/>
    <w:basedOn w:val="CommentText"/>
    <w:next w:val="CommentText"/>
    <w:link w:val="CommentSubjectChar"/>
    <w:uiPriority w:val="99"/>
    <w:semiHidden/>
    <w:unhideWhenUsed/>
    <w:rsid w:val="00656AA0"/>
    <w:rPr>
      <w:b/>
      <w:bCs/>
      <w:sz w:val="20"/>
      <w:szCs w:val="20"/>
    </w:rPr>
  </w:style>
  <w:style w:type="character" w:customStyle="1" w:styleId="CommentSubjectChar">
    <w:name w:val="Comment Subject Char"/>
    <w:basedOn w:val="CommentTextChar"/>
    <w:link w:val="CommentSubject"/>
    <w:uiPriority w:val="99"/>
    <w:semiHidden/>
    <w:rsid w:val="00656AA0"/>
    <w:rPr>
      <w:b/>
      <w:bCs/>
      <w:sz w:val="20"/>
      <w:szCs w:val="20"/>
    </w:rPr>
  </w:style>
  <w:style w:type="paragraph" w:styleId="Revision">
    <w:name w:val="Revision"/>
    <w:hidden/>
    <w:uiPriority w:val="99"/>
    <w:semiHidden/>
    <w:rsid w:val="00A36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1101">
      <w:bodyDiv w:val="1"/>
      <w:marLeft w:val="0"/>
      <w:marRight w:val="0"/>
      <w:marTop w:val="0"/>
      <w:marBottom w:val="0"/>
      <w:divBdr>
        <w:top w:val="none" w:sz="0" w:space="0" w:color="auto"/>
        <w:left w:val="none" w:sz="0" w:space="0" w:color="auto"/>
        <w:bottom w:val="none" w:sz="0" w:space="0" w:color="auto"/>
        <w:right w:val="none" w:sz="0" w:space="0" w:color="auto"/>
      </w:divBdr>
    </w:div>
    <w:div w:id="208540265">
      <w:bodyDiv w:val="1"/>
      <w:marLeft w:val="0"/>
      <w:marRight w:val="0"/>
      <w:marTop w:val="0"/>
      <w:marBottom w:val="0"/>
      <w:divBdr>
        <w:top w:val="none" w:sz="0" w:space="0" w:color="auto"/>
        <w:left w:val="none" w:sz="0" w:space="0" w:color="auto"/>
        <w:bottom w:val="none" w:sz="0" w:space="0" w:color="auto"/>
        <w:right w:val="none" w:sz="0" w:space="0" w:color="auto"/>
      </w:divBdr>
    </w:div>
    <w:div w:id="360857178">
      <w:bodyDiv w:val="1"/>
      <w:marLeft w:val="0"/>
      <w:marRight w:val="0"/>
      <w:marTop w:val="0"/>
      <w:marBottom w:val="0"/>
      <w:divBdr>
        <w:top w:val="none" w:sz="0" w:space="0" w:color="auto"/>
        <w:left w:val="none" w:sz="0" w:space="0" w:color="auto"/>
        <w:bottom w:val="none" w:sz="0" w:space="0" w:color="auto"/>
        <w:right w:val="none" w:sz="0" w:space="0" w:color="auto"/>
      </w:divBdr>
    </w:div>
    <w:div w:id="461312322">
      <w:bodyDiv w:val="1"/>
      <w:marLeft w:val="0"/>
      <w:marRight w:val="0"/>
      <w:marTop w:val="0"/>
      <w:marBottom w:val="0"/>
      <w:divBdr>
        <w:top w:val="none" w:sz="0" w:space="0" w:color="auto"/>
        <w:left w:val="none" w:sz="0" w:space="0" w:color="auto"/>
        <w:bottom w:val="none" w:sz="0" w:space="0" w:color="auto"/>
        <w:right w:val="none" w:sz="0" w:space="0" w:color="auto"/>
      </w:divBdr>
    </w:div>
    <w:div w:id="671373947">
      <w:bodyDiv w:val="1"/>
      <w:marLeft w:val="0"/>
      <w:marRight w:val="0"/>
      <w:marTop w:val="0"/>
      <w:marBottom w:val="0"/>
      <w:divBdr>
        <w:top w:val="none" w:sz="0" w:space="0" w:color="auto"/>
        <w:left w:val="none" w:sz="0" w:space="0" w:color="auto"/>
        <w:bottom w:val="none" w:sz="0" w:space="0" w:color="auto"/>
        <w:right w:val="none" w:sz="0" w:space="0" w:color="auto"/>
      </w:divBdr>
      <w:divsChild>
        <w:div w:id="756220072">
          <w:marLeft w:val="0"/>
          <w:marRight w:val="0"/>
          <w:marTop w:val="0"/>
          <w:marBottom w:val="0"/>
          <w:divBdr>
            <w:top w:val="none" w:sz="0" w:space="0" w:color="auto"/>
            <w:left w:val="none" w:sz="0" w:space="0" w:color="auto"/>
            <w:bottom w:val="none" w:sz="0" w:space="0" w:color="auto"/>
            <w:right w:val="none" w:sz="0" w:space="0" w:color="auto"/>
          </w:divBdr>
          <w:divsChild>
            <w:div w:id="1408726619">
              <w:marLeft w:val="0"/>
              <w:marRight w:val="0"/>
              <w:marTop w:val="0"/>
              <w:marBottom w:val="0"/>
              <w:divBdr>
                <w:top w:val="none" w:sz="0" w:space="0" w:color="auto"/>
                <w:left w:val="none" w:sz="0" w:space="0" w:color="auto"/>
                <w:bottom w:val="none" w:sz="0" w:space="0" w:color="auto"/>
                <w:right w:val="none" w:sz="0" w:space="0" w:color="auto"/>
              </w:divBdr>
              <w:divsChild>
                <w:div w:id="1755785171">
                  <w:marLeft w:val="0"/>
                  <w:marRight w:val="0"/>
                  <w:marTop w:val="0"/>
                  <w:marBottom w:val="0"/>
                  <w:divBdr>
                    <w:top w:val="none" w:sz="0" w:space="0" w:color="auto"/>
                    <w:left w:val="none" w:sz="0" w:space="0" w:color="auto"/>
                    <w:bottom w:val="none" w:sz="0" w:space="0" w:color="auto"/>
                    <w:right w:val="none" w:sz="0" w:space="0" w:color="auto"/>
                  </w:divBdr>
                  <w:divsChild>
                    <w:div w:id="32828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503132">
      <w:bodyDiv w:val="1"/>
      <w:marLeft w:val="0"/>
      <w:marRight w:val="0"/>
      <w:marTop w:val="0"/>
      <w:marBottom w:val="0"/>
      <w:divBdr>
        <w:top w:val="none" w:sz="0" w:space="0" w:color="auto"/>
        <w:left w:val="none" w:sz="0" w:space="0" w:color="auto"/>
        <w:bottom w:val="none" w:sz="0" w:space="0" w:color="auto"/>
        <w:right w:val="none" w:sz="0" w:space="0" w:color="auto"/>
      </w:divBdr>
    </w:div>
    <w:div w:id="1070617056">
      <w:bodyDiv w:val="1"/>
      <w:marLeft w:val="0"/>
      <w:marRight w:val="0"/>
      <w:marTop w:val="0"/>
      <w:marBottom w:val="0"/>
      <w:divBdr>
        <w:top w:val="none" w:sz="0" w:space="0" w:color="auto"/>
        <w:left w:val="none" w:sz="0" w:space="0" w:color="auto"/>
        <w:bottom w:val="none" w:sz="0" w:space="0" w:color="auto"/>
        <w:right w:val="none" w:sz="0" w:space="0" w:color="auto"/>
      </w:divBdr>
    </w:div>
    <w:div w:id="1325741945">
      <w:bodyDiv w:val="1"/>
      <w:marLeft w:val="0"/>
      <w:marRight w:val="0"/>
      <w:marTop w:val="0"/>
      <w:marBottom w:val="0"/>
      <w:divBdr>
        <w:top w:val="none" w:sz="0" w:space="0" w:color="auto"/>
        <w:left w:val="none" w:sz="0" w:space="0" w:color="auto"/>
        <w:bottom w:val="none" w:sz="0" w:space="0" w:color="auto"/>
        <w:right w:val="none" w:sz="0" w:space="0" w:color="auto"/>
      </w:divBdr>
    </w:div>
    <w:div w:id="1514831799">
      <w:bodyDiv w:val="1"/>
      <w:marLeft w:val="0"/>
      <w:marRight w:val="0"/>
      <w:marTop w:val="0"/>
      <w:marBottom w:val="0"/>
      <w:divBdr>
        <w:top w:val="none" w:sz="0" w:space="0" w:color="auto"/>
        <w:left w:val="none" w:sz="0" w:space="0" w:color="auto"/>
        <w:bottom w:val="none" w:sz="0" w:space="0" w:color="auto"/>
        <w:right w:val="none" w:sz="0" w:space="0" w:color="auto"/>
      </w:divBdr>
    </w:div>
    <w:div w:id="1592271985">
      <w:bodyDiv w:val="1"/>
      <w:marLeft w:val="0"/>
      <w:marRight w:val="0"/>
      <w:marTop w:val="0"/>
      <w:marBottom w:val="0"/>
      <w:divBdr>
        <w:top w:val="none" w:sz="0" w:space="0" w:color="auto"/>
        <w:left w:val="none" w:sz="0" w:space="0" w:color="auto"/>
        <w:bottom w:val="none" w:sz="0" w:space="0" w:color="auto"/>
        <w:right w:val="none" w:sz="0" w:space="0" w:color="auto"/>
      </w:divBdr>
    </w:div>
    <w:div w:id="1626961372">
      <w:bodyDiv w:val="1"/>
      <w:marLeft w:val="0"/>
      <w:marRight w:val="0"/>
      <w:marTop w:val="0"/>
      <w:marBottom w:val="0"/>
      <w:divBdr>
        <w:top w:val="none" w:sz="0" w:space="0" w:color="auto"/>
        <w:left w:val="none" w:sz="0" w:space="0" w:color="auto"/>
        <w:bottom w:val="none" w:sz="0" w:space="0" w:color="auto"/>
        <w:right w:val="none" w:sz="0" w:space="0" w:color="auto"/>
      </w:divBdr>
    </w:div>
    <w:div w:id="20346519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6900</Words>
  <Characters>39332</Characters>
  <Application>Microsoft Macintosh Word</Application>
  <DocSecurity>0</DocSecurity>
  <Lines>327</Lines>
  <Paragraphs>92</Paragraphs>
  <ScaleCrop>false</ScaleCrop>
  <Company/>
  <LinksUpToDate>false</LinksUpToDate>
  <CharactersWithSpaces>46140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Bass</dc:creator>
  <cp:keywords/>
  <dc:description/>
  <cp:lastModifiedBy>Hashim Uddin Ahmed</cp:lastModifiedBy>
  <cp:revision>2</cp:revision>
  <dcterms:created xsi:type="dcterms:W3CDTF">2016-06-10T23:28:00Z</dcterms:created>
  <dcterms:modified xsi:type="dcterms:W3CDTF">2016-06-10T23:28:00Z</dcterms:modified>
</cp:coreProperties>
</file>