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1DEA4F" w14:textId="399BFC44" w:rsidR="000906BB" w:rsidRDefault="00462FC9" w:rsidP="00AC1176">
      <w:pPr>
        <w:spacing w:line="480" w:lineRule="auto"/>
        <w:jc w:val="center"/>
        <w:rPr>
          <w:lang w:val="en-CA"/>
        </w:rPr>
      </w:pPr>
      <w:bookmarkStart w:id="0" w:name="_GoBack"/>
      <w:r>
        <w:rPr>
          <w:lang w:val="en-CA"/>
        </w:rPr>
        <w:t>EtCO2 measurement during Pediatric Cardiac Arrest: Does the Emperor have no clothes?</w:t>
      </w:r>
    </w:p>
    <w:bookmarkEnd w:id="0"/>
    <w:p w14:paraId="30299B90" w14:textId="77777777" w:rsidR="00AC1176" w:rsidRDefault="00AC1176" w:rsidP="00AC1176">
      <w:pPr>
        <w:spacing w:line="480" w:lineRule="auto"/>
        <w:jc w:val="center"/>
        <w:rPr>
          <w:lang w:val="en-CA"/>
        </w:rPr>
      </w:pPr>
    </w:p>
    <w:p w14:paraId="08E1D57F" w14:textId="01E240C2" w:rsidR="004A6B31" w:rsidRDefault="0097012F" w:rsidP="000D4073">
      <w:pPr>
        <w:spacing w:line="480" w:lineRule="auto"/>
        <w:rPr>
          <w:lang w:val="en-CA"/>
        </w:rPr>
      </w:pPr>
      <w:r>
        <w:rPr>
          <w:lang w:val="en-CA"/>
        </w:rPr>
        <w:t xml:space="preserve">More than 40 years have passed since the first description </w:t>
      </w:r>
      <w:r w:rsidR="002454EF">
        <w:rPr>
          <w:lang w:val="en-CA"/>
        </w:rPr>
        <w:t xml:space="preserve">of </w:t>
      </w:r>
      <w:r w:rsidR="00844075">
        <w:rPr>
          <w:lang w:val="en-CA"/>
        </w:rPr>
        <w:t>end-tidal CO2 (EtCO2)</w:t>
      </w:r>
      <w:r>
        <w:rPr>
          <w:lang w:val="en-CA"/>
        </w:rPr>
        <w:t xml:space="preserve"> monitor</w:t>
      </w:r>
      <w:r w:rsidR="009733B5">
        <w:rPr>
          <w:lang w:val="en-CA"/>
        </w:rPr>
        <w:t>ing</w:t>
      </w:r>
      <w:r>
        <w:rPr>
          <w:lang w:val="en-CA"/>
        </w:rPr>
        <w:t xml:space="preserve"> </w:t>
      </w:r>
      <w:r w:rsidR="00844075">
        <w:rPr>
          <w:lang w:val="en-CA"/>
        </w:rPr>
        <w:t xml:space="preserve">of </w:t>
      </w:r>
      <w:r>
        <w:rPr>
          <w:lang w:val="en-CA"/>
        </w:rPr>
        <w:t>cardiac output during CPR</w:t>
      </w:r>
      <w:r w:rsidR="007E0175">
        <w:rPr>
          <w:lang w:val="en-CA"/>
        </w:rPr>
        <w:t xml:space="preserve"> (cardiopulmonary resuscitation)</w:t>
      </w:r>
      <w:customXmlInsRangeStart w:id="1" w:author="Allan de Caen" w:date="2018-09-03T12:17:00Z"/>
      <w:sdt>
        <w:sdtPr>
          <w:rPr>
            <w:lang w:val="en-CA"/>
          </w:rPr>
          <w:tag w:val="4456;body"/>
          <w:id w:val="-1652824918"/>
          <w:placeholder>
            <w:docPart w:val="4EF4D0861FB86D4F957720AA39FE3DB7"/>
          </w:placeholder>
          <w15:webExtensionLinked/>
        </w:sdtPr>
        <w:sdtEndPr/>
        <w:sdtContent>
          <w:customXmlInsRangeEnd w:id="1"/>
          <w:ins w:id="2" w:author="Allan de Caen" w:date="2018-09-03T12:17:00Z">
            <w:r w:rsidR="007C3DB2">
              <w:rPr>
                <w:rFonts w:eastAsia="Times New Roman"/>
                <w:vertAlign w:val="superscript"/>
              </w:rPr>
              <w:t>1</w:t>
            </w:r>
          </w:ins>
          <w:customXmlInsRangeStart w:id="3" w:author="Allan de Caen" w:date="2018-09-03T12:17:00Z"/>
        </w:sdtContent>
      </w:sdt>
      <w:customXmlInsRangeEnd w:id="3"/>
      <w:r>
        <w:rPr>
          <w:lang w:val="en-CA"/>
        </w:rPr>
        <w:t xml:space="preserve">. </w:t>
      </w:r>
      <w:r w:rsidR="009733B5">
        <w:rPr>
          <w:lang w:val="en-CA"/>
        </w:rPr>
        <w:t>Soon</w:t>
      </w:r>
      <w:r w:rsidR="002454EF">
        <w:rPr>
          <w:lang w:val="en-CA"/>
        </w:rPr>
        <w:t xml:space="preserve"> aft</w:t>
      </w:r>
      <w:r w:rsidR="009733B5">
        <w:rPr>
          <w:lang w:val="en-CA"/>
        </w:rPr>
        <w:t>er</w:t>
      </w:r>
      <w:r w:rsidR="004A05F4">
        <w:rPr>
          <w:lang w:val="en-CA"/>
        </w:rPr>
        <w:t xml:space="preserve"> this discovery</w:t>
      </w:r>
      <w:r w:rsidR="001A4997">
        <w:rPr>
          <w:lang w:val="en-CA"/>
        </w:rPr>
        <w:t>,</w:t>
      </w:r>
      <w:r w:rsidR="009733B5">
        <w:rPr>
          <w:lang w:val="en-CA"/>
        </w:rPr>
        <w:t xml:space="preserve"> </w:t>
      </w:r>
      <w:r w:rsidR="00844075">
        <w:rPr>
          <w:lang w:val="en-CA"/>
        </w:rPr>
        <w:t>EtCO2</w:t>
      </w:r>
      <w:r w:rsidR="004A6B31">
        <w:rPr>
          <w:lang w:val="en-CA"/>
        </w:rPr>
        <w:t xml:space="preserve"> </w:t>
      </w:r>
      <w:r w:rsidR="002454EF">
        <w:rPr>
          <w:lang w:val="en-CA"/>
        </w:rPr>
        <w:t xml:space="preserve">was </w:t>
      </w:r>
      <w:r w:rsidR="000A5B34">
        <w:rPr>
          <w:lang w:val="en-CA"/>
        </w:rPr>
        <w:t xml:space="preserve">suggested </w:t>
      </w:r>
      <w:r w:rsidR="009733B5">
        <w:rPr>
          <w:lang w:val="en-CA"/>
        </w:rPr>
        <w:t>as a</w:t>
      </w:r>
      <w:r w:rsidR="002454EF">
        <w:rPr>
          <w:lang w:val="en-CA"/>
        </w:rPr>
        <w:t xml:space="preserve"> </w:t>
      </w:r>
      <w:r w:rsidR="00844075">
        <w:rPr>
          <w:lang w:val="en-CA"/>
        </w:rPr>
        <w:t>metric</w:t>
      </w:r>
      <w:r w:rsidR="00DE41D7">
        <w:rPr>
          <w:lang w:val="en-CA"/>
        </w:rPr>
        <w:t xml:space="preserve"> </w:t>
      </w:r>
      <w:r w:rsidR="000A5B34">
        <w:rPr>
          <w:lang w:val="en-CA"/>
        </w:rPr>
        <w:t>for</w:t>
      </w:r>
      <w:r w:rsidR="00DE41D7">
        <w:rPr>
          <w:lang w:val="en-CA"/>
        </w:rPr>
        <w:t xml:space="preserve"> </w:t>
      </w:r>
      <w:r w:rsidR="00D870A9">
        <w:rPr>
          <w:lang w:val="en-CA"/>
        </w:rPr>
        <w:t>ches</w:t>
      </w:r>
      <w:r>
        <w:rPr>
          <w:lang w:val="en-CA"/>
        </w:rPr>
        <w:t>t compression</w:t>
      </w:r>
      <w:r w:rsidR="008A5A73">
        <w:rPr>
          <w:lang w:val="en-CA"/>
        </w:rPr>
        <w:t xml:space="preserve"> (CC)</w:t>
      </w:r>
      <w:r w:rsidR="004A6B31">
        <w:rPr>
          <w:lang w:val="en-CA"/>
        </w:rPr>
        <w:t xml:space="preserve"> quality</w:t>
      </w:r>
      <w:customXmlInsRangeStart w:id="4" w:author="Allan de Caen" w:date="2018-09-03T12:17:00Z"/>
      <w:sdt>
        <w:sdtPr>
          <w:rPr>
            <w:lang w:val="en-CA"/>
          </w:rPr>
          <w:tag w:val="4454;body"/>
          <w:id w:val="-616596540"/>
          <w:placeholder>
            <w:docPart w:val="8E806C70C5D3434CB42135A6D7735027"/>
          </w:placeholder>
          <w15:webExtensionLinked/>
        </w:sdtPr>
        <w:sdtEndPr/>
        <w:sdtContent>
          <w:customXmlInsRangeEnd w:id="4"/>
          <w:ins w:id="5" w:author="Allan de Caen" w:date="2018-09-03T12:18:00Z">
            <w:r w:rsidR="007C3DB2">
              <w:rPr>
                <w:rFonts w:eastAsia="Times New Roman"/>
                <w:vertAlign w:val="superscript"/>
              </w:rPr>
              <w:t>2</w:t>
            </w:r>
          </w:ins>
          <w:customXmlInsRangeStart w:id="6" w:author="Allan de Caen" w:date="2018-09-03T12:17:00Z"/>
        </w:sdtContent>
      </w:sdt>
      <w:customXmlInsRangeEnd w:id="6"/>
      <w:r w:rsidR="004A6B31">
        <w:rPr>
          <w:lang w:val="en-CA"/>
        </w:rPr>
        <w:t>,</w:t>
      </w:r>
      <w:r>
        <w:rPr>
          <w:lang w:val="en-CA"/>
        </w:rPr>
        <w:t xml:space="preserve"> </w:t>
      </w:r>
      <w:r w:rsidR="004A6B31">
        <w:rPr>
          <w:lang w:val="en-CA"/>
        </w:rPr>
        <w:t>an</w:t>
      </w:r>
      <w:r>
        <w:rPr>
          <w:lang w:val="en-CA"/>
        </w:rPr>
        <w:t xml:space="preserve"> early marker of return of spontaneous c</w:t>
      </w:r>
      <w:r w:rsidR="004A6B31">
        <w:rPr>
          <w:lang w:val="en-CA"/>
        </w:rPr>
        <w:t>irculation</w:t>
      </w:r>
      <w:r w:rsidR="008633DB">
        <w:rPr>
          <w:lang w:val="en-CA"/>
        </w:rPr>
        <w:t xml:space="preserve"> (ROSC)</w:t>
      </w:r>
      <w:customXmlInsRangeStart w:id="7" w:author="Allan de Caen" w:date="2018-09-03T12:18:00Z"/>
      <w:sdt>
        <w:sdtPr>
          <w:rPr>
            <w:lang w:val="en-CA"/>
          </w:rPr>
          <w:tag w:val="4455;body"/>
          <w:id w:val="1385141788"/>
          <w:placeholder>
            <w:docPart w:val="935E4B0871D9224CA9590442192ECBE4"/>
          </w:placeholder>
          <w15:webExtensionLinked/>
        </w:sdtPr>
        <w:sdtEndPr/>
        <w:sdtContent>
          <w:customXmlInsRangeEnd w:id="7"/>
          <w:ins w:id="8" w:author="Allan de Caen" w:date="2018-09-03T12:18:00Z">
            <w:r w:rsidR="007C3DB2">
              <w:rPr>
                <w:rFonts w:eastAsia="Times New Roman"/>
                <w:vertAlign w:val="superscript"/>
              </w:rPr>
              <w:t>3</w:t>
            </w:r>
          </w:ins>
          <w:customXmlInsRangeStart w:id="9" w:author="Allan de Caen" w:date="2018-09-03T12:18:00Z"/>
        </w:sdtContent>
      </w:sdt>
      <w:customXmlInsRangeEnd w:id="9"/>
      <w:r w:rsidR="004A6B31">
        <w:rPr>
          <w:lang w:val="en-CA"/>
        </w:rPr>
        <w:t xml:space="preserve">, and </w:t>
      </w:r>
      <w:r w:rsidR="00DE41D7">
        <w:rPr>
          <w:lang w:val="en-CA"/>
        </w:rPr>
        <w:t>a</w:t>
      </w:r>
      <w:r w:rsidR="004A6B31">
        <w:rPr>
          <w:lang w:val="en-CA"/>
        </w:rPr>
        <w:t xml:space="preserve"> tool </w:t>
      </w:r>
      <w:r w:rsidR="007E0175">
        <w:rPr>
          <w:lang w:val="en-CA"/>
        </w:rPr>
        <w:t>by</w:t>
      </w:r>
      <w:r w:rsidR="009733B5">
        <w:rPr>
          <w:lang w:val="en-CA"/>
        </w:rPr>
        <w:t xml:space="preserve"> which</w:t>
      </w:r>
      <w:r>
        <w:rPr>
          <w:lang w:val="en-CA"/>
        </w:rPr>
        <w:t xml:space="preserve"> </w:t>
      </w:r>
      <w:r w:rsidR="009733B5">
        <w:rPr>
          <w:lang w:val="en-CA"/>
        </w:rPr>
        <w:t xml:space="preserve">the </w:t>
      </w:r>
      <w:r>
        <w:rPr>
          <w:lang w:val="en-CA"/>
        </w:rPr>
        <w:t xml:space="preserve">likelihood of </w:t>
      </w:r>
      <w:r w:rsidR="002454EF">
        <w:rPr>
          <w:lang w:val="en-CA"/>
        </w:rPr>
        <w:t xml:space="preserve">successful </w:t>
      </w:r>
      <w:r>
        <w:rPr>
          <w:lang w:val="en-CA"/>
        </w:rPr>
        <w:t>resuscitation</w:t>
      </w:r>
      <w:r w:rsidR="009733B5">
        <w:rPr>
          <w:lang w:val="en-CA"/>
        </w:rPr>
        <w:t xml:space="preserve"> might be </w:t>
      </w:r>
      <w:r w:rsidR="000A5B34">
        <w:rPr>
          <w:lang w:val="en-CA"/>
        </w:rPr>
        <w:t>predicted</w:t>
      </w:r>
      <w:customXmlInsRangeStart w:id="10" w:author="Allan de Caen" w:date="2018-09-03T12:19:00Z"/>
      <w:sdt>
        <w:sdtPr>
          <w:rPr>
            <w:lang w:val="en-CA"/>
          </w:rPr>
          <w:tag w:val="4453;body"/>
          <w:id w:val="721032322"/>
          <w:placeholder>
            <w:docPart w:val="DA98BA588E082D43891DD80A321B4436"/>
          </w:placeholder>
          <w15:webExtensionLinked/>
        </w:sdtPr>
        <w:sdtEndPr/>
        <w:sdtContent>
          <w:customXmlInsRangeEnd w:id="10"/>
          <w:ins w:id="11" w:author="Allan de Caen" w:date="2018-09-03T12:19:00Z">
            <w:r w:rsidR="007C3DB2">
              <w:rPr>
                <w:rFonts w:eastAsia="Times New Roman"/>
                <w:vertAlign w:val="superscript"/>
              </w:rPr>
              <w:t>4</w:t>
            </w:r>
          </w:ins>
          <w:customXmlInsRangeStart w:id="12" w:author="Allan de Caen" w:date="2018-09-03T12:19:00Z"/>
        </w:sdtContent>
      </w:sdt>
      <w:customXmlInsRangeEnd w:id="12"/>
      <w:r>
        <w:rPr>
          <w:lang w:val="en-CA"/>
        </w:rPr>
        <w:t xml:space="preserve">. </w:t>
      </w:r>
      <w:r w:rsidR="00DE41D7">
        <w:rPr>
          <w:lang w:val="en-CA"/>
        </w:rPr>
        <w:t xml:space="preserve">Major CPR guidelines organizations </w:t>
      </w:r>
      <w:r w:rsidR="007E0175">
        <w:rPr>
          <w:lang w:val="en-CA"/>
        </w:rPr>
        <w:t xml:space="preserve">now </w:t>
      </w:r>
      <w:r w:rsidR="00DE41D7">
        <w:rPr>
          <w:lang w:val="en-CA"/>
        </w:rPr>
        <w:t xml:space="preserve">recommend </w:t>
      </w:r>
      <w:r w:rsidR="007E0175">
        <w:rPr>
          <w:lang w:val="en-CA"/>
        </w:rPr>
        <w:t>using capnography</w:t>
      </w:r>
      <w:r w:rsidR="002454EF">
        <w:rPr>
          <w:lang w:val="en-CA"/>
        </w:rPr>
        <w:t xml:space="preserve"> during </w:t>
      </w:r>
      <w:r w:rsidR="007E0175">
        <w:rPr>
          <w:lang w:val="en-CA"/>
        </w:rPr>
        <w:t>resuscitation</w:t>
      </w:r>
      <w:customXmlInsRangeStart w:id="13" w:author="Allan de Caen" w:date="2018-09-03T12:20:00Z"/>
      <w:sdt>
        <w:sdtPr>
          <w:rPr>
            <w:lang w:val="en-CA"/>
          </w:rPr>
          <w:tag w:val="4457;body"/>
          <w:id w:val="-253977884"/>
          <w:placeholder>
            <w:docPart w:val="622159FE7832024CA728DBC92C82C255"/>
          </w:placeholder>
          <w15:webExtensionLinked/>
        </w:sdtPr>
        <w:sdtEndPr/>
        <w:sdtContent>
          <w:customXmlInsRangeEnd w:id="13"/>
          <w:ins w:id="14" w:author="Allan de Caen" w:date="2018-09-03T12:20:00Z">
            <w:r w:rsidR="007C3DB2">
              <w:rPr>
                <w:rFonts w:eastAsia="Times New Roman"/>
                <w:vertAlign w:val="superscript"/>
              </w:rPr>
              <w:t>5</w:t>
            </w:r>
          </w:ins>
          <w:customXmlInsRangeStart w:id="15" w:author="Allan de Caen" w:date="2018-09-03T12:20:00Z"/>
        </w:sdtContent>
      </w:sdt>
      <w:customXmlInsRangeEnd w:id="15"/>
      <w:customXmlInsRangeStart w:id="16" w:author="Allan de Caen" w:date="2018-09-03T12:21:00Z"/>
      <w:sdt>
        <w:sdtPr>
          <w:rPr>
            <w:lang w:val="en-CA"/>
          </w:rPr>
          <w:tag w:val="4458;body"/>
          <w:id w:val="-1081676414"/>
          <w:placeholder>
            <w:docPart w:val="BD777D1211CEA440A31B8B0A9726D8ED"/>
          </w:placeholder>
          <w15:webExtensionLinked/>
        </w:sdtPr>
        <w:sdtEndPr/>
        <w:sdtContent>
          <w:customXmlInsRangeEnd w:id="16"/>
          <w:ins w:id="17" w:author="Allan de Caen" w:date="2018-09-03T12:21:00Z">
            <w:r w:rsidR="007C3DB2">
              <w:rPr>
                <w:rFonts w:eastAsia="Times New Roman"/>
                <w:vertAlign w:val="superscript"/>
              </w:rPr>
              <w:t>6</w:t>
            </w:r>
          </w:ins>
          <w:customXmlInsRangeStart w:id="18" w:author="Allan de Caen" w:date="2018-09-03T12:21:00Z"/>
        </w:sdtContent>
      </w:sdt>
      <w:customXmlInsRangeEnd w:id="18"/>
      <w:r w:rsidR="002454EF">
        <w:rPr>
          <w:lang w:val="en-CA"/>
        </w:rPr>
        <w:t>. Rec</w:t>
      </w:r>
      <w:r w:rsidR="00DE41D7">
        <w:rPr>
          <w:lang w:val="en-CA"/>
        </w:rPr>
        <w:t>ent systematic reviews suggest</w:t>
      </w:r>
      <w:r w:rsidR="008D35D9">
        <w:rPr>
          <w:lang w:val="en-CA"/>
        </w:rPr>
        <w:t>,</w:t>
      </w:r>
      <w:r w:rsidR="001A4997">
        <w:rPr>
          <w:lang w:val="en-CA"/>
        </w:rPr>
        <w:t xml:space="preserve"> </w:t>
      </w:r>
      <w:r w:rsidR="009733B5">
        <w:rPr>
          <w:lang w:val="en-CA"/>
        </w:rPr>
        <w:t>however</w:t>
      </w:r>
      <w:r w:rsidR="008D35D9">
        <w:rPr>
          <w:lang w:val="en-CA"/>
        </w:rPr>
        <w:t>,</w:t>
      </w:r>
      <w:r w:rsidR="00DE41D7">
        <w:rPr>
          <w:lang w:val="en-CA"/>
        </w:rPr>
        <w:t xml:space="preserve"> that the use of specific </w:t>
      </w:r>
      <w:r w:rsidR="007E0175">
        <w:rPr>
          <w:lang w:val="en-CA"/>
        </w:rPr>
        <w:t>EtCO2</w:t>
      </w:r>
      <w:r w:rsidR="00DE41D7">
        <w:rPr>
          <w:lang w:val="en-CA"/>
        </w:rPr>
        <w:t xml:space="preserve"> value</w:t>
      </w:r>
      <w:r w:rsidR="004A05F4">
        <w:rPr>
          <w:lang w:val="en-CA"/>
        </w:rPr>
        <w:t>s</w:t>
      </w:r>
      <w:r w:rsidR="00DE41D7">
        <w:rPr>
          <w:lang w:val="en-CA"/>
        </w:rPr>
        <w:t xml:space="preserve"> </w:t>
      </w:r>
      <w:r w:rsidR="00844075">
        <w:rPr>
          <w:lang w:val="en-CA"/>
        </w:rPr>
        <w:t xml:space="preserve">to guide </w:t>
      </w:r>
      <w:ins w:id="19" w:author="Allan de Caen" w:date="2018-09-03T07:18:00Z">
        <w:r w:rsidR="00462FC9">
          <w:rPr>
            <w:lang w:val="en-CA"/>
          </w:rPr>
          <w:t>patient care</w:t>
        </w:r>
      </w:ins>
      <w:r w:rsidR="004A05F4">
        <w:rPr>
          <w:lang w:val="en-CA"/>
        </w:rPr>
        <w:t xml:space="preserve"> </w:t>
      </w:r>
      <w:r w:rsidR="00DE41D7">
        <w:rPr>
          <w:lang w:val="en-CA"/>
        </w:rPr>
        <w:t xml:space="preserve">during adult cardiac arrest is based upon low quality evidence </w:t>
      </w:r>
      <w:r w:rsidR="007E0175">
        <w:rPr>
          <w:lang w:val="en-CA"/>
        </w:rPr>
        <w:t>at best</w:t>
      </w:r>
      <w:customXmlInsRangeStart w:id="20" w:author="Allan de Caen" w:date="2018-09-03T12:23:00Z"/>
      <w:sdt>
        <w:sdtPr>
          <w:rPr>
            <w:lang w:val="en-CA"/>
          </w:rPr>
          <w:tag w:val="4452;body"/>
          <w:id w:val="-1221742607"/>
          <w:placeholder>
            <w:docPart w:val="FD53BF94A6FD264D86513AEBF43A7DDA"/>
          </w:placeholder>
          <w15:webExtensionLinked/>
        </w:sdtPr>
        <w:sdtEndPr/>
        <w:sdtContent>
          <w:customXmlInsRangeEnd w:id="20"/>
          <w:ins w:id="21" w:author="Allan de Caen" w:date="2018-09-03T12:23:00Z">
            <w:r w:rsidR="007C3DB2">
              <w:rPr>
                <w:rFonts w:eastAsia="Times New Roman"/>
                <w:vertAlign w:val="superscript"/>
              </w:rPr>
              <w:t>7</w:t>
            </w:r>
          </w:ins>
          <w:customXmlInsRangeStart w:id="22" w:author="Allan de Caen" w:date="2018-09-03T12:23:00Z"/>
        </w:sdtContent>
      </w:sdt>
      <w:customXmlInsRangeEnd w:id="22"/>
      <w:customXmlInsRangeStart w:id="23" w:author="Allan de Caen" w:date="2018-09-03T12:23:00Z"/>
      <w:sdt>
        <w:sdtPr>
          <w:rPr>
            <w:lang w:val="en-CA"/>
          </w:rPr>
          <w:tag w:val="4448;body"/>
          <w:id w:val="789788191"/>
          <w:placeholder>
            <w:docPart w:val="93AAFA26A9012F4CBC70663B74F751F3"/>
          </w:placeholder>
          <w15:webExtensionLinked/>
        </w:sdtPr>
        <w:sdtEndPr/>
        <w:sdtContent>
          <w:customXmlInsRangeEnd w:id="23"/>
          <w:ins w:id="24" w:author="Allan de Caen" w:date="2018-09-03T12:23:00Z">
            <w:r w:rsidR="007C3DB2">
              <w:rPr>
                <w:rFonts w:eastAsia="Times New Roman"/>
                <w:vertAlign w:val="superscript"/>
              </w:rPr>
              <w:t>8</w:t>
            </w:r>
          </w:ins>
          <w:customXmlInsRangeStart w:id="25" w:author="Allan de Caen" w:date="2018-09-03T12:23:00Z"/>
        </w:sdtContent>
      </w:sdt>
      <w:customXmlInsRangeEnd w:id="25"/>
      <w:r w:rsidR="00844075">
        <w:rPr>
          <w:lang w:val="en-CA"/>
        </w:rPr>
        <w:t xml:space="preserve">. </w:t>
      </w:r>
      <w:r w:rsidR="009733B5">
        <w:rPr>
          <w:lang w:val="en-CA"/>
        </w:rPr>
        <w:t xml:space="preserve"> </w:t>
      </w:r>
      <w:r w:rsidR="00844075">
        <w:rPr>
          <w:lang w:val="en-CA"/>
        </w:rPr>
        <w:t>Et</w:t>
      </w:r>
      <w:ins w:id="26" w:author="Allan de Caen" w:date="2018-09-03T15:29:00Z">
        <w:r w:rsidR="0068703F">
          <w:rPr>
            <w:lang w:val="en-CA"/>
          </w:rPr>
          <w:t>C</w:t>
        </w:r>
      </w:ins>
      <w:r w:rsidR="001A4997">
        <w:rPr>
          <w:lang w:val="en-CA"/>
        </w:rPr>
        <w:t>O2</w:t>
      </w:r>
      <w:r w:rsidR="009733B5">
        <w:rPr>
          <w:lang w:val="en-CA"/>
        </w:rPr>
        <w:t xml:space="preserve"> </w:t>
      </w:r>
      <w:r w:rsidR="00D43393">
        <w:rPr>
          <w:lang w:val="en-CA"/>
        </w:rPr>
        <w:t xml:space="preserve">may vary </w:t>
      </w:r>
      <w:r w:rsidR="001A4997">
        <w:rPr>
          <w:lang w:val="en-CA"/>
        </w:rPr>
        <w:t xml:space="preserve">widely </w:t>
      </w:r>
      <w:r w:rsidR="00D43393">
        <w:rPr>
          <w:lang w:val="en-CA"/>
        </w:rPr>
        <w:t xml:space="preserve">as a </w:t>
      </w:r>
      <w:r w:rsidR="00D870A9">
        <w:rPr>
          <w:lang w:val="en-CA"/>
        </w:rPr>
        <w:t xml:space="preserve">result of other </w:t>
      </w:r>
      <w:r w:rsidR="004A05F4">
        <w:rPr>
          <w:lang w:val="en-CA"/>
        </w:rPr>
        <w:t>confounders</w:t>
      </w:r>
      <w:r w:rsidR="00D870A9">
        <w:rPr>
          <w:lang w:val="en-CA"/>
        </w:rPr>
        <w:t>, including</w:t>
      </w:r>
      <w:r w:rsidR="00D43393">
        <w:rPr>
          <w:lang w:val="en-CA"/>
        </w:rPr>
        <w:t xml:space="preserve"> cardiac arrest etiology (</w:t>
      </w:r>
      <w:proofErr w:type="spellStart"/>
      <w:r w:rsidR="00D43393">
        <w:rPr>
          <w:lang w:val="en-CA"/>
        </w:rPr>
        <w:t>asphyxia</w:t>
      </w:r>
      <w:r w:rsidR="00D870A9">
        <w:rPr>
          <w:lang w:val="en-CA"/>
        </w:rPr>
        <w:t>l</w:t>
      </w:r>
      <w:proofErr w:type="spellEnd"/>
      <w:r w:rsidR="00D43393">
        <w:rPr>
          <w:lang w:val="en-CA"/>
        </w:rPr>
        <w:t xml:space="preserve"> vs. cardiac), the use of certain resuscitation drugs</w:t>
      </w:r>
      <w:r w:rsidR="00D870A9">
        <w:rPr>
          <w:lang w:val="en-CA"/>
        </w:rPr>
        <w:t xml:space="preserve"> (epinephrine or sodium bicarbonate)</w:t>
      </w:r>
      <w:r w:rsidR="00D43393">
        <w:rPr>
          <w:lang w:val="en-CA"/>
        </w:rPr>
        <w:t>, underlying pulmonary pathology</w:t>
      </w:r>
      <w:r w:rsidR="00D870A9">
        <w:rPr>
          <w:lang w:val="en-CA"/>
        </w:rPr>
        <w:t>,</w:t>
      </w:r>
      <w:r w:rsidR="00D43393">
        <w:rPr>
          <w:lang w:val="en-CA"/>
        </w:rPr>
        <w:t xml:space="preserve"> or the minute volume </w:t>
      </w:r>
      <w:r w:rsidR="00462FC9">
        <w:rPr>
          <w:lang w:val="en-CA"/>
        </w:rPr>
        <w:t xml:space="preserve">delivered </w:t>
      </w:r>
      <w:ins w:id="27" w:author="Allan de Caen" w:date="2018-09-03T07:19:00Z">
        <w:r w:rsidR="00462FC9">
          <w:rPr>
            <w:lang w:val="en-CA"/>
          </w:rPr>
          <w:t xml:space="preserve">during ventilation </w:t>
        </w:r>
      </w:ins>
      <w:r w:rsidR="00D43393">
        <w:rPr>
          <w:lang w:val="en-CA"/>
        </w:rPr>
        <w:t>by rescuers</w:t>
      </w:r>
      <w:r w:rsidR="00DE41D7">
        <w:rPr>
          <w:lang w:val="en-CA"/>
        </w:rPr>
        <w:t xml:space="preserve">. </w:t>
      </w:r>
      <w:r w:rsidR="004A05F4">
        <w:rPr>
          <w:lang w:val="en-CA"/>
        </w:rPr>
        <w:t>Research into capnography’s role during pediatric cardiac arrest is even more limited, and the quality of the literature universally low. Despite some preclinical evidence and case reports suggesting that EtCO2 levels correlate with CPR-quality</w:t>
      </w:r>
      <w:customXmlInsRangeStart w:id="28" w:author="Allan de Caen" w:date="2018-09-03T12:25:00Z"/>
      <w:sdt>
        <w:sdtPr>
          <w:rPr>
            <w:lang w:val="en-CA"/>
          </w:rPr>
          <w:tag w:val="4447;body"/>
          <w:id w:val="1764029646"/>
          <w:placeholder>
            <w:docPart w:val="8B28EEF69AF36F4DB76F499566D94E40"/>
          </w:placeholder>
          <w15:webExtensionLinked/>
        </w:sdtPr>
        <w:sdtEndPr/>
        <w:sdtContent>
          <w:customXmlInsRangeEnd w:id="28"/>
          <w:ins w:id="29" w:author="Allan de Caen" w:date="2018-09-03T12:25:00Z">
            <w:r w:rsidR="007C3DB2">
              <w:rPr>
                <w:rFonts w:eastAsia="Times New Roman"/>
                <w:vertAlign w:val="superscript"/>
              </w:rPr>
              <w:t>9</w:t>
            </w:r>
          </w:ins>
          <w:customXmlInsRangeStart w:id="30" w:author="Allan de Caen" w:date="2018-09-03T12:25:00Z"/>
        </w:sdtContent>
      </w:sdt>
      <w:customXmlInsRangeEnd w:id="30"/>
      <w:customXmlInsRangeStart w:id="31" w:author="Allan de Caen" w:date="2018-09-03T12:25:00Z"/>
      <w:sdt>
        <w:sdtPr>
          <w:rPr>
            <w:lang w:val="en-CA"/>
          </w:rPr>
          <w:tag w:val="4446;body"/>
          <w:id w:val="-710498285"/>
          <w:placeholder>
            <w:docPart w:val="FE27DE341B2DB14397447C70E564D351"/>
          </w:placeholder>
          <w15:webExtensionLinked/>
        </w:sdtPr>
        <w:sdtEndPr/>
        <w:sdtContent>
          <w:customXmlInsRangeEnd w:id="31"/>
          <w:ins w:id="32" w:author="Allan de Caen" w:date="2018-09-03T12:25:00Z">
            <w:r w:rsidR="007C3DB2">
              <w:rPr>
                <w:rFonts w:eastAsia="Times New Roman"/>
                <w:vertAlign w:val="superscript"/>
              </w:rPr>
              <w:t>10</w:t>
            </w:r>
          </w:ins>
          <w:customXmlInsRangeStart w:id="33" w:author="Allan de Caen" w:date="2018-09-03T12:25:00Z"/>
        </w:sdtContent>
      </w:sdt>
      <w:customXmlInsRangeEnd w:id="33"/>
      <w:r w:rsidR="004A05F4">
        <w:rPr>
          <w:lang w:val="en-CA"/>
        </w:rPr>
        <w:t>, other bench studies</w:t>
      </w:r>
      <w:customXmlInsRangeStart w:id="34" w:author="Allan de Caen" w:date="2018-09-03T12:24:00Z"/>
      <w:sdt>
        <w:sdtPr>
          <w:rPr>
            <w:lang w:val="en-CA"/>
          </w:rPr>
          <w:tag w:val="4445;body"/>
          <w:id w:val="-613980091"/>
          <w:placeholder>
            <w:docPart w:val="6BD5A9570E3A2E4BB8655B19CB6B3311"/>
          </w:placeholder>
          <w15:webExtensionLinked/>
        </w:sdtPr>
        <w:sdtEndPr/>
        <w:sdtContent>
          <w:customXmlInsRangeEnd w:id="34"/>
          <w:ins w:id="35" w:author="Allan de Caen" w:date="2018-09-03T12:25:00Z">
            <w:r w:rsidR="007C3DB2">
              <w:rPr>
                <w:rFonts w:eastAsia="Times New Roman"/>
                <w:vertAlign w:val="superscript"/>
              </w:rPr>
              <w:t>11</w:t>
            </w:r>
          </w:ins>
          <w:customXmlInsRangeStart w:id="36" w:author="Allan de Caen" w:date="2018-09-03T12:24:00Z"/>
        </w:sdtContent>
      </w:sdt>
      <w:customXmlInsRangeEnd w:id="36"/>
      <w:r w:rsidR="004A05F4">
        <w:rPr>
          <w:lang w:val="en-CA"/>
        </w:rPr>
        <w:t xml:space="preserve"> and now this pediatric cohort study potentially suggest otherwise. </w:t>
      </w:r>
      <w:r w:rsidR="008633DB">
        <w:rPr>
          <w:lang w:val="en-CA"/>
        </w:rPr>
        <w:t xml:space="preserve"> </w:t>
      </w:r>
      <w:r w:rsidR="002454EF">
        <w:rPr>
          <w:lang w:val="en-CA"/>
        </w:rPr>
        <w:t>While r</w:t>
      </w:r>
      <w:r>
        <w:rPr>
          <w:lang w:val="en-CA"/>
        </w:rPr>
        <w:t>esearchers conti</w:t>
      </w:r>
      <w:r w:rsidR="001A4997">
        <w:rPr>
          <w:lang w:val="en-CA"/>
        </w:rPr>
        <w:t>nue to debate what EtCO2 cut-offs should be embedded within CPR guidelines</w:t>
      </w:r>
      <w:r>
        <w:rPr>
          <w:lang w:val="en-CA"/>
        </w:rPr>
        <w:t xml:space="preserve">, rescuers are left without reliable </w:t>
      </w:r>
      <w:r w:rsidR="004A6B31">
        <w:rPr>
          <w:lang w:val="en-CA"/>
        </w:rPr>
        <w:t xml:space="preserve">values </w:t>
      </w:r>
      <w:r w:rsidR="008633DB">
        <w:rPr>
          <w:lang w:val="en-CA"/>
        </w:rPr>
        <w:t>with</w:t>
      </w:r>
      <w:r w:rsidR="002454EF">
        <w:rPr>
          <w:lang w:val="en-CA"/>
        </w:rPr>
        <w:t xml:space="preserve"> which to guide treatment</w:t>
      </w:r>
      <w:r w:rsidR="004A6B31">
        <w:rPr>
          <w:lang w:val="en-CA"/>
        </w:rPr>
        <w:t xml:space="preserve">. </w:t>
      </w:r>
    </w:p>
    <w:p w14:paraId="2EE80E2E" w14:textId="77777777" w:rsidR="00FA485E" w:rsidRDefault="00FA485E" w:rsidP="000D4073">
      <w:pPr>
        <w:spacing w:line="480" w:lineRule="auto"/>
        <w:rPr>
          <w:b/>
          <w:i/>
          <w:lang w:val="en-CA"/>
        </w:rPr>
      </w:pPr>
    </w:p>
    <w:p w14:paraId="7104FF8C" w14:textId="07FAC3A7" w:rsidR="00FA485E" w:rsidRDefault="00FA485E" w:rsidP="000D4073">
      <w:pPr>
        <w:spacing w:line="480" w:lineRule="auto"/>
      </w:pPr>
      <w:r>
        <w:rPr>
          <w:lang w:val="en-CA"/>
        </w:rPr>
        <w:t>Berg’s study</w:t>
      </w:r>
      <w:customXmlInsRangeStart w:id="37" w:author="Allan de Caen" w:date="2018-09-03T12:26:00Z"/>
      <w:sdt>
        <w:sdtPr>
          <w:rPr>
            <w:lang w:val="en-CA"/>
          </w:rPr>
          <w:tag w:val="4443;body"/>
          <w:id w:val="-1934823217"/>
          <w:placeholder>
            <w:docPart w:val="13147D2A1018E24FB963446235363297"/>
          </w:placeholder>
          <w15:webExtensionLinked/>
        </w:sdtPr>
        <w:sdtEndPr/>
        <w:sdtContent>
          <w:customXmlInsRangeEnd w:id="37"/>
          <w:ins w:id="38" w:author="Allan de Caen" w:date="2018-09-03T12:26:00Z">
            <w:r w:rsidR="007C3DB2">
              <w:rPr>
                <w:rFonts w:eastAsia="Times New Roman"/>
                <w:vertAlign w:val="superscript"/>
              </w:rPr>
              <w:t>12</w:t>
            </w:r>
          </w:ins>
          <w:customXmlInsRangeStart w:id="39" w:author="Allan de Caen" w:date="2018-09-03T12:26:00Z"/>
        </w:sdtContent>
      </w:sdt>
      <w:customXmlInsRangeEnd w:id="39"/>
      <w:r>
        <w:rPr>
          <w:lang w:val="en-CA"/>
        </w:rPr>
        <w:t xml:space="preserve"> is the first multicentre study to research capnography’s uses and potential limitations during pediatric cardiac arrest care.</w:t>
      </w:r>
      <w:r>
        <w:t xml:space="preserve"> It </w:t>
      </w:r>
      <w:r w:rsidR="008D35D9">
        <w:t>is</w:t>
      </w:r>
      <w:r>
        <w:t xml:space="preserve"> a prospective I</w:t>
      </w:r>
      <w:ins w:id="40" w:author="Allan de Caen" w:date="2018-09-03T15:29:00Z">
        <w:r w:rsidR="000C008F">
          <w:t>ntensive Care Unit</w:t>
        </w:r>
      </w:ins>
      <w:r>
        <w:t xml:space="preserve"> CPR multicenter cohort examination of the associations between measured end-tidal carbon dioxide </w:t>
      </w:r>
      <w:r w:rsidR="005A7229">
        <w:lastRenderedPageBreak/>
        <w:t xml:space="preserve">in </w:t>
      </w:r>
      <w:r w:rsidR="008D35D9">
        <w:t xml:space="preserve">advanced life support </w:t>
      </w:r>
      <w:r>
        <w:t xml:space="preserve">resuscitation with </w:t>
      </w:r>
      <w:r w:rsidR="008D35D9">
        <w:t xml:space="preserve">specific </w:t>
      </w:r>
      <w:r>
        <w:t>outcomes measures</w:t>
      </w:r>
      <w:r w:rsidR="008D35D9">
        <w:t>.</w:t>
      </w:r>
      <w:r>
        <w:t xml:space="preserve"> </w:t>
      </w:r>
      <w:r w:rsidR="008D35D9">
        <w:t>A</w:t>
      </w:r>
      <w:r>
        <w:t>ll children aged between 37 week</w:t>
      </w:r>
      <w:r w:rsidR="00810454">
        <w:t>’</w:t>
      </w:r>
      <w:r>
        <w:t>s gestation up to 18 years of age</w:t>
      </w:r>
      <w:r w:rsidR="008D35D9">
        <w:t xml:space="preserve"> were </w:t>
      </w:r>
      <w:r w:rsidR="00462FC9">
        <w:t>eligible</w:t>
      </w:r>
      <w:r w:rsidR="008D35D9">
        <w:t xml:space="preserve"> for inclusion</w:t>
      </w:r>
      <w:r>
        <w:t xml:space="preserve">; each child had to have </w:t>
      </w:r>
      <w:r w:rsidR="008D35D9">
        <w:t xml:space="preserve">had </w:t>
      </w:r>
      <w:r>
        <w:t>chest compression</w:t>
      </w:r>
      <w:r w:rsidR="00462FC9">
        <w:t>s</w:t>
      </w:r>
      <w:r>
        <w:t xml:space="preserve"> for 1 minute or longer and to have </w:t>
      </w:r>
      <w:r w:rsidR="005A7229">
        <w:t xml:space="preserve">had </w:t>
      </w:r>
      <w:r>
        <w:t>capnography prior to</w:t>
      </w:r>
      <w:r w:rsidR="005A7229">
        <w:t>, a</w:t>
      </w:r>
      <w:r>
        <w:t>nd during CPR</w:t>
      </w:r>
      <w:r w:rsidR="008D35D9">
        <w:t xml:space="preserve">. The </w:t>
      </w:r>
      <w:r>
        <w:t xml:space="preserve">enrollment </w:t>
      </w:r>
      <w:r w:rsidR="008D35D9">
        <w:t xml:space="preserve">period was </w:t>
      </w:r>
      <w:r>
        <w:t>between July 2013 to June 2016 in 11 institutions</w:t>
      </w:r>
      <w:r w:rsidR="008D35D9">
        <w:t>, with</w:t>
      </w:r>
      <w:r>
        <w:t xml:space="preserve"> </w:t>
      </w:r>
      <w:r w:rsidR="008D35D9">
        <w:t xml:space="preserve">these </w:t>
      </w:r>
      <w:r>
        <w:t xml:space="preserve">additional measurements </w:t>
      </w:r>
      <w:r w:rsidR="008D35D9">
        <w:t xml:space="preserve">being recorded: </w:t>
      </w:r>
      <w:r>
        <w:t xml:space="preserve">central venous pressure, respiratory plethysmography, arterial BP or ECG to determine </w:t>
      </w:r>
      <w:r w:rsidR="005A7229">
        <w:t xml:space="preserve">the </w:t>
      </w:r>
      <w:r>
        <w:t xml:space="preserve">start and stop of CPR. Other exclusions were congenital cardiac conditions </w:t>
      </w:r>
      <w:r w:rsidR="000906BB">
        <w:t xml:space="preserve">such as hypoplastic left heart syndrome (including pre-operative patients, Post Norwood with modified </w:t>
      </w:r>
      <w:proofErr w:type="spellStart"/>
      <w:r w:rsidR="000906BB">
        <w:t>B</w:t>
      </w:r>
      <w:ins w:id="41" w:author="Allan de Caen" w:date="2018-09-03T12:27:00Z">
        <w:r w:rsidR="007C3DB2">
          <w:t>la</w:t>
        </w:r>
      </w:ins>
      <w:r w:rsidR="000906BB">
        <w:t>oc</w:t>
      </w:r>
      <w:r w:rsidR="005A7229">
        <w:t>k</w:t>
      </w:r>
      <w:proofErr w:type="spellEnd"/>
      <w:r w:rsidR="000906BB">
        <w:t>-Taussig shunt</w:t>
      </w:r>
      <w:r w:rsidR="005A7229">
        <w:t xml:space="preserve"> </w:t>
      </w:r>
      <w:r w:rsidR="000906BB">
        <w:t>or Sano modification, post Bi-directional Glenn)</w:t>
      </w:r>
      <w:r>
        <w:t>.</w:t>
      </w:r>
      <w:r w:rsidR="000906BB">
        <w:t xml:space="preserve"> However, other </w:t>
      </w:r>
      <w:r w:rsidR="001E7A10">
        <w:t xml:space="preserve">cardiac </w:t>
      </w:r>
      <w:r w:rsidR="000906BB">
        <w:t xml:space="preserve">conditions in which </w:t>
      </w:r>
      <w:r w:rsidR="001E7A10">
        <w:t xml:space="preserve">CPR might </w:t>
      </w:r>
      <w:proofErr w:type="gramStart"/>
      <w:ins w:id="42" w:author="Allan de Caen" w:date="2018-09-03T15:30:00Z">
        <w:r w:rsidR="000C008F">
          <w:t>e</w:t>
        </w:r>
      </w:ins>
      <w:r w:rsidR="000906BB">
        <w:t>ffect</w:t>
      </w:r>
      <w:proofErr w:type="gramEnd"/>
      <w:r w:rsidR="000906BB">
        <w:t xml:space="preserve"> pulmonary circulation were not excluded.</w:t>
      </w:r>
      <w:r>
        <w:t xml:space="preserve"> </w:t>
      </w:r>
    </w:p>
    <w:p w14:paraId="67CC955E" w14:textId="77777777" w:rsidR="00FA485E" w:rsidRDefault="00FA485E" w:rsidP="000D4073">
      <w:pPr>
        <w:spacing w:line="480" w:lineRule="auto"/>
      </w:pPr>
    </w:p>
    <w:p w14:paraId="425BB569" w14:textId="192A9FF4" w:rsidR="00810454" w:rsidRDefault="00FA485E" w:rsidP="000D4073">
      <w:pPr>
        <w:spacing w:line="480" w:lineRule="auto"/>
      </w:pPr>
      <w:r>
        <w:t xml:space="preserve">The primary hypothesis was that a mean </w:t>
      </w:r>
      <w:r w:rsidR="00462FC9">
        <w:t>EtCO2</w:t>
      </w:r>
      <w:r>
        <w:t xml:space="preserve"> of less than 20 mmHg was associated with survival to discharge, with secondary hypotheses that a level of under 20 mmHg was associated with ROSC, </w:t>
      </w:r>
      <w:commentRangeStart w:id="43"/>
      <w:r>
        <w:t>E</w:t>
      </w:r>
      <w:r w:rsidR="00810454">
        <w:t>t</w:t>
      </w:r>
      <w:r>
        <w:t>CO</w:t>
      </w:r>
      <w:r w:rsidRPr="00462FC9">
        <w:rPr>
          <w:vertAlign w:val="subscript"/>
        </w:rPr>
        <w:t>2</w:t>
      </w:r>
      <w:r>
        <w:t xml:space="preserve"> greater than 10 mmHg of CPR precludes ROSC </w:t>
      </w:r>
      <w:commentRangeEnd w:id="43"/>
      <w:r w:rsidR="000C008F">
        <w:rPr>
          <w:rStyle w:val="CommentReference"/>
        </w:rPr>
        <w:commentReference w:id="43"/>
      </w:r>
      <w:r>
        <w:t xml:space="preserve">and that a </w:t>
      </w:r>
      <w:commentRangeStart w:id="44"/>
      <w:r>
        <w:t>mean value of E</w:t>
      </w:r>
      <w:r w:rsidR="00810454">
        <w:t>t</w:t>
      </w:r>
      <w:r>
        <w:t>CO</w:t>
      </w:r>
      <w:r w:rsidRPr="00462FC9">
        <w:rPr>
          <w:vertAlign w:val="subscript"/>
        </w:rPr>
        <w:t>2</w:t>
      </w:r>
      <w:r>
        <w:t xml:space="preserve"> </w:t>
      </w:r>
      <w:commentRangeEnd w:id="44"/>
      <w:r w:rsidR="000C008F">
        <w:rPr>
          <w:rStyle w:val="CommentReference"/>
        </w:rPr>
        <w:commentReference w:id="44"/>
      </w:r>
      <w:r>
        <w:t xml:space="preserve">during CPR is associated with ROSC and survival to hospital discharge. Data was collected included patient factors, arrest characteristics and outcome data, with Pediatric Cerebral Performance Categories (available pre-arrest) being used, making a hospital discharge with favorable neurological outcome as a patient having a PCPC between 1 to 3. </w:t>
      </w:r>
      <w:r w:rsidR="00810454">
        <w:t>The conclusion of the study was that children with mean EtCO2&gt; 20 mmHg were not more likely to get to discharge from hospital or attain ROSC, with the same findings when the following values of EtCO</w:t>
      </w:r>
      <w:r w:rsidR="00810454" w:rsidRPr="00462FC9">
        <w:rPr>
          <w:vertAlign w:val="subscript"/>
        </w:rPr>
        <w:t>2</w:t>
      </w:r>
      <w:r w:rsidR="00810454">
        <w:t xml:space="preserve"> were applied to the data: &lt;10 mmHg or &lt;15mmHg versus patients with higher mean EtCO</w:t>
      </w:r>
      <w:r w:rsidR="00810454" w:rsidRPr="00462FC9">
        <w:rPr>
          <w:vertAlign w:val="subscript"/>
        </w:rPr>
        <w:t>2</w:t>
      </w:r>
      <w:r w:rsidR="00810454">
        <w:t xml:space="preserve">. </w:t>
      </w:r>
    </w:p>
    <w:p w14:paraId="13152D29" w14:textId="77777777" w:rsidR="000A5B34" w:rsidRDefault="000A5B34" w:rsidP="000D4073">
      <w:pPr>
        <w:spacing w:line="480" w:lineRule="auto"/>
        <w:rPr>
          <w:b/>
          <w:i/>
          <w:lang w:val="en-CA"/>
        </w:rPr>
      </w:pPr>
    </w:p>
    <w:p w14:paraId="1F5F5E80" w14:textId="6EC75A17" w:rsidR="009733B5" w:rsidRDefault="00164062" w:rsidP="000D4073">
      <w:pPr>
        <w:spacing w:line="480" w:lineRule="auto"/>
        <w:rPr>
          <w:lang w:val="en-CA"/>
        </w:rPr>
      </w:pPr>
      <w:r>
        <w:rPr>
          <w:lang w:val="en-CA"/>
        </w:rPr>
        <w:t xml:space="preserve">The authors </w:t>
      </w:r>
      <w:r w:rsidRPr="00AA0757">
        <w:rPr>
          <w:lang w:val="en-CA"/>
        </w:rPr>
        <w:t xml:space="preserve">note some significant </w:t>
      </w:r>
      <w:r w:rsidR="00844075" w:rsidRPr="00AA0757">
        <w:rPr>
          <w:lang w:val="en-CA"/>
        </w:rPr>
        <w:t>limitations</w:t>
      </w:r>
      <w:r>
        <w:rPr>
          <w:lang w:val="en-CA"/>
        </w:rPr>
        <w:t xml:space="preserve"> of their study, the largest being </w:t>
      </w:r>
      <w:r w:rsidR="004A05F4">
        <w:rPr>
          <w:lang w:val="en-CA"/>
        </w:rPr>
        <w:t>its</w:t>
      </w:r>
      <w:r>
        <w:rPr>
          <w:lang w:val="en-CA"/>
        </w:rPr>
        <w:t xml:space="preserve"> size. That 11 large US </w:t>
      </w:r>
      <w:ins w:id="45" w:author="Allan de Caen" w:date="2018-09-03T07:21:00Z">
        <w:r w:rsidR="002D4C5E">
          <w:rPr>
            <w:lang w:val="en-CA"/>
          </w:rPr>
          <w:t>hospitals</w:t>
        </w:r>
      </w:ins>
      <w:r>
        <w:rPr>
          <w:lang w:val="en-CA"/>
        </w:rPr>
        <w:t xml:space="preserve"> </w:t>
      </w:r>
      <w:r w:rsidR="008633DB">
        <w:rPr>
          <w:lang w:val="en-CA"/>
        </w:rPr>
        <w:t>could</w:t>
      </w:r>
      <w:r>
        <w:rPr>
          <w:lang w:val="en-CA"/>
        </w:rPr>
        <w:t xml:space="preserve"> only recruit </w:t>
      </w:r>
      <w:r w:rsidR="004A05F4">
        <w:rPr>
          <w:lang w:val="en-CA"/>
        </w:rPr>
        <w:t>43</w:t>
      </w:r>
      <w:r>
        <w:rPr>
          <w:lang w:val="en-CA"/>
        </w:rPr>
        <w:t xml:space="preserve"> patients over a three-year period speaks to the challenges commonly faced in pediatric cardiac arrest research.</w:t>
      </w:r>
      <w:r w:rsidR="007774D9">
        <w:rPr>
          <w:lang w:val="en-CA"/>
        </w:rPr>
        <w:t xml:space="preserve"> </w:t>
      </w:r>
      <w:ins w:id="46" w:author="Allan de Caen" w:date="2018-09-03T07:22:00Z">
        <w:r w:rsidR="002D4C5E">
          <w:rPr>
            <w:lang w:val="en-CA"/>
          </w:rPr>
          <w:t>Single institutions or EMS systems often find it difficult to gather sufficient pediatric cardiac arrest cases during which accurate patient physiologic monitoring (</w:t>
        </w:r>
        <w:proofErr w:type="spellStart"/>
        <w:r w:rsidR="002D4C5E">
          <w:rPr>
            <w:lang w:val="en-CA"/>
          </w:rPr>
          <w:t>eg.</w:t>
        </w:r>
        <w:proofErr w:type="spellEnd"/>
        <w:r w:rsidR="002D4C5E">
          <w:rPr>
            <w:lang w:val="en-CA"/>
          </w:rPr>
          <w:t xml:space="preserve"> EtCO2) is captured, leading to the need for multisite studies or registries to generate adequate patient numbers.</w:t>
        </w:r>
      </w:ins>
      <w:del w:id="47" w:author="Allan de Caen" w:date="2018-09-03T07:23:00Z">
        <w:r w:rsidR="007774D9" w:rsidDel="002D4C5E">
          <w:rPr>
            <w:lang w:val="en-CA"/>
          </w:rPr>
          <w:delText xml:space="preserve">The </w:delText>
        </w:r>
        <w:r w:rsidR="007774D9" w:rsidRPr="000D4073" w:rsidDel="002D4C5E">
          <w:rPr>
            <w:lang w:val="en-CA"/>
          </w:rPr>
          <w:delText>gathering</w:delText>
        </w:r>
        <w:r w:rsidR="007774D9" w:rsidDel="002D4C5E">
          <w:rPr>
            <w:lang w:val="en-CA"/>
          </w:rPr>
          <w:delText xml:space="preserve"> of sufficient clinical data </w:delText>
        </w:r>
        <w:r w:rsidR="008633DB" w:rsidDel="002D4C5E">
          <w:rPr>
            <w:lang w:val="en-CA"/>
          </w:rPr>
          <w:delText>stems in part from</w:delText>
        </w:r>
        <w:r w:rsidR="007774D9" w:rsidDel="002D4C5E">
          <w:rPr>
            <w:lang w:val="en-CA"/>
          </w:rPr>
          <w:delText xml:space="preserve"> the low incidence of pediatric cardiac arrest in single institutions or EMS systems</w:delText>
        </w:r>
        <w:r w:rsidR="004A05F4" w:rsidDel="002D4C5E">
          <w:rPr>
            <w:lang w:val="en-CA"/>
          </w:rPr>
          <w:delText xml:space="preserve">, </w:delText>
        </w:r>
        <w:r w:rsidR="008633DB" w:rsidDel="002D4C5E">
          <w:rPr>
            <w:lang w:val="en-CA"/>
          </w:rPr>
          <w:delText>leading to a</w:delText>
        </w:r>
        <w:r w:rsidR="007774D9" w:rsidDel="002D4C5E">
          <w:rPr>
            <w:lang w:val="en-CA"/>
          </w:rPr>
          <w:delText xml:space="preserve"> dependence upon multisite studies or registries to generate adequate </w:delText>
        </w:r>
        <w:r w:rsidR="004A05F4" w:rsidDel="002D4C5E">
          <w:rPr>
            <w:lang w:val="en-CA"/>
          </w:rPr>
          <w:delText>patient numbers</w:delText>
        </w:r>
        <w:r w:rsidR="007774D9" w:rsidDel="002D4C5E">
          <w:rPr>
            <w:lang w:val="en-CA"/>
          </w:rPr>
          <w:delText>.</w:delText>
        </w:r>
      </w:del>
      <w:r w:rsidR="007774D9">
        <w:rPr>
          <w:lang w:val="en-CA"/>
        </w:rPr>
        <w:t xml:space="preserve"> </w:t>
      </w:r>
      <w:ins w:id="48" w:author="Allan de Caen" w:date="2018-09-03T07:23:00Z">
        <w:r w:rsidR="002D4C5E">
          <w:rPr>
            <w:lang w:val="en-CA"/>
          </w:rPr>
          <w:t>A large percentage of pediatric inpatients that suffer cardiac arrests are infants, often (as in this study) with</w:t>
        </w:r>
      </w:ins>
      <w:ins w:id="49" w:author="Allan de Caen" w:date="2018-09-03T12:27:00Z">
        <w:r w:rsidR="003C0F19">
          <w:rPr>
            <w:lang w:val="en-CA"/>
          </w:rPr>
          <w:t xml:space="preserve"> </w:t>
        </w:r>
      </w:ins>
      <w:ins w:id="50" w:author="Allan de Caen" w:date="2018-09-03T07:23:00Z">
        <w:r w:rsidR="002D4C5E">
          <w:rPr>
            <w:lang w:val="en-CA"/>
          </w:rPr>
          <w:t>complicated structural congenital heart disease. These patients often have parallel as opposed to in-series pulmonary and systemic circulations, leading to the inability of measured EtCO2 levels to accurately estimate systemic cardiac output</w:t>
        </w:r>
      </w:ins>
      <w:customXmlInsRangeStart w:id="51" w:author="Allan de Caen" w:date="2018-09-03T12:29:00Z"/>
      <w:sdt>
        <w:sdtPr>
          <w:rPr>
            <w:lang w:val="en-CA"/>
          </w:rPr>
          <w:tag w:val="4444;body"/>
          <w:id w:val="276456036"/>
          <w:placeholder>
            <w:docPart w:val="5A737F04AA43D042A1C181D7DB591C43"/>
          </w:placeholder>
          <w15:webExtensionLinked/>
        </w:sdtPr>
        <w:sdtEndPr/>
        <w:sdtContent>
          <w:customXmlInsRangeEnd w:id="51"/>
          <w:ins w:id="52" w:author="Allan de Caen" w:date="2018-09-03T12:29:00Z">
            <w:r w:rsidR="003C0F19">
              <w:rPr>
                <w:rFonts w:eastAsia="Times New Roman"/>
                <w:vertAlign w:val="superscript"/>
              </w:rPr>
              <w:t>13</w:t>
            </w:r>
          </w:ins>
          <w:customXmlInsRangeStart w:id="53" w:author="Allan de Caen" w:date="2018-09-03T12:29:00Z"/>
        </w:sdtContent>
      </w:sdt>
      <w:customXmlInsRangeEnd w:id="53"/>
      <w:ins w:id="54" w:author="Allan de Caen" w:date="2018-09-03T07:23:00Z">
        <w:r w:rsidR="002D4C5E">
          <w:rPr>
            <w:lang w:val="en-CA"/>
          </w:rPr>
          <w:t>.</w:t>
        </w:r>
      </w:ins>
      <w:ins w:id="55" w:author="Allan de Caen" w:date="2018-09-03T07:24:00Z">
        <w:r w:rsidR="002D4C5E">
          <w:rPr>
            <w:lang w:val="en-CA"/>
          </w:rPr>
          <w:t xml:space="preserve"> </w:t>
        </w:r>
      </w:ins>
      <w:del w:id="56" w:author="Allan de Caen" w:date="2018-09-03T07:24:00Z">
        <w:r w:rsidR="007774D9" w:rsidDel="002D4C5E">
          <w:rPr>
            <w:lang w:val="en-CA"/>
          </w:rPr>
          <w:delText>A large percentage of pediatric in</w:delText>
        </w:r>
        <w:r w:rsidR="00810454" w:rsidDel="002D4C5E">
          <w:rPr>
            <w:lang w:val="en-CA"/>
          </w:rPr>
          <w:delText>-</w:delText>
        </w:r>
        <w:r w:rsidR="007774D9" w:rsidDel="002D4C5E">
          <w:rPr>
            <w:lang w:val="en-CA"/>
          </w:rPr>
          <w:delText xml:space="preserve">patients </w:delText>
        </w:r>
        <w:r w:rsidR="005A7229" w:rsidDel="002D4C5E">
          <w:rPr>
            <w:lang w:val="en-CA"/>
          </w:rPr>
          <w:delText>who</w:delText>
        </w:r>
        <w:r w:rsidR="007774D9" w:rsidDel="002D4C5E">
          <w:rPr>
            <w:lang w:val="en-CA"/>
          </w:rPr>
          <w:delText xml:space="preserve"> suffer cardiac arrests are infants, often with complicated structural congenital heart disease</w:delText>
        </w:r>
        <w:r w:rsidR="00AC7D47" w:rsidDel="002D4C5E">
          <w:rPr>
            <w:lang w:val="en-CA"/>
          </w:rPr>
          <w:delText xml:space="preserve"> (as in this study)</w:delText>
        </w:r>
        <w:r w:rsidR="007774D9" w:rsidDel="002D4C5E">
          <w:rPr>
            <w:lang w:val="en-CA"/>
          </w:rPr>
          <w:delText xml:space="preserve"> </w:delText>
        </w:r>
        <w:r w:rsidR="00AC7D47" w:rsidDel="002D4C5E">
          <w:rPr>
            <w:lang w:val="en-CA"/>
          </w:rPr>
          <w:delText>with</w:delText>
        </w:r>
        <w:r w:rsidR="007774D9" w:rsidDel="002D4C5E">
          <w:rPr>
            <w:lang w:val="en-CA"/>
          </w:rPr>
          <w:delText xml:space="preserve"> parallel (as opposed to in-series) pulmonary and systemic circulations that may </w:delText>
        </w:r>
        <w:r w:rsidR="004A05F4" w:rsidDel="002D4C5E">
          <w:rPr>
            <w:lang w:val="en-CA"/>
          </w:rPr>
          <w:delText>lead to the disassociation of</w:delText>
        </w:r>
        <w:r w:rsidR="007774D9" w:rsidDel="002D4C5E">
          <w:rPr>
            <w:lang w:val="en-CA"/>
          </w:rPr>
          <w:delText xml:space="preserve"> </w:delText>
        </w:r>
        <w:r w:rsidR="00AC7D47" w:rsidDel="002D4C5E">
          <w:rPr>
            <w:lang w:val="en-CA"/>
          </w:rPr>
          <w:delText xml:space="preserve">measured </w:delText>
        </w:r>
        <w:r w:rsidR="007774D9" w:rsidDel="002D4C5E">
          <w:rPr>
            <w:lang w:val="en-CA"/>
          </w:rPr>
          <w:delText xml:space="preserve">EtCO2 levels </w:delText>
        </w:r>
        <w:r w:rsidR="004A05F4" w:rsidDel="002D4C5E">
          <w:rPr>
            <w:lang w:val="en-CA"/>
          </w:rPr>
          <w:delText>from</w:delText>
        </w:r>
        <w:r w:rsidR="007774D9" w:rsidDel="002D4C5E">
          <w:rPr>
            <w:lang w:val="en-CA"/>
          </w:rPr>
          <w:delText xml:space="preserve"> </w:delText>
        </w:r>
        <w:r w:rsidR="000A5B34" w:rsidDel="002D4C5E">
          <w:rPr>
            <w:lang w:val="en-CA"/>
          </w:rPr>
          <w:delText xml:space="preserve">estimated </w:delText>
        </w:r>
        <w:r w:rsidR="007774D9" w:rsidDel="002D4C5E">
          <w:rPr>
            <w:lang w:val="en-CA"/>
          </w:rPr>
          <w:delText>systemic cardiac output</w:delText>
        </w:r>
        <w:r w:rsidR="00AC7D47" w:rsidDel="002D4C5E">
          <w:rPr>
            <w:lang w:val="en-CA"/>
          </w:rPr>
          <w:delText xml:space="preserve"> values</w:delText>
        </w:r>
        <w:r w:rsidR="007774D9" w:rsidDel="002D4C5E">
          <w:rPr>
            <w:lang w:val="en-CA"/>
          </w:rPr>
          <w:delText xml:space="preserve"> (Marino). </w:delText>
        </w:r>
      </w:del>
      <w:del w:id="57" w:author="Allan de Caen" w:date="2018-09-03T07:25:00Z">
        <w:r w:rsidR="007749FC" w:rsidDel="002D4C5E">
          <w:rPr>
            <w:lang w:val="en-CA"/>
          </w:rPr>
          <w:delText xml:space="preserve">The </w:delText>
        </w:r>
        <w:r w:rsidR="008633DB" w:rsidDel="002D4C5E">
          <w:rPr>
            <w:lang w:val="en-CA"/>
          </w:rPr>
          <w:delText>small study size also precluded</w:delText>
        </w:r>
        <w:r w:rsidR="00290494" w:rsidDel="002D4C5E">
          <w:rPr>
            <w:lang w:val="en-CA"/>
          </w:rPr>
          <w:delText xml:space="preserve"> the ability to analyze whether </w:delText>
        </w:r>
        <w:r w:rsidR="008633DB" w:rsidDel="002D4C5E">
          <w:rPr>
            <w:lang w:val="en-CA"/>
          </w:rPr>
          <w:delText>the</w:delText>
        </w:r>
        <w:r w:rsidR="00290494" w:rsidDel="002D4C5E">
          <w:rPr>
            <w:lang w:val="en-CA"/>
          </w:rPr>
          <w:delText xml:space="preserve"> study’s negative results </w:delText>
        </w:r>
        <w:r w:rsidR="008633DB" w:rsidDel="002D4C5E">
          <w:rPr>
            <w:lang w:val="en-CA"/>
          </w:rPr>
          <w:delText>ste</w:delText>
        </w:r>
      </w:del>
      <w:ins w:id="58" w:author="Allan de Caen" w:date="2018-09-03T07:25:00Z">
        <w:r w:rsidR="002D4C5E">
          <w:rPr>
            <w:lang w:val="en-CA"/>
          </w:rPr>
          <w:t xml:space="preserve">The small study size also precluded the ability to conclude whether the absence of association between EtCO2 measurements during CPR and patient outcomes might have stemmed from the failure of EtCO2 measured during CPR </w:t>
        </w:r>
      </w:ins>
      <w:ins w:id="59" w:author="Allan de Caen" w:date="2018-09-03T07:27:00Z">
        <w:r w:rsidR="002D4C5E">
          <w:rPr>
            <w:lang w:val="en-CA"/>
          </w:rPr>
          <w:t xml:space="preserve">being able </w:t>
        </w:r>
      </w:ins>
      <w:ins w:id="60" w:author="Allan de Caen" w:date="2018-09-03T07:25:00Z">
        <w:r w:rsidR="002D4C5E">
          <w:rPr>
            <w:lang w:val="en-CA"/>
          </w:rPr>
          <w:t xml:space="preserve">to predict CPR-quality. </w:t>
        </w:r>
        <w:r w:rsidR="002D4C5E" w:rsidRPr="000C008F">
          <w:rPr>
            <w:highlight w:val="yellow"/>
            <w:lang w:val="en-CA"/>
          </w:rPr>
          <w:t>The use of medications (</w:t>
        </w:r>
        <w:proofErr w:type="spellStart"/>
        <w:r w:rsidR="002D4C5E" w:rsidRPr="000C008F">
          <w:rPr>
            <w:highlight w:val="yellow"/>
            <w:lang w:val="en-CA"/>
          </w:rPr>
          <w:t>ie</w:t>
        </w:r>
        <w:proofErr w:type="spellEnd"/>
        <w:r w:rsidR="002D4C5E" w:rsidRPr="000C008F">
          <w:rPr>
            <w:highlight w:val="yellow"/>
            <w:lang w:val="en-CA"/>
          </w:rPr>
          <w:t xml:space="preserve">. epinephrine or sodium bicarbonate) during cardiac arrest that </w:t>
        </w:r>
      </w:ins>
      <w:ins w:id="61" w:author="Allan de Caen" w:date="2018-09-03T07:27:00Z">
        <w:r w:rsidR="002D4C5E" w:rsidRPr="000C008F">
          <w:rPr>
            <w:highlight w:val="yellow"/>
            <w:lang w:val="en-CA"/>
          </w:rPr>
          <w:t>e</w:t>
        </w:r>
      </w:ins>
      <w:ins w:id="62" w:author="Allan de Caen" w:date="2018-09-03T07:25:00Z">
        <w:r w:rsidR="002D4C5E" w:rsidRPr="000C008F">
          <w:rPr>
            <w:highlight w:val="yellow"/>
            <w:lang w:val="en-CA"/>
          </w:rPr>
          <w:t xml:space="preserve">ffect EtCO2 levels independent of </w:t>
        </w:r>
      </w:ins>
      <w:ins w:id="63" w:author="Allan de Caen" w:date="2018-09-03T15:33:00Z">
        <w:r w:rsidR="000C008F" w:rsidRPr="000C008F">
          <w:rPr>
            <w:highlight w:val="yellow"/>
            <w:lang w:val="en-CA"/>
          </w:rPr>
          <w:t xml:space="preserve">how </w:t>
        </w:r>
      </w:ins>
      <w:ins w:id="64" w:author="Allan de Caen" w:date="2018-09-03T15:35:00Z">
        <w:r w:rsidR="000C008F">
          <w:rPr>
            <w:highlight w:val="yellow"/>
            <w:lang w:val="en-CA"/>
          </w:rPr>
          <w:t xml:space="preserve">those </w:t>
        </w:r>
      </w:ins>
      <w:ins w:id="65" w:author="Allan de Caen" w:date="2018-09-03T15:33:00Z">
        <w:r w:rsidR="000C008F" w:rsidRPr="000C008F">
          <w:rPr>
            <w:highlight w:val="yellow"/>
            <w:lang w:val="en-CA"/>
          </w:rPr>
          <w:t xml:space="preserve">changes </w:t>
        </w:r>
      </w:ins>
      <w:ins w:id="66" w:author="Allan de Caen" w:date="2018-09-03T15:34:00Z">
        <w:r w:rsidR="000C008F" w:rsidRPr="000C008F">
          <w:rPr>
            <w:highlight w:val="yellow"/>
            <w:lang w:val="en-CA"/>
          </w:rPr>
          <w:t>reflect changes in</w:t>
        </w:r>
      </w:ins>
      <w:ins w:id="67" w:author="Allan de Caen" w:date="2018-09-03T07:25:00Z">
        <w:r w:rsidR="000C008F" w:rsidRPr="000C008F">
          <w:rPr>
            <w:highlight w:val="yellow"/>
            <w:lang w:val="en-CA"/>
          </w:rPr>
          <w:t xml:space="preserve"> cardiac output</w:t>
        </w:r>
        <w:r w:rsidR="002D4C5E" w:rsidRPr="000C008F">
          <w:rPr>
            <w:highlight w:val="yellow"/>
            <w:lang w:val="en-CA"/>
          </w:rPr>
          <w:t xml:space="preserve"> will impact EtCO2’s ability to accurately reflect CC-quality.</w:t>
        </w:r>
        <w:r w:rsidR="002D4C5E">
          <w:rPr>
            <w:lang w:val="en-CA"/>
          </w:rPr>
          <w:t xml:space="preserve"> </w:t>
        </w:r>
        <w:commentRangeStart w:id="68"/>
        <w:r w:rsidR="002D4C5E">
          <w:rPr>
            <w:lang w:val="en-CA"/>
          </w:rPr>
          <w:t>Looking</w:t>
        </w:r>
      </w:ins>
      <w:commentRangeEnd w:id="68"/>
      <w:ins w:id="69" w:author="Allan de Caen" w:date="2018-09-03T15:35:00Z">
        <w:r w:rsidR="000C008F">
          <w:rPr>
            <w:rStyle w:val="CommentReference"/>
          </w:rPr>
          <w:commentReference w:id="68"/>
        </w:r>
      </w:ins>
      <w:ins w:id="70" w:author="Allan de Caen" w:date="2018-09-03T07:25:00Z">
        <w:r w:rsidR="002D4C5E">
          <w:rPr>
            <w:lang w:val="en-CA"/>
          </w:rPr>
          <w:t xml:space="preserve"> solely at the effect of these drugs on patient outcomes including ROSC or survival (as the authors have done in this study) does not answer the question of whether these drugs transiently effected the ability of EtCO2 to predict CPR-quality when compared to BPd-measurement during CPR. </w:t>
        </w:r>
      </w:ins>
      <w:del w:id="71" w:author="Allan de Caen" w:date="2018-09-03T07:26:00Z">
        <w:r w:rsidR="008633DB" w:rsidDel="002D4C5E">
          <w:rPr>
            <w:lang w:val="en-CA"/>
          </w:rPr>
          <w:delText>mmed</w:delText>
        </w:r>
        <w:r w:rsidR="00290494" w:rsidDel="002D4C5E">
          <w:rPr>
            <w:lang w:val="en-CA"/>
          </w:rPr>
          <w:delText xml:space="preserve"> from the </w:delText>
        </w:r>
        <w:r w:rsidR="008633DB" w:rsidDel="002D4C5E">
          <w:rPr>
            <w:lang w:val="en-CA"/>
          </w:rPr>
          <w:delText xml:space="preserve">concurrent </w:delText>
        </w:r>
        <w:r w:rsidR="00290494" w:rsidDel="002D4C5E">
          <w:rPr>
            <w:lang w:val="en-CA"/>
          </w:rPr>
          <w:delText>use of resuscitation drugs that directly effect EtCO2 levels (i</w:delText>
        </w:r>
        <w:r w:rsidR="005A7229" w:rsidDel="002D4C5E">
          <w:rPr>
            <w:lang w:val="en-CA"/>
          </w:rPr>
          <w:delText>.</w:delText>
        </w:r>
        <w:r w:rsidR="00290494" w:rsidDel="002D4C5E">
          <w:rPr>
            <w:lang w:val="en-CA"/>
          </w:rPr>
          <w:delText>e. epinephrine or sodium bicarbonate)</w:delText>
        </w:r>
        <w:r w:rsidR="008633DB" w:rsidDel="002D4C5E">
          <w:rPr>
            <w:lang w:val="en-CA"/>
          </w:rPr>
          <w:delText>, directly effecting</w:delText>
        </w:r>
        <w:r w:rsidR="00290494" w:rsidDel="002D4C5E">
          <w:rPr>
            <w:lang w:val="en-CA"/>
          </w:rPr>
          <w:delText xml:space="preserve"> </w:delText>
        </w:r>
        <w:r w:rsidR="008633DB" w:rsidDel="002D4C5E">
          <w:rPr>
            <w:lang w:val="en-CA"/>
          </w:rPr>
          <w:delText>the</w:delText>
        </w:r>
        <w:r w:rsidR="00290494" w:rsidDel="002D4C5E">
          <w:rPr>
            <w:lang w:val="en-CA"/>
          </w:rPr>
          <w:delText xml:space="preserve"> ability to use </w:delText>
        </w:r>
        <w:r w:rsidR="008633DB" w:rsidDel="002D4C5E">
          <w:rPr>
            <w:lang w:val="en-CA"/>
          </w:rPr>
          <w:delText>EtCO2</w:delText>
        </w:r>
        <w:r w:rsidR="00290494" w:rsidDel="002D4C5E">
          <w:rPr>
            <w:lang w:val="en-CA"/>
          </w:rPr>
          <w:delText xml:space="preserve"> as a predictor of CC-quality. Looking solely </w:delText>
        </w:r>
        <w:r w:rsidR="008633DB" w:rsidDel="002D4C5E">
          <w:rPr>
            <w:lang w:val="en-CA"/>
          </w:rPr>
          <w:delText>at the effect of these drugs on</w:delText>
        </w:r>
        <w:r w:rsidR="00290494" w:rsidDel="002D4C5E">
          <w:rPr>
            <w:lang w:val="en-CA"/>
          </w:rPr>
          <w:delText xml:space="preserve"> patient outcomes</w:delText>
        </w:r>
        <w:r w:rsidR="008633DB" w:rsidDel="002D4C5E">
          <w:rPr>
            <w:lang w:val="en-CA"/>
          </w:rPr>
          <w:delText xml:space="preserve"> including ROSC or survival</w:delText>
        </w:r>
        <w:r w:rsidR="00290494" w:rsidDel="002D4C5E">
          <w:rPr>
            <w:lang w:val="en-CA"/>
          </w:rPr>
          <w:delText xml:space="preserve"> (as the authors have done in this study) does not answer the question of whether these drugs transiently effected the ability of </w:delText>
        </w:r>
        <w:r w:rsidR="008633DB" w:rsidDel="002D4C5E">
          <w:rPr>
            <w:lang w:val="en-CA"/>
          </w:rPr>
          <w:delText xml:space="preserve">EtCO2 to predict CPR-quality when compared to </w:delText>
        </w:r>
        <w:r w:rsidR="00290494" w:rsidDel="002D4C5E">
          <w:rPr>
            <w:lang w:val="en-CA"/>
          </w:rPr>
          <w:delText xml:space="preserve">BPd-measurement during CPR. </w:delText>
        </w:r>
        <w:r w:rsidR="000A5B34" w:rsidDel="002D4C5E">
          <w:rPr>
            <w:lang w:val="en-CA"/>
          </w:rPr>
          <w:delText>Measuring downstream effects (i</w:delText>
        </w:r>
        <w:r w:rsidR="005A7229" w:rsidDel="002D4C5E">
          <w:rPr>
            <w:lang w:val="en-CA"/>
          </w:rPr>
          <w:delText>.</w:delText>
        </w:r>
        <w:r w:rsidR="000A5B34" w:rsidDel="002D4C5E">
          <w:rPr>
            <w:lang w:val="en-CA"/>
          </w:rPr>
          <w:delText xml:space="preserve">e. </w:delText>
        </w:r>
        <w:r w:rsidR="005A7229" w:rsidDel="002D4C5E">
          <w:rPr>
            <w:lang w:val="en-CA"/>
          </w:rPr>
          <w:delText>p</w:delText>
        </w:r>
        <w:r w:rsidR="000A5B34" w:rsidDel="002D4C5E">
          <w:rPr>
            <w:lang w:val="en-CA"/>
          </w:rPr>
          <w:delText>atient outcomes) after the introduction of transient confounders (i</w:delText>
        </w:r>
        <w:r w:rsidR="005A7229" w:rsidDel="002D4C5E">
          <w:rPr>
            <w:lang w:val="en-CA"/>
          </w:rPr>
          <w:delText>.</w:delText>
        </w:r>
        <w:r w:rsidR="000A5B34" w:rsidDel="002D4C5E">
          <w:rPr>
            <w:lang w:val="en-CA"/>
          </w:rPr>
          <w:delText xml:space="preserve">e. </w:delText>
        </w:r>
        <w:r w:rsidR="005A7229" w:rsidDel="002D4C5E">
          <w:rPr>
            <w:lang w:val="en-CA"/>
          </w:rPr>
          <w:delText>e</w:delText>
        </w:r>
        <w:r w:rsidR="000A5B34" w:rsidDel="002D4C5E">
          <w:rPr>
            <w:lang w:val="en-CA"/>
          </w:rPr>
          <w:delText xml:space="preserve">pinephrine or NaHCO3) in a small study may be misleading and insensitive to shorter term outcomes such as CPR-quality. </w:delText>
        </w:r>
      </w:del>
      <w:r w:rsidR="00290494">
        <w:rPr>
          <w:lang w:val="en-CA"/>
        </w:rPr>
        <w:t xml:space="preserve">Similar arguments apply </w:t>
      </w:r>
      <w:r w:rsidR="008633DB">
        <w:rPr>
          <w:lang w:val="en-CA"/>
        </w:rPr>
        <w:t>when considering</w:t>
      </w:r>
      <w:r w:rsidR="00290494">
        <w:rPr>
          <w:lang w:val="en-CA"/>
        </w:rPr>
        <w:t xml:space="preserve"> whether </w:t>
      </w:r>
      <w:r w:rsidR="00AC7D47">
        <w:rPr>
          <w:lang w:val="en-CA"/>
        </w:rPr>
        <w:t>the</w:t>
      </w:r>
      <w:r w:rsidR="00290494">
        <w:rPr>
          <w:lang w:val="en-CA"/>
        </w:rPr>
        <w:t xml:space="preserve"> </w:t>
      </w:r>
      <w:r w:rsidR="00AC7D47">
        <w:rPr>
          <w:lang w:val="en-CA"/>
        </w:rPr>
        <w:t xml:space="preserve">high incidence of </w:t>
      </w:r>
      <w:r w:rsidR="00290494">
        <w:rPr>
          <w:lang w:val="en-CA"/>
        </w:rPr>
        <w:t xml:space="preserve">hyperventilation during CPR in this study </w:t>
      </w:r>
      <w:r w:rsidR="008633DB">
        <w:rPr>
          <w:lang w:val="en-CA"/>
        </w:rPr>
        <w:t xml:space="preserve">could have </w:t>
      </w:r>
      <w:r w:rsidR="00290494">
        <w:rPr>
          <w:lang w:val="en-CA"/>
        </w:rPr>
        <w:t xml:space="preserve">masked </w:t>
      </w:r>
      <w:r w:rsidR="008633DB">
        <w:rPr>
          <w:lang w:val="en-CA"/>
        </w:rPr>
        <w:t>a</w:t>
      </w:r>
      <w:r w:rsidR="00290494">
        <w:rPr>
          <w:lang w:val="en-CA"/>
        </w:rPr>
        <w:t xml:space="preserve"> positive cor</w:t>
      </w:r>
      <w:r w:rsidR="00362E86">
        <w:rPr>
          <w:lang w:val="en-CA"/>
        </w:rPr>
        <w:t>relation between EtCO2 and CPR</w:t>
      </w:r>
      <w:r w:rsidR="00290494">
        <w:rPr>
          <w:lang w:val="en-CA"/>
        </w:rPr>
        <w:t>.</w:t>
      </w:r>
    </w:p>
    <w:p w14:paraId="28B91B29" w14:textId="77777777" w:rsidR="000D012C" w:rsidRDefault="000D012C" w:rsidP="000D4073">
      <w:pPr>
        <w:spacing w:line="480" w:lineRule="auto"/>
        <w:rPr>
          <w:lang w:val="en-CA"/>
        </w:rPr>
      </w:pPr>
    </w:p>
    <w:p w14:paraId="01B079D3" w14:textId="6D0E3211" w:rsidR="00AC1176" w:rsidRDefault="002D4C5E">
      <w:pPr>
        <w:spacing w:line="480" w:lineRule="auto"/>
        <w:rPr>
          <w:ins w:id="72" w:author="Allan de Caen" w:date="2018-09-03T07:33:00Z"/>
          <w:lang w:val="en-CA"/>
        </w:rPr>
      </w:pPr>
      <w:ins w:id="73" w:author="Allan de Caen" w:date="2018-09-03T07:28:00Z">
        <w:r>
          <w:rPr>
            <w:lang w:val="en-CA"/>
          </w:rPr>
          <w:t>Should we conclude from Berg’s study of 43 patients that the pediatrics guidelines-writers mis-stepped in making their 2015 pediatric treatment recommendation fo</w:t>
        </w:r>
        <w:r w:rsidR="000D4073">
          <w:rPr>
            <w:lang w:val="en-CA"/>
          </w:rPr>
          <w:t>r EtCO2-guidance of CPR quality</w:t>
        </w:r>
        <w:r>
          <w:rPr>
            <w:lang w:val="en-CA"/>
          </w:rPr>
          <w:t xml:space="preserve">? </w:t>
        </w:r>
      </w:ins>
      <w:ins w:id="74" w:author="Allan de Caen" w:date="2018-09-03T07:29:00Z">
        <w:r>
          <w:rPr>
            <w:lang w:val="en-CA"/>
          </w:rPr>
          <w:t xml:space="preserve">Did this stem from the use of contradictory adult data and insufficient pediatric data? </w:t>
        </w:r>
      </w:ins>
      <w:del w:id="75" w:author="Allan de Caen" w:date="2018-09-03T07:28:00Z">
        <w:r w:rsidR="00567D4C" w:rsidDel="002D4C5E">
          <w:rPr>
            <w:lang w:val="en-CA"/>
          </w:rPr>
          <w:delText xml:space="preserve">Should we </w:delText>
        </w:r>
        <w:r w:rsidR="008633DB" w:rsidDel="002D4C5E">
          <w:rPr>
            <w:lang w:val="en-CA"/>
          </w:rPr>
          <w:delText>conclude</w:delText>
        </w:r>
        <w:r w:rsidR="00567D4C" w:rsidDel="002D4C5E">
          <w:rPr>
            <w:lang w:val="en-CA"/>
          </w:rPr>
          <w:delText xml:space="preserve"> from </w:delText>
        </w:r>
        <w:r w:rsidR="004A05F4" w:rsidDel="002D4C5E">
          <w:rPr>
            <w:lang w:val="en-CA"/>
          </w:rPr>
          <w:delText>Berg</w:delText>
        </w:r>
        <w:r w:rsidR="00685314" w:rsidDel="002D4C5E">
          <w:rPr>
            <w:lang w:val="en-CA"/>
          </w:rPr>
          <w:delText>’s study</w:delText>
        </w:r>
        <w:r w:rsidR="00D870A9" w:rsidDel="002D4C5E">
          <w:rPr>
            <w:lang w:val="en-CA"/>
          </w:rPr>
          <w:delText xml:space="preserve"> </w:delText>
        </w:r>
        <w:r w:rsidR="00A52771" w:rsidDel="002D4C5E">
          <w:rPr>
            <w:lang w:val="en-CA"/>
          </w:rPr>
          <w:delText xml:space="preserve">of 43 patients </w:delText>
        </w:r>
        <w:r w:rsidR="00164062" w:rsidDel="002D4C5E">
          <w:rPr>
            <w:lang w:val="en-CA"/>
          </w:rPr>
          <w:delText>that the</w:delText>
        </w:r>
        <w:r w:rsidR="00685314" w:rsidDel="002D4C5E">
          <w:rPr>
            <w:lang w:val="en-CA"/>
          </w:rPr>
          <w:delText xml:space="preserve"> pediatrics guidelines-writers mis-stepped </w:delText>
        </w:r>
        <w:r w:rsidR="004A05F4" w:rsidDel="002D4C5E">
          <w:rPr>
            <w:lang w:val="en-CA"/>
          </w:rPr>
          <w:delText>in</w:delText>
        </w:r>
        <w:r w:rsidR="00685314" w:rsidDel="002D4C5E">
          <w:rPr>
            <w:lang w:val="en-CA"/>
          </w:rPr>
          <w:delText xml:space="preserve"> making </w:delText>
        </w:r>
        <w:r w:rsidR="008633DB" w:rsidDel="002D4C5E">
          <w:rPr>
            <w:lang w:val="en-CA"/>
          </w:rPr>
          <w:delText>their 2015</w:delText>
        </w:r>
        <w:r w:rsidR="00685314" w:rsidDel="002D4C5E">
          <w:rPr>
            <w:lang w:val="en-CA"/>
          </w:rPr>
          <w:delText xml:space="preserve"> pedi</w:delText>
        </w:r>
        <w:r w:rsidR="00362E86" w:rsidDel="002D4C5E">
          <w:rPr>
            <w:lang w:val="en-CA"/>
          </w:rPr>
          <w:delText>atric treatment recommendation for EtCO2-guidance of CPR quality</w:delText>
        </w:r>
        <w:r w:rsidR="00685314" w:rsidDel="002D4C5E">
          <w:rPr>
            <w:lang w:val="en-CA"/>
          </w:rPr>
          <w:delText xml:space="preserve"> </w:delText>
        </w:r>
        <w:r w:rsidR="008633DB" w:rsidDel="002D4C5E">
          <w:rPr>
            <w:lang w:val="en-CA"/>
          </w:rPr>
          <w:delText>by basing them</w:delText>
        </w:r>
        <w:r w:rsidR="00685314" w:rsidDel="002D4C5E">
          <w:rPr>
            <w:lang w:val="en-CA"/>
          </w:rPr>
          <w:delText xml:space="preserve"> </w:delText>
        </w:r>
        <w:r w:rsidR="003F342D" w:rsidDel="002D4C5E">
          <w:rPr>
            <w:lang w:val="en-CA"/>
          </w:rPr>
          <w:delText>on</w:delText>
        </w:r>
        <w:r w:rsidR="00685314" w:rsidDel="002D4C5E">
          <w:rPr>
            <w:lang w:val="en-CA"/>
          </w:rPr>
          <w:delText xml:space="preserve"> contradictory adult data, and in the absence of sufficient pediatric </w:delText>
        </w:r>
        <w:r w:rsidR="00567D4C" w:rsidDel="002D4C5E">
          <w:rPr>
            <w:lang w:val="en-CA"/>
          </w:rPr>
          <w:delText>data</w:delText>
        </w:r>
        <w:r w:rsidR="008633DB" w:rsidDel="002D4C5E">
          <w:rPr>
            <w:lang w:val="en-CA"/>
          </w:rPr>
          <w:delText xml:space="preserve"> (de Caen, </w:delText>
        </w:r>
        <w:r w:rsidR="003F342D" w:rsidDel="002D4C5E">
          <w:rPr>
            <w:lang w:val="en-CA"/>
          </w:rPr>
          <w:delText xml:space="preserve">Maconochie). </w:delText>
        </w:r>
      </w:del>
      <w:r w:rsidR="00A52771">
        <w:rPr>
          <w:lang w:val="en-CA"/>
        </w:rPr>
        <w:t xml:space="preserve">Maybe it was premature for </w:t>
      </w:r>
      <w:r w:rsidR="004A05F4">
        <w:rPr>
          <w:lang w:val="en-CA"/>
        </w:rPr>
        <w:t xml:space="preserve">resuscitation </w:t>
      </w:r>
      <w:r w:rsidR="00A52771">
        <w:rPr>
          <w:lang w:val="en-CA"/>
        </w:rPr>
        <w:t xml:space="preserve">guidelines to </w:t>
      </w:r>
      <w:r w:rsidR="00850C07">
        <w:rPr>
          <w:lang w:val="en-CA"/>
        </w:rPr>
        <w:t>specify an</w:t>
      </w:r>
      <w:r w:rsidR="00A52771">
        <w:rPr>
          <w:lang w:val="en-CA"/>
        </w:rPr>
        <w:t xml:space="preserve"> EtCO2 </w:t>
      </w:r>
      <w:r w:rsidR="00850C07">
        <w:rPr>
          <w:lang w:val="en-CA"/>
        </w:rPr>
        <w:t xml:space="preserve">value </w:t>
      </w:r>
      <w:r w:rsidR="00A52771">
        <w:rPr>
          <w:lang w:val="en-CA"/>
        </w:rPr>
        <w:t>target</w:t>
      </w:r>
      <w:r w:rsidR="00850C07">
        <w:rPr>
          <w:lang w:val="en-CA"/>
        </w:rPr>
        <w:t>ing</w:t>
      </w:r>
      <w:r w:rsidR="00A52771">
        <w:rPr>
          <w:lang w:val="en-CA"/>
        </w:rPr>
        <w:t xml:space="preserve"> </w:t>
      </w:r>
      <w:r w:rsidR="008A5A73">
        <w:rPr>
          <w:lang w:val="en-CA"/>
        </w:rPr>
        <w:t>CC-</w:t>
      </w:r>
      <w:r w:rsidR="00A52771">
        <w:rPr>
          <w:lang w:val="en-CA"/>
        </w:rPr>
        <w:t xml:space="preserve">quality, let alone any value from which to ‘diagnose futility of on-going resuscitation </w:t>
      </w:r>
      <w:r w:rsidR="004A05F4">
        <w:rPr>
          <w:lang w:val="en-CA"/>
        </w:rPr>
        <w:t>efforts</w:t>
      </w:r>
      <w:r w:rsidR="00A52771">
        <w:rPr>
          <w:lang w:val="en-CA"/>
        </w:rPr>
        <w:t>.</w:t>
      </w:r>
      <w:r w:rsidR="004A05F4">
        <w:rPr>
          <w:lang w:val="en-CA"/>
        </w:rPr>
        <w:t>’</w:t>
      </w:r>
      <w:r w:rsidR="00A52771">
        <w:rPr>
          <w:lang w:val="en-CA"/>
        </w:rPr>
        <w:t xml:space="preserve"> </w:t>
      </w:r>
      <w:commentRangeStart w:id="76"/>
      <w:r w:rsidR="004A05F4">
        <w:rPr>
          <w:lang w:val="en-CA"/>
        </w:rPr>
        <w:t>Recent</w:t>
      </w:r>
      <w:commentRangeEnd w:id="76"/>
      <w:r w:rsidR="003F342D">
        <w:rPr>
          <w:rStyle w:val="CommentReference"/>
        </w:rPr>
        <w:commentReference w:id="76"/>
      </w:r>
      <w:r w:rsidR="004A05F4">
        <w:rPr>
          <w:lang w:val="en-CA"/>
        </w:rPr>
        <w:t xml:space="preserve"> o</w:t>
      </w:r>
      <w:r w:rsidR="00685314">
        <w:rPr>
          <w:lang w:val="en-CA"/>
        </w:rPr>
        <w:t xml:space="preserve">bservational </w:t>
      </w:r>
      <w:r w:rsidR="003A19D1">
        <w:rPr>
          <w:lang w:val="en-CA"/>
        </w:rPr>
        <w:t>studies</w:t>
      </w:r>
      <w:r w:rsidR="00685314">
        <w:rPr>
          <w:lang w:val="en-CA"/>
        </w:rPr>
        <w:t xml:space="preserve"> </w:t>
      </w:r>
      <w:r w:rsidR="003A19D1">
        <w:rPr>
          <w:lang w:val="en-CA"/>
        </w:rPr>
        <w:t>suggest</w:t>
      </w:r>
      <w:r w:rsidR="00685314">
        <w:rPr>
          <w:lang w:val="en-CA"/>
        </w:rPr>
        <w:t xml:space="preserve"> that </w:t>
      </w:r>
      <w:r w:rsidR="00A52771">
        <w:rPr>
          <w:lang w:val="en-CA"/>
        </w:rPr>
        <w:t>due to the association between diastolic blood pressure (BPd) and coronary perfusion, chest compressions targeted to a minimum BPd may be</w:t>
      </w:r>
      <w:r w:rsidR="00685314">
        <w:rPr>
          <w:lang w:val="en-CA"/>
        </w:rPr>
        <w:t xml:space="preserve"> </w:t>
      </w:r>
      <w:r w:rsidR="00A52771">
        <w:rPr>
          <w:lang w:val="en-CA"/>
        </w:rPr>
        <w:t xml:space="preserve">a better </w:t>
      </w:r>
      <w:r w:rsidR="004A05F4">
        <w:rPr>
          <w:lang w:val="en-CA"/>
        </w:rPr>
        <w:t>CPR-</w:t>
      </w:r>
      <w:r w:rsidR="00A52771">
        <w:rPr>
          <w:lang w:val="en-CA"/>
        </w:rPr>
        <w:t>performance metric</w:t>
      </w:r>
      <w:r w:rsidR="003A19D1">
        <w:rPr>
          <w:lang w:val="en-CA"/>
        </w:rPr>
        <w:t xml:space="preserve"> </w:t>
      </w:r>
      <w:ins w:id="77" w:author="Allan de Caen" w:date="2018-09-03T15:37:00Z">
        <w:r w:rsidR="000C008F">
          <w:rPr>
            <w:lang w:val="en-CA"/>
          </w:rPr>
          <w:t xml:space="preserve">(than EtCO2) </w:t>
        </w:r>
      </w:ins>
      <w:r w:rsidR="00844075">
        <w:rPr>
          <w:lang w:val="en-CA"/>
        </w:rPr>
        <w:t>and tool</w:t>
      </w:r>
      <w:r w:rsidR="00A52771">
        <w:rPr>
          <w:lang w:val="en-CA"/>
        </w:rPr>
        <w:t xml:space="preserve"> by which to predict</w:t>
      </w:r>
      <w:r w:rsidR="007774D9">
        <w:rPr>
          <w:lang w:val="en-CA"/>
        </w:rPr>
        <w:t xml:space="preserve"> patient outcome</w:t>
      </w:r>
      <w:r w:rsidR="00A52771">
        <w:rPr>
          <w:lang w:val="en-CA"/>
        </w:rPr>
        <w:t>s</w:t>
      </w:r>
      <w:customXmlInsRangeStart w:id="78" w:author="Allan de Caen" w:date="2018-09-03T12:30:00Z"/>
      <w:sdt>
        <w:sdtPr>
          <w:rPr>
            <w:lang w:val="en-CA"/>
          </w:rPr>
          <w:tag w:val="4442;4443;body"/>
          <w:id w:val="1162583420"/>
          <w:placeholder>
            <w:docPart w:val="5355A32557F43342951B51B6663CA394"/>
          </w:placeholder>
          <w15:webExtensionLinked/>
        </w:sdtPr>
        <w:sdtEndPr/>
        <w:sdtContent>
          <w:customXmlInsRangeEnd w:id="78"/>
          <w:ins w:id="79" w:author="Allan de Caen" w:date="2018-09-03T12:30:00Z">
            <w:r w:rsidR="003C0F19">
              <w:rPr>
                <w:rFonts w:eastAsia="Times New Roman"/>
                <w:vertAlign w:val="superscript"/>
              </w:rPr>
              <w:t>12,14</w:t>
            </w:r>
          </w:ins>
          <w:customXmlInsRangeStart w:id="80" w:author="Allan de Caen" w:date="2018-09-03T12:30:00Z"/>
        </w:sdtContent>
      </w:sdt>
      <w:customXmlInsRangeEnd w:id="80"/>
      <w:r w:rsidR="003A19D1">
        <w:rPr>
          <w:lang w:val="en-CA"/>
        </w:rPr>
        <w:t>.</w:t>
      </w:r>
      <w:r w:rsidR="00685314">
        <w:rPr>
          <w:lang w:val="en-CA"/>
        </w:rPr>
        <w:t xml:space="preserve"> </w:t>
      </w:r>
      <w:r w:rsidR="00567D4C">
        <w:rPr>
          <w:lang w:val="en-CA"/>
        </w:rPr>
        <w:t>BPd measurement during cardiac arrest necessitates a</w:t>
      </w:r>
      <w:r w:rsidR="00685314">
        <w:rPr>
          <w:lang w:val="en-CA"/>
        </w:rPr>
        <w:t>rterial line placement</w:t>
      </w:r>
      <w:r w:rsidR="00567D4C">
        <w:rPr>
          <w:lang w:val="en-CA"/>
        </w:rPr>
        <w:t>, something not done</w:t>
      </w:r>
      <w:r w:rsidR="00685314">
        <w:rPr>
          <w:lang w:val="en-CA"/>
        </w:rPr>
        <w:t xml:space="preserve"> in the pre-hospital setting</w:t>
      </w:r>
      <w:r w:rsidR="00567D4C">
        <w:rPr>
          <w:lang w:val="en-CA"/>
        </w:rPr>
        <w:t xml:space="preserve"> </w:t>
      </w:r>
      <w:r w:rsidR="00685314">
        <w:rPr>
          <w:lang w:val="en-CA"/>
        </w:rPr>
        <w:t xml:space="preserve">and rarely performed during cardiac arrest in emergency departments. </w:t>
      </w:r>
      <w:r w:rsidR="003A19D1">
        <w:rPr>
          <w:lang w:val="en-CA"/>
        </w:rPr>
        <w:t xml:space="preserve">What does this leave pre-ICU practitioners to use as a tool </w:t>
      </w:r>
      <w:r w:rsidR="004A05F4">
        <w:rPr>
          <w:lang w:val="en-CA"/>
        </w:rPr>
        <w:t>by</w:t>
      </w:r>
      <w:r w:rsidR="00BD3A7C">
        <w:rPr>
          <w:lang w:val="en-CA"/>
        </w:rPr>
        <w:t xml:space="preserve"> which to monitor</w:t>
      </w:r>
      <w:r w:rsidR="003A19D1">
        <w:rPr>
          <w:lang w:val="en-CA"/>
        </w:rPr>
        <w:t xml:space="preserve"> CPR-quality? </w:t>
      </w:r>
      <w:r w:rsidR="00E240E4">
        <w:rPr>
          <w:lang w:val="en-CA"/>
        </w:rPr>
        <w:t xml:space="preserve">While </w:t>
      </w:r>
      <w:r w:rsidR="00850C07">
        <w:rPr>
          <w:lang w:val="en-CA"/>
        </w:rPr>
        <w:t>monitor-defibrillators</w:t>
      </w:r>
      <w:r w:rsidR="00BD3A7C">
        <w:rPr>
          <w:lang w:val="en-CA"/>
        </w:rPr>
        <w:t xml:space="preserve"> designed to measure</w:t>
      </w:r>
      <w:r w:rsidR="007774D9">
        <w:rPr>
          <w:lang w:val="en-CA"/>
        </w:rPr>
        <w:t xml:space="preserve"> CPR</w:t>
      </w:r>
      <w:r w:rsidR="008A5A73">
        <w:rPr>
          <w:lang w:val="en-CA"/>
        </w:rPr>
        <w:t>-</w:t>
      </w:r>
      <w:r w:rsidR="007774D9">
        <w:rPr>
          <w:lang w:val="en-CA"/>
        </w:rPr>
        <w:t>performer metrics</w:t>
      </w:r>
      <w:r w:rsidR="003A19D1">
        <w:rPr>
          <w:lang w:val="en-CA"/>
        </w:rPr>
        <w:t xml:space="preserve"> (i</w:t>
      </w:r>
      <w:r w:rsidR="003F342D">
        <w:rPr>
          <w:lang w:val="en-CA"/>
        </w:rPr>
        <w:t>.</w:t>
      </w:r>
      <w:r w:rsidR="003A19D1">
        <w:rPr>
          <w:lang w:val="en-CA"/>
        </w:rPr>
        <w:t xml:space="preserve">e. </w:t>
      </w:r>
      <w:r w:rsidR="007774D9">
        <w:rPr>
          <w:lang w:val="en-CA"/>
        </w:rPr>
        <w:t>CC-rate and</w:t>
      </w:r>
      <w:r w:rsidR="003A19D1">
        <w:rPr>
          <w:lang w:val="en-CA"/>
        </w:rPr>
        <w:t xml:space="preserve"> depth) </w:t>
      </w:r>
      <w:r w:rsidR="00BD3A7C">
        <w:rPr>
          <w:lang w:val="en-CA"/>
        </w:rPr>
        <w:t>on</w:t>
      </w:r>
      <w:r w:rsidR="003A19D1">
        <w:rPr>
          <w:lang w:val="en-CA"/>
        </w:rPr>
        <w:t xml:space="preserve"> small children</w:t>
      </w:r>
      <w:r w:rsidR="00BD3A7C">
        <w:rPr>
          <w:lang w:val="en-CA"/>
        </w:rPr>
        <w:t xml:space="preserve"> do exist</w:t>
      </w:r>
      <w:r w:rsidR="00E240E4">
        <w:rPr>
          <w:lang w:val="en-CA"/>
        </w:rPr>
        <w:t>,</w:t>
      </w:r>
      <w:r w:rsidR="00BD3A7C">
        <w:rPr>
          <w:lang w:val="en-CA"/>
        </w:rPr>
        <w:t xml:space="preserve"> </w:t>
      </w:r>
      <w:r w:rsidR="00E240E4">
        <w:rPr>
          <w:lang w:val="en-CA"/>
        </w:rPr>
        <w:t>they</w:t>
      </w:r>
      <w:r w:rsidR="003A19D1">
        <w:rPr>
          <w:lang w:val="en-CA"/>
        </w:rPr>
        <w:t xml:space="preserve"> </w:t>
      </w:r>
      <w:r w:rsidR="00BD3A7C">
        <w:rPr>
          <w:lang w:val="en-CA"/>
        </w:rPr>
        <w:t>are</w:t>
      </w:r>
      <w:r w:rsidR="003A19D1">
        <w:rPr>
          <w:lang w:val="en-CA"/>
        </w:rPr>
        <w:t xml:space="preserve"> not </w:t>
      </w:r>
      <w:r w:rsidR="00BD3A7C">
        <w:rPr>
          <w:lang w:val="en-CA"/>
        </w:rPr>
        <w:t>widely</w:t>
      </w:r>
      <w:r w:rsidR="003A19D1">
        <w:rPr>
          <w:lang w:val="en-CA"/>
        </w:rPr>
        <w:t xml:space="preserve"> used</w:t>
      </w:r>
      <w:r w:rsidR="00BD3A7C">
        <w:rPr>
          <w:lang w:val="en-CA"/>
        </w:rPr>
        <w:t xml:space="preserve">, </w:t>
      </w:r>
      <w:r w:rsidR="003A19D1">
        <w:rPr>
          <w:lang w:val="en-CA"/>
        </w:rPr>
        <w:t xml:space="preserve">limiting the ability of </w:t>
      </w:r>
      <w:r w:rsidR="00844075">
        <w:rPr>
          <w:lang w:val="en-CA"/>
        </w:rPr>
        <w:t xml:space="preserve">most </w:t>
      </w:r>
      <w:r w:rsidR="007774D9">
        <w:rPr>
          <w:lang w:val="en-CA"/>
        </w:rPr>
        <w:t xml:space="preserve">pre-hospital </w:t>
      </w:r>
      <w:r w:rsidR="003A19D1">
        <w:rPr>
          <w:lang w:val="en-CA"/>
        </w:rPr>
        <w:t xml:space="preserve">rescuers to </w:t>
      </w:r>
      <w:r w:rsidR="00850C07">
        <w:rPr>
          <w:lang w:val="en-CA"/>
        </w:rPr>
        <w:t xml:space="preserve">quantitatively </w:t>
      </w:r>
      <w:r w:rsidR="003A19D1">
        <w:rPr>
          <w:lang w:val="en-CA"/>
        </w:rPr>
        <w:t xml:space="preserve">measure and target </w:t>
      </w:r>
      <w:r w:rsidR="008A5A73">
        <w:rPr>
          <w:lang w:val="en-CA"/>
        </w:rPr>
        <w:t>CC-</w:t>
      </w:r>
      <w:r w:rsidR="00BF0311">
        <w:rPr>
          <w:lang w:val="en-CA"/>
        </w:rPr>
        <w:t>rate and depth</w:t>
      </w:r>
      <w:r w:rsidR="007774D9">
        <w:rPr>
          <w:lang w:val="en-CA"/>
        </w:rPr>
        <w:t xml:space="preserve"> as </w:t>
      </w:r>
      <w:r w:rsidR="00850C07">
        <w:rPr>
          <w:lang w:val="en-CA"/>
        </w:rPr>
        <w:t>the</w:t>
      </w:r>
      <w:r w:rsidR="007774D9">
        <w:rPr>
          <w:lang w:val="en-CA"/>
        </w:rPr>
        <w:t xml:space="preserve"> minimum marker</w:t>
      </w:r>
      <w:ins w:id="81" w:author="Allan de Caen" w:date="2018-09-03T07:31:00Z">
        <w:r>
          <w:rPr>
            <w:lang w:val="en-CA"/>
          </w:rPr>
          <w:t>s</w:t>
        </w:r>
      </w:ins>
      <w:r w:rsidR="007774D9">
        <w:rPr>
          <w:lang w:val="en-CA"/>
        </w:rPr>
        <w:t xml:space="preserve"> of CPR quality</w:t>
      </w:r>
      <w:r w:rsidR="00BF0311">
        <w:rPr>
          <w:lang w:val="en-CA"/>
        </w:rPr>
        <w:t xml:space="preserve">. </w:t>
      </w:r>
      <w:r w:rsidR="00850C07">
        <w:rPr>
          <w:lang w:val="en-CA"/>
        </w:rPr>
        <w:t>Or maybe</w:t>
      </w:r>
      <w:r w:rsidR="003F342D">
        <w:rPr>
          <w:lang w:val="en-CA"/>
        </w:rPr>
        <w:t xml:space="preserve">, </w:t>
      </w:r>
      <w:r w:rsidR="00850C07">
        <w:rPr>
          <w:lang w:val="en-CA"/>
        </w:rPr>
        <w:t xml:space="preserve">as suggested by some researchers, an EtCO2 trend as opposed to </w:t>
      </w:r>
      <w:ins w:id="82" w:author="Allan de Caen" w:date="2018-09-03T07:32:00Z">
        <w:r>
          <w:rPr>
            <w:lang w:val="en-CA"/>
          </w:rPr>
          <w:t xml:space="preserve">an </w:t>
        </w:r>
      </w:ins>
      <w:r w:rsidR="00850C07">
        <w:rPr>
          <w:lang w:val="en-CA"/>
        </w:rPr>
        <w:t>absolute clinical value would be more predictive of outcome</w:t>
      </w:r>
      <w:customXmlInsRangeStart w:id="83" w:author="Allan de Caen" w:date="2018-09-03T12:30:00Z"/>
      <w:sdt>
        <w:sdtPr>
          <w:rPr>
            <w:lang w:val="en-CA"/>
          </w:rPr>
          <w:tag w:val="4441;body"/>
          <w:id w:val="316919401"/>
          <w:placeholder>
            <w:docPart w:val="95504C90D26AEA4F9A9D4F75ED9F6848"/>
          </w:placeholder>
          <w15:webExtensionLinked/>
        </w:sdtPr>
        <w:sdtEndPr/>
        <w:sdtContent>
          <w:customXmlInsRangeEnd w:id="83"/>
          <w:ins w:id="84" w:author="Allan de Caen" w:date="2018-09-03T12:30:00Z">
            <w:r w:rsidR="003C0F19">
              <w:rPr>
                <w:rFonts w:eastAsia="Times New Roman"/>
                <w:vertAlign w:val="superscript"/>
              </w:rPr>
              <w:t>15</w:t>
            </w:r>
          </w:ins>
          <w:customXmlInsRangeStart w:id="85" w:author="Allan de Caen" w:date="2018-09-03T12:30:00Z"/>
        </w:sdtContent>
      </w:sdt>
      <w:customXmlInsRangeEnd w:id="85"/>
      <w:r w:rsidR="00850C07">
        <w:rPr>
          <w:lang w:val="en-CA"/>
        </w:rPr>
        <w:t xml:space="preserve">. </w:t>
      </w:r>
      <w:r w:rsidR="008A5A73">
        <w:rPr>
          <w:lang w:val="en-CA"/>
        </w:rPr>
        <w:t xml:space="preserve"> </w:t>
      </w:r>
      <w:ins w:id="86" w:author="Allan de Caen" w:date="2018-09-03T07:33:00Z">
        <w:r w:rsidR="00AC1176">
          <w:rPr>
            <w:lang w:val="en-CA"/>
          </w:rPr>
          <w:t>No adequately sized studies of capnography and out of hospital pediatric cardiac arrest exist to suggest whether EtCO2-monitoring during pre-hospital pediatric CPR would demonstrate a similar lack of association between EtCO2 and patient outcomes.</w:t>
        </w:r>
      </w:ins>
    </w:p>
    <w:p w14:paraId="6053B262" w14:textId="377E41D6" w:rsidR="009733B5" w:rsidDel="00AC1176" w:rsidRDefault="00850C07" w:rsidP="000D4073">
      <w:pPr>
        <w:spacing w:line="480" w:lineRule="auto"/>
        <w:rPr>
          <w:del w:id="87" w:author="Allan de Caen" w:date="2018-09-03T07:33:00Z"/>
          <w:lang w:val="en-CA"/>
        </w:rPr>
      </w:pPr>
      <w:del w:id="88" w:author="Allan de Caen" w:date="2018-09-03T07:33:00Z">
        <w:r w:rsidDel="00AC1176">
          <w:rPr>
            <w:lang w:val="en-CA"/>
          </w:rPr>
          <w:delText>No</w:delText>
        </w:r>
        <w:r w:rsidR="008A5A73" w:rsidDel="00AC1176">
          <w:rPr>
            <w:lang w:val="en-CA"/>
          </w:rPr>
          <w:delText xml:space="preserve"> adequately sized studies of capnography and out of hospital pediatric cardiac arrest</w:delText>
        </w:r>
        <w:r w:rsidDel="00AC1176">
          <w:rPr>
            <w:lang w:val="en-CA"/>
          </w:rPr>
          <w:delText xml:space="preserve"> exist</w:delText>
        </w:r>
        <w:r w:rsidR="008A5A73" w:rsidDel="00AC1176">
          <w:rPr>
            <w:lang w:val="en-CA"/>
          </w:rPr>
          <w:delText xml:space="preserve"> from which to </w:delText>
        </w:r>
        <w:r w:rsidDel="00AC1176">
          <w:rPr>
            <w:lang w:val="en-CA"/>
          </w:rPr>
          <w:delText xml:space="preserve">base a decision </w:delText>
        </w:r>
        <w:r w:rsidR="00503C8F" w:rsidDel="00AC1176">
          <w:rPr>
            <w:lang w:val="en-CA"/>
          </w:rPr>
          <w:delText>on</w:delText>
        </w:r>
        <w:r w:rsidR="008A5A73" w:rsidDel="00AC1176">
          <w:rPr>
            <w:lang w:val="en-CA"/>
          </w:rPr>
          <w:delText xml:space="preserve"> whether EtCO2-monitoring </w:delText>
        </w:r>
        <w:r w:rsidR="00503C8F" w:rsidDel="00AC1176">
          <w:rPr>
            <w:lang w:val="en-CA"/>
          </w:rPr>
          <w:delText>during pre-hospital</w:delText>
        </w:r>
        <w:r w:rsidR="008A5A73" w:rsidDel="00AC1176">
          <w:rPr>
            <w:lang w:val="en-CA"/>
          </w:rPr>
          <w:delText xml:space="preserve"> </w:delText>
        </w:r>
        <w:r w:rsidDel="00AC1176">
          <w:rPr>
            <w:lang w:val="en-CA"/>
          </w:rPr>
          <w:delText xml:space="preserve">pediatric </w:delText>
        </w:r>
        <w:r w:rsidR="008A5A73" w:rsidDel="00AC1176">
          <w:rPr>
            <w:lang w:val="en-CA"/>
          </w:rPr>
          <w:delText xml:space="preserve">CPR would demonstrate </w:delText>
        </w:r>
        <w:r w:rsidR="00503C8F" w:rsidDel="00AC1176">
          <w:rPr>
            <w:lang w:val="en-CA"/>
          </w:rPr>
          <w:delText>a similar lack</w:delText>
        </w:r>
        <w:r w:rsidR="008A5A73" w:rsidDel="00AC1176">
          <w:rPr>
            <w:lang w:val="en-CA"/>
          </w:rPr>
          <w:delText xml:space="preserve"> of association </w:delText>
        </w:r>
        <w:r w:rsidR="00503C8F" w:rsidDel="00AC1176">
          <w:rPr>
            <w:lang w:val="en-CA"/>
          </w:rPr>
          <w:delText>between EtCO2 and</w:delText>
        </w:r>
        <w:r w:rsidR="008A5A73" w:rsidDel="00AC1176">
          <w:rPr>
            <w:lang w:val="en-CA"/>
          </w:rPr>
          <w:delText xml:space="preserve"> patient outcomes.</w:delText>
        </w:r>
      </w:del>
    </w:p>
    <w:p w14:paraId="05EF462D" w14:textId="77777777" w:rsidR="00AC7D47" w:rsidRDefault="00AC7D47" w:rsidP="000D4073">
      <w:pPr>
        <w:spacing w:line="480" w:lineRule="auto"/>
        <w:rPr>
          <w:lang w:val="en-CA"/>
        </w:rPr>
      </w:pPr>
    </w:p>
    <w:p w14:paraId="344396A2" w14:textId="1E2E038B" w:rsidR="00AC1176" w:rsidRDefault="00AC7D47" w:rsidP="00AC1176">
      <w:pPr>
        <w:tabs>
          <w:tab w:val="left" w:pos="2410"/>
        </w:tabs>
        <w:spacing w:line="480" w:lineRule="auto"/>
        <w:rPr>
          <w:ins w:id="89" w:author="Allan de Caen" w:date="2018-09-03T07:36:00Z"/>
          <w:lang w:val="en-CA"/>
        </w:rPr>
      </w:pPr>
      <w:r>
        <w:rPr>
          <w:lang w:val="en-CA"/>
        </w:rPr>
        <w:lastRenderedPageBreak/>
        <w:t xml:space="preserve">Like so many pediatric cardiac arrest studies, there are more questions </w:t>
      </w:r>
      <w:ins w:id="90" w:author="Allan de Caen" w:date="2018-09-03T15:37:00Z">
        <w:r w:rsidR="000C008F">
          <w:rPr>
            <w:lang w:val="en-CA"/>
          </w:rPr>
          <w:t xml:space="preserve">remaining </w:t>
        </w:r>
      </w:ins>
      <w:r>
        <w:rPr>
          <w:lang w:val="en-CA"/>
        </w:rPr>
        <w:t>than there are answers. Future multisite studies of in-hospital and out of hospital pediatric cardiac arrest should stri</w:t>
      </w:r>
      <w:r w:rsidR="00850C07">
        <w:rPr>
          <w:lang w:val="en-CA"/>
        </w:rPr>
        <w:t>ve to gather sufficient patient numbers</w:t>
      </w:r>
      <w:r>
        <w:rPr>
          <w:lang w:val="en-CA"/>
        </w:rPr>
        <w:t xml:space="preserve"> so that pediatric data can answer </w:t>
      </w:r>
      <w:r w:rsidR="00850C07">
        <w:rPr>
          <w:lang w:val="en-CA"/>
        </w:rPr>
        <w:t xml:space="preserve">specifically </w:t>
      </w:r>
      <w:r>
        <w:rPr>
          <w:lang w:val="en-CA"/>
        </w:rPr>
        <w:t xml:space="preserve">pediatric questions. </w:t>
      </w:r>
      <w:ins w:id="91" w:author="Allan de Caen" w:date="2018-09-03T07:34:00Z">
        <w:r w:rsidR="00AC1176">
          <w:rPr>
            <w:lang w:val="en-CA"/>
          </w:rPr>
          <w:t xml:space="preserve"> International cardiac arrest research networks are currently accumulating pediatric data that will hopefully answer many pertinent questions, including how best to measure CPR-quality in the pre-hospital, Emergency Department and ICU settings</w:t>
        </w:r>
      </w:ins>
      <w:customXmlInsRangeStart w:id="92" w:author="Allan de Caen" w:date="2018-09-03T12:31:00Z"/>
      <w:sdt>
        <w:sdtPr>
          <w:rPr>
            <w:lang w:val="en-CA"/>
          </w:rPr>
          <w:tag w:val="4439;body"/>
          <w:id w:val="-642585687"/>
          <w:placeholder>
            <w:docPart w:val="05BFDC75FEF62548BBF9FED9D1BF55B8"/>
          </w:placeholder>
          <w15:webExtensionLinked/>
        </w:sdtPr>
        <w:sdtEndPr/>
        <w:sdtContent>
          <w:customXmlInsRangeEnd w:id="92"/>
          <w:ins w:id="93" w:author="Allan de Caen" w:date="2018-09-03T12:31:00Z">
            <w:r w:rsidR="003C0F19">
              <w:rPr>
                <w:rFonts w:eastAsia="Times New Roman"/>
                <w:vertAlign w:val="superscript"/>
              </w:rPr>
              <w:t>16</w:t>
            </w:r>
          </w:ins>
          <w:customXmlInsRangeStart w:id="94" w:author="Allan de Caen" w:date="2018-09-03T12:31:00Z"/>
        </w:sdtContent>
      </w:sdt>
      <w:customXmlInsRangeEnd w:id="94"/>
      <w:ins w:id="95" w:author="Allan de Caen" w:date="2018-09-03T07:34:00Z">
        <w:r w:rsidR="00AC1176">
          <w:rPr>
            <w:lang w:val="en-CA"/>
          </w:rPr>
          <w:t>. It may be that measurement of specific CPR-performance metrics (CC-depth and rate), physiologic metrics (EtCO2) and invasive measurement of hemodynamics (BPd) all have their role</w:t>
        </w:r>
      </w:ins>
      <w:ins w:id="96" w:author="Allan de Caen" w:date="2018-09-03T12:14:00Z">
        <w:r w:rsidR="000D4073">
          <w:rPr>
            <w:lang w:val="en-CA"/>
          </w:rPr>
          <w:t>s</w:t>
        </w:r>
      </w:ins>
      <w:ins w:id="97" w:author="Allan de Caen" w:date="2018-09-03T07:34:00Z">
        <w:r w:rsidR="00AC1176">
          <w:rPr>
            <w:lang w:val="en-CA"/>
          </w:rPr>
          <w:t xml:space="preserve"> through various stages of the ‘resuscitation journey’. </w:t>
        </w:r>
      </w:ins>
      <w:ins w:id="98" w:author="Allan de Caen" w:date="2018-09-03T07:36:00Z">
        <w:r w:rsidR="00AC1176">
          <w:rPr>
            <w:lang w:val="en-CA"/>
          </w:rPr>
          <w:t>Conversely, we may find that generic guideline targets need to be superseded by personalized resuscitation targets based upon individual patient-needs as measured metabolically/ physiologically real-time at the bedside</w:t>
        </w:r>
      </w:ins>
      <w:customXmlInsRangeStart w:id="99" w:author="Allan de Caen" w:date="2018-09-03T12:32:00Z"/>
      <w:sdt>
        <w:sdtPr>
          <w:rPr>
            <w:lang w:val="en-CA"/>
          </w:rPr>
          <w:tag w:val="4440;body"/>
          <w:id w:val="-492190174"/>
          <w:placeholder>
            <w:docPart w:val="848F9FBF9680FB4C93304C588A86C6C7"/>
          </w:placeholder>
          <w15:webExtensionLinked/>
        </w:sdtPr>
        <w:sdtEndPr/>
        <w:sdtContent>
          <w:customXmlInsRangeEnd w:id="99"/>
          <w:ins w:id="100" w:author="Allan de Caen" w:date="2018-09-03T12:32:00Z">
            <w:r w:rsidR="003C0F19">
              <w:rPr>
                <w:rFonts w:eastAsia="Times New Roman"/>
                <w:vertAlign w:val="superscript"/>
              </w:rPr>
              <w:t>17</w:t>
            </w:r>
          </w:ins>
          <w:customXmlInsRangeStart w:id="101" w:author="Allan de Caen" w:date="2018-09-03T12:32:00Z"/>
        </w:sdtContent>
      </w:sdt>
      <w:customXmlInsRangeEnd w:id="101"/>
      <w:ins w:id="102" w:author="Allan de Caen" w:date="2018-09-03T12:32:00Z">
        <w:r w:rsidR="003C0F19">
          <w:rPr>
            <w:lang w:val="en-CA"/>
          </w:rPr>
          <w:t xml:space="preserve"> </w:t>
        </w:r>
      </w:ins>
      <w:ins w:id="103" w:author="Allan de Caen" w:date="2018-09-03T07:36:00Z">
        <w:r w:rsidR="00AC1176">
          <w:rPr>
            <w:lang w:val="en-CA"/>
          </w:rPr>
          <w:t xml:space="preserve">. </w:t>
        </w:r>
      </w:ins>
      <w:del w:id="104" w:author="Allan de Caen" w:date="2018-09-03T07:35:00Z">
        <w:r w:rsidR="00E5706E" w:rsidDel="00AC1176">
          <w:rPr>
            <w:lang w:val="en-CA"/>
          </w:rPr>
          <w:delText>I</w:delText>
        </w:r>
        <w:r w:rsidDel="00AC1176">
          <w:rPr>
            <w:lang w:val="en-CA"/>
          </w:rPr>
          <w:delText xml:space="preserve">nternational cardiac arrest research networks </w:delText>
        </w:r>
        <w:r w:rsidR="00E5706E" w:rsidDel="00AC1176">
          <w:rPr>
            <w:lang w:val="en-CA"/>
          </w:rPr>
          <w:delText>are currently accumulating pediatric data that will</w:delText>
        </w:r>
        <w:r w:rsidR="003F342D" w:rsidDel="00AC1176">
          <w:rPr>
            <w:lang w:val="en-CA"/>
          </w:rPr>
          <w:delText>,</w:delText>
        </w:r>
        <w:r w:rsidR="00E5706E" w:rsidDel="00AC1176">
          <w:rPr>
            <w:lang w:val="en-CA"/>
          </w:rPr>
          <w:delText xml:space="preserve"> hopefully</w:delText>
        </w:r>
        <w:r w:rsidR="003F342D" w:rsidDel="00AC1176">
          <w:rPr>
            <w:lang w:val="en-CA"/>
          </w:rPr>
          <w:delText>,</w:delText>
        </w:r>
        <w:r w:rsidR="00E5706E" w:rsidDel="00AC1176">
          <w:rPr>
            <w:lang w:val="en-CA"/>
          </w:rPr>
          <w:delText xml:space="preserve"> allow for </w:delText>
        </w:r>
        <w:r w:rsidR="00850C07" w:rsidDel="00AC1176">
          <w:rPr>
            <w:lang w:val="en-CA"/>
          </w:rPr>
          <w:delText xml:space="preserve">answers to </w:delText>
        </w:r>
        <w:r w:rsidR="00E5706E" w:rsidDel="00AC1176">
          <w:rPr>
            <w:lang w:val="en-CA"/>
          </w:rPr>
          <w:delText>many of the questions outlined above, including how best to measure CPR-quality in the pre-hospital, Emergency Department and ICU settings (Zoll network reference).</w:delText>
        </w:r>
        <w:r w:rsidR="00DA2519" w:rsidDel="00AC1176">
          <w:rPr>
            <w:lang w:val="en-CA"/>
          </w:rPr>
          <w:delText xml:space="preserve"> It may be that measurement of specific CPR-performance metrics (CC-depth and rate), physiologic metrics (EtCO2) and invasive measurement of hemodynamics (BPd) all have their </w:delText>
        </w:r>
        <w:r w:rsidR="00850C07" w:rsidDel="00AC1176">
          <w:rPr>
            <w:lang w:val="en-CA"/>
          </w:rPr>
          <w:delText>role through various stages of the</w:delText>
        </w:r>
        <w:r w:rsidR="00DA2519" w:rsidDel="00AC1176">
          <w:rPr>
            <w:lang w:val="en-CA"/>
          </w:rPr>
          <w:delText xml:space="preserve"> ‘resuscitation journey’. </w:delText>
        </w:r>
      </w:del>
      <w:del w:id="105" w:author="Allan de Caen" w:date="2018-09-03T07:36:00Z">
        <w:r w:rsidR="00DA2519" w:rsidDel="00AC1176">
          <w:rPr>
            <w:lang w:val="en-CA"/>
          </w:rPr>
          <w:delText>Conversely, we may find that generic guideline targets need to be superseded by personalized resuscitation targets</w:delText>
        </w:r>
        <w:r w:rsidR="00850C07" w:rsidDel="00AC1176">
          <w:rPr>
            <w:lang w:val="en-CA"/>
          </w:rPr>
          <w:delText xml:space="preserve"> based upon individual patients needs as measured real-time at the bedside </w:delText>
        </w:r>
        <w:r w:rsidR="00DA2519" w:rsidDel="00AC1176">
          <w:rPr>
            <w:lang w:val="en-CA"/>
          </w:rPr>
          <w:delText>(cite Sutton).</w:delText>
        </w:r>
      </w:del>
      <w:r w:rsidR="00DA2519">
        <w:rPr>
          <w:lang w:val="en-CA"/>
        </w:rPr>
        <w:t xml:space="preserve"> </w:t>
      </w:r>
      <w:ins w:id="106" w:author="Allan de Caen" w:date="2018-09-03T07:36:00Z">
        <w:r w:rsidR="00AC1176">
          <w:rPr>
            <w:lang w:val="en-CA"/>
          </w:rPr>
          <w:t xml:space="preserve">Meanwhile, resuscitation guidelines writers should be cognisant that premature or inappropriate extrapolation of adult and animal data </w:t>
        </w:r>
        <w:r w:rsidR="00AC1176" w:rsidRPr="001D07E3">
          <w:rPr>
            <w:lang w:val="en-CA"/>
          </w:rPr>
          <w:t>may inadvertently lead to pediatric recommendations that reveal guidelines-writers (</w:t>
        </w:r>
        <w:r w:rsidR="00AC1176">
          <w:rPr>
            <w:lang w:val="en-CA"/>
          </w:rPr>
          <w:t>“</w:t>
        </w:r>
        <w:r w:rsidR="000D4073">
          <w:rPr>
            <w:lang w:val="en-CA"/>
          </w:rPr>
          <w:t xml:space="preserve">the Emperor”) </w:t>
        </w:r>
        <w:r w:rsidR="00AC1176" w:rsidRPr="001D07E3">
          <w:rPr>
            <w:lang w:val="en-CA"/>
          </w:rPr>
          <w:t xml:space="preserve">as </w:t>
        </w:r>
      </w:ins>
      <w:ins w:id="107" w:author="Allan de Caen" w:date="2018-09-03T12:14:00Z">
        <w:r w:rsidR="000D4073">
          <w:rPr>
            <w:lang w:val="en-CA"/>
          </w:rPr>
          <w:t>“</w:t>
        </w:r>
      </w:ins>
      <w:ins w:id="108" w:author="Allan de Caen" w:date="2018-09-03T07:36:00Z">
        <w:r w:rsidR="00AC1176" w:rsidRPr="001D07E3">
          <w:rPr>
            <w:lang w:val="en-CA"/>
          </w:rPr>
          <w:t xml:space="preserve">having no clothes”, or literature to support their </w:t>
        </w:r>
        <w:r w:rsidR="00AC1176">
          <w:rPr>
            <w:lang w:val="en-CA"/>
          </w:rPr>
          <w:t xml:space="preserve">treatment </w:t>
        </w:r>
        <w:r w:rsidR="00AC1176" w:rsidRPr="001D07E3">
          <w:rPr>
            <w:lang w:val="en-CA"/>
          </w:rPr>
          <w:t>recommendations.</w:t>
        </w:r>
      </w:ins>
    </w:p>
    <w:p w14:paraId="4763E764" w14:textId="00CD0F70" w:rsidR="00AC7D47" w:rsidDel="00AC1176" w:rsidRDefault="00DA2519" w:rsidP="000D4073">
      <w:pPr>
        <w:spacing w:line="480" w:lineRule="auto"/>
        <w:rPr>
          <w:del w:id="109" w:author="Allan de Caen" w:date="2018-09-03T07:37:00Z"/>
          <w:lang w:val="en-CA"/>
        </w:rPr>
      </w:pPr>
      <w:del w:id="110" w:author="Allan de Caen" w:date="2018-09-03T07:37:00Z">
        <w:r w:rsidDel="00AC1176">
          <w:rPr>
            <w:lang w:val="en-CA"/>
          </w:rPr>
          <w:delText>Meanwhile</w:delText>
        </w:r>
        <w:r w:rsidR="00850C07" w:rsidDel="00AC1176">
          <w:rPr>
            <w:lang w:val="en-CA"/>
          </w:rPr>
          <w:delText>,</w:delText>
        </w:r>
        <w:r w:rsidDel="00AC1176">
          <w:rPr>
            <w:lang w:val="en-CA"/>
          </w:rPr>
          <w:delText xml:space="preserve"> resuscitation guidelines writers should be cognisant of the potential for premature or inappropriate extrapolation of adult or animal data </w:delText>
        </w:r>
        <w:r w:rsidR="00850C07" w:rsidDel="00AC1176">
          <w:rPr>
            <w:lang w:val="en-CA"/>
          </w:rPr>
          <w:delText>leading to</w:delText>
        </w:r>
        <w:r w:rsidDel="00AC1176">
          <w:rPr>
            <w:lang w:val="en-CA"/>
          </w:rPr>
          <w:delText xml:space="preserve"> pediatric guidelines “</w:delText>
        </w:r>
        <w:r w:rsidR="00850C07" w:rsidDel="00AC1176">
          <w:rPr>
            <w:lang w:val="en-CA"/>
          </w:rPr>
          <w:delText xml:space="preserve">as having </w:delText>
        </w:r>
        <w:r w:rsidDel="00AC1176">
          <w:rPr>
            <w:lang w:val="en-CA"/>
          </w:rPr>
          <w:delText>no clothes”.</w:delText>
        </w:r>
      </w:del>
    </w:p>
    <w:p w14:paraId="5EB0C643" w14:textId="45801BB9" w:rsidR="00AC7D47" w:rsidDel="003C0F19" w:rsidRDefault="00AC7D47" w:rsidP="000D4073">
      <w:pPr>
        <w:spacing w:line="480" w:lineRule="auto"/>
        <w:rPr>
          <w:del w:id="111" w:author="Allan de Caen" w:date="2018-09-03T12:33:00Z"/>
          <w:lang w:val="en-CA"/>
        </w:rPr>
      </w:pPr>
    </w:p>
    <w:p w14:paraId="3EB2D780" w14:textId="5EB4724E" w:rsidR="00AC7D47" w:rsidDel="003C0F19" w:rsidRDefault="00AC7D47" w:rsidP="000D4073">
      <w:pPr>
        <w:spacing w:line="480" w:lineRule="auto"/>
        <w:rPr>
          <w:del w:id="112" w:author="Allan de Caen" w:date="2018-09-03T12:33:00Z"/>
          <w:lang w:val="en-CA"/>
        </w:rPr>
      </w:pPr>
    </w:p>
    <w:p w14:paraId="6E021733" w14:textId="4B91FBF8" w:rsidR="009733B5" w:rsidDel="003C0F19" w:rsidRDefault="009733B5" w:rsidP="000D4073">
      <w:pPr>
        <w:spacing w:line="480" w:lineRule="auto"/>
        <w:rPr>
          <w:del w:id="113" w:author="Allan de Caen" w:date="2018-09-03T12:33:00Z"/>
          <w:lang w:val="en-CA"/>
        </w:rPr>
      </w:pPr>
    </w:p>
    <w:p w14:paraId="6140E73A" w14:textId="3A7C2692" w:rsidR="00FB72EC" w:rsidDel="003C0F19" w:rsidRDefault="00FB72EC" w:rsidP="000D4073">
      <w:pPr>
        <w:spacing w:line="480" w:lineRule="auto"/>
        <w:rPr>
          <w:del w:id="114" w:author="Allan de Caen" w:date="2018-09-03T12:33:00Z"/>
          <w:lang w:val="en-CA"/>
        </w:rPr>
      </w:pPr>
    </w:p>
    <w:p w14:paraId="11F384E6" w14:textId="47E081D6" w:rsidR="00FB72EC" w:rsidDel="003C0F19" w:rsidRDefault="00FB72EC" w:rsidP="000D4073">
      <w:pPr>
        <w:spacing w:line="480" w:lineRule="auto"/>
        <w:rPr>
          <w:del w:id="115" w:author="Allan de Caen" w:date="2018-09-03T12:33:00Z"/>
          <w:lang w:val="en-CA"/>
        </w:rPr>
      </w:pPr>
    </w:p>
    <w:p w14:paraId="463E2373" w14:textId="77777777" w:rsidR="00FB72EC" w:rsidRDefault="00FB72EC" w:rsidP="000D4073">
      <w:pPr>
        <w:spacing w:line="480" w:lineRule="auto"/>
        <w:rPr>
          <w:lang w:val="en-CA"/>
        </w:rPr>
      </w:pPr>
    </w:p>
    <w:customXmlInsRangeStart w:id="116" w:author="Allan de Caen" w:date="2018-09-03T12:17:00Z"/>
    <w:sdt>
      <w:sdtPr>
        <w:rPr>
          <w:rFonts w:asciiTheme="minorHAnsi" w:eastAsiaTheme="minorHAnsi" w:hAnsiTheme="minorHAnsi" w:cstheme="minorBidi"/>
          <w:lang w:val="en-US"/>
        </w:rPr>
        <w:id w:val="1321469228"/>
        <w:placeholder>
          <w:docPart w:val="54D6C0EF610D3448A9483D8938294B8E"/>
        </w:placeholder>
      </w:sdtPr>
      <w:sdtEndPr/>
      <w:sdtContent>
        <w:customXmlInsRangeEnd w:id="116"/>
        <w:p w14:paraId="66CFDA66" w14:textId="77777777" w:rsidR="003C0F19" w:rsidRPr="003C0F19" w:rsidRDefault="003C0F19">
          <w:pPr>
            <w:pStyle w:val="NormalWeb"/>
            <w:spacing w:line="480" w:lineRule="auto"/>
            <w:jc w:val="center"/>
            <w:divId w:val="195585033"/>
            <w:rPr>
              <w:ins w:id="117" w:author="Allan de Caen" w:date="2018-09-03T12:32:00Z"/>
              <w:rFonts w:ascii="Calibri" w:hAnsi="Calibri" w:cs="Calibri"/>
            </w:rPr>
          </w:pPr>
          <w:ins w:id="118" w:author="Allan de Caen" w:date="2018-09-03T12:32:00Z">
            <w:r w:rsidRPr="003C0F19">
              <w:rPr>
                <w:rFonts w:ascii="Calibri" w:hAnsi="Calibri" w:cs="Calibri"/>
              </w:rPr>
              <w:t>References</w:t>
            </w:r>
          </w:ins>
        </w:p>
        <w:p w14:paraId="4EFA5E2F" w14:textId="77777777" w:rsidR="003C0F19" w:rsidRPr="003C0F19" w:rsidRDefault="003C0F19">
          <w:pPr>
            <w:pStyle w:val="NormalWeb"/>
            <w:spacing w:line="480" w:lineRule="auto"/>
            <w:divId w:val="195585033"/>
            <w:rPr>
              <w:ins w:id="119" w:author="Allan de Caen" w:date="2018-09-03T12:32:00Z"/>
              <w:rFonts w:ascii="Calibri" w:hAnsi="Calibri" w:cs="Calibri"/>
            </w:rPr>
          </w:pPr>
          <w:ins w:id="120" w:author="Allan de Caen" w:date="2018-09-03T12:32:00Z">
            <w:r w:rsidRPr="003C0F19">
              <w:rPr>
                <w:rFonts w:ascii="Calibri" w:hAnsi="Calibri" w:cs="Calibri"/>
              </w:rPr>
              <w:t xml:space="preserve">1. </w:t>
            </w:r>
            <w:proofErr w:type="spellStart"/>
            <w:r w:rsidRPr="003C0F19">
              <w:rPr>
                <w:rFonts w:ascii="Calibri" w:hAnsi="Calibri" w:cs="Calibri"/>
              </w:rPr>
              <w:t>Kalenda</w:t>
            </w:r>
            <w:proofErr w:type="spellEnd"/>
            <w:r w:rsidRPr="003C0F19">
              <w:rPr>
                <w:rFonts w:ascii="Calibri" w:hAnsi="Calibri" w:cs="Calibri"/>
              </w:rPr>
              <w:t xml:space="preserve"> Z. The </w:t>
            </w:r>
            <w:proofErr w:type="spellStart"/>
            <w:r w:rsidRPr="003C0F19">
              <w:rPr>
                <w:rFonts w:ascii="Calibri" w:hAnsi="Calibri" w:cs="Calibri"/>
              </w:rPr>
              <w:t>capnogram</w:t>
            </w:r>
            <w:proofErr w:type="spellEnd"/>
            <w:r w:rsidRPr="003C0F19">
              <w:rPr>
                <w:rFonts w:ascii="Calibri" w:hAnsi="Calibri" w:cs="Calibri"/>
              </w:rPr>
              <w:t xml:space="preserve"> as a guide to the efficacy of cardiac massage. </w:t>
            </w:r>
            <w:r w:rsidRPr="003C0F19">
              <w:rPr>
                <w:rFonts w:ascii="Calibri" w:hAnsi="Calibri" w:cs="Calibri"/>
                <w:i/>
                <w:iCs/>
              </w:rPr>
              <w:t xml:space="preserve">Resuscitation. </w:t>
            </w:r>
            <w:r w:rsidRPr="003C0F19">
              <w:rPr>
                <w:rFonts w:ascii="Calibri" w:hAnsi="Calibri" w:cs="Calibri"/>
              </w:rPr>
              <w:t>1978; 6: 259-263.</w:t>
            </w:r>
          </w:ins>
        </w:p>
        <w:p w14:paraId="75FC16D3" w14:textId="77777777" w:rsidR="003C0F19" w:rsidRPr="003C0F19" w:rsidRDefault="003C0F19">
          <w:pPr>
            <w:pStyle w:val="NormalWeb"/>
            <w:spacing w:line="480" w:lineRule="auto"/>
            <w:divId w:val="195585033"/>
            <w:rPr>
              <w:ins w:id="121" w:author="Allan de Caen" w:date="2018-09-03T12:32:00Z"/>
              <w:rFonts w:ascii="Calibri" w:hAnsi="Calibri" w:cs="Calibri"/>
            </w:rPr>
          </w:pPr>
          <w:ins w:id="122" w:author="Allan de Caen" w:date="2018-09-03T12:32:00Z">
            <w:r w:rsidRPr="003C0F19">
              <w:rPr>
                <w:rFonts w:ascii="Calibri" w:hAnsi="Calibri" w:cs="Calibri"/>
              </w:rPr>
              <w:t xml:space="preserve">2. </w:t>
            </w:r>
            <w:proofErr w:type="spellStart"/>
            <w:r w:rsidRPr="003C0F19">
              <w:rPr>
                <w:rFonts w:ascii="Calibri" w:hAnsi="Calibri" w:cs="Calibri"/>
              </w:rPr>
              <w:t>Ditchey</w:t>
            </w:r>
            <w:proofErr w:type="spellEnd"/>
            <w:r w:rsidRPr="003C0F19">
              <w:rPr>
                <w:rFonts w:ascii="Calibri" w:hAnsi="Calibri" w:cs="Calibri"/>
              </w:rPr>
              <w:t xml:space="preserve"> RV, Winkler JV, Rhodes CA. Relative lack of coronary blood flow during closed-chest resuscitation in dogs. </w:t>
            </w:r>
            <w:r w:rsidRPr="003C0F19">
              <w:rPr>
                <w:rFonts w:ascii="Calibri" w:hAnsi="Calibri" w:cs="Calibri"/>
                <w:i/>
                <w:iCs/>
              </w:rPr>
              <w:t xml:space="preserve">Circulation. </w:t>
            </w:r>
            <w:r w:rsidRPr="003C0F19">
              <w:rPr>
                <w:rFonts w:ascii="Calibri" w:hAnsi="Calibri" w:cs="Calibri"/>
              </w:rPr>
              <w:t>1982; 66: 297-302.</w:t>
            </w:r>
          </w:ins>
        </w:p>
        <w:p w14:paraId="6304901D" w14:textId="77777777" w:rsidR="003C0F19" w:rsidRPr="003C0F19" w:rsidRDefault="003C0F19">
          <w:pPr>
            <w:pStyle w:val="NormalWeb"/>
            <w:spacing w:line="480" w:lineRule="auto"/>
            <w:divId w:val="195585033"/>
            <w:rPr>
              <w:ins w:id="123" w:author="Allan de Caen" w:date="2018-09-03T12:32:00Z"/>
              <w:rFonts w:ascii="Calibri" w:hAnsi="Calibri" w:cs="Calibri"/>
            </w:rPr>
          </w:pPr>
          <w:ins w:id="124" w:author="Allan de Caen" w:date="2018-09-03T12:32:00Z">
            <w:r w:rsidRPr="003C0F19">
              <w:rPr>
                <w:rFonts w:ascii="Calibri" w:hAnsi="Calibri" w:cs="Calibri"/>
              </w:rPr>
              <w:lastRenderedPageBreak/>
              <w:t xml:space="preserve">3. </w:t>
            </w:r>
            <w:proofErr w:type="spellStart"/>
            <w:r w:rsidRPr="003C0F19">
              <w:rPr>
                <w:rFonts w:ascii="Calibri" w:hAnsi="Calibri" w:cs="Calibri"/>
              </w:rPr>
              <w:t>Gudipati</w:t>
            </w:r>
            <w:proofErr w:type="spellEnd"/>
            <w:r w:rsidRPr="003C0F19">
              <w:rPr>
                <w:rFonts w:ascii="Calibri" w:hAnsi="Calibri" w:cs="Calibri"/>
              </w:rPr>
              <w:t xml:space="preserve"> CV, Weil MH, </w:t>
            </w:r>
            <w:proofErr w:type="spellStart"/>
            <w:r w:rsidRPr="003C0F19">
              <w:rPr>
                <w:rFonts w:ascii="Calibri" w:hAnsi="Calibri" w:cs="Calibri"/>
              </w:rPr>
              <w:t>Bisera</w:t>
            </w:r>
            <w:proofErr w:type="spellEnd"/>
            <w:r w:rsidRPr="003C0F19">
              <w:rPr>
                <w:rFonts w:ascii="Calibri" w:hAnsi="Calibri" w:cs="Calibri"/>
              </w:rPr>
              <w:t xml:space="preserve"> J, Deshmukh HG, </w:t>
            </w:r>
            <w:proofErr w:type="spellStart"/>
            <w:r w:rsidRPr="003C0F19">
              <w:rPr>
                <w:rFonts w:ascii="Calibri" w:hAnsi="Calibri" w:cs="Calibri"/>
              </w:rPr>
              <w:t>Rackow</w:t>
            </w:r>
            <w:proofErr w:type="spellEnd"/>
            <w:r w:rsidRPr="003C0F19">
              <w:rPr>
                <w:rFonts w:ascii="Calibri" w:hAnsi="Calibri" w:cs="Calibri"/>
              </w:rPr>
              <w:t xml:space="preserve"> EC. Expired carbon dioxide: a </w:t>
            </w:r>
            <w:proofErr w:type="spellStart"/>
            <w:r w:rsidRPr="003C0F19">
              <w:rPr>
                <w:rFonts w:ascii="Calibri" w:hAnsi="Calibri" w:cs="Calibri"/>
              </w:rPr>
              <w:t>noninvasive</w:t>
            </w:r>
            <w:proofErr w:type="spellEnd"/>
            <w:r w:rsidRPr="003C0F19">
              <w:rPr>
                <w:rFonts w:ascii="Calibri" w:hAnsi="Calibri" w:cs="Calibri"/>
              </w:rPr>
              <w:t xml:space="preserve"> monitor of cardiopulmonary resuscitation. </w:t>
            </w:r>
            <w:r w:rsidRPr="003C0F19">
              <w:rPr>
                <w:rFonts w:ascii="Calibri" w:hAnsi="Calibri" w:cs="Calibri"/>
                <w:i/>
                <w:iCs/>
              </w:rPr>
              <w:t xml:space="preserve">Circulation. </w:t>
            </w:r>
            <w:r w:rsidRPr="003C0F19">
              <w:rPr>
                <w:rFonts w:ascii="Calibri" w:hAnsi="Calibri" w:cs="Calibri"/>
              </w:rPr>
              <w:t>1988; 77: 234-239.</w:t>
            </w:r>
          </w:ins>
        </w:p>
        <w:p w14:paraId="4119A54B" w14:textId="77777777" w:rsidR="003C0F19" w:rsidRPr="003C0F19" w:rsidRDefault="003C0F19">
          <w:pPr>
            <w:pStyle w:val="NormalWeb"/>
            <w:spacing w:line="480" w:lineRule="auto"/>
            <w:divId w:val="195585033"/>
            <w:rPr>
              <w:ins w:id="125" w:author="Allan de Caen" w:date="2018-09-03T12:32:00Z"/>
              <w:rFonts w:ascii="Calibri" w:hAnsi="Calibri" w:cs="Calibri"/>
            </w:rPr>
          </w:pPr>
          <w:ins w:id="126" w:author="Allan de Caen" w:date="2018-09-03T12:32:00Z">
            <w:r w:rsidRPr="003C0F19">
              <w:rPr>
                <w:rFonts w:ascii="Calibri" w:hAnsi="Calibri" w:cs="Calibri"/>
              </w:rPr>
              <w:t xml:space="preserve">4. Wayne MA, Levine RL, Miller CC. Use of end-tidal carbon dioxide to predict outcome in prehospital cardiac arrest. </w:t>
            </w:r>
            <w:r w:rsidRPr="003C0F19">
              <w:rPr>
                <w:rFonts w:ascii="Calibri" w:hAnsi="Calibri" w:cs="Calibri"/>
                <w:i/>
                <w:iCs/>
              </w:rPr>
              <w:t xml:space="preserve">Ann </w:t>
            </w:r>
            <w:proofErr w:type="spellStart"/>
            <w:r w:rsidRPr="003C0F19">
              <w:rPr>
                <w:rFonts w:ascii="Calibri" w:hAnsi="Calibri" w:cs="Calibri"/>
                <w:i/>
                <w:iCs/>
              </w:rPr>
              <w:t>Emerg</w:t>
            </w:r>
            <w:proofErr w:type="spellEnd"/>
            <w:r w:rsidRPr="003C0F19">
              <w:rPr>
                <w:rFonts w:ascii="Calibri" w:hAnsi="Calibri" w:cs="Calibri"/>
                <w:i/>
                <w:iCs/>
              </w:rPr>
              <w:t xml:space="preserve"> Med. </w:t>
            </w:r>
            <w:r w:rsidRPr="003C0F19">
              <w:rPr>
                <w:rFonts w:ascii="Calibri" w:hAnsi="Calibri" w:cs="Calibri"/>
              </w:rPr>
              <w:t>1995; 25: 762-767.</w:t>
            </w:r>
          </w:ins>
        </w:p>
        <w:p w14:paraId="0FE6F249" w14:textId="77777777" w:rsidR="003C0F19" w:rsidRPr="003C0F19" w:rsidRDefault="003C0F19">
          <w:pPr>
            <w:pStyle w:val="NormalWeb"/>
            <w:spacing w:line="480" w:lineRule="auto"/>
            <w:divId w:val="195585033"/>
            <w:rPr>
              <w:ins w:id="127" w:author="Allan de Caen" w:date="2018-09-03T12:32:00Z"/>
              <w:rFonts w:ascii="Calibri" w:hAnsi="Calibri" w:cs="Calibri"/>
            </w:rPr>
          </w:pPr>
          <w:ins w:id="128" w:author="Allan de Caen" w:date="2018-09-03T12:32:00Z">
            <w:r w:rsidRPr="003C0F19">
              <w:rPr>
                <w:rFonts w:ascii="Calibri" w:hAnsi="Calibri" w:cs="Calibri"/>
              </w:rPr>
              <w:t xml:space="preserve">5. Soar J, Nolan JP, </w:t>
            </w:r>
            <w:proofErr w:type="spellStart"/>
            <w:r w:rsidRPr="003C0F19">
              <w:rPr>
                <w:rFonts w:ascii="Calibri" w:hAnsi="Calibri" w:cs="Calibri"/>
              </w:rPr>
              <w:t>Bottiger</w:t>
            </w:r>
            <w:proofErr w:type="spellEnd"/>
            <w:r w:rsidRPr="003C0F19">
              <w:rPr>
                <w:rFonts w:ascii="Calibri" w:hAnsi="Calibri" w:cs="Calibri"/>
              </w:rPr>
              <w:t xml:space="preserve"> BW, Perkins GD, Lott C, Carli P, </w:t>
            </w:r>
            <w:proofErr w:type="spellStart"/>
            <w:r w:rsidRPr="003C0F19">
              <w:rPr>
                <w:rFonts w:ascii="Calibri" w:hAnsi="Calibri" w:cs="Calibri"/>
              </w:rPr>
              <w:t>Pellis</w:t>
            </w:r>
            <w:proofErr w:type="spellEnd"/>
            <w:r w:rsidRPr="003C0F19">
              <w:rPr>
                <w:rFonts w:ascii="Calibri" w:hAnsi="Calibri" w:cs="Calibri"/>
              </w:rPr>
              <w:t xml:space="preserve"> T, Sandroni C, </w:t>
            </w:r>
            <w:proofErr w:type="spellStart"/>
            <w:r w:rsidRPr="003C0F19">
              <w:rPr>
                <w:rFonts w:ascii="Calibri" w:hAnsi="Calibri" w:cs="Calibri"/>
              </w:rPr>
              <w:t>Skrifvars</w:t>
            </w:r>
            <w:proofErr w:type="spellEnd"/>
            <w:r w:rsidRPr="003C0F19">
              <w:rPr>
                <w:rFonts w:ascii="Calibri" w:hAnsi="Calibri" w:cs="Calibri"/>
              </w:rPr>
              <w:t xml:space="preserve"> MB, Smith GB, </w:t>
            </w:r>
            <w:proofErr w:type="spellStart"/>
            <w:r w:rsidRPr="003C0F19">
              <w:rPr>
                <w:rFonts w:ascii="Calibri" w:hAnsi="Calibri" w:cs="Calibri"/>
              </w:rPr>
              <w:t>Sunde</w:t>
            </w:r>
            <w:proofErr w:type="spellEnd"/>
            <w:r w:rsidRPr="003C0F19">
              <w:rPr>
                <w:rFonts w:ascii="Calibri" w:hAnsi="Calibri" w:cs="Calibri"/>
              </w:rPr>
              <w:t xml:space="preserve"> K, Deakin CD, Adult advanced life support section Collaborators. European Resuscitation Council Guidelines for Resuscitation 2015: Section 3. Adult advanced life support. </w:t>
            </w:r>
            <w:r w:rsidRPr="003C0F19">
              <w:rPr>
                <w:rFonts w:ascii="Calibri" w:hAnsi="Calibri" w:cs="Calibri"/>
                <w:i/>
                <w:iCs/>
              </w:rPr>
              <w:t xml:space="preserve">Resuscitation. </w:t>
            </w:r>
            <w:r w:rsidRPr="003C0F19">
              <w:rPr>
                <w:rFonts w:ascii="Calibri" w:hAnsi="Calibri" w:cs="Calibri"/>
              </w:rPr>
              <w:t>2015; 95: 100-147.</w:t>
            </w:r>
          </w:ins>
        </w:p>
        <w:p w14:paraId="29E98B4D" w14:textId="77777777" w:rsidR="003C0F19" w:rsidRPr="003C0F19" w:rsidRDefault="003C0F19">
          <w:pPr>
            <w:pStyle w:val="NormalWeb"/>
            <w:spacing w:line="480" w:lineRule="auto"/>
            <w:divId w:val="195585033"/>
            <w:rPr>
              <w:ins w:id="129" w:author="Allan de Caen" w:date="2018-09-03T12:32:00Z"/>
              <w:rFonts w:ascii="Calibri" w:hAnsi="Calibri" w:cs="Calibri"/>
            </w:rPr>
          </w:pPr>
          <w:ins w:id="130" w:author="Allan de Caen" w:date="2018-09-03T12:32:00Z">
            <w:r w:rsidRPr="003C0F19">
              <w:rPr>
                <w:rFonts w:ascii="Calibri" w:hAnsi="Calibri" w:cs="Calibri"/>
              </w:rPr>
              <w:t xml:space="preserve">6. Link MS, </w:t>
            </w:r>
            <w:proofErr w:type="spellStart"/>
            <w:r w:rsidRPr="003C0F19">
              <w:rPr>
                <w:rFonts w:ascii="Calibri" w:hAnsi="Calibri" w:cs="Calibri"/>
              </w:rPr>
              <w:t>Berkow</w:t>
            </w:r>
            <w:proofErr w:type="spellEnd"/>
            <w:r w:rsidRPr="003C0F19">
              <w:rPr>
                <w:rFonts w:ascii="Calibri" w:hAnsi="Calibri" w:cs="Calibri"/>
              </w:rPr>
              <w:t xml:space="preserve"> LC, </w:t>
            </w:r>
            <w:proofErr w:type="spellStart"/>
            <w:r w:rsidRPr="003C0F19">
              <w:rPr>
                <w:rFonts w:ascii="Calibri" w:hAnsi="Calibri" w:cs="Calibri"/>
              </w:rPr>
              <w:t>Kudenchuk</w:t>
            </w:r>
            <w:proofErr w:type="spellEnd"/>
            <w:r w:rsidRPr="003C0F19">
              <w:rPr>
                <w:rFonts w:ascii="Calibri" w:hAnsi="Calibri" w:cs="Calibri"/>
              </w:rPr>
              <w:t xml:space="preserve"> PJ, Halperin HR, Hess EP, </w:t>
            </w:r>
            <w:proofErr w:type="spellStart"/>
            <w:r w:rsidRPr="003C0F19">
              <w:rPr>
                <w:rFonts w:ascii="Calibri" w:hAnsi="Calibri" w:cs="Calibri"/>
              </w:rPr>
              <w:t>Moitra</w:t>
            </w:r>
            <w:proofErr w:type="spellEnd"/>
            <w:r w:rsidRPr="003C0F19">
              <w:rPr>
                <w:rFonts w:ascii="Calibri" w:hAnsi="Calibri" w:cs="Calibri"/>
              </w:rPr>
              <w:t xml:space="preserve"> VK, </w:t>
            </w:r>
            <w:proofErr w:type="spellStart"/>
            <w:r w:rsidRPr="003C0F19">
              <w:rPr>
                <w:rFonts w:ascii="Calibri" w:hAnsi="Calibri" w:cs="Calibri"/>
              </w:rPr>
              <w:t>Neumar</w:t>
            </w:r>
            <w:proofErr w:type="spellEnd"/>
            <w:r w:rsidRPr="003C0F19">
              <w:rPr>
                <w:rFonts w:ascii="Calibri" w:hAnsi="Calibri" w:cs="Calibri"/>
              </w:rPr>
              <w:t xml:space="preserve"> RW, O'Neil BJ, Paxton JH, Silvers SM, White RD, </w:t>
            </w:r>
            <w:proofErr w:type="spellStart"/>
            <w:r w:rsidRPr="003C0F19">
              <w:rPr>
                <w:rFonts w:ascii="Calibri" w:hAnsi="Calibri" w:cs="Calibri"/>
              </w:rPr>
              <w:t>Yannopoulos</w:t>
            </w:r>
            <w:proofErr w:type="spellEnd"/>
            <w:r w:rsidRPr="003C0F19">
              <w:rPr>
                <w:rFonts w:ascii="Calibri" w:hAnsi="Calibri" w:cs="Calibri"/>
              </w:rPr>
              <w:t xml:space="preserve"> D, </w:t>
            </w:r>
            <w:proofErr w:type="spellStart"/>
            <w:r w:rsidRPr="003C0F19">
              <w:rPr>
                <w:rFonts w:ascii="Calibri" w:hAnsi="Calibri" w:cs="Calibri"/>
              </w:rPr>
              <w:t>Donnino</w:t>
            </w:r>
            <w:proofErr w:type="spellEnd"/>
            <w:r w:rsidRPr="003C0F19">
              <w:rPr>
                <w:rFonts w:ascii="Calibri" w:hAnsi="Calibri" w:cs="Calibri"/>
              </w:rPr>
              <w:t xml:space="preserve"> MW. Part 7: Adult Advanced Cardiovascular Life Support: 2015 American Heart Association Guidelines Update for Cardiopulmonary Resuscitation and Emergency Cardiovascular Care. </w:t>
            </w:r>
            <w:r w:rsidRPr="003C0F19">
              <w:rPr>
                <w:rFonts w:ascii="Calibri" w:hAnsi="Calibri" w:cs="Calibri"/>
                <w:i/>
                <w:iCs/>
              </w:rPr>
              <w:t xml:space="preserve">Circulation. </w:t>
            </w:r>
            <w:r w:rsidRPr="003C0F19">
              <w:rPr>
                <w:rFonts w:ascii="Calibri" w:hAnsi="Calibri" w:cs="Calibri"/>
              </w:rPr>
              <w:t>2015; 132: S444-64.</w:t>
            </w:r>
          </w:ins>
        </w:p>
        <w:p w14:paraId="7F91C5F6" w14:textId="77777777" w:rsidR="003C0F19" w:rsidRPr="003C0F19" w:rsidRDefault="003C0F19">
          <w:pPr>
            <w:pStyle w:val="NormalWeb"/>
            <w:spacing w:line="480" w:lineRule="auto"/>
            <w:divId w:val="195585033"/>
            <w:rPr>
              <w:ins w:id="131" w:author="Allan de Caen" w:date="2018-09-03T12:32:00Z"/>
              <w:rFonts w:ascii="Calibri" w:hAnsi="Calibri" w:cs="Calibri"/>
            </w:rPr>
          </w:pPr>
          <w:ins w:id="132" w:author="Allan de Caen" w:date="2018-09-03T12:32:00Z">
            <w:r w:rsidRPr="003C0F19">
              <w:rPr>
                <w:rFonts w:ascii="Calibri" w:hAnsi="Calibri" w:cs="Calibri"/>
              </w:rPr>
              <w:t xml:space="preserve">7. Callaway CW, Soar J, </w:t>
            </w:r>
            <w:proofErr w:type="spellStart"/>
            <w:r w:rsidRPr="003C0F19">
              <w:rPr>
                <w:rFonts w:ascii="Calibri" w:hAnsi="Calibri" w:cs="Calibri"/>
              </w:rPr>
              <w:t>Aibiki</w:t>
            </w:r>
            <w:proofErr w:type="spellEnd"/>
            <w:r w:rsidRPr="003C0F19">
              <w:rPr>
                <w:rFonts w:ascii="Calibri" w:hAnsi="Calibri" w:cs="Calibri"/>
              </w:rPr>
              <w:t xml:space="preserve"> M, </w:t>
            </w:r>
            <w:proofErr w:type="spellStart"/>
            <w:r w:rsidRPr="003C0F19">
              <w:rPr>
                <w:rFonts w:ascii="Calibri" w:hAnsi="Calibri" w:cs="Calibri"/>
              </w:rPr>
              <w:t>Bottiger</w:t>
            </w:r>
            <w:proofErr w:type="spellEnd"/>
            <w:r w:rsidRPr="003C0F19">
              <w:rPr>
                <w:rFonts w:ascii="Calibri" w:hAnsi="Calibri" w:cs="Calibri"/>
              </w:rPr>
              <w:t xml:space="preserve"> BW, Brooks SC, Deakin CD, </w:t>
            </w:r>
            <w:proofErr w:type="spellStart"/>
            <w:r w:rsidRPr="003C0F19">
              <w:rPr>
                <w:rFonts w:ascii="Calibri" w:hAnsi="Calibri" w:cs="Calibri"/>
              </w:rPr>
              <w:t>Donnino</w:t>
            </w:r>
            <w:proofErr w:type="spellEnd"/>
            <w:r w:rsidRPr="003C0F19">
              <w:rPr>
                <w:rFonts w:ascii="Calibri" w:hAnsi="Calibri" w:cs="Calibri"/>
              </w:rPr>
              <w:t xml:space="preserve"> MW, </w:t>
            </w:r>
            <w:proofErr w:type="spellStart"/>
            <w:r w:rsidRPr="003C0F19">
              <w:rPr>
                <w:rFonts w:ascii="Calibri" w:hAnsi="Calibri" w:cs="Calibri"/>
              </w:rPr>
              <w:t>Drajer</w:t>
            </w:r>
            <w:proofErr w:type="spellEnd"/>
            <w:r w:rsidRPr="003C0F19">
              <w:rPr>
                <w:rFonts w:ascii="Calibri" w:hAnsi="Calibri" w:cs="Calibri"/>
              </w:rPr>
              <w:t xml:space="preserve"> S, </w:t>
            </w:r>
            <w:proofErr w:type="spellStart"/>
            <w:r w:rsidRPr="003C0F19">
              <w:rPr>
                <w:rFonts w:ascii="Calibri" w:hAnsi="Calibri" w:cs="Calibri"/>
              </w:rPr>
              <w:t>Kloeck</w:t>
            </w:r>
            <w:proofErr w:type="spellEnd"/>
            <w:r w:rsidRPr="003C0F19">
              <w:rPr>
                <w:rFonts w:ascii="Calibri" w:hAnsi="Calibri" w:cs="Calibri"/>
              </w:rPr>
              <w:t xml:space="preserve"> W, Morley PT, Morrison LJ, </w:t>
            </w:r>
            <w:proofErr w:type="spellStart"/>
            <w:r w:rsidRPr="003C0F19">
              <w:rPr>
                <w:rFonts w:ascii="Calibri" w:hAnsi="Calibri" w:cs="Calibri"/>
              </w:rPr>
              <w:t>Neumar</w:t>
            </w:r>
            <w:proofErr w:type="spellEnd"/>
            <w:r w:rsidRPr="003C0F19">
              <w:rPr>
                <w:rFonts w:ascii="Calibri" w:hAnsi="Calibri" w:cs="Calibri"/>
              </w:rPr>
              <w:t xml:space="preserve"> RW, Nicholson TC, Nolan JP, Okada K, O'Neil BJ, Paiva EF, Parr MJ, Wang TL, Witt J, Collaborators, Advanced Life Support Chapter. Part 4: Advanced Life Support: 2015 International Consensus on Cardiopulmonary Resuscitation and Emergency Cardiovascular Care Science </w:t>
            </w:r>
            <w:proofErr w:type="gramStart"/>
            <w:r w:rsidRPr="003C0F19">
              <w:rPr>
                <w:rFonts w:ascii="Calibri" w:hAnsi="Calibri" w:cs="Calibri"/>
              </w:rPr>
              <w:t>With</w:t>
            </w:r>
            <w:proofErr w:type="gramEnd"/>
            <w:r w:rsidRPr="003C0F19">
              <w:rPr>
                <w:rFonts w:ascii="Calibri" w:hAnsi="Calibri" w:cs="Calibri"/>
              </w:rPr>
              <w:t xml:space="preserve"> Treatment Recommendations. </w:t>
            </w:r>
            <w:r w:rsidRPr="003C0F19">
              <w:rPr>
                <w:rFonts w:ascii="Calibri" w:hAnsi="Calibri" w:cs="Calibri"/>
                <w:i/>
                <w:iCs/>
              </w:rPr>
              <w:t xml:space="preserve">Circulation. </w:t>
            </w:r>
            <w:r w:rsidRPr="003C0F19">
              <w:rPr>
                <w:rFonts w:ascii="Calibri" w:hAnsi="Calibri" w:cs="Calibri"/>
              </w:rPr>
              <w:t>2015; 132: 84.</w:t>
            </w:r>
          </w:ins>
        </w:p>
        <w:p w14:paraId="16646907" w14:textId="77777777" w:rsidR="003C0F19" w:rsidRPr="003C0F19" w:rsidRDefault="003C0F19">
          <w:pPr>
            <w:pStyle w:val="NormalWeb"/>
            <w:spacing w:line="480" w:lineRule="auto"/>
            <w:divId w:val="195585033"/>
            <w:rPr>
              <w:ins w:id="133" w:author="Allan de Caen" w:date="2018-09-03T12:32:00Z"/>
              <w:rFonts w:ascii="Calibri" w:hAnsi="Calibri" w:cs="Calibri"/>
            </w:rPr>
          </w:pPr>
          <w:ins w:id="134" w:author="Allan de Caen" w:date="2018-09-03T12:32:00Z">
            <w:r w:rsidRPr="003C0F19">
              <w:rPr>
                <w:rFonts w:ascii="Calibri" w:hAnsi="Calibri" w:cs="Calibri"/>
              </w:rPr>
              <w:lastRenderedPageBreak/>
              <w:t xml:space="preserve">8. Paiva EF, Paxton JH, O'Neil BJ. The use of end-tidal carbon dioxide (ETCO2) measurement to guide management of cardiac arrest: A systematic review. </w:t>
            </w:r>
            <w:r w:rsidRPr="003C0F19">
              <w:rPr>
                <w:rFonts w:ascii="Calibri" w:hAnsi="Calibri" w:cs="Calibri"/>
                <w:i/>
                <w:iCs/>
              </w:rPr>
              <w:t xml:space="preserve">Resuscitation. </w:t>
            </w:r>
            <w:r w:rsidRPr="003C0F19">
              <w:rPr>
                <w:rFonts w:ascii="Calibri" w:hAnsi="Calibri" w:cs="Calibri"/>
              </w:rPr>
              <w:t>2018; 123: 1-7.</w:t>
            </w:r>
          </w:ins>
        </w:p>
        <w:p w14:paraId="251DF25C" w14:textId="77777777" w:rsidR="003C0F19" w:rsidRPr="003C0F19" w:rsidRDefault="003C0F19">
          <w:pPr>
            <w:pStyle w:val="NormalWeb"/>
            <w:spacing w:line="480" w:lineRule="auto"/>
            <w:divId w:val="195585033"/>
            <w:rPr>
              <w:ins w:id="135" w:author="Allan de Caen" w:date="2018-09-03T12:32:00Z"/>
              <w:rFonts w:ascii="Calibri" w:hAnsi="Calibri" w:cs="Calibri"/>
            </w:rPr>
          </w:pPr>
          <w:ins w:id="136" w:author="Allan de Caen" w:date="2018-09-03T12:32:00Z">
            <w:r w:rsidRPr="003C0F19">
              <w:rPr>
                <w:rFonts w:ascii="Calibri" w:hAnsi="Calibri" w:cs="Calibri"/>
              </w:rPr>
              <w:t xml:space="preserve">9. Berg RA, Sanders AB, </w:t>
            </w:r>
            <w:proofErr w:type="spellStart"/>
            <w:r w:rsidRPr="003C0F19">
              <w:rPr>
                <w:rFonts w:ascii="Calibri" w:hAnsi="Calibri" w:cs="Calibri"/>
              </w:rPr>
              <w:t>Milander</w:t>
            </w:r>
            <w:proofErr w:type="spellEnd"/>
            <w:r w:rsidRPr="003C0F19">
              <w:rPr>
                <w:rFonts w:ascii="Calibri" w:hAnsi="Calibri" w:cs="Calibri"/>
              </w:rPr>
              <w:t xml:space="preserve"> M, Tellez D, Liu P, Beyda D. Efficacy of audio-prompted rate guidance in improving resuscitator performance of cardiopulmonary resuscitation on children. </w:t>
            </w:r>
            <w:r w:rsidRPr="003C0F19">
              <w:rPr>
                <w:rFonts w:ascii="Calibri" w:hAnsi="Calibri" w:cs="Calibri"/>
                <w:i/>
                <w:iCs/>
              </w:rPr>
              <w:t xml:space="preserve">Academic emergency </w:t>
            </w:r>
            <w:proofErr w:type="gramStart"/>
            <w:r w:rsidRPr="003C0F19">
              <w:rPr>
                <w:rFonts w:ascii="Calibri" w:hAnsi="Calibri" w:cs="Calibri"/>
                <w:i/>
                <w:iCs/>
              </w:rPr>
              <w:t>medicine :</w:t>
            </w:r>
            <w:proofErr w:type="gramEnd"/>
            <w:r w:rsidRPr="003C0F19">
              <w:rPr>
                <w:rFonts w:ascii="Calibri" w:hAnsi="Calibri" w:cs="Calibri"/>
                <w:i/>
                <w:iCs/>
              </w:rPr>
              <w:t xml:space="preserve"> official journal of the Society for Academic Emergency Medicine. </w:t>
            </w:r>
            <w:r w:rsidRPr="003C0F19">
              <w:rPr>
                <w:rFonts w:ascii="Calibri" w:hAnsi="Calibri" w:cs="Calibri"/>
              </w:rPr>
              <w:t>1994; 1: 35-40.</w:t>
            </w:r>
          </w:ins>
        </w:p>
        <w:p w14:paraId="08E76B79" w14:textId="77777777" w:rsidR="003C0F19" w:rsidRPr="003C0F19" w:rsidRDefault="003C0F19">
          <w:pPr>
            <w:pStyle w:val="NormalWeb"/>
            <w:spacing w:line="480" w:lineRule="auto"/>
            <w:divId w:val="195585033"/>
            <w:rPr>
              <w:ins w:id="137" w:author="Allan de Caen" w:date="2018-09-03T12:32:00Z"/>
              <w:rFonts w:ascii="Calibri" w:hAnsi="Calibri" w:cs="Calibri"/>
            </w:rPr>
          </w:pPr>
          <w:ins w:id="138" w:author="Allan de Caen" w:date="2018-09-03T12:32:00Z">
            <w:r w:rsidRPr="003C0F19">
              <w:rPr>
                <w:rFonts w:ascii="Calibri" w:hAnsi="Calibri" w:cs="Calibri"/>
              </w:rPr>
              <w:t xml:space="preserve">10. Hamrick JT, Hamrick JL, </w:t>
            </w:r>
            <w:proofErr w:type="spellStart"/>
            <w:r w:rsidRPr="003C0F19">
              <w:rPr>
                <w:rFonts w:ascii="Calibri" w:hAnsi="Calibri" w:cs="Calibri"/>
              </w:rPr>
              <w:t>Bhalala</w:t>
            </w:r>
            <w:proofErr w:type="spellEnd"/>
            <w:r w:rsidRPr="003C0F19">
              <w:rPr>
                <w:rFonts w:ascii="Calibri" w:hAnsi="Calibri" w:cs="Calibri"/>
              </w:rPr>
              <w:t xml:space="preserve"> U, Armstrong JS, Lee JH, </w:t>
            </w:r>
            <w:proofErr w:type="spellStart"/>
            <w:r w:rsidRPr="003C0F19">
              <w:rPr>
                <w:rFonts w:ascii="Calibri" w:hAnsi="Calibri" w:cs="Calibri"/>
              </w:rPr>
              <w:t>Kulikowicz</w:t>
            </w:r>
            <w:proofErr w:type="spellEnd"/>
            <w:r w:rsidRPr="003C0F19">
              <w:rPr>
                <w:rFonts w:ascii="Calibri" w:hAnsi="Calibri" w:cs="Calibri"/>
              </w:rPr>
              <w:t xml:space="preserve"> E, Lee JK, </w:t>
            </w:r>
            <w:proofErr w:type="spellStart"/>
            <w:r w:rsidRPr="003C0F19">
              <w:rPr>
                <w:rFonts w:ascii="Calibri" w:hAnsi="Calibri" w:cs="Calibri"/>
              </w:rPr>
              <w:t>Kudchadkar</w:t>
            </w:r>
            <w:proofErr w:type="spellEnd"/>
            <w:r w:rsidRPr="003C0F19">
              <w:rPr>
                <w:rFonts w:ascii="Calibri" w:hAnsi="Calibri" w:cs="Calibri"/>
              </w:rPr>
              <w:t xml:space="preserve"> SR, Koehler RC, Hunt EA, </w:t>
            </w:r>
            <w:proofErr w:type="spellStart"/>
            <w:r w:rsidRPr="003C0F19">
              <w:rPr>
                <w:rFonts w:ascii="Calibri" w:hAnsi="Calibri" w:cs="Calibri"/>
              </w:rPr>
              <w:t>Shaffner</w:t>
            </w:r>
            <w:proofErr w:type="spellEnd"/>
            <w:r w:rsidRPr="003C0F19">
              <w:rPr>
                <w:rFonts w:ascii="Calibri" w:hAnsi="Calibri" w:cs="Calibri"/>
              </w:rPr>
              <w:t xml:space="preserve"> DH. End-Tidal CO2-Guided Chest Compression Delivery Improves Survival in a Neonatal </w:t>
            </w:r>
            <w:proofErr w:type="spellStart"/>
            <w:r w:rsidRPr="003C0F19">
              <w:rPr>
                <w:rFonts w:ascii="Calibri" w:hAnsi="Calibri" w:cs="Calibri"/>
              </w:rPr>
              <w:t>Asphyxial</w:t>
            </w:r>
            <w:proofErr w:type="spellEnd"/>
            <w:r w:rsidRPr="003C0F19">
              <w:rPr>
                <w:rFonts w:ascii="Calibri" w:hAnsi="Calibri" w:cs="Calibri"/>
              </w:rPr>
              <w:t xml:space="preserve"> Cardiac Arrest Model. </w:t>
            </w:r>
            <w:r w:rsidRPr="003C0F19">
              <w:rPr>
                <w:rFonts w:ascii="Calibri" w:hAnsi="Calibri" w:cs="Calibri"/>
                <w:i/>
                <w:iCs/>
              </w:rPr>
              <w:t xml:space="preserve">Pediatric critical care </w:t>
            </w:r>
            <w:proofErr w:type="gramStart"/>
            <w:r w:rsidRPr="003C0F19">
              <w:rPr>
                <w:rFonts w:ascii="Calibri" w:hAnsi="Calibri" w:cs="Calibri"/>
                <w:i/>
                <w:iCs/>
              </w:rPr>
              <w:t>medicine :</w:t>
            </w:r>
            <w:proofErr w:type="gramEnd"/>
            <w:r w:rsidRPr="003C0F19">
              <w:rPr>
                <w:rFonts w:ascii="Calibri" w:hAnsi="Calibri" w:cs="Calibri"/>
                <w:i/>
                <w:iCs/>
              </w:rPr>
              <w:t xml:space="preserve"> a journal of the Society of Critical Care Medicine and the World Federation of Pediatric Intensive and Critical Care Societies. </w:t>
            </w:r>
            <w:r w:rsidRPr="003C0F19">
              <w:rPr>
                <w:rFonts w:ascii="Calibri" w:hAnsi="Calibri" w:cs="Calibri"/>
              </w:rPr>
              <w:t>2017; 18: e584.</w:t>
            </w:r>
          </w:ins>
        </w:p>
        <w:p w14:paraId="3112AF57" w14:textId="77777777" w:rsidR="003C0F19" w:rsidRPr="003C0F19" w:rsidRDefault="003C0F19">
          <w:pPr>
            <w:pStyle w:val="NormalWeb"/>
            <w:spacing w:line="480" w:lineRule="auto"/>
            <w:divId w:val="195585033"/>
            <w:rPr>
              <w:ins w:id="139" w:author="Allan de Caen" w:date="2018-09-03T12:32:00Z"/>
              <w:rFonts w:ascii="Calibri" w:hAnsi="Calibri" w:cs="Calibri"/>
            </w:rPr>
          </w:pPr>
          <w:ins w:id="140" w:author="Allan de Caen" w:date="2018-09-03T12:32:00Z">
            <w:r w:rsidRPr="003C0F19">
              <w:rPr>
                <w:rFonts w:ascii="Calibri" w:hAnsi="Calibri" w:cs="Calibri"/>
              </w:rPr>
              <w:t xml:space="preserve">11. Morgan RW, French B, </w:t>
            </w:r>
            <w:proofErr w:type="spellStart"/>
            <w:r w:rsidRPr="003C0F19">
              <w:rPr>
                <w:rFonts w:ascii="Calibri" w:hAnsi="Calibri" w:cs="Calibri"/>
              </w:rPr>
              <w:t>Kilbaugh</w:t>
            </w:r>
            <w:proofErr w:type="spellEnd"/>
            <w:r w:rsidRPr="003C0F19">
              <w:rPr>
                <w:rFonts w:ascii="Calibri" w:hAnsi="Calibri" w:cs="Calibri"/>
              </w:rPr>
              <w:t xml:space="preserve"> TJ, </w:t>
            </w:r>
            <w:proofErr w:type="spellStart"/>
            <w:r w:rsidRPr="003C0F19">
              <w:rPr>
                <w:rFonts w:ascii="Calibri" w:hAnsi="Calibri" w:cs="Calibri"/>
              </w:rPr>
              <w:t>Naim</w:t>
            </w:r>
            <w:proofErr w:type="spellEnd"/>
            <w:r w:rsidRPr="003C0F19">
              <w:rPr>
                <w:rFonts w:ascii="Calibri" w:hAnsi="Calibri" w:cs="Calibri"/>
              </w:rPr>
              <w:t xml:space="preserve"> MY, Wolfe H, </w:t>
            </w:r>
            <w:proofErr w:type="spellStart"/>
            <w:r w:rsidRPr="003C0F19">
              <w:rPr>
                <w:rFonts w:ascii="Calibri" w:hAnsi="Calibri" w:cs="Calibri"/>
              </w:rPr>
              <w:t>Bratinov</w:t>
            </w:r>
            <w:proofErr w:type="spellEnd"/>
            <w:r w:rsidRPr="003C0F19">
              <w:rPr>
                <w:rFonts w:ascii="Calibri" w:hAnsi="Calibri" w:cs="Calibri"/>
              </w:rPr>
              <w:t xml:space="preserve"> G, </w:t>
            </w:r>
            <w:proofErr w:type="spellStart"/>
            <w:r w:rsidRPr="003C0F19">
              <w:rPr>
                <w:rFonts w:ascii="Calibri" w:hAnsi="Calibri" w:cs="Calibri"/>
              </w:rPr>
              <w:t>Shoap</w:t>
            </w:r>
            <w:proofErr w:type="spellEnd"/>
            <w:r w:rsidRPr="003C0F19">
              <w:rPr>
                <w:rFonts w:ascii="Calibri" w:hAnsi="Calibri" w:cs="Calibri"/>
              </w:rPr>
              <w:t xml:space="preserve"> W, Hsieh TC, Nadkarni VM, Berg RA, Sutton RM. A quantitative comparison of physiologic indicators of cardiopulmonary resuscitation quality: Diastolic blood pressure versus end-tidal carbon dioxide. </w:t>
            </w:r>
            <w:r w:rsidRPr="003C0F19">
              <w:rPr>
                <w:rFonts w:ascii="Calibri" w:hAnsi="Calibri" w:cs="Calibri"/>
                <w:i/>
                <w:iCs/>
              </w:rPr>
              <w:t xml:space="preserve">Resuscitation. </w:t>
            </w:r>
            <w:r w:rsidRPr="003C0F19">
              <w:rPr>
                <w:rFonts w:ascii="Calibri" w:hAnsi="Calibri" w:cs="Calibri"/>
              </w:rPr>
              <w:t>2016; 104: 6-11.</w:t>
            </w:r>
          </w:ins>
        </w:p>
        <w:p w14:paraId="34DD60CB" w14:textId="77777777" w:rsidR="003C0F19" w:rsidRPr="003C0F19" w:rsidRDefault="003C0F19">
          <w:pPr>
            <w:pStyle w:val="NormalWeb"/>
            <w:spacing w:line="480" w:lineRule="auto"/>
            <w:divId w:val="195585033"/>
            <w:rPr>
              <w:ins w:id="141" w:author="Allan de Caen" w:date="2018-09-03T12:32:00Z"/>
              <w:rFonts w:ascii="Calibri" w:hAnsi="Calibri" w:cs="Calibri"/>
            </w:rPr>
          </w:pPr>
          <w:ins w:id="142" w:author="Allan de Caen" w:date="2018-09-03T12:32:00Z">
            <w:r w:rsidRPr="003C0F19">
              <w:rPr>
                <w:rFonts w:ascii="Calibri" w:hAnsi="Calibri" w:cs="Calibri"/>
              </w:rPr>
              <w:t xml:space="preserve">12. Berg RA, Reeder RW, </w:t>
            </w:r>
            <w:proofErr w:type="spellStart"/>
            <w:r w:rsidRPr="003C0F19">
              <w:rPr>
                <w:rFonts w:ascii="Calibri" w:hAnsi="Calibri" w:cs="Calibri"/>
              </w:rPr>
              <w:t>Meert</w:t>
            </w:r>
            <w:proofErr w:type="spellEnd"/>
            <w:r w:rsidRPr="003C0F19">
              <w:rPr>
                <w:rFonts w:ascii="Calibri" w:hAnsi="Calibri" w:cs="Calibri"/>
              </w:rPr>
              <w:t xml:space="preserve"> KL, Yates AR, Berger JT, </w:t>
            </w:r>
            <w:proofErr w:type="spellStart"/>
            <w:r w:rsidRPr="003C0F19">
              <w:rPr>
                <w:rFonts w:ascii="Calibri" w:hAnsi="Calibri" w:cs="Calibri"/>
              </w:rPr>
              <w:t>Newth</w:t>
            </w:r>
            <w:proofErr w:type="spellEnd"/>
            <w:r w:rsidRPr="003C0F19">
              <w:rPr>
                <w:rFonts w:ascii="Calibri" w:hAnsi="Calibri" w:cs="Calibri"/>
              </w:rPr>
              <w:t xml:space="preserve"> CJ, </w:t>
            </w:r>
            <w:proofErr w:type="spellStart"/>
            <w:r w:rsidRPr="003C0F19">
              <w:rPr>
                <w:rFonts w:ascii="Calibri" w:hAnsi="Calibri" w:cs="Calibri"/>
              </w:rPr>
              <w:t>Carcillo</w:t>
            </w:r>
            <w:proofErr w:type="spellEnd"/>
            <w:r w:rsidRPr="003C0F19">
              <w:rPr>
                <w:rFonts w:ascii="Calibri" w:hAnsi="Calibri" w:cs="Calibri"/>
              </w:rPr>
              <w:t xml:space="preserve"> JA, </w:t>
            </w:r>
            <w:proofErr w:type="spellStart"/>
            <w:r w:rsidRPr="003C0F19">
              <w:rPr>
                <w:rFonts w:ascii="Calibri" w:hAnsi="Calibri" w:cs="Calibri"/>
              </w:rPr>
              <w:t>McQuillen</w:t>
            </w:r>
            <w:proofErr w:type="spellEnd"/>
            <w:r w:rsidRPr="003C0F19">
              <w:rPr>
                <w:rFonts w:ascii="Calibri" w:hAnsi="Calibri" w:cs="Calibri"/>
              </w:rPr>
              <w:t xml:space="preserve"> PS, Harrison RE, Moler FW, Pollack MM, Carpenter TC, </w:t>
            </w:r>
            <w:proofErr w:type="spellStart"/>
            <w:r w:rsidRPr="003C0F19">
              <w:rPr>
                <w:rFonts w:ascii="Calibri" w:hAnsi="Calibri" w:cs="Calibri"/>
              </w:rPr>
              <w:t>Notterman</w:t>
            </w:r>
            <w:proofErr w:type="spellEnd"/>
            <w:r w:rsidRPr="003C0F19">
              <w:rPr>
                <w:rFonts w:ascii="Calibri" w:hAnsi="Calibri" w:cs="Calibri"/>
              </w:rPr>
              <w:t xml:space="preserve"> DA, </w:t>
            </w:r>
            <w:proofErr w:type="spellStart"/>
            <w:r w:rsidRPr="003C0F19">
              <w:rPr>
                <w:rFonts w:ascii="Calibri" w:hAnsi="Calibri" w:cs="Calibri"/>
              </w:rPr>
              <w:t>Holubkov</w:t>
            </w:r>
            <w:proofErr w:type="spellEnd"/>
            <w:r w:rsidRPr="003C0F19">
              <w:rPr>
                <w:rFonts w:ascii="Calibri" w:hAnsi="Calibri" w:cs="Calibri"/>
              </w:rPr>
              <w:t xml:space="preserve"> R, Dean JM, Nadkarni VM, Sutton RM, Health, Eunice Kennedy Shriver National Institute of Child, investigators, Human Development Collaborative Pediatric Critical Care Research Network (CPCCRN) Pediatric Intensive Care Quality of Cardio-Pulmonary Resuscitation (</w:t>
            </w:r>
            <w:proofErr w:type="spellStart"/>
            <w:r w:rsidRPr="003C0F19">
              <w:rPr>
                <w:rFonts w:ascii="Calibri" w:hAnsi="Calibri" w:cs="Calibri"/>
              </w:rPr>
              <w:t>PICqCPR</w:t>
            </w:r>
            <w:proofErr w:type="spellEnd"/>
            <w:r w:rsidRPr="003C0F19">
              <w:rPr>
                <w:rFonts w:ascii="Calibri" w:hAnsi="Calibri" w:cs="Calibri"/>
              </w:rPr>
              <w:t>). End-</w:t>
            </w:r>
            <w:r w:rsidRPr="003C0F19">
              <w:rPr>
                <w:rFonts w:ascii="Calibri" w:hAnsi="Calibri" w:cs="Calibri"/>
              </w:rPr>
              <w:lastRenderedPageBreak/>
              <w:t xml:space="preserve">tidal carbon dioxide during pediatric in-hospital cardiopulmonary resuscitation. </w:t>
            </w:r>
            <w:r w:rsidRPr="003C0F19">
              <w:rPr>
                <w:rFonts w:ascii="Calibri" w:hAnsi="Calibri" w:cs="Calibri"/>
                <w:i/>
                <w:iCs/>
              </w:rPr>
              <w:t xml:space="preserve">Resuscitation. </w:t>
            </w:r>
            <w:r w:rsidRPr="003C0F19">
              <w:rPr>
                <w:rFonts w:ascii="Calibri" w:hAnsi="Calibri" w:cs="Calibri"/>
              </w:rPr>
              <w:t>2018</w:t>
            </w:r>
            <w:proofErr w:type="gramStart"/>
            <w:r w:rsidRPr="003C0F19">
              <w:rPr>
                <w:rFonts w:ascii="Calibri" w:hAnsi="Calibri" w:cs="Calibri"/>
              </w:rPr>
              <w:t>; .</w:t>
            </w:r>
            <w:proofErr w:type="gramEnd"/>
          </w:ins>
        </w:p>
        <w:p w14:paraId="2BD70A76" w14:textId="77777777" w:rsidR="003C0F19" w:rsidRPr="003C0F19" w:rsidRDefault="003C0F19">
          <w:pPr>
            <w:pStyle w:val="NormalWeb"/>
            <w:spacing w:line="480" w:lineRule="auto"/>
            <w:divId w:val="195585033"/>
            <w:rPr>
              <w:ins w:id="143" w:author="Allan de Caen" w:date="2018-09-03T12:32:00Z"/>
              <w:rFonts w:ascii="Calibri" w:hAnsi="Calibri" w:cs="Calibri"/>
            </w:rPr>
          </w:pPr>
          <w:ins w:id="144" w:author="Allan de Caen" w:date="2018-09-03T12:32:00Z">
            <w:r w:rsidRPr="003C0F19">
              <w:rPr>
                <w:rFonts w:ascii="Calibri" w:hAnsi="Calibri" w:cs="Calibri"/>
              </w:rPr>
              <w:t xml:space="preserve">13. Marino BS, </w:t>
            </w:r>
            <w:proofErr w:type="spellStart"/>
            <w:r w:rsidRPr="003C0F19">
              <w:rPr>
                <w:rFonts w:ascii="Calibri" w:hAnsi="Calibri" w:cs="Calibri"/>
              </w:rPr>
              <w:t>Tabbutt</w:t>
            </w:r>
            <w:proofErr w:type="spellEnd"/>
            <w:r w:rsidRPr="003C0F19">
              <w:rPr>
                <w:rFonts w:ascii="Calibri" w:hAnsi="Calibri" w:cs="Calibri"/>
              </w:rPr>
              <w:t xml:space="preserve"> S, </w:t>
            </w:r>
            <w:proofErr w:type="spellStart"/>
            <w:r w:rsidRPr="003C0F19">
              <w:rPr>
                <w:rFonts w:ascii="Calibri" w:hAnsi="Calibri" w:cs="Calibri"/>
              </w:rPr>
              <w:t>MacLaren</w:t>
            </w:r>
            <w:proofErr w:type="spellEnd"/>
            <w:r w:rsidRPr="003C0F19">
              <w:rPr>
                <w:rFonts w:ascii="Calibri" w:hAnsi="Calibri" w:cs="Calibri"/>
              </w:rPr>
              <w:t xml:space="preserve"> G, </w:t>
            </w:r>
            <w:proofErr w:type="spellStart"/>
            <w:r w:rsidRPr="003C0F19">
              <w:rPr>
                <w:rFonts w:ascii="Calibri" w:hAnsi="Calibri" w:cs="Calibri"/>
              </w:rPr>
              <w:t>Hazinski</w:t>
            </w:r>
            <w:proofErr w:type="spellEnd"/>
            <w:r w:rsidRPr="003C0F19">
              <w:rPr>
                <w:rFonts w:ascii="Calibri" w:hAnsi="Calibri" w:cs="Calibri"/>
              </w:rPr>
              <w:t xml:space="preserve"> MF, </w:t>
            </w:r>
            <w:proofErr w:type="spellStart"/>
            <w:r w:rsidRPr="003C0F19">
              <w:rPr>
                <w:rFonts w:ascii="Calibri" w:hAnsi="Calibri" w:cs="Calibri"/>
              </w:rPr>
              <w:t>Adatia</w:t>
            </w:r>
            <w:proofErr w:type="spellEnd"/>
            <w:r w:rsidRPr="003C0F19">
              <w:rPr>
                <w:rFonts w:ascii="Calibri" w:hAnsi="Calibri" w:cs="Calibri"/>
              </w:rPr>
              <w:t xml:space="preserve"> I, Atkins DL, </w:t>
            </w:r>
            <w:proofErr w:type="spellStart"/>
            <w:r w:rsidRPr="003C0F19">
              <w:rPr>
                <w:rFonts w:ascii="Calibri" w:hAnsi="Calibri" w:cs="Calibri"/>
              </w:rPr>
              <w:t>Checchia</w:t>
            </w:r>
            <w:proofErr w:type="spellEnd"/>
            <w:r w:rsidRPr="003C0F19">
              <w:rPr>
                <w:rFonts w:ascii="Calibri" w:hAnsi="Calibri" w:cs="Calibri"/>
              </w:rPr>
              <w:t xml:space="preserve"> PA, </w:t>
            </w:r>
            <w:proofErr w:type="spellStart"/>
            <w:r w:rsidRPr="003C0F19">
              <w:rPr>
                <w:rFonts w:ascii="Calibri" w:hAnsi="Calibri" w:cs="Calibri"/>
              </w:rPr>
              <w:t>DeCaen</w:t>
            </w:r>
            <w:proofErr w:type="spellEnd"/>
            <w:r w:rsidRPr="003C0F19">
              <w:rPr>
                <w:rFonts w:ascii="Calibri" w:hAnsi="Calibri" w:cs="Calibri"/>
              </w:rPr>
              <w:t xml:space="preserve"> A, Fink EL, Hoffman GM, Jefferies JL, Kleinman M, </w:t>
            </w:r>
            <w:proofErr w:type="spellStart"/>
            <w:r w:rsidRPr="003C0F19">
              <w:rPr>
                <w:rFonts w:ascii="Calibri" w:hAnsi="Calibri" w:cs="Calibri"/>
              </w:rPr>
              <w:t>Krawczeski</w:t>
            </w:r>
            <w:proofErr w:type="spellEnd"/>
            <w:r w:rsidRPr="003C0F19">
              <w:rPr>
                <w:rFonts w:ascii="Calibri" w:hAnsi="Calibri" w:cs="Calibri"/>
              </w:rPr>
              <w:t xml:space="preserve"> CD, Licht DJ, </w:t>
            </w:r>
            <w:proofErr w:type="spellStart"/>
            <w:r w:rsidRPr="003C0F19">
              <w:rPr>
                <w:rFonts w:ascii="Calibri" w:hAnsi="Calibri" w:cs="Calibri"/>
              </w:rPr>
              <w:t>Macrae</w:t>
            </w:r>
            <w:proofErr w:type="spellEnd"/>
            <w:r w:rsidRPr="003C0F19">
              <w:rPr>
                <w:rFonts w:ascii="Calibri" w:hAnsi="Calibri" w:cs="Calibri"/>
              </w:rPr>
              <w:t xml:space="preserve"> D, Ravishankar C, Samson RA, Thiagarajan RR, Toms R, </w:t>
            </w:r>
            <w:proofErr w:type="spellStart"/>
            <w:r w:rsidRPr="003C0F19">
              <w:rPr>
                <w:rFonts w:ascii="Calibri" w:hAnsi="Calibri" w:cs="Calibri"/>
              </w:rPr>
              <w:t>Tweddell</w:t>
            </w:r>
            <w:proofErr w:type="spellEnd"/>
            <w:r w:rsidRPr="003C0F19">
              <w:rPr>
                <w:rFonts w:ascii="Calibri" w:hAnsi="Calibri" w:cs="Calibri"/>
              </w:rPr>
              <w:t xml:space="preserve"> J, </w:t>
            </w:r>
            <w:proofErr w:type="spellStart"/>
            <w:r w:rsidRPr="003C0F19">
              <w:rPr>
                <w:rFonts w:ascii="Calibri" w:hAnsi="Calibri" w:cs="Calibri"/>
              </w:rPr>
              <w:t>Laussen</w:t>
            </w:r>
            <w:proofErr w:type="spellEnd"/>
            <w:r w:rsidRPr="003C0F19">
              <w:rPr>
                <w:rFonts w:ascii="Calibri" w:hAnsi="Calibri" w:cs="Calibri"/>
              </w:rPr>
              <w:t xml:space="preserve"> PC, Young, American Heart Association Congenital Cardiac Defects Committee of the Council on Cardiovascular Disease in the, Cardiology </w:t>
            </w:r>
            <w:proofErr w:type="spellStart"/>
            <w:r w:rsidRPr="003C0F19">
              <w:rPr>
                <w:rFonts w:ascii="Calibri" w:hAnsi="Calibri" w:cs="Calibri"/>
              </w:rPr>
              <w:t>CoC</w:t>
            </w:r>
            <w:proofErr w:type="spellEnd"/>
            <w:r w:rsidRPr="003C0F19">
              <w:rPr>
                <w:rFonts w:ascii="Calibri" w:hAnsi="Calibri" w:cs="Calibri"/>
              </w:rPr>
              <w:t xml:space="preserve">, Cardiovascular Co, Nursing S, Surgery </w:t>
            </w:r>
            <w:proofErr w:type="spellStart"/>
            <w:r w:rsidRPr="003C0F19">
              <w:rPr>
                <w:rFonts w:ascii="Calibri" w:hAnsi="Calibri" w:cs="Calibri"/>
              </w:rPr>
              <w:t>CoC</w:t>
            </w:r>
            <w:proofErr w:type="spellEnd"/>
            <w:r w:rsidRPr="003C0F19">
              <w:rPr>
                <w:rFonts w:ascii="Calibri" w:hAnsi="Calibri" w:cs="Calibri"/>
              </w:rPr>
              <w:t xml:space="preserve">, Anesthesia, Committee, and Emergency Cardiovascular Care. Cardiopulmonary Resuscitation in Infants and Children </w:t>
            </w:r>
            <w:proofErr w:type="gramStart"/>
            <w:r w:rsidRPr="003C0F19">
              <w:rPr>
                <w:rFonts w:ascii="Calibri" w:hAnsi="Calibri" w:cs="Calibri"/>
              </w:rPr>
              <w:t>With</w:t>
            </w:r>
            <w:proofErr w:type="gramEnd"/>
            <w:r w:rsidRPr="003C0F19">
              <w:rPr>
                <w:rFonts w:ascii="Calibri" w:hAnsi="Calibri" w:cs="Calibri"/>
              </w:rPr>
              <w:t xml:space="preserve"> Cardiac Disease: A Scientific Statement From the American Heart Association. </w:t>
            </w:r>
            <w:r w:rsidRPr="003C0F19">
              <w:rPr>
                <w:rFonts w:ascii="Calibri" w:hAnsi="Calibri" w:cs="Calibri"/>
                <w:i/>
                <w:iCs/>
              </w:rPr>
              <w:t xml:space="preserve">Circulation. </w:t>
            </w:r>
            <w:r w:rsidRPr="003C0F19">
              <w:rPr>
                <w:rFonts w:ascii="Calibri" w:hAnsi="Calibri" w:cs="Calibri"/>
              </w:rPr>
              <w:t>2018; 137: e782.</w:t>
            </w:r>
          </w:ins>
        </w:p>
        <w:p w14:paraId="73B92BFA" w14:textId="77777777" w:rsidR="003C0F19" w:rsidRPr="003C0F19" w:rsidRDefault="003C0F19">
          <w:pPr>
            <w:pStyle w:val="NormalWeb"/>
            <w:spacing w:line="480" w:lineRule="auto"/>
            <w:divId w:val="195585033"/>
            <w:rPr>
              <w:ins w:id="145" w:author="Allan de Caen" w:date="2018-09-03T12:32:00Z"/>
              <w:rFonts w:ascii="Calibri" w:hAnsi="Calibri" w:cs="Calibri"/>
            </w:rPr>
          </w:pPr>
          <w:ins w:id="146" w:author="Allan de Caen" w:date="2018-09-03T12:32:00Z">
            <w:r w:rsidRPr="003C0F19">
              <w:rPr>
                <w:rFonts w:ascii="Calibri" w:hAnsi="Calibri" w:cs="Calibri"/>
              </w:rPr>
              <w:t xml:space="preserve">14. Berg RA, Sutton RM, Reeder RW, Berger JT, </w:t>
            </w:r>
            <w:proofErr w:type="spellStart"/>
            <w:r w:rsidRPr="003C0F19">
              <w:rPr>
                <w:rFonts w:ascii="Calibri" w:hAnsi="Calibri" w:cs="Calibri"/>
              </w:rPr>
              <w:t>Newth</w:t>
            </w:r>
            <w:proofErr w:type="spellEnd"/>
            <w:r w:rsidRPr="003C0F19">
              <w:rPr>
                <w:rFonts w:ascii="Calibri" w:hAnsi="Calibri" w:cs="Calibri"/>
              </w:rPr>
              <w:t xml:space="preserve"> CJ, </w:t>
            </w:r>
            <w:proofErr w:type="spellStart"/>
            <w:r w:rsidRPr="003C0F19">
              <w:rPr>
                <w:rFonts w:ascii="Calibri" w:hAnsi="Calibri" w:cs="Calibri"/>
              </w:rPr>
              <w:t>Carcillo</w:t>
            </w:r>
            <w:proofErr w:type="spellEnd"/>
            <w:r w:rsidRPr="003C0F19">
              <w:rPr>
                <w:rFonts w:ascii="Calibri" w:hAnsi="Calibri" w:cs="Calibri"/>
              </w:rPr>
              <w:t xml:space="preserve"> JA, </w:t>
            </w:r>
            <w:proofErr w:type="spellStart"/>
            <w:r w:rsidRPr="003C0F19">
              <w:rPr>
                <w:rFonts w:ascii="Calibri" w:hAnsi="Calibri" w:cs="Calibri"/>
              </w:rPr>
              <w:t>McQuillen</w:t>
            </w:r>
            <w:proofErr w:type="spellEnd"/>
            <w:r w:rsidRPr="003C0F19">
              <w:rPr>
                <w:rFonts w:ascii="Calibri" w:hAnsi="Calibri" w:cs="Calibri"/>
              </w:rPr>
              <w:t xml:space="preserve"> PS, </w:t>
            </w:r>
            <w:proofErr w:type="spellStart"/>
            <w:r w:rsidRPr="003C0F19">
              <w:rPr>
                <w:rFonts w:ascii="Calibri" w:hAnsi="Calibri" w:cs="Calibri"/>
              </w:rPr>
              <w:t>Meert</w:t>
            </w:r>
            <w:proofErr w:type="spellEnd"/>
            <w:r w:rsidRPr="003C0F19">
              <w:rPr>
                <w:rFonts w:ascii="Calibri" w:hAnsi="Calibri" w:cs="Calibri"/>
              </w:rPr>
              <w:t xml:space="preserve"> KL, Yates AR, Harrison RE, Moler FW, Pollack MM, Carpenter TC, Wessel DL, Jenkins TL, </w:t>
            </w:r>
            <w:proofErr w:type="spellStart"/>
            <w:r w:rsidRPr="003C0F19">
              <w:rPr>
                <w:rFonts w:ascii="Calibri" w:hAnsi="Calibri" w:cs="Calibri"/>
              </w:rPr>
              <w:t>Notterman</w:t>
            </w:r>
            <w:proofErr w:type="spellEnd"/>
            <w:r w:rsidRPr="003C0F19">
              <w:rPr>
                <w:rFonts w:ascii="Calibri" w:hAnsi="Calibri" w:cs="Calibri"/>
              </w:rPr>
              <w:t xml:space="preserve"> DA, </w:t>
            </w:r>
            <w:proofErr w:type="spellStart"/>
            <w:r w:rsidRPr="003C0F19">
              <w:rPr>
                <w:rFonts w:ascii="Calibri" w:hAnsi="Calibri" w:cs="Calibri"/>
              </w:rPr>
              <w:t>Holubkov</w:t>
            </w:r>
            <w:proofErr w:type="spellEnd"/>
            <w:r w:rsidRPr="003C0F19">
              <w:rPr>
                <w:rFonts w:ascii="Calibri" w:hAnsi="Calibri" w:cs="Calibri"/>
              </w:rPr>
              <w:t xml:space="preserve"> R, </w:t>
            </w:r>
            <w:proofErr w:type="spellStart"/>
            <w:r w:rsidRPr="003C0F19">
              <w:rPr>
                <w:rFonts w:ascii="Calibri" w:hAnsi="Calibri" w:cs="Calibri"/>
              </w:rPr>
              <w:t>Tamburro</w:t>
            </w:r>
            <w:proofErr w:type="spellEnd"/>
            <w:r w:rsidRPr="003C0F19">
              <w:rPr>
                <w:rFonts w:ascii="Calibri" w:hAnsi="Calibri" w:cs="Calibri"/>
              </w:rPr>
              <w:t xml:space="preserve"> RF, Dean JM, Nadkarni VM, Health, Eunice Kennedy Shriver National Institute of Child, Investigators, Human Development Collaborative Pediatric Critical Care Research Network (CPCCRN) </w:t>
            </w:r>
            <w:proofErr w:type="spellStart"/>
            <w:r w:rsidRPr="003C0F19">
              <w:rPr>
                <w:rFonts w:ascii="Calibri" w:hAnsi="Calibri" w:cs="Calibri"/>
              </w:rPr>
              <w:t>PICqCPR</w:t>
            </w:r>
            <w:proofErr w:type="spellEnd"/>
            <w:r w:rsidRPr="003C0F19">
              <w:rPr>
                <w:rFonts w:ascii="Calibri" w:hAnsi="Calibri" w:cs="Calibri"/>
              </w:rPr>
              <w:t xml:space="preserve"> (Pediatric Intensive Care Quality of Cardio-Pulmonary Resuscitation). Association Between Diastolic Blood Pressure During Pediatric In-Hospital Cardiopulmonary Resuscitation and Survival. </w:t>
            </w:r>
            <w:r w:rsidRPr="003C0F19">
              <w:rPr>
                <w:rFonts w:ascii="Calibri" w:hAnsi="Calibri" w:cs="Calibri"/>
                <w:i/>
                <w:iCs/>
              </w:rPr>
              <w:t xml:space="preserve">Circulation. </w:t>
            </w:r>
            <w:r w:rsidRPr="003C0F19">
              <w:rPr>
                <w:rFonts w:ascii="Calibri" w:hAnsi="Calibri" w:cs="Calibri"/>
              </w:rPr>
              <w:t>2018; 137: 1784-1795.</w:t>
            </w:r>
          </w:ins>
        </w:p>
        <w:p w14:paraId="21D9113B" w14:textId="77777777" w:rsidR="003C0F19" w:rsidRPr="003C0F19" w:rsidRDefault="003C0F19">
          <w:pPr>
            <w:pStyle w:val="NormalWeb"/>
            <w:spacing w:line="480" w:lineRule="auto"/>
            <w:divId w:val="195585033"/>
            <w:rPr>
              <w:ins w:id="147" w:author="Allan de Caen" w:date="2018-09-03T12:32:00Z"/>
              <w:rFonts w:ascii="Calibri" w:hAnsi="Calibri" w:cs="Calibri"/>
            </w:rPr>
          </w:pPr>
          <w:ins w:id="148" w:author="Allan de Caen" w:date="2018-09-03T12:32:00Z">
            <w:r w:rsidRPr="003C0F19">
              <w:rPr>
                <w:rFonts w:ascii="Calibri" w:hAnsi="Calibri" w:cs="Calibri"/>
              </w:rPr>
              <w:t xml:space="preserve">15. </w:t>
            </w:r>
            <w:proofErr w:type="spellStart"/>
            <w:r w:rsidRPr="003C0F19">
              <w:rPr>
                <w:rFonts w:ascii="Calibri" w:hAnsi="Calibri" w:cs="Calibri"/>
              </w:rPr>
              <w:t>Brinkrolf</w:t>
            </w:r>
            <w:proofErr w:type="spellEnd"/>
            <w:r w:rsidRPr="003C0F19">
              <w:rPr>
                <w:rFonts w:ascii="Calibri" w:hAnsi="Calibri" w:cs="Calibri"/>
              </w:rPr>
              <w:t xml:space="preserve"> P, Borowski M, </w:t>
            </w:r>
            <w:proofErr w:type="spellStart"/>
            <w:r w:rsidRPr="003C0F19">
              <w:rPr>
                <w:rFonts w:ascii="Calibri" w:hAnsi="Calibri" w:cs="Calibri"/>
              </w:rPr>
              <w:t>Metelmann</w:t>
            </w:r>
            <w:proofErr w:type="spellEnd"/>
            <w:r w:rsidRPr="003C0F19">
              <w:rPr>
                <w:rFonts w:ascii="Calibri" w:hAnsi="Calibri" w:cs="Calibri"/>
              </w:rPr>
              <w:t xml:space="preserve"> C, Lukas RP, </w:t>
            </w:r>
            <w:proofErr w:type="spellStart"/>
            <w:r w:rsidRPr="003C0F19">
              <w:rPr>
                <w:rFonts w:ascii="Calibri" w:hAnsi="Calibri" w:cs="Calibri"/>
              </w:rPr>
              <w:t>Pidde-Kullenberg</w:t>
            </w:r>
            <w:proofErr w:type="spellEnd"/>
            <w:r w:rsidRPr="003C0F19">
              <w:rPr>
                <w:rFonts w:ascii="Calibri" w:hAnsi="Calibri" w:cs="Calibri"/>
              </w:rPr>
              <w:t xml:space="preserve"> L, Bohn A. Predicting ROSC in out-of-hospital cardiac arrest using expiratory carbon dioxide concentration: Is trend-detection instead of absolute threshold values the key? </w:t>
            </w:r>
            <w:r w:rsidRPr="003C0F19">
              <w:rPr>
                <w:rFonts w:ascii="Calibri" w:hAnsi="Calibri" w:cs="Calibri"/>
                <w:i/>
                <w:iCs/>
              </w:rPr>
              <w:t xml:space="preserve">Resuscitation. </w:t>
            </w:r>
            <w:r w:rsidRPr="003C0F19">
              <w:rPr>
                <w:rFonts w:ascii="Calibri" w:hAnsi="Calibri" w:cs="Calibri"/>
              </w:rPr>
              <w:t>2018; 122: 19-24.</w:t>
            </w:r>
          </w:ins>
        </w:p>
        <w:p w14:paraId="1F76BE35" w14:textId="77777777" w:rsidR="003C0F19" w:rsidRPr="003C0F19" w:rsidRDefault="003C0F19">
          <w:pPr>
            <w:pStyle w:val="NormalWeb"/>
            <w:spacing w:line="480" w:lineRule="auto"/>
            <w:divId w:val="195585033"/>
            <w:rPr>
              <w:ins w:id="149" w:author="Allan de Caen" w:date="2018-09-03T12:32:00Z"/>
              <w:rFonts w:ascii="Calibri" w:hAnsi="Calibri" w:cs="Calibri"/>
            </w:rPr>
          </w:pPr>
          <w:ins w:id="150" w:author="Allan de Caen" w:date="2018-09-03T12:32:00Z">
            <w:r w:rsidRPr="003C0F19">
              <w:rPr>
                <w:rFonts w:ascii="Calibri" w:hAnsi="Calibri" w:cs="Calibri"/>
              </w:rPr>
              <w:lastRenderedPageBreak/>
              <w:t>16. Niles DE, Duval-</w:t>
            </w:r>
            <w:proofErr w:type="spellStart"/>
            <w:r w:rsidRPr="003C0F19">
              <w:rPr>
                <w:rFonts w:ascii="Calibri" w:hAnsi="Calibri" w:cs="Calibri"/>
              </w:rPr>
              <w:t>Arnould</w:t>
            </w:r>
            <w:proofErr w:type="spellEnd"/>
            <w:r w:rsidRPr="003C0F19">
              <w:rPr>
                <w:rFonts w:ascii="Calibri" w:hAnsi="Calibri" w:cs="Calibri"/>
              </w:rPr>
              <w:t xml:space="preserve"> J, </w:t>
            </w:r>
            <w:proofErr w:type="spellStart"/>
            <w:r w:rsidRPr="003C0F19">
              <w:rPr>
                <w:rFonts w:ascii="Calibri" w:hAnsi="Calibri" w:cs="Calibri"/>
              </w:rPr>
              <w:t>Skellett</w:t>
            </w:r>
            <w:proofErr w:type="spellEnd"/>
            <w:r w:rsidRPr="003C0F19">
              <w:rPr>
                <w:rFonts w:ascii="Calibri" w:hAnsi="Calibri" w:cs="Calibri"/>
              </w:rPr>
              <w:t xml:space="preserve"> S, Knight L, Su F, Raymond TT, </w:t>
            </w:r>
            <w:proofErr w:type="spellStart"/>
            <w:r w:rsidRPr="003C0F19">
              <w:rPr>
                <w:rFonts w:ascii="Calibri" w:hAnsi="Calibri" w:cs="Calibri"/>
              </w:rPr>
              <w:t>Sweberg</w:t>
            </w:r>
            <w:proofErr w:type="spellEnd"/>
            <w:r w:rsidRPr="003C0F19">
              <w:rPr>
                <w:rFonts w:ascii="Calibri" w:hAnsi="Calibri" w:cs="Calibri"/>
              </w:rPr>
              <w:t xml:space="preserve"> T, Sen AI, Atkins DL, </w:t>
            </w:r>
            <w:proofErr w:type="spellStart"/>
            <w:r w:rsidRPr="003C0F19">
              <w:rPr>
                <w:rFonts w:ascii="Calibri" w:hAnsi="Calibri" w:cs="Calibri"/>
              </w:rPr>
              <w:t>Friess</w:t>
            </w:r>
            <w:proofErr w:type="spellEnd"/>
            <w:r w:rsidRPr="003C0F19">
              <w:rPr>
                <w:rFonts w:ascii="Calibri" w:hAnsi="Calibri" w:cs="Calibri"/>
              </w:rPr>
              <w:t xml:space="preserve"> SH, Caen </w:t>
            </w:r>
            <w:proofErr w:type="spellStart"/>
            <w:r w:rsidRPr="003C0F19">
              <w:rPr>
                <w:rFonts w:ascii="Calibri" w:hAnsi="Calibri" w:cs="Calibri"/>
              </w:rPr>
              <w:t>ARd</w:t>
            </w:r>
            <w:proofErr w:type="spellEnd"/>
            <w:r w:rsidRPr="003C0F19">
              <w:rPr>
                <w:rFonts w:ascii="Calibri" w:hAnsi="Calibri" w:cs="Calibri"/>
              </w:rPr>
              <w:t>, Kurosawa H, Sutton RM, Wolfe H, Berg RA, Silver A, Hunt EA, Nadkarni VM, Investigators, pediatric Resuscitation Quality (</w:t>
            </w:r>
            <w:proofErr w:type="spellStart"/>
            <w:r w:rsidRPr="003C0F19">
              <w:rPr>
                <w:rFonts w:ascii="Calibri" w:hAnsi="Calibri" w:cs="Calibri"/>
              </w:rPr>
              <w:t>pediRES</w:t>
            </w:r>
            <w:proofErr w:type="spellEnd"/>
            <w:r w:rsidRPr="003C0F19">
              <w:rPr>
                <w:rFonts w:ascii="Calibri" w:hAnsi="Calibri" w:cs="Calibri"/>
              </w:rPr>
              <w:t xml:space="preserve">-Q) Collaborative. Characterization of Pediatric In-Hospital Cardiopulmonary Resuscitation Quality Metrics Across an International Resuscitation Collaborative. </w:t>
            </w:r>
            <w:r w:rsidRPr="003C0F19">
              <w:rPr>
                <w:rFonts w:ascii="Calibri" w:hAnsi="Calibri" w:cs="Calibri"/>
                <w:i/>
                <w:iCs/>
              </w:rPr>
              <w:t xml:space="preserve">Pediatric critical care </w:t>
            </w:r>
            <w:proofErr w:type="gramStart"/>
            <w:r w:rsidRPr="003C0F19">
              <w:rPr>
                <w:rFonts w:ascii="Calibri" w:hAnsi="Calibri" w:cs="Calibri"/>
                <w:i/>
                <w:iCs/>
              </w:rPr>
              <w:t>medicine :</w:t>
            </w:r>
            <w:proofErr w:type="gramEnd"/>
            <w:r w:rsidRPr="003C0F19">
              <w:rPr>
                <w:rFonts w:ascii="Calibri" w:hAnsi="Calibri" w:cs="Calibri"/>
                <w:i/>
                <w:iCs/>
              </w:rPr>
              <w:t xml:space="preserve"> a journal of the Society of Critical Care Medicine and the World Federation of Pediatric Intensive and Critical Care Societies. </w:t>
            </w:r>
            <w:r w:rsidRPr="003C0F19">
              <w:rPr>
                <w:rFonts w:ascii="Calibri" w:hAnsi="Calibri" w:cs="Calibri"/>
              </w:rPr>
              <w:t>2018; 19: 421-432.</w:t>
            </w:r>
          </w:ins>
        </w:p>
        <w:p w14:paraId="17042570" w14:textId="296BAC74" w:rsidR="007C3DB2" w:rsidRDefault="003C0F19" w:rsidP="000D4073">
          <w:pPr>
            <w:spacing w:line="480" w:lineRule="auto"/>
            <w:rPr>
              <w:ins w:id="151" w:author="Allan de Caen" w:date="2018-09-03T12:17:00Z"/>
              <w:lang w:val="en-CA"/>
            </w:rPr>
          </w:pPr>
          <w:ins w:id="152" w:author="Allan de Caen" w:date="2018-09-03T12:32:00Z">
            <w:r w:rsidRPr="003C0F19">
              <w:rPr>
                <w:rFonts w:ascii="Calibri" w:hAnsi="Calibri" w:cs="Calibri"/>
              </w:rPr>
              <w:t xml:space="preserve">17. Morgan RW, Sutton RM, Berg RA. The Future of Resuscitation: Personalized Physiology-Guided Cardiopulmonary Resuscitation. </w:t>
            </w:r>
            <w:r w:rsidRPr="003C0F19">
              <w:rPr>
                <w:rFonts w:ascii="Calibri" w:hAnsi="Calibri" w:cs="Calibri"/>
                <w:i/>
                <w:iCs/>
              </w:rPr>
              <w:t xml:space="preserve">Pediatric critical care </w:t>
            </w:r>
            <w:proofErr w:type="gramStart"/>
            <w:r w:rsidRPr="003C0F19">
              <w:rPr>
                <w:rFonts w:ascii="Calibri" w:hAnsi="Calibri" w:cs="Calibri"/>
                <w:i/>
                <w:iCs/>
              </w:rPr>
              <w:t>medicine :</w:t>
            </w:r>
            <w:proofErr w:type="gramEnd"/>
            <w:r w:rsidRPr="003C0F19">
              <w:rPr>
                <w:rFonts w:ascii="Calibri" w:hAnsi="Calibri" w:cs="Calibri"/>
                <w:i/>
                <w:iCs/>
              </w:rPr>
              <w:t xml:space="preserve"> a journal of the Society of Critical Care Medicine and the World Federation of Pediatric Intensive and Critical Care Societies. </w:t>
            </w:r>
            <w:r w:rsidRPr="003C0F19">
              <w:rPr>
                <w:rFonts w:ascii="Calibri" w:hAnsi="Calibri" w:cs="Calibri"/>
              </w:rPr>
              <w:t>2017; 18: 1084-1086.</w:t>
            </w:r>
          </w:ins>
        </w:p>
        <w:customXmlInsRangeStart w:id="153" w:author="Allan de Caen" w:date="2018-09-03T12:17:00Z"/>
      </w:sdtContent>
    </w:sdt>
    <w:customXmlInsRangeEnd w:id="153"/>
    <w:p w14:paraId="58E2DFF2" w14:textId="286DCAA7" w:rsidR="00164062" w:rsidRPr="0097012F" w:rsidRDefault="00164062" w:rsidP="000D4073">
      <w:pPr>
        <w:spacing w:line="480" w:lineRule="auto"/>
        <w:rPr>
          <w:lang w:val="en-CA"/>
        </w:rPr>
      </w:pPr>
    </w:p>
    <w:sectPr w:rsidR="00164062" w:rsidRPr="0097012F" w:rsidSect="00A3535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3" w:author="Allan de Caen" w:date="2018-09-03T15:30:00Z" w:initials="AdC">
    <w:p w14:paraId="3A30A201" w14:textId="2F3DB306" w:rsidR="000C008F" w:rsidRDefault="000C008F">
      <w:pPr>
        <w:pStyle w:val="CommentText"/>
      </w:pPr>
      <w:r>
        <w:rPr>
          <w:rStyle w:val="CommentReference"/>
        </w:rPr>
        <w:annotationRef/>
      </w:r>
      <w:r>
        <w:t>I assume that this is supposed to be &lt;10mmHg?</w:t>
      </w:r>
    </w:p>
  </w:comment>
  <w:comment w:id="44" w:author="Allan de Caen" w:date="2018-09-03T15:31:00Z" w:initials="AdC">
    <w:p w14:paraId="6D09C5BE" w14:textId="35CA220E" w:rsidR="000C008F" w:rsidRDefault="000C008F">
      <w:pPr>
        <w:pStyle w:val="CommentText"/>
      </w:pPr>
      <w:r>
        <w:rPr>
          <w:rStyle w:val="CommentReference"/>
        </w:rPr>
        <w:annotationRef/>
      </w:r>
      <w:r>
        <w:t>Mean value of what?</w:t>
      </w:r>
    </w:p>
  </w:comment>
  <w:comment w:id="68" w:author="Allan de Caen" w:date="2018-09-03T15:35:00Z" w:initials="AdC">
    <w:p w14:paraId="70D82468" w14:textId="3C83ACDA" w:rsidR="000C008F" w:rsidRDefault="000C008F">
      <w:pPr>
        <w:pStyle w:val="CommentText"/>
      </w:pPr>
      <w:r>
        <w:rPr>
          <w:rStyle w:val="CommentReference"/>
        </w:rPr>
        <w:annotationRef/>
      </w:r>
      <w:r>
        <w:t>Is the highlighted sentence clear?</w:t>
      </w:r>
    </w:p>
  </w:comment>
  <w:comment w:id="76" w:author="Ian Maconochie" w:date="2018-09-02T22:31:00Z" w:initials="IKM">
    <w:p w14:paraId="52EFC2FA" w14:textId="22705530" w:rsidR="003F342D" w:rsidRDefault="003F342D">
      <w:pPr>
        <w:pStyle w:val="CommentText"/>
      </w:pPr>
      <w:r>
        <w:rPr>
          <w:rStyle w:val="CommentReference"/>
        </w:rPr>
        <w:annotationRef/>
      </w:r>
      <w:r>
        <w:t>Did we say that an elevated EtCO2 level would represent futile CPR?</w:t>
      </w:r>
    </w:p>
    <w:p w14:paraId="5413F810" w14:textId="77777777" w:rsidR="000D4073" w:rsidRDefault="000D4073">
      <w:pPr>
        <w:pStyle w:val="CommentText"/>
      </w:pPr>
    </w:p>
    <w:p w14:paraId="1D30A512" w14:textId="03BA050F" w:rsidR="000D4073" w:rsidRDefault="000D4073">
      <w:pPr>
        <w:pStyle w:val="CommentText"/>
      </w:pPr>
      <w:r w:rsidRPr="000D4073">
        <w:rPr>
          <w:highlight w:val="yellow"/>
        </w:rPr>
        <w:t xml:space="preserve">Allan: If </w:t>
      </w:r>
      <w:proofErr w:type="gramStart"/>
      <w:r w:rsidRPr="000D4073">
        <w:rPr>
          <w:highlight w:val="yellow"/>
        </w:rPr>
        <w:t>anything</w:t>
      </w:r>
      <w:proofErr w:type="gramEnd"/>
      <w:r w:rsidRPr="000D4073">
        <w:rPr>
          <w:highlight w:val="yellow"/>
        </w:rPr>
        <w:t xml:space="preserve"> the literature had suggested a low EtCO2, but even this is now suspect when looking at this study</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A30A201" w15:done="0"/>
  <w15:commentEx w15:paraId="6D09C5BE" w15:done="0"/>
  <w15:commentEx w15:paraId="70D82468" w15:done="0"/>
  <w15:commentEx w15:paraId="1D30A51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A30A201" w16cid:durableId="1F37D226"/>
  <w16cid:commentId w16cid:paraId="6D09C5BE" w16cid:durableId="1F37D24D"/>
  <w16cid:commentId w16cid:paraId="70D82468" w16cid:durableId="1F37D342"/>
  <w16cid:commentId w16cid:paraId="1D30A512" w16cid:durableId="1F36E34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F332A6" w14:textId="77777777" w:rsidR="00945220" w:rsidRDefault="00945220" w:rsidP="00D520DF">
      <w:r>
        <w:separator/>
      </w:r>
    </w:p>
  </w:endnote>
  <w:endnote w:type="continuationSeparator" w:id="0">
    <w:p w14:paraId="53B45DC5" w14:textId="77777777" w:rsidR="00945220" w:rsidRDefault="00945220" w:rsidP="00D52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BEAE89" w14:textId="77777777" w:rsidR="00D520DF" w:rsidRDefault="00D520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DFACF4" w14:textId="77777777" w:rsidR="00D520DF" w:rsidRDefault="00D520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2BA926" w14:textId="77777777" w:rsidR="00D520DF" w:rsidRDefault="00D520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F09641" w14:textId="77777777" w:rsidR="00945220" w:rsidRDefault="00945220" w:rsidP="00D520DF">
      <w:r>
        <w:separator/>
      </w:r>
    </w:p>
  </w:footnote>
  <w:footnote w:type="continuationSeparator" w:id="0">
    <w:p w14:paraId="0E13E989" w14:textId="77777777" w:rsidR="00945220" w:rsidRDefault="00945220" w:rsidP="00D520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A224E3" w14:textId="4D515B82" w:rsidR="00D520DF" w:rsidRDefault="00945220">
    <w:pPr>
      <w:pStyle w:val="Header"/>
    </w:pPr>
    <w:r>
      <w:rPr>
        <w:noProof/>
      </w:rPr>
      <w:pict w14:anchorId="45306F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252430" o:spid="_x0000_s2051" type="#_x0000_t136" alt="" style="position:absolute;margin-left:0;margin-top:0;width:468pt;height:156pt;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2312EA" w14:textId="45937981" w:rsidR="00D520DF" w:rsidRDefault="00945220">
    <w:pPr>
      <w:pStyle w:val="Header"/>
    </w:pPr>
    <w:r>
      <w:rPr>
        <w:noProof/>
      </w:rPr>
      <w:pict w14:anchorId="45A919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252431" o:spid="_x0000_s2050" type="#_x0000_t136" alt="" style="position:absolute;margin-left:0;margin-top:0;width:468pt;height:156pt;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3D0241" w14:textId="16250730" w:rsidR="00D520DF" w:rsidRDefault="00945220">
    <w:pPr>
      <w:pStyle w:val="Header"/>
    </w:pPr>
    <w:r>
      <w:rPr>
        <w:noProof/>
      </w:rPr>
      <w:pict w14:anchorId="259186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252429" o:spid="_x0000_s2049" type="#_x0000_t136" alt="" style="position:absolute;margin-left:0;margin-top:0;width:468pt;height:156pt;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v:shape>
      </w:pic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llan de Caen">
    <w15:presenceInfo w15:providerId="Windows Live" w15:userId="1c26957f1764e7e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grammar="clean"/>
  <w:trackRevisions/>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12F"/>
    <w:rsid w:val="00016786"/>
    <w:rsid w:val="000545F5"/>
    <w:rsid w:val="000906BB"/>
    <w:rsid w:val="000A5B34"/>
    <w:rsid w:val="000C008F"/>
    <w:rsid w:val="000D012C"/>
    <w:rsid w:val="000D4073"/>
    <w:rsid w:val="001044BE"/>
    <w:rsid w:val="00164062"/>
    <w:rsid w:val="00195FAC"/>
    <w:rsid w:val="001A4997"/>
    <w:rsid w:val="001E7A10"/>
    <w:rsid w:val="002313E3"/>
    <w:rsid w:val="002454EF"/>
    <w:rsid w:val="00290494"/>
    <w:rsid w:val="002D4C5E"/>
    <w:rsid w:val="00305A5B"/>
    <w:rsid w:val="00362E86"/>
    <w:rsid w:val="003A19D1"/>
    <w:rsid w:val="003C0F19"/>
    <w:rsid w:val="003F342D"/>
    <w:rsid w:val="004252AE"/>
    <w:rsid w:val="004339B5"/>
    <w:rsid w:val="00462FC9"/>
    <w:rsid w:val="004A05F4"/>
    <w:rsid w:val="004A6B31"/>
    <w:rsid w:val="00503C8F"/>
    <w:rsid w:val="00567D4C"/>
    <w:rsid w:val="005A7229"/>
    <w:rsid w:val="00685314"/>
    <w:rsid w:val="0068703F"/>
    <w:rsid w:val="006A4E37"/>
    <w:rsid w:val="006C2F2F"/>
    <w:rsid w:val="00771E5A"/>
    <w:rsid w:val="007749FC"/>
    <w:rsid w:val="007774D9"/>
    <w:rsid w:val="007C3DB2"/>
    <w:rsid w:val="007E0175"/>
    <w:rsid w:val="00810454"/>
    <w:rsid w:val="00844075"/>
    <w:rsid w:val="00850C07"/>
    <w:rsid w:val="008633DB"/>
    <w:rsid w:val="008A5A73"/>
    <w:rsid w:val="008D35D9"/>
    <w:rsid w:val="00944CB2"/>
    <w:rsid w:val="00945220"/>
    <w:rsid w:val="0097012F"/>
    <w:rsid w:val="009733B5"/>
    <w:rsid w:val="009F0713"/>
    <w:rsid w:val="00A35350"/>
    <w:rsid w:val="00A45E2D"/>
    <w:rsid w:val="00A52771"/>
    <w:rsid w:val="00AA0757"/>
    <w:rsid w:val="00AC1176"/>
    <w:rsid w:val="00AC7D47"/>
    <w:rsid w:val="00BD3A7C"/>
    <w:rsid w:val="00BF0311"/>
    <w:rsid w:val="00D43393"/>
    <w:rsid w:val="00D520DF"/>
    <w:rsid w:val="00D85068"/>
    <w:rsid w:val="00D870A9"/>
    <w:rsid w:val="00DA2519"/>
    <w:rsid w:val="00DE41D7"/>
    <w:rsid w:val="00E240E4"/>
    <w:rsid w:val="00E340E5"/>
    <w:rsid w:val="00E5706E"/>
    <w:rsid w:val="00E86B67"/>
    <w:rsid w:val="00FA485E"/>
    <w:rsid w:val="00FB7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3D092B7"/>
  <w15:chartTrackingRefBased/>
  <w15:docId w15:val="{2C7F5A52-5919-E54E-8E1C-771767A04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35D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D35D9"/>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3F342D"/>
    <w:rPr>
      <w:sz w:val="16"/>
      <w:szCs w:val="16"/>
    </w:rPr>
  </w:style>
  <w:style w:type="paragraph" w:styleId="CommentText">
    <w:name w:val="annotation text"/>
    <w:basedOn w:val="Normal"/>
    <w:link w:val="CommentTextChar"/>
    <w:uiPriority w:val="99"/>
    <w:semiHidden/>
    <w:unhideWhenUsed/>
    <w:rsid w:val="003F342D"/>
    <w:rPr>
      <w:sz w:val="20"/>
      <w:szCs w:val="20"/>
    </w:rPr>
  </w:style>
  <w:style w:type="character" w:customStyle="1" w:styleId="CommentTextChar">
    <w:name w:val="Comment Text Char"/>
    <w:basedOn w:val="DefaultParagraphFont"/>
    <w:link w:val="CommentText"/>
    <w:uiPriority w:val="99"/>
    <w:semiHidden/>
    <w:rsid w:val="003F342D"/>
    <w:rPr>
      <w:sz w:val="20"/>
      <w:szCs w:val="20"/>
    </w:rPr>
  </w:style>
  <w:style w:type="paragraph" w:styleId="CommentSubject">
    <w:name w:val="annotation subject"/>
    <w:basedOn w:val="CommentText"/>
    <w:next w:val="CommentText"/>
    <w:link w:val="CommentSubjectChar"/>
    <w:uiPriority w:val="99"/>
    <w:semiHidden/>
    <w:unhideWhenUsed/>
    <w:rsid w:val="003F342D"/>
    <w:rPr>
      <w:b/>
      <w:bCs/>
    </w:rPr>
  </w:style>
  <w:style w:type="character" w:customStyle="1" w:styleId="CommentSubjectChar">
    <w:name w:val="Comment Subject Char"/>
    <w:basedOn w:val="CommentTextChar"/>
    <w:link w:val="CommentSubject"/>
    <w:uiPriority w:val="99"/>
    <w:semiHidden/>
    <w:rsid w:val="003F342D"/>
    <w:rPr>
      <w:b/>
      <w:bCs/>
      <w:sz w:val="20"/>
      <w:szCs w:val="20"/>
    </w:rPr>
  </w:style>
  <w:style w:type="character" w:styleId="PlaceholderText">
    <w:name w:val="Placeholder Text"/>
    <w:basedOn w:val="DefaultParagraphFont"/>
    <w:uiPriority w:val="99"/>
    <w:semiHidden/>
    <w:rsid w:val="002D4C5E"/>
    <w:rPr>
      <w:color w:val="808080"/>
    </w:rPr>
  </w:style>
  <w:style w:type="paragraph" w:styleId="NormalWeb">
    <w:name w:val="Normal (Web)"/>
    <w:basedOn w:val="Normal"/>
    <w:uiPriority w:val="99"/>
    <w:semiHidden/>
    <w:unhideWhenUsed/>
    <w:rsid w:val="007C3DB2"/>
    <w:pPr>
      <w:spacing w:before="100" w:beforeAutospacing="1" w:after="100" w:afterAutospacing="1"/>
    </w:pPr>
    <w:rPr>
      <w:rFonts w:ascii="Times New Roman" w:eastAsiaTheme="minorEastAsia" w:hAnsi="Times New Roman" w:cs="Times New Roman"/>
      <w:lang w:val="en-CA"/>
    </w:rPr>
  </w:style>
  <w:style w:type="paragraph" w:styleId="Header">
    <w:name w:val="header"/>
    <w:basedOn w:val="Normal"/>
    <w:link w:val="HeaderChar"/>
    <w:uiPriority w:val="99"/>
    <w:unhideWhenUsed/>
    <w:rsid w:val="00D520DF"/>
    <w:pPr>
      <w:tabs>
        <w:tab w:val="center" w:pos="4680"/>
        <w:tab w:val="right" w:pos="9360"/>
      </w:tabs>
    </w:pPr>
  </w:style>
  <w:style w:type="character" w:customStyle="1" w:styleId="HeaderChar">
    <w:name w:val="Header Char"/>
    <w:basedOn w:val="DefaultParagraphFont"/>
    <w:link w:val="Header"/>
    <w:uiPriority w:val="99"/>
    <w:rsid w:val="00D520DF"/>
  </w:style>
  <w:style w:type="paragraph" w:styleId="Footer">
    <w:name w:val="footer"/>
    <w:basedOn w:val="Normal"/>
    <w:link w:val="FooterChar"/>
    <w:uiPriority w:val="99"/>
    <w:unhideWhenUsed/>
    <w:rsid w:val="00D520DF"/>
    <w:pPr>
      <w:tabs>
        <w:tab w:val="center" w:pos="4680"/>
        <w:tab w:val="right" w:pos="9360"/>
      </w:tabs>
    </w:pPr>
  </w:style>
  <w:style w:type="character" w:customStyle="1" w:styleId="FooterChar">
    <w:name w:val="Footer Char"/>
    <w:basedOn w:val="DefaultParagraphFont"/>
    <w:link w:val="Footer"/>
    <w:uiPriority w:val="99"/>
    <w:rsid w:val="00D520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44600">
      <w:bodyDiv w:val="1"/>
      <w:marLeft w:val="0"/>
      <w:marRight w:val="0"/>
      <w:marTop w:val="0"/>
      <w:marBottom w:val="0"/>
      <w:divBdr>
        <w:top w:val="none" w:sz="0" w:space="0" w:color="auto"/>
        <w:left w:val="none" w:sz="0" w:space="0" w:color="auto"/>
        <w:bottom w:val="none" w:sz="0" w:space="0" w:color="auto"/>
        <w:right w:val="none" w:sz="0" w:space="0" w:color="auto"/>
      </w:divBdr>
    </w:div>
    <w:div w:id="122240707">
      <w:bodyDiv w:val="1"/>
      <w:marLeft w:val="0"/>
      <w:marRight w:val="0"/>
      <w:marTop w:val="0"/>
      <w:marBottom w:val="0"/>
      <w:divBdr>
        <w:top w:val="none" w:sz="0" w:space="0" w:color="auto"/>
        <w:left w:val="none" w:sz="0" w:space="0" w:color="auto"/>
        <w:bottom w:val="none" w:sz="0" w:space="0" w:color="auto"/>
        <w:right w:val="none" w:sz="0" w:space="0" w:color="auto"/>
      </w:divBdr>
    </w:div>
    <w:div w:id="165439563">
      <w:bodyDiv w:val="1"/>
      <w:marLeft w:val="0"/>
      <w:marRight w:val="0"/>
      <w:marTop w:val="0"/>
      <w:marBottom w:val="0"/>
      <w:divBdr>
        <w:top w:val="none" w:sz="0" w:space="0" w:color="auto"/>
        <w:left w:val="none" w:sz="0" w:space="0" w:color="auto"/>
        <w:bottom w:val="none" w:sz="0" w:space="0" w:color="auto"/>
        <w:right w:val="none" w:sz="0" w:space="0" w:color="auto"/>
      </w:divBdr>
    </w:div>
    <w:div w:id="195585033">
      <w:bodyDiv w:val="1"/>
      <w:marLeft w:val="0"/>
      <w:marRight w:val="0"/>
      <w:marTop w:val="0"/>
      <w:marBottom w:val="0"/>
      <w:divBdr>
        <w:top w:val="none" w:sz="0" w:space="0" w:color="auto"/>
        <w:left w:val="none" w:sz="0" w:space="0" w:color="auto"/>
        <w:bottom w:val="none" w:sz="0" w:space="0" w:color="auto"/>
        <w:right w:val="none" w:sz="0" w:space="0" w:color="auto"/>
      </w:divBdr>
    </w:div>
    <w:div w:id="239993221">
      <w:bodyDiv w:val="1"/>
      <w:marLeft w:val="0"/>
      <w:marRight w:val="0"/>
      <w:marTop w:val="0"/>
      <w:marBottom w:val="0"/>
      <w:divBdr>
        <w:top w:val="none" w:sz="0" w:space="0" w:color="auto"/>
        <w:left w:val="none" w:sz="0" w:space="0" w:color="auto"/>
        <w:bottom w:val="none" w:sz="0" w:space="0" w:color="auto"/>
        <w:right w:val="none" w:sz="0" w:space="0" w:color="auto"/>
      </w:divBdr>
    </w:div>
    <w:div w:id="246229989">
      <w:bodyDiv w:val="1"/>
      <w:marLeft w:val="0"/>
      <w:marRight w:val="0"/>
      <w:marTop w:val="0"/>
      <w:marBottom w:val="0"/>
      <w:divBdr>
        <w:top w:val="none" w:sz="0" w:space="0" w:color="auto"/>
        <w:left w:val="none" w:sz="0" w:space="0" w:color="auto"/>
        <w:bottom w:val="none" w:sz="0" w:space="0" w:color="auto"/>
        <w:right w:val="none" w:sz="0" w:space="0" w:color="auto"/>
      </w:divBdr>
    </w:div>
    <w:div w:id="247543155">
      <w:bodyDiv w:val="1"/>
      <w:marLeft w:val="0"/>
      <w:marRight w:val="0"/>
      <w:marTop w:val="0"/>
      <w:marBottom w:val="0"/>
      <w:divBdr>
        <w:top w:val="none" w:sz="0" w:space="0" w:color="auto"/>
        <w:left w:val="none" w:sz="0" w:space="0" w:color="auto"/>
        <w:bottom w:val="none" w:sz="0" w:space="0" w:color="auto"/>
        <w:right w:val="none" w:sz="0" w:space="0" w:color="auto"/>
      </w:divBdr>
    </w:div>
    <w:div w:id="257056212">
      <w:bodyDiv w:val="1"/>
      <w:marLeft w:val="0"/>
      <w:marRight w:val="0"/>
      <w:marTop w:val="0"/>
      <w:marBottom w:val="0"/>
      <w:divBdr>
        <w:top w:val="none" w:sz="0" w:space="0" w:color="auto"/>
        <w:left w:val="none" w:sz="0" w:space="0" w:color="auto"/>
        <w:bottom w:val="none" w:sz="0" w:space="0" w:color="auto"/>
        <w:right w:val="none" w:sz="0" w:space="0" w:color="auto"/>
      </w:divBdr>
    </w:div>
    <w:div w:id="280041436">
      <w:bodyDiv w:val="1"/>
      <w:marLeft w:val="0"/>
      <w:marRight w:val="0"/>
      <w:marTop w:val="0"/>
      <w:marBottom w:val="0"/>
      <w:divBdr>
        <w:top w:val="none" w:sz="0" w:space="0" w:color="auto"/>
        <w:left w:val="none" w:sz="0" w:space="0" w:color="auto"/>
        <w:bottom w:val="none" w:sz="0" w:space="0" w:color="auto"/>
        <w:right w:val="none" w:sz="0" w:space="0" w:color="auto"/>
      </w:divBdr>
    </w:div>
    <w:div w:id="321548760">
      <w:bodyDiv w:val="1"/>
      <w:marLeft w:val="0"/>
      <w:marRight w:val="0"/>
      <w:marTop w:val="0"/>
      <w:marBottom w:val="0"/>
      <w:divBdr>
        <w:top w:val="none" w:sz="0" w:space="0" w:color="auto"/>
        <w:left w:val="none" w:sz="0" w:space="0" w:color="auto"/>
        <w:bottom w:val="none" w:sz="0" w:space="0" w:color="auto"/>
        <w:right w:val="none" w:sz="0" w:space="0" w:color="auto"/>
      </w:divBdr>
    </w:div>
    <w:div w:id="331493488">
      <w:bodyDiv w:val="1"/>
      <w:marLeft w:val="0"/>
      <w:marRight w:val="0"/>
      <w:marTop w:val="0"/>
      <w:marBottom w:val="0"/>
      <w:divBdr>
        <w:top w:val="none" w:sz="0" w:space="0" w:color="auto"/>
        <w:left w:val="none" w:sz="0" w:space="0" w:color="auto"/>
        <w:bottom w:val="none" w:sz="0" w:space="0" w:color="auto"/>
        <w:right w:val="none" w:sz="0" w:space="0" w:color="auto"/>
      </w:divBdr>
    </w:div>
    <w:div w:id="378669785">
      <w:bodyDiv w:val="1"/>
      <w:marLeft w:val="0"/>
      <w:marRight w:val="0"/>
      <w:marTop w:val="0"/>
      <w:marBottom w:val="0"/>
      <w:divBdr>
        <w:top w:val="none" w:sz="0" w:space="0" w:color="auto"/>
        <w:left w:val="none" w:sz="0" w:space="0" w:color="auto"/>
        <w:bottom w:val="none" w:sz="0" w:space="0" w:color="auto"/>
        <w:right w:val="none" w:sz="0" w:space="0" w:color="auto"/>
      </w:divBdr>
    </w:div>
    <w:div w:id="498497440">
      <w:bodyDiv w:val="1"/>
      <w:marLeft w:val="0"/>
      <w:marRight w:val="0"/>
      <w:marTop w:val="0"/>
      <w:marBottom w:val="0"/>
      <w:divBdr>
        <w:top w:val="none" w:sz="0" w:space="0" w:color="auto"/>
        <w:left w:val="none" w:sz="0" w:space="0" w:color="auto"/>
        <w:bottom w:val="none" w:sz="0" w:space="0" w:color="auto"/>
        <w:right w:val="none" w:sz="0" w:space="0" w:color="auto"/>
      </w:divBdr>
    </w:div>
    <w:div w:id="609632176">
      <w:bodyDiv w:val="1"/>
      <w:marLeft w:val="0"/>
      <w:marRight w:val="0"/>
      <w:marTop w:val="0"/>
      <w:marBottom w:val="0"/>
      <w:divBdr>
        <w:top w:val="none" w:sz="0" w:space="0" w:color="auto"/>
        <w:left w:val="none" w:sz="0" w:space="0" w:color="auto"/>
        <w:bottom w:val="none" w:sz="0" w:space="0" w:color="auto"/>
        <w:right w:val="none" w:sz="0" w:space="0" w:color="auto"/>
      </w:divBdr>
    </w:div>
    <w:div w:id="629672146">
      <w:bodyDiv w:val="1"/>
      <w:marLeft w:val="0"/>
      <w:marRight w:val="0"/>
      <w:marTop w:val="0"/>
      <w:marBottom w:val="0"/>
      <w:divBdr>
        <w:top w:val="none" w:sz="0" w:space="0" w:color="auto"/>
        <w:left w:val="none" w:sz="0" w:space="0" w:color="auto"/>
        <w:bottom w:val="none" w:sz="0" w:space="0" w:color="auto"/>
        <w:right w:val="none" w:sz="0" w:space="0" w:color="auto"/>
      </w:divBdr>
    </w:div>
    <w:div w:id="670254167">
      <w:bodyDiv w:val="1"/>
      <w:marLeft w:val="0"/>
      <w:marRight w:val="0"/>
      <w:marTop w:val="0"/>
      <w:marBottom w:val="0"/>
      <w:divBdr>
        <w:top w:val="none" w:sz="0" w:space="0" w:color="auto"/>
        <w:left w:val="none" w:sz="0" w:space="0" w:color="auto"/>
        <w:bottom w:val="none" w:sz="0" w:space="0" w:color="auto"/>
        <w:right w:val="none" w:sz="0" w:space="0" w:color="auto"/>
      </w:divBdr>
    </w:div>
    <w:div w:id="813063876">
      <w:bodyDiv w:val="1"/>
      <w:marLeft w:val="0"/>
      <w:marRight w:val="0"/>
      <w:marTop w:val="0"/>
      <w:marBottom w:val="0"/>
      <w:divBdr>
        <w:top w:val="none" w:sz="0" w:space="0" w:color="auto"/>
        <w:left w:val="none" w:sz="0" w:space="0" w:color="auto"/>
        <w:bottom w:val="none" w:sz="0" w:space="0" w:color="auto"/>
        <w:right w:val="none" w:sz="0" w:space="0" w:color="auto"/>
      </w:divBdr>
    </w:div>
    <w:div w:id="921992905">
      <w:bodyDiv w:val="1"/>
      <w:marLeft w:val="0"/>
      <w:marRight w:val="0"/>
      <w:marTop w:val="0"/>
      <w:marBottom w:val="0"/>
      <w:divBdr>
        <w:top w:val="none" w:sz="0" w:space="0" w:color="auto"/>
        <w:left w:val="none" w:sz="0" w:space="0" w:color="auto"/>
        <w:bottom w:val="none" w:sz="0" w:space="0" w:color="auto"/>
        <w:right w:val="none" w:sz="0" w:space="0" w:color="auto"/>
      </w:divBdr>
    </w:div>
    <w:div w:id="928350016">
      <w:bodyDiv w:val="1"/>
      <w:marLeft w:val="0"/>
      <w:marRight w:val="0"/>
      <w:marTop w:val="0"/>
      <w:marBottom w:val="0"/>
      <w:divBdr>
        <w:top w:val="none" w:sz="0" w:space="0" w:color="auto"/>
        <w:left w:val="none" w:sz="0" w:space="0" w:color="auto"/>
        <w:bottom w:val="none" w:sz="0" w:space="0" w:color="auto"/>
        <w:right w:val="none" w:sz="0" w:space="0" w:color="auto"/>
      </w:divBdr>
    </w:div>
    <w:div w:id="934900077">
      <w:bodyDiv w:val="1"/>
      <w:marLeft w:val="0"/>
      <w:marRight w:val="0"/>
      <w:marTop w:val="0"/>
      <w:marBottom w:val="0"/>
      <w:divBdr>
        <w:top w:val="none" w:sz="0" w:space="0" w:color="auto"/>
        <w:left w:val="none" w:sz="0" w:space="0" w:color="auto"/>
        <w:bottom w:val="none" w:sz="0" w:space="0" w:color="auto"/>
        <w:right w:val="none" w:sz="0" w:space="0" w:color="auto"/>
      </w:divBdr>
    </w:div>
    <w:div w:id="1111587409">
      <w:bodyDiv w:val="1"/>
      <w:marLeft w:val="0"/>
      <w:marRight w:val="0"/>
      <w:marTop w:val="0"/>
      <w:marBottom w:val="0"/>
      <w:divBdr>
        <w:top w:val="none" w:sz="0" w:space="0" w:color="auto"/>
        <w:left w:val="none" w:sz="0" w:space="0" w:color="auto"/>
        <w:bottom w:val="none" w:sz="0" w:space="0" w:color="auto"/>
        <w:right w:val="none" w:sz="0" w:space="0" w:color="auto"/>
      </w:divBdr>
    </w:div>
    <w:div w:id="1186091564">
      <w:bodyDiv w:val="1"/>
      <w:marLeft w:val="0"/>
      <w:marRight w:val="0"/>
      <w:marTop w:val="0"/>
      <w:marBottom w:val="0"/>
      <w:divBdr>
        <w:top w:val="none" w:sz="0" w:space="0" w:color="auto"/>
        <w:left w:val="none" w:sz="0" w:space="0" w:color="auto"/>
        <w:bottom w:val="none" w:sz="0" w:space="0" w:color="auto"/>
        <w:right w:val="none" w:sz="0" w:space="0" w:color="auto"/>
      </w:divBdr>
    </w:div>
    <w:div w:id="1223059694">
      <w:bodyDiv w:val="1"/>
      <w:marLeft w:val="0"/>
      <w:marRight w:val="0"/>
      <w:marTop w:val="0"/>
      <w:marBottom w:val="0"/>
      <w:divBdr>
        <w:top w:val="none" w:sz="0" w:space="0" w:color="auto"/>
        <w:left w:val="none" w:sz="0" w:space="0" w:color="auto"/>
        <w:bottom w:val="none" w:sz="0" w:space="0" w:color="auto"/>
        <w:right w:val="none" w:sz="0" w:space="0" w:color="auto"/>
      </w:divBdr>
    </w:div>
    <w:div w:id="1286959716">
      <w:bodyDiv w:val="1"/>
      <w:marLeft w:val="0"/>
      <w:marRight w:val="0"/>
      <w:marTop w:val="0"/>
      <w:marBottom w:val="0"/>
      <w:divBdr>
        <w:top w:val="none" w:sz="0" w:space="0" w:color="auto"/>
        <w:left w:val="none" w:sz="0" w:space="0" w:color="auto"/>
        <w:bottom w:val="none" w:sz="0" w:space="0" w:color="auto"/>
        <w:right w:val="none" w:sz="0" w:space="0" w:color="auto"/>
      </w:divBdr>
    </w:div>
    <w:div w:id="1367100655">
      <w:bodyDiv w:val="1"/>
      <w:marLeft w:val="0"/>
      <w:marRight w:val="0"/>
      <w:marTop w:val="0"/>
      <w:marBottom w:val="0"/>
      <w:divBdr>
        <w:top w:val="none" w:sz="0" w:space="0" w:color="auto"/>
        <w:left w:val="none" w:sz="0" w:space="0" w:color="auto"/>
        <w:bottom w:val="none" w:sz="0" w:space="0" w:color="auto"/>
        <w:right w:val="none" w:sz="0" w:space="0" w:color="auto"/>
      </w:divBdr>
    </w:div>
    <w:div w:id="1381783113">
      <w:bodyDiv w:val="1"/>
      <w:marLeft w:val="0"/>
      <w:marRight w:val="0"/>
      <w:marTop w:val="0"/>
      <w:marBottom w:val="0"/>
      <w:divBdr>
        <w:top w:val="none" w:sz="0" w:space="0" w:color="auto"/>
        <w:left w:val="none" w:sz="0" w:space="0" w:color="auto"/>
        <w:bottom w:val="none" w:sz="0" w:space="0" w:color="auto"/>
        <w:right w:val="none" w:sz="0" w:space="0" w:color="auto"/>
      </w:divBdr>
    </w:div>
    <w:div w:id="1393311707">
      <w:bodyDiv w:val="1"/>
      <w:marLeft w:val="0"/>
      <w:marRight w:val="0"/>
      <w:marTop w:val="0"/>
      <w:marBottom w:val="0"/>
      <w:divBdr>
        <w:top w:val="none" w:sz="0" w:space="0" w:color="auto"/>
        <w:left w:val="none" w:sz="0" w:space="0" w:color="auto"/>
        <w:bottom w:val="none" w:sz="0" w:space="0" w:color="auto"/>
        <w:right w:val="none" w:sz="0" w:space="0" w:color="auto"/>
      </w:divBdr>
    </w:div>
    <w:div w:id="1396392281">
      <w:bodyDiv w:val="1"/>
      <w:marLeft w:val="0"/>
      <w:marRight w:val="0"/>
      <w:marTop w:val="0"/>
      <w:marBottom w:val="0"/>
      <w:divBdr>
        <w:top w:val="none" w:sz="0" w:space="0" w:color="auto"/>
        <w:left w:val="none" w:sz="0" w:space="0" w:color="auto"/>
        <w:bottom w:val="none" w:sz="0" w:space="0" w:color="auto"/>
        <w:right w:val="none" w:sz="0" w:space="0" w:color="auto"/>
      </w:divBdr>
    </w:div>
    <w:div w:id="1481728286">
      <w:bodyDiv w:val="1"/>
      <w:marLeft w:val="0"/>
      <w:marRight w:val="0"/>
      <w:marTop w:val="0"/>
      <w:marBottom w:val="0"/>
      <w:divBdr>
        <w:top w:val="none" w:sz="0" w:space="0" w:color="auto"/>
        <w:left w:val="none" w:sz="0" w:space="0" w:color="auto"/>
        <w:bottom w:val="none" w:sz="0" w:space="0" w:color="auto"/>
        <w:right w:val="none" w:sz="0" w:space="0" w:color="auto"/>
      </w:divBdr>
    </w:div>
    <w:div w:id="1514372970">
      <w:bodyDiv w:val="1"/>
      <w:marLeft w:val="0"/>
      <w:marRight w:val="0"/>
      <w:marTop w:val="0"/>
      <w:marBottom w:val="0"/>
      <w:divBdr>
        <w:top w:val="none" w:sz="0" w:space="0" w:color="auto"/>
        <w:left w:val="none" w:sz="0" w:space="0" w:color="auto"/>
        <w:bottom w:val="none" w:sz="0" w:space="0" w:color="auto"/>
        <w:right w:val="none" w:sz="0" w:space="0" w:color="auto"/>
      </w:divBdr>
    </w:div>
    <w:div w:id="1528064751">
      <w:bodyDiv w:val="1"/>
      <w:marLeft w:val="0"/>
      <w:marRight w:val="0"/>
      <w:marTop w:val="0"/>
      <w:marBottom w:val="0"/>
      <w:divBdr>
        <w:top w:val="none" w:sz="0" w:space="0" w:color="auto"/>
        <w:left w:val="none" w:sz="0" w:space="0" w:color="auto"/>
        <w:bottom w:val="none" w:sz="0" w:space="0" w:color="auto"/>
        <w:right w:val="none" w:sz="0" w:space="0" w:color="auto"/>
      </w:divBdr>
    </w:div>
    <w:div w:id="1602034103">
      <w:bodyDiv w:val="1"/>
      <w:marLeft w:val="0"/>
      <w:marRight w:val="0"/>
      <w:marTop w:val="0"/>
      <w:marBottom w:val="0"/>
      <w:divBdr>
        <w:top w:val="none" w:sz="0" w:space="0" w:color="auto"/>
        <w:left w:val="none" w:sz="0" w:space="0" w:color="auto"/>
        <w:bottom w:val="none" w:sz="0" w:space="0" w:color="auto"/>
        <w:right w:val="none" w:sz="0" w:space="0" w:color="auto"/>
      </w:divBdr>
    </w:div>
    <w:div w:id="1611888815">
      <w:bodyDiv w:val="1"/>
      <w:marLeft w:val="0"/>
      <w:marRight w:val="0"/>
      <w:marTop w:val="0"/>
      <w:marBottom w:val="0"/>
      <w:divBdr>
        <w:top w:val="none" w:sz="0" w:space="0" w:color="auto"/>
        <w:left w:val="none" w:sz="0" w:space="0" w:color="auto"/>
        <w:bottom w:val="none" w:sz="0" w:space="0" w:color="auto"/>
        <w:right w:val="none" w:sz="0" w:space="0" w:color="auto"/>
      </w:divBdr>
    </w:div>
    <w:div w:id="1623918872">
      <w:bodyDiv w:val="1"/>
      <w:marLeft w:val="0"/>
      <w:marRight w:val="0"/>
      <w:marTop w:val="0"/>
      <w:marBottom w:val="0"/>
      <w:divBdr>
        <w:top w:val="none" w:sz="0" w:space="0" w:color="auto"/>
        <w:left w:val="none" w:sz="0" w:space="0" w:color="auto"/>
        <w:bottom w:val="none" w:sz="0" w:space="0" w:color="auto"/>
        <w:right w:val="none" w:sz="0" w:space="0" w:color="auto"/>
      </w:divBdr>
    </w:div>
    <w:div w:id="1638561915">
      <w:bodyDiv w:val="1"/>
      <w:marLeft w:val="0"/>
      <w:marRight w:val="0"/>
      <w:marTop w:val="0"/>
      <w:marBottom w:val="0"/>
      <w:divBdr>
        <w:top w:val="none" w:sz="0" w:space="0" w:color="auto"/>
        <w:left w:val="none" w:sz="0" w:space="0" w:color="auto"/>
        <w:bottom w:val="none" w:sz="0" w:space="0" w:color="auto"/>
        <w:right w:val="none" w:sz="0" w:space="0" w:color="auto"/>
      </w:divBdr>
    </w:div>
    <w:div w:id="1754273907">
      <w:bodyDiv w:val="1"/>
      <w:marLeft w:val="0"/>
      <w:marRight w:val="0"/>
      <w:marTop w:val="0"/>
      <w:marBottom w:val="0"/>
      <w:divBdr>
        <w:top w:val="none" w:sz="0" w:space="0" w:color="auto"/>
        <w:left w:val="none" w:sz="0" w:space="0" w:color="auto"/>
        <w:bottom w:val="none" w:sz="0" w:space="0" w:color="auto"/>
        <w:right w:val="none" w:sz="0" w:space="0" w:color="auto"/>
      </w:divBdr>
    </w:div>
    <w:div w:id="1847816706">
      <w:bodyDiv w:val="1"/>
      <w:marLeft w:val="0"/>
      <w:marRight w:val="0"/>
      <w:marTop w:val="0"/>
      <w:marBottom w:val="0"/>
      <w:divBdr>
        <w:top w:val="none" w:sz="0" w:space="0" w:color="auto"/>
        <w:left w:val="none" w:sz="0" w:space="0" w:color="auto"/>
        <w:bottom w:val="none" w:sz="0" w:space="0" w:color="auto"/>
        <w:right w:val="none" w:sz="0" w:space="0" w:color="auto"/>
      </w:divBdr>
    </w:div>
    <w:div w:id="1894150766">
      <w:bodyDiv w:val="1"/>
      <w:marLeft w:val="0"/>
      <w:marRight w:val="0"/>
      <w:marTop w:val="0"/>
      <w:marBottom w:val="0"/>
      <w:divBdr>
        <w:top w:val="none" w:sz="0" w:space="0" w:color="auto"/>
        <w:left w:val="none" w:sz="0" w:space="0" w:color="auto"/>
        <w:bottom w:val="none" w:sz="0" w:space="0" w:color="auto"/>
        <w:right w:val="none" w:sz="0" w:space="0" w:color="auto"/>
      </w:divBdr>
    </w:div>
    <w:div w:id="212522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settings" Target="settings.xml"/><Relationship Id="rId16" Type="http://schemas.microsoft.com/office/2011/relationships/people" Target="people.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4D6C0EF610D3448A9483D8938294B8E"/>
        <w:category>
          <w:name w:val="General"/>
          <w:gallery w:val="placeholder"/>
        </w:category>
        <w:types>
          <w:type w:val="bbPlcHdr"/>
        </w:types>
        <w:behaviors>
          <w:behavior w:val="content"/>
        </w:behaviors>
        <w:guid w:val="{DD577847-384F-4447-8F9F-BF1C122103A9}"/>
      </w:docPartPr>
      <w:docPartBody>
        <w:p w:rsidR="00A50A01" w:rsidRDefault="00CC2EAD">
          <w:r w:rsidRPr="003D1864">
            <w:rPr>
              <w:rStyle w:val="PlaceholderText"/>
            </w:rPr>
            <w:t>Generating bibliography... please wait</w:t>
          </w:r>
        </w:p>
      </w:docPartBody>
    </w:docPart>
    <w:docPart>
      <w:docPartPr>
        <w:name w:val="4EF4D0861FB86D4F957720AA39FE3DB7"/>
        <w:category>
          <w:name w:val="General"/>
          <w:gallery w:val="placeholder"/>
        </w:category>
        <w:types>
          <w:type w:val="bbPlcHdr"/>
        </w:types>
        <w:behaviors>
          <w:behavior w:val="content"/>
        </w:behaviors>
        <w:guid w:val="{3C04189A-6CF8-5147-B34B-E042F26D05E8}"/>
      </w:docPartPr>
      <w:docPartBody>
        <w:p w:rsidR="00A50A01" w:rsidRDefault="00CC2EAD">
          <w:r w:rsidRPr="003D1864">
            <w:rPr>
              <w:rStyle w:val="PlaceholderText"/>
            </w:rPr>
            <w:t>Formatting... please wait</w:t>
          </w:r>
        </w:p>
      </w:docPartBody>
    </w:docPart>
    <w:docPart>
      <w:docPartPr>
        <w:name w:val="8E806C70C5D3434CB42135A6D7735027"/>
        <w:category>
          <w:name w:val="General"/>
          <w:gallery w:val="placeholder"/>
        </w:category>
        <w:types>
          <w:type w:val="bbPlcHdr"/>
        </w:types>
        <w:behaviors>
          <w:behavior w:val="content"/>
        </w:behaviors>
        <w:guid w:val="{9CBA06E5-D344-EB4F-AFC9-6B7C0C50BD59}"/>
      </w:docPartPr>
      <w:docPartBody>
        <w:p w:rsidR="00A50A01" w:rsidRDefault="00CC2EAD">
          <w:r w:rsidRPr="003D1864">
            <w:rPr>
              <w:rStyle w:val="PlaceholderText"/>
            </w:rPr>
            <w:t>Formatting... please wait</w:t>
          </w:r>
        </w:p>
      </w:docPartBody>
    </w:docPart>
    <w:docPart>
      <w:docPartPr>
        <w:name w:val="935E4B0871D9224CA9590442192ECBE4"/>
        <w:category>
          <w:name w:val="General"/>
          <w:gallery w:val="placeholder"/>
        </w:category>
        <w:types>
          <w:type w:val="bbPlcHdr"/>
        </w:types>
        <w:behaviors>
          <w:behavior w:val="content"/>
        </w:behaviors>
        <w:guid w:val="{17B750F0-762C-A04F-8203-FC8FE634E101}"/>
      </w:docPartPr>
      <w:docPartBody>
        <w:p w:rsidR="00A50A01" w:rsidRDefault="00CC2EAD">
          <w:r w:rsidRPr="003D1864">
            <w:rPr>
              <w:rStyle w:val="PlaceholderText"/>
            </w:rPr>
            <w:t>Formatting... please wait</w:t>
          </w:r>
        </w:p>
      </w:docPartBody>
    </w:docPart>
    <w:docPart>
      <w:docPartPr>
        <w:name w:val="DA98BA588E082D43891DD80A321B4436"/>
        <w:category>
          <w:name w:val="General"/>
          <w:gallery w:val="placeholder"/>
        </w:category>
        <w:types>
          <w:type w:val="bbPlcHdr"/>
        </w:types>
        <w:behaviors>
          <w:behavior w:val="content"/>
        </w:behaviors>
        <w:guid w:val="{F1BD2540-C1DB-644B-BAA0-58B2A34C3DDD}"/>
      </w:docPartPr>
      <w:docPartBody>
        <w:p w:rsidR="00A50A01" w:rsidRDefault="00CC2EAD">
          <w:r w:rsidRPr="003D1864">
            <w:rPr>
              <w:rStyle w:val="PlaceholderText"/>
            </w:rPr>
            <w:t>Formatting... please wait</w:t>
          </w:r>
        </w:p>
      </w:docPartBody>
    </w:docPart>
    <w:docPart>
      <w:docPartPr>
        <w:name w:val="622159FE7832024CA728DBC92C82C255"/>
        <w:category>
          <w:name w:val="General"/>
          <w:gallery w:val="placeholder"/>
        </w:category>
        <w:types>
          <w:type w:val="bbPlcHdr"/>
        </w:types>
        <w:behaviors>
          <w:behavior w:val="content"/>
        </w:behaviors>
        <w:guid w:val="{47103E6D-6DD7-0646-A714-2FC4FB3FC4FB}"/>
      </w:docPartPr>
      <w:docPartBody>
        <w:p w:rsidR="00A50A01" w:rsidRDefault="00CC2EAD">
          <w:r w:rsidRPr="003D1864">
            <w:rPr>
              <w:rStyle w:val="PlaceholderText"/>
            </w:rPr>
            <w:t>Formatting... please wait</w:t>
          </w:r>
        </w:p>
      </w:docPartBody>
    </w:docPart>
    <w:docPart>
      <w:docPartPr>
        <w:name w:val="BD777D1211CEA440A31B8B0A9726D8ED"/>
        <w:category>
          <w:name w:val="General"/>
          <w:gallery w:val="placeholder"/>
        </w:category>
        <w:types>
          <w:type w:val="bbPlcHdr"/>
        </w:types>
        <w:behaviors>
          <w:behavior w:val="content"/>
        </w:behaviors>
        <w:guid w:val="{88747FE9-9105-3A44-A0BF-6DA618364DD0}"/>
      </w:docPartPr>
      <w:docPartBody>
        <w:p w:rsidR="00A50A01" w:rsidRDefault="00CC2EAD">
          <w:r w:rsidRPr="003D1864">
            <w:rPr>
              <w:rStyle w:val="PlaceholderText"/>
            </w:rPr>
            <w:t>Formatting... please wait</w:t>
          </w:r>
        </w:p>
      </w:docPartBody>
    </w:docPart>
    <w:docPart>
      <w:docPartPr>
        <w:name w:val="FD53BF94A6FD264D86513AEBF43A7DDA"/>
        <w:category>
          <w:name w:val="General"/>
          <w:gallery w:val="placeholder"/>
        </w:category>
        <w:types>
          <w:type w:val="bbPlcHdr"/>
        </w:types>
        <w:behaviors>
          <w:behavior w:val="content"/>
        </w:behaviors>
        <w:guid w:val="{0F245756-B445-B444-8922-642AAB233252}"/>
      </w:docPartPr>
      <w:docPartBody>
        <w:p w:rsidR="00A50A01" w:rsidRDefault="00CC2EAD">
          <w:r w:rsidRPr="003D1864">
            <w:rPr>
              <w:rStyle w:val="PlaceholderText"/>
            </w:rPr>
            <w:t>Formatting... please wait</w:t>
          </w:r>
        </w:p>
      </w:docPartBody>
    </w:docPart>
    <w:docPart>
      <w:docPartPr>
        <w:name w:val="93AAFA26A9012F4CBC70663B74F751F3"/>
        <w:category>
          <w:name w:val="General"/>
          <w:gallery w:val="placeholder"/>
        </w:category>
        <w:types>
          <w:type w:val="bbPlcHdr"/>
        </w:types>
        <w:behaviors>
          <w:behavior w:val="content"/>
        </w:behaviors>
        <w:guid w:val="{89118584-EC49-D54A-863A-7C0C3A39E569}"/>
      </w:docPartPr>
      <w:docPartBody>
        <w:p w:rsidR="00A50A01" w:rsidRDefault="00CC2EAD">
          <w:r w:rsidRPr="003D1864">
            <w:rPr>
              <w:rStyle w:val="PlaceholderText"/>
            </w:rPr>
            <w:t>Formatting... please wait</w:t>
          </w:r>
        </w:p>
      </w:docPartBody>
    </w:docPart>
    <w:docPart>
      <w:docPartPr>
        <w:name w:val="6BD5A9570E3A2E4BB8655B19CB6B3311"/>
        <w:category>
          <w:name w:val="General"/>
          <w:gallery w:val="placeholder"/>
        </w:category>
        <w:types>
          <w:type w:val="bbPlcHdr"/>
        </w:types>
        <w:behaviors>
          <w:behavior w:val="content"/>
        </w:behaviors>
        <w:guid w:val="{14AD2F36-4B0D-A14D-80D8-B31341C68E68}"/>
      </w:docPartPr>
      <w:docPartBody>
        <w:p w:rsidR="00A50A01" w:rsidRDefault="00CC2EAD">
          <w:r w:rsidRPr="003D1864">
            <w:rPr>
              <w:rStyle w:val="PlaceholderText"/>
            </w:rPr>
            <w:t>Formatting... please wait</w:t>
          </w:r>
        </w:p>
      </w:docPartBody>
    </w:docPart>
    <w:docPart>
      <w:docPartPr>
        <w:name w:val="8B28EEF69AF36F4DB76F499566D94E40"/>
        <w:category>
          <w:name w:val="General"/>
          <w:gallery w:val="placeholder"/>
        </w:category>
        <w:types>
          <w:type w:val="bbPlcHdr"/>
        </w:types>
        <w:behaviors>
          <w:behavior w:val="content"/>
        </w:behaviors>
        <w:guid w:val="{9F0281E0-0976-7043-B9D7-A2F1DEB0A6CA}"/>
      </w:docPartPr>
      <w:docPartBody>
        <w:p w:rsidR="00A50A01" w:rsidRDefault="00CC2EAD">
          <w:r w:rsidRPr="003D1864">
            <w:rPr>
              <w:rStyle w:val="PlaceholderText"/>
            </w:rPr>
            <w:t>Formatting... please wait</w:t>
          </w:r>
        </w:p>
      </w:docPartBody>
    </w:docPart>
    <w:docPart>
      <w:docPartPr>
        <w:name w:val="FE27DE341B2DB14397447C70E564D351"/>
        <w:category>
          <w:name w:val="General"/>
          <w:gallery w:val="placeholder"/>
        </w:category>
        <w:types>
          <w:type w:val="bbPlcHdr"/>
        </w:types>
        <w:behaviors>
          <w:behavior w:val="content"/>
        </w:behaviors>
        <w:guid w:val="{E459EE38-641A-B845-B25F-3C24B26B352F}"/>
      </w:docPartPr>
      <w:docPartBody>
        <w:p w:rsidR="00A50A01" w:rsidRDefault="00CC2EAD">
          <w:r w:rsidRPr="003D1864">
            <w:rPr>
              <w:rStyle w:val="PlaceholderText"/>
            </w:rPr>
            <w:t>Formatting... please wait</w:t>
          </w:r>
        </w:p>
      </w:docPartBody>
    </w:docPart>
    <w:docPart>
      <w:docPartPr>
        <w:name w:val="13147D2A1018E24FB963446235363297"/>
        <w:category>
          <w:name w:val="General"/>
          <w:gallery w:val="placeholder"/>
        </w:category>
        <w:types>
          <w:type w:val="bbPlcHdr"/>
        </w:types>
        <w:behaviors>
          <w:behavior w:val="content"/>
        </w:behaviors>
        <w:guid w:val="{626AE986-68D0-624B-93FA-D9C130207672}"/>
      </w:docPartPr>
      <w:docPartBody>
        <w:p w:rsidR="00A50A01" w:rsidRDefault="00CC2EAD">
          <w:r w:rsidRPr="003D1864">
            <w:rPr>
              <w:rStyle w:val="PlaceholderText"/>
            </w:rPr>
            <w:t>Formatting... please wait</w:t>
          </w:r>
        </w:p>
      </w:docPartBody>
    </w:docPart>
    <w:docPart>
      <w:docPartPr>
        <w:name w:val="5A737F04AA43D042A1C181D7DB591C43"/>
        <w:category>
          <w:name w:val="General"/>
          <w:gallery w:val="placeholder"/>
        </w:category>
        <w:types>
          <w:type w:val="bbPlcHdr"/>
        </w:types>
        <w:behaviors>
          <w:behavior w:val="content"/>
        </w:behaviors>
        <w:guid w:val="{FF54B63A-5F77-DA48-90CD-0BDDD1F761D9}"/>
      </w:docPartPr>
      <w:docPartBody>
        <w:p w:rsidR="00A50A01" w:rsidRDefault="00CC2EAD">
          <w:r w:rsidRPr="003D1864">
            <w:rPr>
              <w:rStyle w:val="PlaceholderText"/>
            </w:rPr>
            <w:t>Formatting... please wait</w:t>
          </w:r>
        </w:p>
      </w:docPartBody>
    </w:docPart>
    <w:docPart>
      <w:docPartPr>
        <w:name w:val="5355A32557F43342951B51B6663CA394"/>
        <w:category>
          <w:name w:val="General"/>
          <w:gallery w:val="placeholder"/>
        </w:category>
        <w:types>
          <w:type w:val="bbPlcHdr"/>
        </w:types>
        <w:behaviors>
          <w:behavior w:val="content"/>
        </w:behaviors>
        <w:guid w:val="{3F7E04C0-F78F-A94C-B8AF-659B58EB893F}"/>
      </w:docPartPr>
      <w:docPartBody>
        <w:p w:rsidR="00A50A01" w:rsidRDefault="00CC2EAD">
          <w:r w:rsidRPr="003D1864">
            <w:rPr>
              <w:rStyle w:val="PlaceholderText"/>
            </w:rPr>
            <w:t>Formatting... please wait</w:t>
          </w:r>
        </w:p>
      </w:docPartBody>
    </w:docPart>
    <w:docPart>
      <w:docPartPr>
        <w:name w:val="95504C90D26AEA4F9A9D4F75ED9F6848"/>
        <w:category>
          <w:name w:val="General"/>
          <w:gallery w:val="placeholder"/>
        </w:category>
        <w:types>
          <w:type w:val="bbPlcHdr"/>
        </w:types>
        <w:behaviors>
          <w:behavior w:val="content"/>
        </w:behaviors>
        <w:guid w:val="{72CDB662-49B5-514A-83E2-3E6FB2D5DDDA}"/>
      </w:docPartPr>
      <w:docPartBody>
        <w:p w:rsidR="00A50A01" w:rsidRDefault="00CC2EAD">
          <w:r w:rsidRPr="003D1864">
            <w:rPr>
              <w:rStyle w:val="PlaceholderText"/>
            </w:rPr>
            <w:t>Formatting... please wait</w:t>
          </w:r>
        </w:p>
      </w:docPartBody>
    </w:docPart>
    <w:docPart>
      <w:docPartPr>
        <w:name w:val="05BFDC75FEF62548BBF9FED9D1BF55B8"/>
        <w:category>
          <w:name w:val="General"/>
          <w:gallery w:val="placeholder"/>
        </w:category>
        <w:types>
          <w:type w:val="bbPlcHdr"/>
        </w:types>
        <w:behaviors>
          <w:behavior w:val="content"/>
        </w:behaviors>
        <w:guid w:val="{BF0B26E1-8B38-4241-BA52-323EE05D633C}"/>
      </w:docPartPr>
      <w:docPartBody>
        <w:p w:rsidR="00A50A01" w:rsidRDefault="00CC2EAD">
          <w:r w:rsidRPr="003D1864">
            <w:rPr>
              <w:rStyle w:val="PlaceholderText"/>
            </w:rPr>
            <w:t>Formatting... please wait</w:t>
          </w:r>
        </w:p>
      </w:docPartBody>
    </w:docPart>
    <w:docPart>
      <w:docPartPr>
        <w:name w:val="848F9FBF9680FB4C93304C588A86C6C7"/>
        <w:category>
          <w:name w:val="General"/>
          <w:gallery w:val="placeholder"/>
        </w:category>
        <w:types>
          <w:type w:val="bbPlcHdr"/>
        </w:types>
        <w:behaviors>
          <w:behavior w:val="content"/>
        </w:behaviors>
        <w:guid w:val="{B51A2EDC-B8AF-F44D-BF55-6BF2EEFFE10A}"/>
      </w:docPartPr>
      <w:docPartBody>
        <w:p w:rsidR="00A50A01" w:rsidRDefault="00CC2EAD">
          <w:r w:rsidRPr="003D1864">
            <w:rPr>
              <w:rStyle w:val="PlaceholderText"/>
            </w:rPr>
            <w:t>Formatting... please wait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EAD"/>
    <w:rsid w:val="0049009F"/>
    <w:rsid w:val="00A50A01"/>
    <w:rsid w:val="00B74763"/>
    <w:rsid w:val="00CC2E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2EA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3126811-2AB0-B94C-A88B-B844F3886818}">
  <we:reference id="wa104380122" version="1.0.0.1" store="en-US" storeType="OMEX"/>
  <we:alternateReferences>
    <we:reference id="wa104380122" version="1.0.0.1" store="wa104380122" storeType="OMEX"/>
  </we:alternateReferences>
  <we:properties>
    <we:property name="RCMUserId" value="&quot;43850&quot;"/>
    <we:property name="RCMSubscriberId" value="&quot;1980&quot;"/>
    <we:property name="contentControlsValues" value="&quot;{\&quot;cit:_1652824918\&quot;:\&quot;&lt;sup&gt;1&lt;/sup&gt;\&quot;,\&quot;cit:1321469228\&quot;:\&quot;&lt;p align='center' style='line-height: 2;'&gt;References&lt;/p&gt;\\n&lt;p style='line-height: 2;'&gt;1. Kalenda Z. The capnogram as a guide to the efficacy of cardiac massage. &lt;i&gt;Resuscitation. &lt;/i&gt;1978; 6: 259-263.&lt;/p&gt;\\n&lt;p style='line-height: 2;'&gt;2. Ditchey RV, Winkler JV, Rhodes CA. Relative lack of coronary blood flow during closed-chest resuscitation in dogs. &lt;i&gt;Circulation. &lt;/i&gt;1982; 66: 297-302.&lt;/p&gt;\\n&lt;p style='line-height: 2;'&gt;3. Gudipati CV, Weil MH, Bisera J, Deshmukh HG, Rackow EC. Expired carbon dioxide: a noninvasive monitor of cardiopulmonary resuscitation. &lt;i&gt;Circulation. &lt;/i&gt;1988; 77: 234-239.&lt;/p&gt;\\n&lt;p style='line-height: 2;'&gt;4. Wayne MA, Levine RL, Miller CC. Use of end-tidal carbon dioxide to predict outcome in prehospital cardiac arrest. &lt;i&gt;Ann Emerg Med. &lt;/i&gt;1995; 25: 762-767.&lt;/p&gt;\\n&lt;p style='line-height: 2;'&gt;5. Soar J, Nolan JP, Bottiger BW, Perkins GD, Lott C, Carli P, Pellis T, Sandroni C, Skrifvars MB, Smith GB, Sunde K, Deakin CD, Adult advanced life support section Collaborators. European Resuscitation Council Guidelines for Resuscitation 2015: Section 3. Adult advanced life support. &lt;i&gt;Resuscitation. &lt;/i&gt;2015; 95: 100-147.&lt;/p&gt;\\n&lt;p style='line-height: 2;'&gt;6. Link MS, Berkow LC, Kudenchuk PJ, Halperin HR, Hess EP, Moitra VK, Neumar RW, O'Neil BJ, Paxton JH, Silvers SM, White RD, Yannopoulos D, Donnino MW. Part 7: Adult Advanced Cardiovascular Life Support: 2015 American Heart Association Guidelines Update for Cardiopulmonary Resuscitation and Emergency Cardiovascular Care. &lt;i&gt;Circulation. &lt;/i&gt;2015; 132: S444-64.&lt;/p&gt;\\n&lt;p style='line-height: 2;'&gt;7. Callaway CW, Soar J, Aibiki M, Bottiger BW, Brooks SC, Deakin CD, Donnino MW, Drajer S, Kloeck W, Morley PT, Morrison LJ, Neumar RW, Nicholson TC, Nolan JP, Okada K, O'Neil BJ, Paiva EF, Parr MJ, Wang TL, Witt J, Collaborators, Advanced Life Support Chapter. Part 4: Advanced Life Support: 2015 International Consensus on Cardiopulmonary Resuscitation and Emergency Cardiovascular Care Science With Treatment Recommendations. &lt;i&gt;Circulation. &lt;/i&gt;2015; 132: 84.&lt;/p&gt;\\n&lt;p style='line-height: 2;'&gt;8. Paiva EF, Paxton JH, O'Neil BJ. The use of end-tidal carbon dioxide (ETCO2) measurement to guide management of cardiac arrest: A systematic review. &lt;i&gt;Resuscitation. &lt;/i&gt;2018; 123: 1-7.&lt;/p&gt;\\n&lt;p style='line-height: 2;'&gt;9. Berg RA, Sanders AB, Milander M, Tellez D, Liu P, Beyda D. Efficacy of audio-prompted rate guidance in improving resuscitator performance of cardiopulmonary resuscitation on children. &lt;i&gt;Academic emergency medicine : official journal of the Society for Academic Emergency Medicine. &lt;/i&gt;1994; 1: 35-40.&lt;/p&gt;\\n&lt;p style='line-height: 2;'&gt;10. Hamrick JT, Hamrick JL, Bhalala U, Armstrong JS, Lee JH, Kulikowicz E, Lee JK, Kudchadkar SR, Koehler RC, Hunt EA, Shaffner DH. End-Tidal CO2-Guided Chest Compression Delivery Improves Survival in a Neonatal Asphyxial Cardiac Arrest Model. &lt;i&gt;Pediatric critical care medicine : a journal of the Society of Critical Care Medicine and the World Federation of Pediatric Intensive and Critical Care Societies. &lt;/i&gt;2017; 18: e584.&lt;/p&gt;\\n&lt;p style='line-height: 2;'&gt;11. Morgan RW, French B, Kilbaugh TJ, Naim MY, Wolfe H, Bratinov G, Shoap W, Hsieh TC, Nadkarni VM, Berg RA, Sutton RM. A quantitative comparison of physiologic indicators of cardiopulmonary resuscitation quality: Diastolic blood pressure versus end-tidal carbon dioxide. &lt;i&gt;Resuscitation. &lt;/i&gt;2016; 104: 6-11.&lt;/p&gt;\\n&lt;p style='line-height: 2;'&gt;12. Berg RA, Reeder RW, Meert KL, Yates AR, Berger JT, Newth CJ, Carcillo JA, McQuillen PS, Harrison RE, Moler FW, Pollack MM, Carpenter TC, Notterman DA, Holubkov R, Dean JM, Nadkarni VM, Sutton RM, Health, Eunice Kennedy Shriver National Institute of Child, investigators, Human Development Collaborative Pediatric Critical Care Research Network (CPCCRN) Pediatric Intensive Care Quality of Cardio-Pulmonary Resuscitation (PICqCPR). End-tidal carbon dioxide during pediatric in-hospital cardiopulmonary resuscitation. &lt;i&gt;Resuscitation. &lt;/i&gt;2018; .&lt;/p&gt;\\n&lt;p style='line-height: 2;'&gt;13. Marino BS, Tabbutt S, MacLaren G, Hazinski MF, Adatia I, Atkins DL, Checchia PA, DeCaen A, Fink EL, Hoffman GM, Jefferies JL, Kleinman M, Krawczeski CD, Licht DJ, Macrae D, Ravishankar C, Samson RA, Thiagarajan RR, Toms R, Tweddell J, Laussen PC, Young, American Heart Association Congenital Cardiac Defects Committee of the Council on Cardiovascular Disease in the, Cardiology CoC, Cardiovascular Co, Nursing S, Surgery CoC, Anesthesia, Committee, and Emergency Cardiovascular Care. Cardiopulmonary Resuscitation in Infants and Children With Cardiac Disease: A Scientific Statement From the American Heart Association. &lt;i&gt;Circulation. &lt;/i&gt;2018; 137: e782.&lt;/p&gt;\\n&lt;p style='line-height: 2;'&gt;14. Berg RA, Sutton RM, Reeder RW, Berger JT, Newth CJ, Carcillo JA, McQuillen PS, Meert KL, Yates AR, Harrison RE, Moler FW, Pollack MM, Carpenter TC, Wessel DL, Jenkins TL, Notterman DA, Holubkov R, Tamburro RF, Dean JM, Nadkarni VM, Health, Eunice Kennedy Shriver National Institute of Child, Investigators, Human Development Collaborative Pediatric Critical Care Research Network (CPCCRN) PICqCPR (Pediatric Intensive Care Quality of Cardio-Pulmonary Resuscitation). Association Between Diastolic Blood Pressure During Pediatric In-Hospital Cardiopulmonary Resuscitation and Survival. &lt;i&gt;Circulation. &lt;/i&gt;2018; 137: 1784-1795.&lt;/p&gt;\\n&lt;p style='line-height: 2;'&gt;15. Brinkrolf P, Borowski M, Metelmann C, Lukas RP, Pidde-Kullenberg L, Bohn A. Predicting ROSC in out-of-hospital cardiac arrest using expiratory carbon dioxide concentration: Is trend-detection instead of absolute threshold values the key? &lt;i&gt;Resuscitation. &lt;/i&gt;2018; 122: 19-24.&lt;/p&gt;\\n&lt;p style='line-height: 2;'&gt;16. Niles DE, Duval-Arnould J, Skellett S, Knight L, Su F, Raymond TT, Sweberg T, Sen AI, Atkins DL, Friess SH, Caen ARd, Kurosawa H, Sutton RM, Wolfe H, Berg RA, Silver A, Hunt EA, Nadkarni VM, Investigators, pediatric Resuscitation Quality (pediRES-Q) Collaborative. Characterization of Pediatric In-Hospital Cardiopulmonary Resuscitation Quality Metrics Across an International Resuscitation Collaborative. &lt;i&gt;Pediatric critical care medicine : a journal of the Society of Critical Care Medicine and the World Federation of Pediatric Intensive and Critical Care Societies. &lt;/i&gt;2018; 19: 421-432.&lt;/p&gt;\\n&lt;p style='line-height: 2;'&gt;17. Morgan RW, Sutton RM, Berg RA. The Future of Resuscitation: Personalized Physiology-Guided Cardiopulmonary Resuscitation. &lt;i&gt;Pediatric critical care medicine : a journal of the Society of Critical Care Medicine and the World Federation of Pediatric Intensive and Critical Care Societies. &lt;/i&gt;2017; 18: 1084-1086.&lt;/p&gt;\\n\&quot;,\&quot;cit:_616596540\&quot;:\&quot;&lt;sup&gt;2&lt;/sup&gt;\&quot;,\&quot;cit:1385141788\&quot;:\&quot;&lt;sup&gt;3&lt;/sup&gt;\&quot;,\&quot;cit:_2037958436\&quot;:\&quot;&lt;sup&gt;4&lt;/sup&gt;\&quot;,\&quot;cit:721032322\&quot;:\&quot;&lt;sup&gt;4&lt;/sup&gt;\&quot;,\&quot;cit:_253977884\&quot;:\&quot;&lt;sup&gt;5&lt;/sup&gt;\&quot;,\&quot;cit:_1081676414\&quot;:\&quot;&lt;sup&gt;6&lt;/sup&gt;\&quot;,\&quot;cit:978586204\&quot;:\&quot;&lt;sup&gt;7&lt;/sup&gt;\&quot;,\&quot;cit:_1221742607\&quot;:\&quot;&lt;sup&gt;7&lt;/sup&gt;\&quot;,\&quot;cit:789788191\&quot;:\&quot;&lt;sup&gt;8&lt;/sup&gt;\&quot;,\&quot;cit:_613980091\&quot;:\&quot;&lt;sup&gt;11&lt;/sup&gt;\&quot;,\&quot;cit:1764029646\&quot;:\&quot;&lt;sup&gt;9&lt;/sup&gt;\&quot;,\&quot;cit:_710498285\&quot;:\&quot;&lt;sup&gt;10&lt;/sup&gt;\&quot;,\&quot;cit:_1934823217\&quot;:\&quot;&lt;sup&gt;12&lt;/sup&gt;\&quot;,\&quot;cit:_1164247685\&quot;:\&quot;&lt;sup&gt;13&lt;/sup&gt;\&quot;,\&quot;cit:276456036\&quot;:\&quot;&lt;sup&gt;13&lt;/sup&gt;\&quot;,\&quot;cit:1162583420\&quot;:\&quot;&lt;sup&gt;12,14&lt;/sup&gt;\&quot;,\&quot;cit:316919401\&quot;:\&quot;&lt;sup&gt;15&lt;/sup&gt;\&quot;,\&quot;cit:_642585687\&quot;:\&quot;&lt;sup&gt;16&lt;/sup&gt;\&quot;,\&quot;cit:_492190174\&quot;:\&quot;&lt;sup&gt;17&lt;/sup&gt;\&quot;}&quot;"/>
    <we:property name="citationStyle" value="&quot;{\&quot;id\&quot;:\&quot;193\&quot;,\&quot;name\&quot;:\&quot;Circulation\&quot;,\&quot;isInstitutional\&quot;:false}&quot;"/>
    <we:property name="biblioId" value="1321469228"/>
    <we:property name="optionsValues" value="&quot;{\&quot;4456&amp;-1652824918\&quot;:{\&quot;id\&quot;:\&quot;4456\&quot;,\&quot;pageReplace\&quot;:\&quot;\&quot;,\&quot;author\&quot;:true,\&quot;year\&quot;:true,\&quot;prefix\&quot;:\&quot;\&quot;,\&quot;suffix\&quot;:\&quot;\&quot;},\&quot;4454&amp;-616596540\&quot;:{\&quot;id\&quot;:\&quot;4454\&quot;,\&quot;pageReplace\&quot;:\&quot;\&quot;,\&quot;author\&quot;:true,\&quot;year\&quot;:true,\&quot;prefix\&quot;:\&quot;\&quot;,\&quot;suffix\&quot;:\&quot;\&quot;},\&quot;4455&amp;1385141788\&quot;:{\&quot;id\&quot;:\&quot;4455\&quot;,\&quot;pageReplace\&quot;:\&quot;\&quot;,\&quot;author\&quot;:true,\&quot;year\&quot;:true,\&quot;prefix\&quot;:\&quot;\&quot;,\&quot;suffix\&quot;:\&quot;\&quot;},\&quot;4453&amp;-2037958436\&quot;:{\&quot;id\&quot;:\&quot;4453\&quot;,\&quot;pageReplace\&quot;:\&quot;\&quot;,\&quot;author\&quot;:true,\&quot;year\&quot;:true,\&quot;prefix\&quot;:\&quot;\&quot;,\&quot;suffix\&quot;:\&quot;\&quot;},\&quot;4453&amp;721032322\&quot;:{\&quot;id\&quot;:\&quot;4453\&quot;,\&quot;pageReplace\&quot;:\&quot;\&quot;,\&quot;author\&quot;:true,\&quot;year\&quot;:true,\&quot;prefix\&quot;:\&quot;\&quot;,\&quot;suffix\&quot;:\&quot;\&quot;},\&quot;4457&amp;-253977884\&quot;:{\&quot;id\&quot;:\&quot;4457\&quot;,\&quot;pageReplace\&quot;:\&quot;\&quot;,\&quot;author\&quot;:true,\&quot;year\&quot;:true,\&quot;prefix\&quot;:\&quot;\&quot;,\&quot;suffix\&quot;:\&quot;\&quot;},\&quot;4458&amp;-1081676414\&quot;:{\&quot;id\&quot;:\&quot;4458\&quot;,\&quot;pageReplace\&quot;:\&quot;\&quot;,\&quot;author\&quot;:true,\&quot;year\&quot;:true,\&quot;prefix\&quot;:\&quot;\&quot;,\&quot;suffix\&quot;:\&quot;\&quot;},\&quot;4452&amp;978586204\&quot;:{\&quot;pageReplace\&quot;:\&quot;\&quot;,\&quot;author\&quot;:true,\&quot;year\&quot;:true,\&quot;prefix\&quot;:\&quot;\&quot;,\&quot;suffix\&quot;:\&quot;\&quot;,\&quot;id\&quot;:\&quot;4452\&quot;},\&quot;4452&amp;-1221742607\&quot;:{\&quot;id\&quot;:\&quot;4452\&quot;,\&quot;pageReplace\&quot;:\&quot;\&quot;,\&quot;author\&quot;:true,\&quot;year\&quot;:true,\&quot;prefix\&quot;:\&quot;\&quot;,\&quot;suffix\&quot;:\&quot;\&quot;},\&quot;4448&amp;789788191\&quot;:{\&quot;id\&quot;:\&quot;4448\&quot;,\&quot;pageReplace\&quot;:\&quot;\&quot;,\&quot;author\&quot;:true,\&quot;year\&quot;:true,\&quot;prefix\&quot;:\&quot;\&quot;,\&quot;suffix\&quot;:\&quot;\&quot;},\&quot;4445&amp;-613980091\&quot;:{\&quot;id\&quot;:\&quot;4445\&quot;,\&quot;pageReplace\&quot;:\&quot;\&quot;,\&quot;author\&quot;:true,\&quot;year\&quot;:true,\&quot;prefix\&quot;:\&quot;\&quot;,\&quot;suffix\&quot;:\&quot;\&quot;},\&quot;4447&amp;1764029646\&quot;:{\&quot;id\&quot;:\&quot;4447\&quot;,\&quot;pageReplace\&quot;:\&quot;\&quot;,\&quot;author\&quot;:true,\&quot;year\&quot;:true,\&quot;prefix\&quot;:\&quot;\&quot;,\&quot;suffix\&quot;:\&quot;\&quot;},\&quot;4446&amp;-710498285\&quot;:{\&quot;id\&quot;:\&quot;4446\&quot;,\&quot;pageReplace\&quot;:\&quot;\&quot;,\&quot;author\&quot;:true,\&quot;year\&quot;:true,\&quot;prefix\&quot;:\&quot;\&quot;,\&quot;suffix\&quot;:\&quot;\&quot;},\&quot;4443&amp;-1934823217\&quot;:{\&quot;id\&quot;:\&quot;4443\&quot;,\&quot;pageReplace\&quot;:\&quot;\&quot;,\&quot;author\&quot;:true,\&quot;year\&quot;:true,\&quot;prefix\&quot;:\&quot;\&quot;,\&quot;suffix\&quot;:\&quot;\&quot;},\&quot;4444&amp;-1164247685\&quot;:{\&quot;id\&quot;:\&quot;4444\&quot;,\&quot;pageReplace\&quot;:\&quot;\&quot;,\&quot;author\&quot;:true,\&quot;year\&quot;:true,\&quot;prefix\&quot;:\&quot;\&quot;,\&quot;suffix\&quot;:\&quot;\&quot;},\&quot;4444&amp;276456036\&quot;:{\&quot;id\&quot;:\&quot;4444\&quot;,\&quot;pageReplace\&quot;:\&quot;\&quot;,\&quot;author\&quot;:true,\&quot;year\&quot;:true,\&quot;prefix\&quot;:\&quot;\&quot;,\&quot;suffix\&quot;:\&quot;\&quot;},\&quot;4442&amp;1162583420\&quot;:{\&quot;id\&quot;:\&quot;4442\&quot;,\&quot;pageReplace\&quot;:\&quot;\&quot;,\&quot;author\&quot;:true,\&quot;year\&quot;:true,\&quot;prefix\&quot;:\&quot;\&quot;,\&quot;suffix\&quot;:\&quot;\&quot;},\&quot;4443&amp;1162583420\&quot;:{\&quot;id\&quot;:\&quot;4443\&quot;,\&quot;pageReplace\&quot;:\&quot;\&quot;,\&quot;author\&quot;:true,\&quot;year\&quot;:true,\&quot;prefix\&quot;:\&quot;\&quot;,\&quot;suffix\&quot;:\&quot;\&quot;},\&quot;4441&amp;316919401\&quot;:{\&quot;id\&quot;:\&quot;4441\&quot;,\&quot;pageReplace\&quot;:\&quot;\&quot;,\&quot;author\&quot;:true,\&quot;year\&quot;:true,\&quot;prefix\&quot;:\&quot;\&quot;,\&quot;suffix\&quot;:\&quot;\&quot;},\&quot;4439&amp;-642585687\&quot;:{\&quot;id\&quot;:\&quot;4439\&quot;,\&quot;pageReplace\&quot;:\&quot;\&quot;,\&quot;author\&quot;:true,\&quot;year\&quot;:true,\&quot;prefix\&quot;:\&quot;\&quot;,\&quot;suffix\&quot;:\&quot;\&quot;},\&quot;4440&amp;-492190174\&quot;:{\&quot;id\&quot;:\&quot;4440\&quot;,\&quot;pageReplace\&quot;:\&quot;\&quot;,\&quot;author\&quot;:true,\&quot;year\&quot;:true,\&quot;prefix\&quot;:\&quot;\&quot;,\&quot;suffix\&quot;:\&quot;\&quot;}}&quot;"/>
    <we:property name="cit:_1652824918" value="&quot;{\&quot;docs\&quot;:[{\&quot;id\&quot;:\&quot;4456\&quot;,\&quot;pageReplace\&quot;:\&quot;\&quot;,\&quot;author\&quot;:true,\&quot;year\&quot;:true,\&quot;prefix\&quot;:\&quot;\&quot;,\&quot;suffix\&quot;:\&quot;\&quot;}],\&quot;position\&quot;:\&quot;body\&quot;}&quot;"/>
    <we:property name="cit:_616596540" value="&quot;{\&quot;docs\&quot;:[{\&quot;id\&quot;:\&quot;4454\&quot;,\&quot;pageReplace\&quot;:\&quot;\&quot;,\&quot;author\&quot;:true,\&quot;year\&quot;:true,\&quot;prefix\&quot;:\&quot;\&quot;,\&quot;suffix\&quot;:\&quot;\&quot;}],\&quot;position\&quot;:\&quot;body\&quot;}&quot;"/>
    <we:property name="cit:1385141788" value="&quot;{\&quot;docs\&quot;:[{\&quot;id\&quot;:\&quot;4455\&quot;,\&quot;pageReplace\&quot;:\&quot;\&quot;,\&quot;author\&quot;:true,\&quot;year\&quot;:true,\&quot;prefix\&quot;:\&quot;\&quot;,\&quot;suffix\&quot;:\&quot;\&quot;}],\&quot;position\&quot;:\&quot;body\&quot;}&quot;"/>
    <we:property name="cit:_2037958436" value="&quot;{\&quot;docs\&quot;:[{\&quot;id\&quot;:\&quot;4453\&quot;,\&quot;pageReplace\&quot;:\&quot;\&quot;,\&quot;author\&quot;:true,\&quot;year\&quot;:true,\&quot;prefix\&quot;:\&quot;\&quot;,\&quot;suffix\&quot;:\&quot;\&quot;}],\&quot;position\&quot;:\&quot;body\&quot;}&quot;"/>
    <we:property name="cit:721032322" value="&quot;{\&quot;docs\&quot;:[{\&quot;id\&quot;:\&quot;4453\&quot;,\&quot;pageReplace\&quot;:\&quot;\&quot;,\&quot;author\&quot;:true,\&quot;year\&quot;:true,\&quot;prefix\&quot;:\&quot;\&quot;,\&quot;suffix\&quot;:\&quot;\&quot;}],\&quot;position\&quot;:\&quot;body\&quot;}&quot;"/>
    <we:property name="cit:_253977884" value="&quot;{\&quot;docs\&quot;:[{\&quot;id\&quot;:\&quot;4457\&quot;,\&quot;pageReplace\&quot;:\&quot;\&quot;,\&quot;author\&quot;:true,\&quot;year\&quot;:true,\&quot;prefix\&quot;:\&quot;\&quot;,\&quot;suffix\&quot;:\&quot;\&quot;}],\&quot;position\&quot;:\&quot;body\&quot;}&quot;"/>
    <we:property name="cit:_1081676414" value="&quot;{\&quot;docs\&quot;:[{\&quot;id\&quot;:\&quot;4458\&quot;,\&quot;pageReplace\&quot;:\&quot;\&quot;,\&quot;author\&quot;:true,\&quot;year\&quot;:true,\&quot;prefix\&quot;:\&quot;\&quot;,\&quot;suffix\&quot;:\&quot;\&quot;}],\&quot;position\&quot;:\&quot;body\&quot;}&quot;"/>
    <we:property name="cit:978586204" value="&quot;{\&quot;docs\&quot;:[{\&quot;pageReplace\&quot;:\&quot;\&quot;,\&quot;author\&quot;:true,\&quot;year\&quot;:true,\&quot;prefix\&quot;:\&quot;\&quot;,\&quot;suffix\&quot;:\&quot;\&quot;,\&quot;id\&quot;:\&quot;4452\&quot;}],\&quot;position\&quot;:\&quot;body\&quot;}&quot;"/>
    <we:property name="cit:_1221742607" value="&quot;{\&quot;docs\&quot;:[{\&quot;id\&quot;:\&quot;4452\&quot;,\&quot;pageReplace\&quot;:\&quot;\&quot;,\&quot;author\&quot;:true,\&quot;year\&quot;:true,\&quot;prefix\&quot;:\&quot;\&quot;,\&quot;suffix\&quot;:\&quot;\&quot;}],\&quot;position\&quot;:\&quot;body\&quot;}&quot;"/>
    <we:property name="cit:789788191" value="&quot;{\&quot;docs\&quot;:[{\&quot;id\&quot;:\&quot;4448\&quot;,\&quot;pageReplace\&quot;:\&quot;\&quot;,\&quot;author\&quot;:true,\&quot;year\&quot;:true,\&quot;prefix\&quot;:\&quot;\&quot;,\&quot;suffix\&quot;:\&quot;\&quot;}],\&quot;position\&quot;:\&quot;body\&quot;}&quot;"/>
    <we:property name="cit:_613980091" value="&quot;{\&quot;docs\&quot;:[{\&quot;id\&quot;:\&quot;4445\&quot;,\&quot;pageReplace\&quot;:\&quot;\&quot;,\&quot;author\&quot;:true,\&quot;year\&quot;:true,\&quot;prefix\&quot;:\&quot;\&quot;,\&quot;suffix\&quot;:\&quot;\&quot;}],\&quot;position\&quot;:\&quot;body\&quot;}&quot;"/>
    <we:property name="cit:1764029646" value="&quot;{\&quot;docs\&quot;:[{\&quot;id\&quot;:\&quot;4447\&quot;,\&quot;pageReplace\&quot;:\&quot;\&quot;,\&quot;author\&quot;:true,\&quot;year\&quot;:true,\&quot;prefix\&quot;:\&quot;\&quot;,\&quot;suffix\&quot;:\&quot;\&quot;}],\&quot;position\&quot;:\&quot;body\&quot;}&quot;"/>
    <we:property name="cit:_710498285" value="&quot;{\&quot;docs\&quot;:[{\&quot;id\&quot;:\&quot;4446\&quot;,\&quot;pageReplace\&quot;:\&quot;\&quot;,\&quot;author\&quot;:true,\&quot;year\&quot;:true,\&quot;prefix\&quot;:\&quot;\&quot;,\&quot;suffix\&quot;:\&quot;\&quot;}],\&quot;position\&quot;:\&quot;body\&quot;}&quot;"/>
    <we:property name="cit:_1934823217" value="&quot;{\&quot;docs\&quot;:[{\&quot;id\&quot;:\&quot;4443\&quot;,\&quot;pageReplace\&quot;:\&quot;\&quot;,\&quot;author\&quot;:true,\&quot;year\&quot;:true,\&quot;prefix\&quot;:\&quot;\&quot;,\&quot;suffix\&quot;:\&quot;\&quot;}],\&quot;position\&quot;:\&quot;body\&quot;}&quot;"/>
    <we:property name="cit:_1164247685" value="&quot;{\&quot;docs\&quot;:[{\&quot;id\&quot;:\&quot;4444\&quot;,\&quot;pageReplace\&quot;:\&quot;\&quot;,\&quot;author\&quot;:true,\&quot;year\&quot;:true,\&quot;prefix\&quot;:\&quot;\&quot;,\&quot;suffix\&quot;:\&quot;\&quot;}],\&quot;position\&quot;:\&quot;body\&quot;}&quot;"/>
    <we:property name="cit:276456036" value="&quot;{\&quot;docs\&quot;:[{\&quot;id\&quot;:\&quot;4444\&quot;,\&quot;pageReplace\&quot;:\&quot;\&quot;,\&quot;author\&quot;:true,\&quot;year\&quot;:true,\&quot;prefix\&quot;:\&quot;\&quot;,\&quot;suffix\&quot;:\&quot;\&quot;}],\&quot;position\&quot;:\&quot;body\&quot;}&quot;"/>
    <we:property name="cit:1162583420" value="&quot;{\&quot;docs\&quot;:[{\&quot;id\&quot;:\&quot;4442\&quot;,\&quot;pageReplace\&quot;:\&quot;\&quot;,\&quot;author\&quot;:true,\&quot;year\&quot;:true,\&quot;prefix\&quot;:\&quot;\&quot;,\&quot;suffix\&quot;:\&quot;\&quot;},{\&quot;id\&quot;:\&quot;4443\&quot;,\&quot;pageReplace\&quot;:\&quot;\&quot;,\&quot;author\&quot;:true,\&quot;year\&quot;:true,\&quot;prefix\&quot;:\&quot;\&quot;,\&quot;suffix\&quot;:\&quot;\&quot;}],\&quot;position\&quot;:\&quot;body\&quot;}&quot;"/>
    <we:property name="cit:316919401" value="&quot;{\&quot;docs\&quot;:[{\&quot;id\&quot;:\&quot;4441\&quot;,\&quot;pageReplace\&quot;:\&quot;\&quot;,\&quot;author\&quot;:true,\&quot;year\&quot;:true,\&quot;prefix\&quot;:\&quot;\&quot;,\&quot;suffix\&quot;:\&quot;\&quot;}],\&quot;position\&quot;:\&quot;body\&quot;}&quot;"/>
    <we:property name="cit:_642585687" value="&quot;{\&quot;docs\&quot;:[{\&quot;id\&quot;:\&quot;4439\&quot;,\&quot;pageReplace\&quot;:\&quot;\&quot;,\&quot;author\&quot;:true,\&quot;year\&quot;:true,\&quot;prefix\&quot;:\&quot;\&quot;,\&quot;suffix\&quot;:\&quot;\&quot;}],\&quot;position\&quot;:\&quot;body\&quot;}&quot;"/>
    <we:property name="cit:_492190174" value="&quot;{\&quot;docs\&quot;:[{\&quot;id\&quot;:\&quot;4440\&quot;,\&quot;pageReplace\&quot;:\&quot;\&quot;,\&quot;author\&quot;:true,\&quot;year\&quot;:true,\&quot;prefix\&quot;:\&quot;\&quot;,\&quot;suffix\&quot;:\&quot;\&quot;}],\&quot;position\&quot;:\&quot;body\&quot;}&quot;"/>
  </we:properties>
  <we:bindings>
    <we:binding id="-1652824918" type="text" appref="2642142378"/>
    <we:binding id="-616596540" type="text" appref="3678370756"/>
    <we:binding id="1385141788" type="text" appref="1385141788"/>
    <we:binding id="721032322" type="text" appref="721032322"/>
    <we:binding id="-253977884" type="text" appref="4040989412"/>
    <we:binding id="-1081676414" type="text" appref="3213290882"/>
    <we:binding id="-1221742607" type="text" appref="3073224689"/>
    <we:binding id="789788191" type="text" appref="789788191"/>
    <we:binding id="1764029646" type="text" appref="1764029646"/>
    <we:binding id="-710498285" type="text" appref="3584469011"/>
    <we:binding id="-613980091" type="text" appref="3680987205"/>
    <we:binding id="-1934823217" type="text" appref="2360144079"/>
    <we:binding id="276456036" type="text" appref="276456036"/>
    <we:binding id="1162583420" type="text" appref="1162583420"/>
    <we:binding id="316919401" type="text" appref="316919401"/>
    <we:binding id="-642585687" type="text" appref="3652381609"/>
    <we:binding id="-492190174" type="text" appref="3802777122"/>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3</TotalTime>
  <Pages>9</Pages>
  <Words>2600</Words>
  <Characters>14821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 de Caen</dc:creator>
  <cp:keywords/>
  <dc:description/>
  <cp:lastModifiedBy>Ian Maconochie</cp:lastModifiedBy>
  <cp:revision>2</cp:revision>
  <dcterms:created xsi:type="dcterms:W3CDTF">2018-12-12T15:18:00Z</dcterms:created>
  <dcterms:modified xsi:type="dcterms:W3CDTF">2018-12-12T15:18:00Z</dcterms:modified>
</cp:coreProperties>
</file>